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ED92E" w14:textId="77777777" w:rsidR="00895853" w:rsidRPr="00892515" w:rsidRDefault="00895853"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sz w:val="24"/>
          <w:szCs w:val="24"/>
          <w:lang w:val="en-US"/>
        </w:rPr>
        <w:t xml:space="preserve">Name of Journal: </w:t>
      </w:r>
      <w:r w:rsidRPr="00892515">
        <w:rPr>
          <w:rFonts w:ascii="Book Antiqua" w:hAnsi="Book Antiqua" w:cs="Times New Roman"/>
          <w:b/>
          <w:i/>
          <w:sz w:val="24"/>
          <w:szCs w:val="24"/>
          <w:lang w:val="en-US"/>
          <w:rPrChange w:id="0" w:author="Author">
            <w:rPr>
              <w:rFonts w:ascii="Book Antiqua" w:hAnsi="Book Antiqua" w:cs="Times New Roman"/>
              <w:bCs/>
              <w:i/>
              <w:sz w:val="24"/>
              <w:szCs w:val="24"/>
              <w:lang w:val="en-US"/>
            </w:rPr>
          </w:rPrChange>
        </w:rPr>
        <w:t>World Journal of Stem Cells</w:t>
      </w:r>
    </w:p>
    <w:p w14:paraId="77EEA8C0" w14:textId="77777777" w:rsidR="00E2796D" w:rsidRPr="00892515" w:rsidRDefault="00E2796D" w:rsidP="00892515">
      <w:pPr>
        <w:widowControl w:val="0"/>
        <w:adjustRightInd w:val="0"/>
        <w:snapToGrid w:val="0"/>
        <w:spacing w:line="360" w:lineRule="auto"/>
        <w:rPr>
          <w:rFonts w:ascii="Book Antiqua" w:hAnsi="Book Antiqua" w:cs="Arial"/>
          <w:b/>
          <w:sz w:val="24"/>
          <w:szCs w:val="24"/>
          <w:lang w:val="en-US"/>
        </w:rPr>
      </w:pPr>
      <w:r w:rsidRPr="00892515">
        <w:rPr>
          <w:rFonts w:ascii="Book Antiqua" w:eastAsia="Times New Roman" w:hAnsi="Book Antiqua"/>
          <w:b/>
          <w:sz w:val="24"/>
          <w:szCs w:val="24"/>
          <w:lang w:val="en-US"/>
        </w:rPr>
        <w:t>Manuscript NO</w:t>
      </w:r>
      <w:r w:rsidRPr="003D48D8">
        <w:rPr>
          <w:rFonts w:ascii="Book Antiqua" w:hAnsi="Book Antiqua" w:cs="Arial"/>
          <w:b/>
          <w:sz w:val="24"/>
          <w:szCs w:val="24"/>
          <w:lang w:val="en-US"/>
        </w:rPr>
        <w:t xml:space="preserve">: </w:t>
      </w:r>
      <w:r w:rsidRPr="00892515">
        <w:rPr>
          <w:rFonts w:ascii="Book Antiqua" w:hAnsi="Book Antiqua" w:cs="Arial"/>
          <w:b/>
          <w:sz w:val="24"/>
          <w:szCs w:val="24"/>
          <w:lang w:val="en-US"/>
          <w:rPrChange w:id="1" w:author="Author">
            <w:rPr>
              <w:rFonts w:ascii="Book Antiqua" w:hAnsi="Book Antiqua" w:cs="Arial"/>
              <w:sz w:val="24"/>
              <w:szCs w:val="24"/>
              <w:lang w:val="en-US"/>
            </w:rPr>
          </w:rPrChange>
        </w:rPr>
        <w:t>46609</w:t>
      </w:r>
    </w:p>
    <w:p w14:paraId="19CCD573" w14:textId="77777777" w:rsidR="00925D21" w:rsidRPr="00892515" w:rsidRDefault="00E2796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b/>
          <w:sz w:val="24"/>
          <w:szCs w:val="24"/>
          <w:lang w:val="en-US"/>
        </w:rPr>
        <w:t xml:space="preserve">Manuscript Type: </w:t>
      </w:r>
      <w:r w:rsidRPr="00892515">
        <w:rPr>
          <w:rFonts w:ascii="Book Antiqua" w:hAnsi="Book Antiqua"/>
          <w:b/>
          <w:sz w:val="24"/>
          <w:szCs w:val="24"/>
          <w:lang w:val="en-US"/>
          <w:rPrChange w:id="2" w:author="Author">
            <w:rPr>
              <w:rFonts w:ascii="Book Antiqua" w:hAnsi="Book Antiqua"/>
              <w:sz w:val="24"/>
              <w:szCs w:val="24"/>
              <w:lang w:val="en-US"/>
            </w:rPr>
          </w:rPrChange>
        </w:rPr>
        <w:t>ORIGINAL ARTICLE</w:t>
      </w:r>
    </w:p>
    <w:p w14:paraId="62254E74" w14:textId="77777777" w:rsidR="00E2796D" w:rsidRPr="00892515" w:rsidRDefault="00E2796D" w:rsidP="00892515">
      <w:pPr>
        <w:widowControl w:val="0"/>
        <w:snapToGrid w:val="0"/>
        <w:spacing w:line="360" w:lineRule="auto"/>
        <w:jc w:val="both"/>
        <w:rPr>
          <w:rFonts w:ascii="Book Antiqua" w:hAnsi="Book Antiqua" w:cs="Times New Roman"/>
          <w:b/>
          <w:sz w:val="24"/>
          <w:szCs w:val="24"/>
          <w:lang w:val="en-US"/>
        </w:rPr>
      </w:pPr>
    </w:p>
    <w:p w14:paraId="4C3FA263" w14:textId="77777777" w:rsidR="00925D21" w:rsidRPr="00892515" w:rsidRDefault="00E2796D" w:rsidP="00892515">
      <w:pPr>
        <w:widowControl w:val="0"/>
        <w:snapToGrid w:val="0"/>
        <w:spacing w:line="360" w:lineRule="auto"/>
        <w:jc w:val="both"/>
        <w:rPr>
          <w:rFonts w:ascii="Book Antiqua" w:hAnsi="Book Antiqua" w:cs="Times New Roman"/>
          <w:b/>
          <w:i/>
          <w:iCs/>
          <w:sz w:val="24"/>
          <w:szCs w:val="24"/>
          <w:lang w:val="en-US"/>
        </w:rPr>
      </w:pPr>
      <w:r w:rsidRPr="00892515">
        <w:rPr>
          <w:rFonts w:ascii="Book Antiqua" w:hAnsi="Book Antiqua" w:cs="Times New Roman"/>
          <w:b/>
          <w:i/>
          <w:iCs/>
          <w:sz w:val="24"/>
          <w:szCs w:val="24"/>
          <w:lang w:val="en-US"/>
        </w:rPr>
        <w:t xml:space="preserve">Basic </w:t>
      </w:r>
      <w:r w:rsidRPr="00892515">
        <w:rPr>
          <w:rFonts w:ascii="Book Antiqua" w:hAnsi="Book Antiqua" w:cs="Times New Roman"/>
          <w:b/>
          <w:i/>
          <w:iCs/>
          <w:caps/>
          <w:sz w:val="24"/>
          <w:szCs w:val="24"/>
          <w:lang w:val="en-US"/>
        </w:rPr>
        <w:t>s</w:t>
      </w:r>
      <w:r w:rsidRPr="00892515">
        <w:rPr>
          <w:rFonts w:ascii="Book Antiqua" w:hAnsi="Book Antiqua" w:cs="Times New Roman"/>
          <w:b/>
          <w:i/>
          <w:iCs/>
          <w:sz w:val="24"/>
          <w:szCs w:val="24"/>
          <w:lang w:val="en-US"/>
        </w:rPr>
        <w:t>tudy</w:t>
      </w:r>
    </w:p>
    <w:p w14:paraId="40459F89" w14:textId="2BEA6809" w:rsidR="00DF4BE9" w:rsidRPr="00892515" w:rsidRDefault="00B0715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t xml:space="preserve">Unmodified </w:t>
      </w:r>
      <w:r w:rsidR="00E73945" w:rsidRPr="00892515">
        <w:rPr>
          <w:rFonts w:ascii="Book Antiqua" w:hAnsi="Book Antiqua" w:cs="Times New Roman"/>
          <w:b/>
          <w:sz w:val="24"/>
          <w:szCs w:val="24"/>
          <w:lang w:val="en-US"/>
        </w:rPr>
        <w:t>a</w:t>
      </w:r>
      <w:r w:rsidRPr="00892515">
        <w:rPr>
          <w:rFonts w:ascii="Book Antiqua" w:hAnsi="Book Antiqua" w:cs="Times New Roman"/>
          <w:b/>
          <w:sz w:val="24"/>
          <w:szCs w:val="24"/>
          <w:lang w:val="en-US"/>
        </w:rPr>
        <w:t>utologous stem cells a</w:t>
      </w:r>
      <w:ins w:id="3" w:author="Author">
        <w:r w:rsidR="00AC1226" w:rsidRPr="00892515">
          <w:rPr>
            <w:rFonts w:ascii="Book Antiqua" w:hAnsi="Book Antiqua" w:cs="Times New Roman"/>
            <w:b/>
            <w:sz w:val="24"/>
            <w:szCs w:val="24"/>
            <w:lang w:val="en-US"/>
          </w:rPr>
          <w:t>t</w:t>
        </w:r>
        <w:r w:rsidR="00C14D6E" w:rsidRPr="00892515">
          <w:rPr>
            <w:rFonts w:ascii="Book Antiqua" w:hAnsi="Book Antiqua" w:cs="Times New Roman"/>
            <w:b/>
            <w:sz w:val="24"/>
            <w:szCs w:val="24"/>
            <w:lang w:val="en-US"/>
          </w:rPr>
          <w:t xml:space="preserve"> </w:t>
        </w:r>
        <w:del w:id="4" w:author="Author">
          <w:r w:rsidR="00A82518" w:rsidRPr="00892515" w:rsidDel="00AC1226">
            <w:rPr>
              <w:rFonts w:ascii="Book Antiqua" w:hAnsi="Book Antiqua" w:cs="Times New Roman"/>
              <w:b/>
              <w:sz w:val="24"/>
              <w:szCs w:val="24"/>
              <w:lang w:val="en-US"/>
            </w:rPr>
            <w:delText>s</w:delText>
          </w:r>
        </w:del>
      </w:ins>
      <w:del w:id="5" w:author="Author">
        <w:r w:rsidRPr="00892515" w:rsidDel="00A82518">
          <w:rPr>
            <w:rFonts w:ascii="Book Antiqua" w:hAnsi="Book Antiqua" w:cs="Times New Roman"/>
            <w:b/>
            <w:sz w:val="24"/>
            <w:szCs w:val="24"/>
            <w:lang w:val="en-US"/>
          </w:rPr>
          <w:delText>t</w:delText>
        </w:r>
        <w:r w:rsidRPr="00892515" w:rsidDel="00C14D6E">
          <w:rPr>
            <w:rFonts w:ascii="Book Antiqua" w:hAnsi="Book Antiqua" w:cs="Times New Roman"/>
            <w:b/>
            <w:sz w:val="24"/>
            <w:szCs w:val="24"/>
            <w:lang w:val="en-US"/>
          </w:rPr>
          <w:delText xml:space="preserve"> </w:delText>
        </w:r>
      </w:del>
      <w:ins w:id="6" w:author="Author">
        <w:del w:id="7" w:author="Author">
          <w:r w:rsidR="00315416" w:rsidRPr="00892515" w:rsidDel="00C14D6E">
            <w:rPr>
              <w:rFonts w:ascii="Book Antiqua" w:hAnsi="Book Antiqua" w:cs="Times New Roman"/>
              <w:b/>
              <w:sz w:val="24"/>
              <w:szCs w:val="24"/>
              <w:lang w:val="en-US"/>
            </w:rPr>
            <w:delText xml:space="preserve">a </w:delText>
          </w:r>
        </w:del>
      </w:ins>
      <w:r w:rsidRPr="00892515">
        <w:rPr>
          <w:rFonts w:ascii="Book Antiqua" w:hAnsi="Book Antiqua" w:cs="Times New Roman"/>
          <w:b/>
          <w:sz w:val="24"/>
          <w:szCs w:val="24"/>
          <w:lang w:val="en-US"/>
        </w:rPr>
        <w:t>point of care for chronic myocardial infarction</w:t>
      </w:r>
      <w:r w:rsidR="00F24E4B" w:rsidRPr="00892515">
        <w:rPr>
          <w:rFonts w:ascii="Book Antiqua" w:hAnsi="Book Antiqua" w:cs="Times New Roman"/>
          <w:sz w:val="24"/>
          <w:szCs w:val="24"/>
          <w:lang w:val="en-US"/>
        </w:rPr>
        <w:t xml:space="preserve"> </w:t>
      </w:r>
    </w:p>
    <w:p w14:paraId="4A061001" w14:textId="77777777" w:rsidR="00DF4BE9" w:rsidRPr="00892515" w:rsidRDefault="00DF4BE9" w:rsidP="00892515">
      <w:pPr>
        <w:widowControl w:val="0"/>
        <w:snapToGrid w:val="0"/>
        <w:spacing w:line="360" w:lineRule="auto"/>
        <w:jc w:val="both"/>
        <w:rPr>
          <w:rFonts w:ascii="Book Antiqua" w:hAnsi="Book Antiqua" w:cs="Times New Roman"/>
          <w:b/>
          <w:sz w:val="24"/>
          <w:szCs w:val="24"/>
          <w:lang w:val="en-US"/>
        </w:rPr>
      </w:pPr>
    </w:p>
    <w:p w14:paraId="65A0C9E8" w14:textId="77777777" w:rsidR="00925D21" w:rsidRPr="00892515" w:rsidRDefault="00925D21"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Haenel A </w:t>
      </w:r>
      <w:r w:rsidR="00714CF3" w:rsidRPr="00892515">
        <w:rPr>
          <w:rFonts w:ascii="Book Antiqua" w:hAnsi="Book Antiqua" w:cs="Times New Roman"/>
          <w:i/>
          <w:iCs/>
          <w:sz w:val="24"/>
          <w:szCs w:val="24"/>
          <w:lang w:val="en-US"/>
        </w:rPr>
        <w:t>et al</w:t>
      </w:r>
      <w:r w:rsidR="000575D1" w:rsidRPr="00892515">
        <w:rPr>
          <w:rFonts w:ascii="Book Antiqua" w:hAnsi="Book Antiqua" w:cs="Times New Roman"/>
          <w:i/>
          <w:iCs/>
          <w:sz w:val="24"/>
          <w:szCs w:val="24"/>
          <w:lang w:val="en-US"/>
        </w:rPr>
        <w:t>.</w:t>
      </w:r>
      <w:r w:rsidRPr="00892515">
        <w:rPr>
          <w:rFonts w:ascii="Book Antiqua" w:hAnsi="Book Antiqua" w:cs="Times New Roman"/>
          <w:sz w:val="24"/>
          <w:szCs w:val="24"/>
          <w:lang w:val="en-US"/>
        </w:rPr>
        <w:t xml:space="preserve"> Stem cells for chronic myocardial infarction</w:t>
      </w:r>
    </w:p>
    <w:p w14:paraId="646EB76D" w14:textId="77777777" w:rsidR="00925D21" w:rsidRPr="00892515" w:rsidRDefault="00925D21" w:rsidP="00892515">
      <w:pPr>
        <w:widowControl w:val="0"/>
        <w:snapToGrid w:val="0"/>
        <w:spacing w:line="360" w:lineRule="auto"/>
        <w:jc w:val="both"/>
        <w:rPr>
          <w:rFonts w:ascii="Book Antiqua" w:hAnsi="Book Antiqua" w:cs="Times New Roman"/>
          <w:sz w:val="24"/>
          <w:szCs w:val="24"/>
          <w:lang w:val="en-US"/>
        </w:rPr>
      </w:pPr>
    </w:p>
    <w:p w14:paraId="067FAAE4" w14:textId="77777777" w:rsidR="00DF4BE9" w:rsidRPr="00892515" w:rsidRDefault="00DF4BE9" w:rsidP="00892515">
      <w:pPr>
        <w:widowControl w:val="0"/>
        <w:snapToGrid w:val="0"/>
        <w:spacing w:line="360" w:lineRule="auto"/>
        <w:jc w:val="both"/>
        <w:rPr>
          <w:rFonts w:ascii="Book Antiqua" w:hAnsi="Book Antiqua" w:cs="Times New Roman"/>
          <w:b/>
          <w:sz w:val="24"/>
          <w:szCs w:val="24"/>
          <w:lang w:val="en-US"/>
          <w:rPrChange w:id="8" w:author="Author">
            <w:rPr>
              <w:rFonts w:ascii="Book Antiqua" w:hAnsi="Book Antiqua" w:cs="Times New Roman"/>
              <w:bCs/>
              <w:sz w:val="24"/>
              <w:szCs w:val="24"/>
              <w:lang w:val="en-US"/>
            </w:rPr>
          </w:rPrChange>
        </w:rPr>
      </w:pPr>
      <w:r w:rsidRPr="00892515">
        <w:rPr>
          <w:rFonts w:ascii="Book Antiqua" w:hAnsi="Book Antiqua" w:cs="Times New Roman"/>
          <w:b/>
          <w:sz w:val="24"/>
          <w:szCs w:val="24"/>
          <w:lang w:val="en-US"/>
          <w:rPrChange w:id="9" w:author="Author">
            <w:rPr>
              <w:rFonts w:ascii="Book Antiqua" w:hAnsi="Book Antiqua" w:cs="Times New Roman"/>
              <w:bCs/>
              <w:sz w:val="24"/>
              <w:szCs w:val="24"/>
              <w:lang w:val="en-US"/>
            </w:rPr>
          </w:rPrChange>
        </w:rPr>
        <w:t>Alexander Haenel</w:t>
      </w:r>
      <w:r w:rsidR="00925D21" w:rsidRPr="00892515">
        <w:rPr>
          <w:rFonts w:ascii="Book Antiqua" w:hAnsi="Book Antiqua" w:cs="Times New Roman"/>
          <w:b/>
          <w:sz w:val="24"/>
          <w:szCs w:val="24"/>
          <w:lang w:val="en-US"/>
          <w:rPrChange w:id="10" w:author="Author">
            <w:rPr>
              <w:rFonts w:ascii="Book Antiqua" w:hAnsi="Book Antiqua" w:cs="Times New Roman"/>
              <w:bCs/>
              <w:sz w:val="24"/>
              <w:szCs w:val="24"/>
              <w:lang w:val="en-US"/>
            </w:rPr>
          </w:rPrChange>
        </w:rPr>
        <w:t xml:space="preserve">, </w:t>
      </w:r>
      <w:r w:rsidR="002D71CF" w:rsidRPr="00892515">
        <w:rPr>
          <w:rFonts w:ascii="Book Antiqua" w:hAnsi="Book Antiqua" w:cs="Times New Roman"/>
          <w:b/>
          <w:sz w:val="24"/>
          <w:szCs w:val="24"/>
          <w:lang w:val="en-US"/>
          <w:rPrChange w:id="11" w:author="Author">
            <w:rPr>
              <w:rFonts w:ascii="Book Antiqua" w:hAnsi="Book Antiqua" w:cs="Times New Roman"/>
              <w:bCs/>
              <w:sz w:val="24"/>
              <w:szCs w:val="24"/>
              <w:lang w:val="en-US"/>
            </w:rPr>
          </w:rPrChange>
        </w:rPr>
        <w:t xml:space="preserve">Mohamad Ghosn, </w:t>
      </w:r>
      <w:r w:rsidRPr="00892515">
        <w:rPr>
          <w:rFonts w:ascii="Book Antiqua" w:hAnsi="Book Antiqua" w:cs="Times New Roman"/>
          <w:b/>
          <w:sz w:val="24"/>
          <w:szCs w:val="24"/>
          <w:lang w:val="en-US"/>
          <w:rPrChange w:id="12" w:author="Author">
            <w:rPr>
              <w:rFonts w:ascii="Book Antiqua" w:hAnsi="Book Antiqua" w:cs="Times New Roman"/>
              <w:bCs/>
              <w:sz w:val="24"/>
              <w:szCs w:val="24"/>
              <w:lang w:val="en-US"/>
            </w:rPr>
          </w:rPrChange>
        </w:rPr>
        <w:t>Tahereh Karimi, Jody Vykoukal, Dipan Shah,</w:t>
      </w:r>
      <w:r w:rsidR="00FC2557" w:rsidRPr="00892515">
        <w:rPr>
          <w:rFonts w:ascii="Book Antiqua" w:hAnsi="Book Antiqua" w:cs="Times New Roman"/>
          <w:b/>
          <w:sz w:val="24"/>
          <w:szCs w:val="24"/>
          <w:lang w:val="en-US"/>
          <w:rPrChange w:id="13" w:author="Author">
            <w:rPr>
              <w:rFonts w:ascii="Book Antiqua" w:hAnsi="Book Antiqua" w:cs="Times New Roman"/>
              <w:bCs/>
              <w:sz w:val="24"/>
              <w:szCs w:val="24"/>
              <w:lang w:val="en-US"/>
            </w:rPr>
          </w:rPrChange>
        </w:rPr>
        <w:t xml:space="preserve"> </w:t>
      </w:r>
      <w:r w:rsidRPr="00892515">
        <w:rPr>
          <w:rFonts w:ascii="Book Antiqua" w:hAnsi="Book Antiqua" w:cs="Times New Roman"/>
          <w:b/>
          <w:sz w:val="24"/>
          <w:szCs w:val="24"/>
          <w:lang w:val="en-US"/>
          <w:rPrChange w:id="14" w:author="Author">
            <w:rPr>
              <w:rFonts w:ascii="Book Antiqua" w:hAnsi="Book Antiqua" w:cs="Times New Roman"/>
              <w:bCs/>
              <w:sz w:val="24"/>
              <w:szCs w:val="24"/>
              <w:lang w:val="en-US"/>
            </w:rPr>
          </w:rPrChange>
        </w:rPr>
        <w:t xml:space="preserve">Miguel Valderrabano, Daryl G Schulz, Albert Raizner, </w:t>
      </w:r>
      <w:r w:rsidR="00925D21" w:rsidRPr="00892515">
        <w:rPr>
          <w:rFonts w:ascii="Book Antiqua" w:hAnsi="Book Antiqua" w:cs="Times New Roman"/>
          <w:b/>
          <w:sz w:val="24"/>
          <w:szCs w:val="24"/>
          <w:lang w:val="en-US"/>
          <w:rPrChange w:id="15" w:author="Author">
            <w:rPr>
              <w:rFonts w:ascii="Book Antiqua" w:hAnsi="Book Antiqua" w:cs="Times New Roman"/>
              <w:bCs/>
              <w:sz w:val="24"/>
              <w:szCs w:val="24"/>
              <w:lang w:val="en-US"/>
            </w:rPr>
          </w:rPrChange>
        </w:rPr>
        <w:t xml:space="preserve">Christoph Schmitz, </w:t>
      </w:r>
      <w:r w:rsidRPr="00892515">
        <w:rPr>
          <w:rFonts w:ascii="Book Antiqua" w:hAnsi="Book Antiqua" w:cs="Times New Roman"/>
          <w:b/>
          <w:sz w:val="24"/>
          <w:szCs w:val="24"/>
          <w:lang w:val="en-US"/>
          <w:rPrChange w:id="16" w:author="Author">
            <w:rPr>
              <w:rFonts w:ascii="Book Antiqua" w:hAnsi="Book Antiqua" w:cs="Times New Roman"/>
              <w:bCs/>
              <w:sz w:val="24"/>
              <w:szCs w:val="24"/>
              <w:lang w:val="en-US"/>
            </w:rPr>
          </w:rPrChange>
        </w:rPr>
        <w:t xml:space="preserve">Eckhard </w:t>
      </w:r>
      <w:r w:rsidR="00925D21" w:rsidRPr="00892515">
        <w:rPr>
          <w:rFonts w:ascii="Book Antiqua" w:hAnsi="Book Antiqua" w:cs="Times New Roman"/>
          <w:b/>
          <w:sz w:val="24"/>
          <w:szCs w:val="24"/>
          <w:lang w:val="en-US"/>
          <w:rPrChange w:id="17" w:author="Author">
            <w:rPr>
              <w:rFonts w:ascii="Book Antiqua" w:hAnsi="Book Antiqua" w:cs="Times New Roman"/>
              <w:bCs/>
              <w:sz w:val="24"/>
              <w:szCs w:val="24"/>
              <w:lang w:val="en-US"/>
            </w:rPr>
          </w:rPrChange>
        </w:rPr>
        <w:t xml:space="preserve">U </w:t>
      </w:r>
      <w:r w:rsidRPr="00892515">
        <w:rPr>
          <w:rFonts w:ascii="Book Antiqua" w:hAnsi="Book Antiqua" w:cs="Times New Roman"/>
          <w:b/>
          <w:sz w:val="24"/>
          <w:szCs w:val="24"/>
          <w:lang w:val="en-US"/>
          <w:rPrChange w:id="18" w:author="Author">
            <w:rPr>
              <w:rFonts w:ascii="Book Antiqua" w:hAnsi="Book Antiqua" w:cs="Times New Roman"/>
              <w:bCs/>
              <w:sz w:val="24"/>
              <w:szCs w:val="24"/>
              <w:lang w:val="en-US"/>
            </w:rPr>
          </w:rPrChange>
        </w:rPr>
        <w:t>Alt</w:t>
      </w:r>
    </w:p>
    <w:p w14:paraId="6ACB9B95" w14:textId="77777777" w:rsidR="00DF4BE9" w:rsidRPr="00892515" w:rsidRDefault="00DF4BE9" w:rsidP="00892515">
      <w:pPr>
        <w:widowControl w:val="0"/>
        <w:snapToGrid w:val="0"/>
        <w:spacing w:line="360" w:lineRule="auto"/>
        <w:jc w:val="both"/>
        <w:rPr>
          <w:rFonts w:ascii="Book Antiqua" w:hAnsi="Book Antiqua" w:cs="Times New Roman"/>
          <w:sz w:val="24"/>
          <w:szCs w:val="24"/>
          <w:lang w:val="en-US"/>
        </w:rPr>
      </w:pPr>
    </w:p>
    <w:p w14:paraId="201C8A28"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Alexander Haenel, Tahereh Karimi, Eckhard U Alt,</w:t>
      </w:r>
      <w:r w:rsidRPr="00892515">
        <w:rPr>
          <w:rFonts w:ascii="Book Antiqua" w:hAnsi="Book Antiqua" w:cs="Times New Roman"/>
          <w:sz w:val="24"/>
          <w:szCs w:val="24"/>
          <w:lang w:val="en-US"/>
        </w:rPr>
        <w:t xml:space="preserve"> </w:t>
      </w:r>
      <w:r w:rsidR="004629E4" w:rsidRPr="00892515">
        <w:rPr>
          <w:rFonts w:ascii="Book Antiqua" w:hAnsi="Book Antiqua" w:cs="Times New Roman"/>
          <w:sz w:val="24"/>
          <w:szCs w:val="24"/>
          <w:lang w:val="en-US"/>
        </w:rPr>
        <w:t>Heart and Vascular Institute, Department of Medicine, Tulane University Health Science Center, New Orleans, LA 70112</w:t>
      </w:r>
      <w:r w:rsidRPr="00892515">
        <w:rPr>
          <w:rFonts w:ascii="Book Antiqua" w:hAnsi="Book Antiqua" w:cs="Times New Roman"/>
          <w:sz w:val="24"/>
          <w:szCs w:val="24"/>
          <w:lang w:val="en-US"/>
        </w:rPr>
        <w:t>, U</w:t>
      </w:r>
      <w:r w:rsidR="002607D7" w:rsidRPr="00892515">
        <w:rPr>
          <w:rFonts w:ascii="Book Antiqua" w:hAnsi="Book Antiqua" w:cs="Times New Roman"/>
          <w:sz w:val="24"/>
          <w:szCs w:val="24"/>
          <w:lang w:val="en-US"/>
        </w:rPr>
        <w:t>nited States</w:t>
      </w:r>
      <w:r w:rsidR="004629E4" w:rsidRPr="00892515">
        <w:rPr>
          <w:rFonts w:ascii="Book Antiqua" w:hAnsi="Book Antiqua" w:cs="Times New Roman"/>
          <w:sz w:val="24"/>
          <w:szCs w:val="24"/>
          <w:lang w:val="en-US"/>
        </w:rPr>
        <w:t xml:space="preserve"> </w:t>
      </w:r>
    </w:p>
    <w:p w14:paraId="01ECF115"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79E97037"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Alexander Haenel, Daryl G Schulz, Eckhard U Alt,</w:t>
      </w:r>
      <w:r w:rsidRPr="00892515">
        <w:rPr>
          <w:rFonts w:ascii="Book Antiqua" w:hAnsi="Book Antiqua" w:cs="Times New Roman"/>
          <w:sz w:val="24"/>
          <w:szCs w:val="24"/>
          <w:lang w:val="en-US"/>
        </w:rPr>
        <w:t xml:space="preserve"> </w:t>
      </w:r>
      <w:r w:rsidR="004629E4" w:rsidRPr="00892515">
        <w:rPr>
          <w:rFonts w:ascii="Book Antiqua" w:hAnsi="Book Antiqua" w:cs="Times New Roman"/>
          <w:sz w:val="24"/>
          <w:szCs w:val="24"/>
          <w:lang w:val="en-US"/>
        </w:rPr>
        <w:t>The Methodist Hospital Research Institute, Houston, TX 77030</w:t>
      </w:r>
      <w:r w:rsidRPr="00892515">
        <w:rPr>
          <w:rFonts w:ascii="Book Antiqua" w:hAnsi="Book Antiqua" w:cs="Times New Roman"/>
          <w:sz w:val="24"/>
          <w:szCs w:val="24"/>
          <w:lang w:val="en-US"/>
        </w:rPr>
        <w:t xml:space="preserve">, </w:t>
      </w:r>
      <w:r w:rsidR="00B60EA9" w:rsidRPr="00892515">
        <w:rPr>
          <w:rFonts w:ascii="Book Antiqua" w:hAnsi="Book Antiqua" w:cs="Times New Roman"/>
          <w:sz w:val="24"/>
          <w:szCs w:val="24"/>
          <w:lang w:val="en-US"/>
        </w:rPr>
        <w:t>United States</w:t>
      </w:r>
    </w:p>
    <w:p w14:paraId="0B82FA07"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ABE9551"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Alexander Haenel, </w:t>
      </w:r>
      <w:r w:rsidR="004629E4" w:rsidRPr="00892515">
        <w:rPr>
          <w:rFonts w:ascii="Book Antiqua" w:hAnsi="Book Antiqua" w:cs="Times New Roman"/>
          <w:sz w:val="24"/>
          <w:szCs w:val="24"/>
          <w:lang w:val="en-US"/>
        </w:rPr>
        <w:t>Department of Radiology and Nuclear Medicine, University Hospital Schleswig-Holstein, Lübeck</w:t>
      </w:r>
      <w:r w:rsidR="00B60EA9" w:rsidRPr="00892515">
        <w:rPr>
          <w:rFonts w:ascii="Book Antiqua" w:hAnsi="Book Antiqua" w:cs="Times New Roman"/>
          <w:sz w:val="24"/>
          <w:szCs w:val="24"/>
          <w:lang w:val="en-US"/>
        </w:rPr>
        <w:t xml:space="preserve"> D-23562</w:t>
      </w:r>
      <w:r w:rsidR="004629E4" w:rsidRPr="00892515">
        <w:rPr>
          <w:rFonts w:ascii="Book Antiqua" w:hAnsi="Book Antiqua" w:cs="Times New Roman"/>
          <w:sz w:val="24"/>
          <w:szCs w:val="24"/>
          <w:lang w:val="en-US"/>
        </w:rPr>
        <w:t>, Germany</w:t>
      </w:r>
    </w:p>
    <w:p w14:paraId="3C7315CC"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261816FE"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Mohamad Ghosn, Dipan Shah, Miguel Valderrabano, Albert Raizner, </w:t>
      </w:r>
      <w:r w:rsidR="004629E4" w:rsidRPr="00892515">
        <w:rPr>
          <w:rFonts w:ascii="Book Antiqua" w:hAnsi="Book Antiqua" w:cs="Times New Roman"/>
          <w:sz w:val="24"/>
          <w:szCs w:val="24"/>
          <w:lang w:val="en-US"/>
        </w:rPr>
        <w:t>Houston Methodist DeBakey Heart and Vascular Center, Houston, TX 77030</w:t>
      </w:r>
      <w:r w:rsidRPr="00892515">
        <w:rPr>
          <w:rFonts w:ascii="Book Antiqua" w:hAnsi="Book Antiqua" w:cs="Times New Roman"/>
          <w:sz w:val="24"/>
          <w:szCs w:val="24"/>
          <w:lang w:val="en-US"/>
        </w:rPr>
        <w:t xml:space="preserve">, </w:t>
      </w:r>
      <w:r w:rsidR="00AB483F" w:rsidRPr="00892515">
        <w:rPr>
          <w:rFonts w:ascii="Book Antiqua" w:hAnsi="Book Antiqua" w:cs="Times New Roman"/>
          <w:sz w:val="24"/>
          <w:szCs w:val="24"/>
          <w:lang w:val="en-US"/>
        </w:rPr>
        <w:t>United States</w:t>
      </w:r>
    </w:p>
    <w:p w14:paraId="0536C6A0"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216E8C05"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Jody Vykoukal, </w:t>
      </w:r>
      <w:r w:rsidR="004629E4" w:rsidRPr="00892515">
        <w:rPr>
          <w:rFonts w:ascii="Book Antiqua" w:hAnsi="Book Antiqua" w:cs="Times New Roman"/>
          <w:sz w:val="24"/>
          <w:szCs w:val="24"/>
          <w:lang w:val="en-US"/>
        </w:rPr>
        <w:t>Department of Translational Molecular Pathology, MD Anderson Cancer Center, The University of Texas, Houston, TX 77030</w:t>
      </w:r>
      <w:r w:rsidRPr="00892515">
        <w:rPr>
          <w:rFonts w:ascii="Book Antiqua" w:hAnsi="Book Antiqua" w:cs="Times New Roman"/>
          <w:sz w:val="24"/>
          <w:szCs w:val="24"/>
          <w:lang w:val="en-US"/>
        </w:rPr>
        <w:t xml:space="preserve">, </w:t>
      </w:r>
      <w:r w:rsidR="00AB483F" w:rsidRPr="00892515">
        <w:rPr>
          <w:rFonts w:ascii="Book Antiqua" w:hAnsi="Book Antiqua" w:cs="Times New Roman"/>
          <w:sz w:val="24"/>
          <w:szCs w:val="24"/>
          <w:lang w:val="en-US"/>
        </w:rPr>
        <w:t>United States</w:t>
      </w:r>
    </w:p>
    <w:p w14:paraId="28FE4F85"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F3D6188" w14:textId="77777777" w:rsidR="00925D21" w:rsidRPr="00892515" w:rsidRDefault="002059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Christoph Schmitz, </w:t>
      </w:r>
      <w:r w:rsidR="004629E4" w:rsidRPr="00892515">
        <w:rPr>
          <w:rFonts w:ascii="Book Antiqua" w:hAnsi="Book Antiqua" w:cs="Times New Roman"/>
          <w:sz w:val="24"/>
          <w:szCs w:val="24"/>
          <w:lang w:val="en-US"/>
        </w:rPr>
        <w:t>Institute of Anatomy, Faculty of Medicine, LMU Munich, Munich</w:t>
      </w:r>
      <w:r w:rsidR="00AB483F" w:rsidRPr="00892515">
        <w:rPr>
          <w:rFonts w:ascii="Book Antiqua" w:hAnsi="Book Antiqua" w:cs="Times New Roman"/>
          <w:sz w:val="24"/>
          <w:szCs w:val="24"/>
          <w:lang w:val="en-US"/>
        </w:rPr>
        <w:t xml:space="preserve"> </w:t>
      </w:r>
      <w:r w:rsidR="00AB483F" w:rsidRPr="00892515">
        <w:rPr>
          <w:rFonts w:ascii="Book Antiqua" w:hAnsi="Book Antiqua" w:cs="Times New Roman"/>
          <w:sz w:val="24"/>
          <w:szCs w:val="24"/>
          <w:lang w:val="en-US"/>
        </w:rPr>
        <w:lastRenderedPageBreak/>
        <w:t>D-80336</w:t>
      </w:r>
      <w:r w:rsidR="004629E4" w:rsidRPr="00892515">
        <w:rPr>
          <w:rFonts w:ascii="Book Antiqua" w:hAnsi="Book Antiqua" w:cs="Times New Roman"/>
          <w:sz w:val="24"/>
          <w:szCs w:val="24"/>
          <w:lang w:val="en-US"/>
        </w:rPr>
        <w:t>, Germany</w:t>
      </w:r>
    </w:p>
    <w:p w14:paraId="30D36B6F" w14:textId="77777777" w:rsidR="00925D21" w:rsidRPr="00892515" w:rsidRDefault="00925D21" w:rsidP="00892515">
      <w:pPr>
        <w:widowControl w:val="0"/>
        <w:tabs>
          <w:tab w:val="left" w:pos="144"/>
        </w:tabs>
        <w:snapToGrid w:val="0"/>
        <w:spacing w:line="360" w:lineRule="auto"/>
        <w:jc w:val="both"/>
        <w:rPr>
          <w:rFonts w:ascii="Book Antiqua" w:hAnsi="Book Antiqua" w:cs="Times New Roman"/>
          <w:sz w:val="24"/>
          <w:szCs w:val="24"/>
          <w:lang w:val="en-US"/>
        </w:rPr>
      </w:pPr>
    </w:p>
    <w:p w14:paraId="39CD50AD" w14:textId="77777777" w:rsidR="004629E4" w:rsidRPr="00892515" w:rsidRDefault="0020599E"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t xml:space="preserve">Eckhard U Alt, </w:t>
      </w:r>
      <w:r w:rsidRPr="00892515">
        <w:rPr>
          <w:rFonts w:ascii="Book Antiqua" w:hAnsi="Book Antiqua" w:cs="Times New Roman"/>
          <w:sz w:val="24"/>
          <w:szCs w:val="24"/>
          <w:lang w:val="en-US"/>
        </w:rPr>
        <w:t>Isar Klinikum Munich, Munich</w:t>
      </w:r>
      <w:r w:rsidR="00AB483F" w:rsidRPr="00892515">
        <w:rPr>
          <w:rFonts w:ascii="Book Antiqua" w:hAnsi="Book Antiqua" w:cs="Times New Roman"/>
          <w:sz w:val="24"/>
          <w:szCs w:val="24"/>
          <w:lang w:val="en-US"/>
        </w:rPr>
        <w:t xml:space="preserve"> D-80331</w:t>
      </w:r>
      <w:r w:rsidRPr="00892515">
        <w:rPr>
          <w:rFonts w:ascii="Book Antiqua" w:hAnsi="Book Antiqua" w:cs="Times New Roman"/>
          <w:sz w:val="24"/>
          <w:szCs w:val="24"/>
          <w:lang w:val="en-US"/>
        </w:rPr>
        <w:t>, Germany</w:t>
      </w:r>
    </w:p>
    <w:p w14:paraId="149CBE0A" w14:textId="77777777" w:rsidR="0020599E" w:rsidRPr="00892515" w:rsidRDefault="0020599E" w:rsidP="00892515">
      <w:pPr>
        <w:widowControl w:val="0"/>
        <w:tabs>
          <w:tab w:val="left" w:pos="144"/>
        </w:tabs>
        <w:snapToGrid w:val="0"/>
        <w:spacing w:line="360" w:lineRule="auto"/>
        <w:jc w:val="both"/>
        <w:rPr>
          <w:rFonts w:ascii="Book Antiqua" w:hAnsi="Book Antiqua"/>
          <w:b/>
          <w:bCs/>
          <w:sz w:val="24"/>
          <w:szCs w:val="24"/>
          <w:lang w:val="en-US"/>
        </w:rPr>
      </w:pPr>
    </w:p>
    <w:p w14:paraId="5C333A28" w14:textId="77777777" w:rsidR="0020599E" w:rsidRPr="00892515" w:rsidRDefault="0020599E" w:rsidP="00892515">
      <w:pPr>
        <w:widowControl w:val="0"/>
        <w:tabs>
          <w:tab w:val="left" w:pos="144"/>
        </w:tabs>
        <w:snapToGrid w:val="0"/>
        <w:spacing w:line="360" w:lineRule="auto"/>
        <w:jc w:val="both"/>
        <w:rPr>
          <w:rFonts w:ascii="Book Antiqua" w:hAnsi="Book Antiqua"/>
          <w:bCs/>
          <w:sz w:val="24"/>
          <w:szCs w:val="24"/>
          <w:lang w:val="en-US"/>
        </w:rPr>
      </w:pPr>
      <w:r w:rsidRPr="00892515">
        <w:rPr>
          <w:rFonts w:ascii="Book Antiqua" w:hAnsi="Book Antiqua"/>
          <w:b/>
          <w:bCs/>
          <w:sz w:val="24"/>
          <w:szCs w:val="24"/>
          <w:lang w:val="en-US"/>
        </w:rPr>
        <w:t>ORCID number:</w:t>
      </w:r>
      <w:r w:rsidRPr="00892515">
        <w:rPr>
          <w:rFonts w:ascii="Book Antiqua" w:hAnsi="Book Antiqua"/>
          <w:bCs/>
          <w:sz w:val="24"/>
          <w:szCs w:val="24"/>
          <w:lang w:val="en-US"/>
        </w:rPr>
        <w:t xml:space="preserve"> Alexander Haenel (</w:t>
      </w:r>
      <w:r w:rsidR="003F24FF" w:rsidRPr="00892515">
        <w:rPr>
          <w:rFonts w:ascii="Book Antiqua" w:hAnsi="Book Antiqua"/>
          <w:bCs/>
          <w:sz w:val="24"/>
          <w:szCs w:val="24"/>
          <w:lang w:val="en-US"/>
        </w:rPr>
        <w:t>0000-0002-5672-0547</w:t>
      </w:r>
      <w:r w:rsidRPr="00892515">
        <w:rPr>
          <w:rFonts w:ascii="Book Antiqua" w:hAnsi="Book Antiqua"/>
          <w:bCs/>
          <w:sz w:val="24"/>
          <w:szCs w:val="24"/>
          <w:lang w:val="en-US"/>
        </w:rPr>
        <w:t>)</w:t>
      </w:r>
      <w:r w:rsidR="00AB483F" w:rsidRPr="00892515">
        <w:rPr>
          <w:rFonts w:ascii="Book Antiqua" w:hAnsi="Book Antiqua"/>
          <w:bCs/>
          <w:sz w:val="24"/>
          <w:szCs w:val="24"/>
          <w:lang w:val="en-US"/>
        </w:rPr>
        <w:t xml:space="preserve">; </w:t>
      </w:r>
      <w:r w:rsidRPr="00892515">
        <w:rPr>
          <w:rFonts w:ascii="Book Antiqua" w:hAnsi="Book Antiqua"/>
          <w:bCs/>
          <w:sz w:val="24"/>
          <w:szCs w:val="24"/>
          <w:lang w:val="en-US"/>
        </w:rPr>
        <w:t>Mohamad Ghosn (</w:t>
      </w:r>
      <w:r w:rsidR="008A5A0F" w:rsidRPr="00892515">
        <w:rPr>
          <w:rFonts w:ascii="Book Antiqua" w:hAnsi="Book Antiqua"/>
          <w:bCs/>
          <w:sz w:val="24"/>
          <w:szCs w:val="24"/>
          <w:lang w:val="en-US"/>
        </w:rPr>
        <w:t>0000-0001-7670-5363</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Tahereh Karimi (</w:t>
      </w:r>
      <w:r w:rsidR="000008D1" w:rsidRPr="00892515">
        <w:rPr>
          <w:rFonts w:ascii="Book Antiqua" w:hAnsi="Book Antiqua"/>
          <w:bCs/>
          <w:sz w:val="24"/>
          <w:szCs w:val="24"/>
          <w:lang w:val="en-US"/>
        </w:rPr>
        <w:t>0000-0003-4716-1218</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Jody Vykoukal (</w:t>
      </w:r>
      <w:r w:rsidR="003F24FF" w:rsidRPr="00892515">
        <w:rPr>
          <w:rFonts w:ascii="Book Antiqua" w:hAnsi="Book Antiqua"/>
          <w:bCs/>
          <w:sz w:val="24"/>
          <w:szCs w:val="24"/>
          <w:lang w:val="en-US"/>
        </w:rPr>
        <w:t>0000-0001-7797-627X</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Dipan Shah (</w:t>
      </w:r>
      <w:r w:rsidR="00C30BF6" w:rsidRPr="00892515">
        <w:rPr>
          <w:rFonts w:ascii="Book Antiqua" w:hAnsi="Book Antiqua"/>
          <w:bCs/>
          <w:sz w:val="24"/>
          <w:szCs w:val="24"/>
          <w:lang w:val="en-US"/>
        </w:rPr>
        <w:t>0000-0002-6179-2393</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Miguel Valderrabano (</w:t>
      </w:r>
      <w:r w:rsidR="00B64F35" w:rsidRPr="00892515">
        <w:rPr>
          <w:rFonts w:ascii="Book Antiqua" w:hAnsi="Book Antiqua"/>
          <w:bCs/>
          <w:sz w:val="24"/>
          <w:szCs w:val="24"/>
          <w:lang w:val="en-US"/>
        </w:rPr>
        <w:t>0000-0002-8401-1684</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Daryl G Schulz (</w:t>
      </w:r>
      <w:r w:rsidR="00C30BF6" w:rsidRPr="00892515">
        <w:rPr>
          <w:rFonts w:ascii="Book Antiqua" w:hAnsi="Book Antiqua"/>
          <w:bCs/>
          <w:sz w:val="24"/>
          <w:szCs w:val="24"/>
          <w:lang w:val="en-US"/>
        </w:rPr>
        <w:t>0000-0001-7015-9330</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Albert Raizner (</w:t>
      </w:r>
      <w:r w:rsidR="00C30BF6" w:rsidRPr="00892515">
        <w:rPr>
          <w:rFonts w:ascii="Book Antiqua" w:hAnsi="Book Antiqua"/>
          <w:bCs/>
          <w:sz w:val="24"/>
          <w:szCs w:val="24"/>
          <w:lang w:val="en-US"/>
        </w:rPr>
        <w:t>0000-0001-9857-0519</w:t>
      </w:r>
      <w:r w:rsidRPr="00892515">
        <w:rPr>
          <w:rFonts w:ascii="Book Antiqua" w:hAnsi="Book Antiqua"/>
          <w:bCs/>
          <w:sz w:val="24"/>
          <w:szCs w:val="24"/>
          <w:lang w:val="en-US"/>
        </w:rPr>
        <w:t>)</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Christoph Schmitz (0000-0002-4065-1241)</w:t>
      </w:r>
      <w:r w:rsidR="001F2B5D" w:rsidRPr="00892515">
        <w:rPr>
          <w:rFonts w:ascii="Book Antiqua" w:hAnsi="Book Antiqua"/>
          <w:bCs/>
          <w:sz w:val="24"/>
          <w:szCs w:val="24"/>
          <w:lang w:val="en-US"/>
        </w:rPr>
        <w:t>;</w:t>
      </w:r>
      <w:r w:rsidRPr="00892515">
        <w:rPr>
          <w:rFonts w:ascii="Book Antiqua" w:hAnsi="Book Antiqua"/>
          <w:bCs/>
          <w:sz w:val="24"/>
          <w:szCs w:val="24"/>
          <w:lang w:val="en-US"/>
        </w:rPr>
        <w:t xml:space="preserve"> Eckhard U Alt (0000-0002-6687-139X).</w:t>
      </w:r>
    </w:p>
    <w:p w14:paraId="344AF709" w14:textId="77777777" w:rsidR="004629E4" w:rsidRPr="00892515" w:rsidRDefault="004629E4" w:rsidP="00892515">
      <w:pPr>
        <w:widowControl w:val="0"/>
        <w:snapToGrid w:val="0"/>
        <w:spacing w:line="360" w:lineRule="auto"/>
        <w:jc w:val="both"/>
        <w:outlineLvl w:val="0"/>
        <w:rPr>
          <w:rFonts w:ascii="Book Antiqua" w:hAnsi="Book Antiqua" w:cs="Times New Roman"/>
          <w:b/>
          <w:sz w:val="24"/>
          <w:szCs w:val="24"/>
          <w:lang w:val="en-US"/>
        </w:rPr>
      </w:pPr>
    </w:p>
    <w:p w14:paraId="3AF3DA54" w14:textId="27666E72" w:rsidR="00D25595" w:rsidRPr="00892515" w:rsidRDefault="00D25595"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Author contributions:</w:t>
      </w:r>
      <w:r w:rsidRPr="00892515">
        <w:rPr>
          <w:rFonts w:ascii="Book Antiqua" w:hAnsi="Book Antiqua" w:cs="Times New Roman"/>
          <w:sz w:val="24"/>
          <w:szCs w:val="24"/>
          <w:lang w:val="en-US"/>
        </w:rPr>
        <w:t xml:space="preserve"> </w:t>
      </w:r>
      <w:r w:rsidR="00A11061" w:rsidRPr="00892515">
        <w:rPr>
          <w:rFonts w:ascii="Book Antiqua" w:hAnsi="Book Antiqua" w:cs="Times New Roman"/>
          <w:sz w:val="24"/>
          <w:szCs w:val="24"/>
          <w:lang w:val="en-US"/>
        </w:rPr>
        <w:t>Raizner A</w:t>
      </w:r>
      <w:r w:rsidRPr="00892515">
        <w:rPr>
          <w:rFonts w:ascii="Book Antiqua" w:hAnsi="Book Antiqua" w:cs="Times New Roman"/>
          <w:sz w:val="24"/>
          <w:szCs w:val="24"/>
          <w:lang w:val="en-US"/>
        </w:rPr>
        <w:t xml:space="preserve"> and Alt EU substantially contributed to conception and design of the study; Haenel</w:t>
      </w:r>
      <w:r w:rsidR="00A11061" w:rsidRPr="00892515">
        <w:rPr>
          <w:rFonts w:ascii="Book Antiqua" w:hAnsi="Book Antiqua" w:cs="Times New Roman"/>
          <w:sz w:val="24"/>
          <w:szCs w:val="24"/>
          <w:lang w:val="en-US"/>
        </w:rPr>
        <w:t xml:space="preserve"> A</w:t>
      </w:r>
      <w:r w:rsidRPr="00892515">
        <w:rPr>
          <w:rFonts w:ascii="Book Antiqua" w:hAnsi="Book Antiqua" w:cs="Times New Roman"/>
          <w:sz w:val="24"/>
          <w:szCs w:val="24"/>
          <w:lang w:val="en-US"/>
        </w:rPr>
        <w:t xml:space="preserve">, </w:t>
      </w:r>
      <w:r w:rsidR="00A11061" w:rsidRPr="00892515">
        <w:rPr>
          <w:rFonts w:ascii="Book Antiqua" w:hAnsi="Book Antiqua" w:cs="Times New Roman"/>
          <w:sz w:val="24"/>
          <w:szCs w:val="24"/>
          <w:lang w:val="en-US"/>
        </w:rPr>
        <w:t>Ghosn M, Karimi T, Vykoukal J, Shah D, Valderrabano M, Schulz DG, Raizner A</w:t>
      </w:r>
      <w:r w:rsidRPr="00892515">
        <w:rPr>
          <w:rFonts w:ascii="Book Antiqua" w:hAnsi="Book Antiqua" w:cs="Times New Roman"/>
          <w:sz w:val="24"/>
          <w:szCs w:val="24"/>
          <w:lang w:val="en-US"/>
        </w:rPr>
        <w:t xml:space="preserve"> and </w:t>
      </w:r>
      <w:r w:rsidR="00A11061" w:rsidRPr="00892515">
        <w:rPr>
          <w:rFonts w:ascii="Book Antiqua" w:hAnsi="Book Antiqua" w:cs="Times New Roman"/>
          <w:sz w:val="24"/>
          <w:szCs w:val="24"/>
          <w:lang w:val="en-US"/>
        </w:rPr>
        <w:t>Alt EU</w:t>
      </w:r>
      <w:r w:rsidRPr="00892515">
        <w:rPr>
          <w:rFonts w:ascii="Book Antiqua" w:hAnsi="Book Antiqua" w:cs="Times New Roman"/>
          <w:sz w:val="24"/>
          <w:szCs w:val="24"/>
          <w:lang w:val="en-US"/>
        </w:rPr>
        <w:t xml:space="preserve"> substantially contributed to acquisition of data</w:t>
      </w:r>
      <w:r w:rsidR="001F2B5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A11061" w:rsidRPr="00892515">
        <w:rPr>
          <w:rFonts w:ascii="Book Antiqua" w:hAnsi="Book Antiqua" w:cs="Times New Roman"/>
          <w:sz w:val="24"/>
          <w:szCs w:val="24"/>
          <w:lang w:val="en-US"/>
        </w:rPr>
        <w:t>Haenel A, Ghosn M, Karimi T, Vykoukal J, Shah D, Schulz DG,</w:t>
      </w:r>
      <w:r w:rsidR="00FC2557" w:rsidRPr="00892515">
        <w:rPr>
          <w:rFonts w:ascii="Book Antiqua" w:hAnsi="Book Antiqua" w:cs="Times New Roman"/>
          <w:sz w:val="24"/>
          <w:szCs w:val="24"/>
          <w:lang w:val="en-US"/>
        </w:rPr>
        <w:t xml:space="preserve"> </w:t>
      </w:r>
      <w:r w:rsidR="00A11061" w:rsidRPr="00892515">
        <w:rPr>
          <w:rFonts w:ascii="Book Antiqua" w:hAnsi="Book Antiqua" w:cs="Times New Roman"/>
          <w:sz w:val="24"/>
          <w:szCs w:val="24"/>
          <w:lang w:val="en-US"/>
        </w:rPr>
        <w:t xml:space="preserve">Raizner A, Schmitz C and Alt EU </w:t>
      </w:r>
      <w:r w:rsidRPr="00892515">
        <w:rPr>
          <w:rFonts w:ascii="Book Antiqua" w:hAnsi="Book Antiqua" w:cs="Times New Roman"/>
          <w:sz w:val="24"/>
          <w:szCs w:val="24"/>
          <w:lang w:val="en-US"/>
        </w:rPr>
        <w:t xml:space="preserve">substantially contributed to analysis and interpretation of data; Haenel A, Schmitz C and Alt EU drafted the article; </w:t>
      </w:r>
      <w:r w:rsidR="00A11061" w:rsidRPr="00892515">
        <w:rPr>
          <w:rFonts w:ascii="Book Antiqua" w:hAnsi="Book Antiqua" w:cs="Times New Roman"/>
          <w:sz w:val="24"/>
          <w:szCs w:val="24"/>
          <w:lang w:val="en-US"/>
        </w:rPr>
        <w:t xml:space="preserve">Haenel A, </w:t>
      </w:r>
      <w:r w:rsidRPr="00892515">
        <w:rPr>
          <w:rFonts w:ascii="Book Antiqua" w:hAnsi="Book Antiqua" w:cs="Times New Roman"/>
          <w:sz w:val="24"/>
          <w:szCs w:val="24"/>
          <w:lang w:val="en-US"/>
        </w:rPr>
        <w:t>Raizner A</w:t>
      </w:r>
      <w:r w:rsidR="00A11061" w:rsidRPr="00892515">
        <w:rPr>
          <w:rFonts w:ascii="Book Antiqua" w:hAnsi="Book Antiqua" w:cs="Times New Roman"/>
          <w:sz w:val="24"/>
          <w:szCs w:val="24"/>
          <w:lang w:val="en-US"/>
        </w:rPr>
        <w:t>, Schmitz C</w:t>
      </w:r>
      <w:r w:rsidRPr="00892515">
        <w:rPr>
          <w:rFonts w:ascii="Book Antiqua" w:hAnsi="Book Antiqua" w:cs="Times New Roman"/>
          <w:sz w:val="24"/>
          <w:szCs w:val="24"/>
          <w:lang w:val="en-US"/>
        </w:rPr>
        <w:t xml:space="preserve"> and Alt EU made critical revisions related to important intellectual content of the manuscript; </w:t>
      </w:r>
      <w:ins w:id="19" w:author="Author">
        <w:r w:rsidR="00892515">
          <w:rPr>
            <w:rFonts w:ascii="Book Antiqua" w:hAnsi="Book Antiqua" w:cs="Times New Roman"/>
            <w:sz w:val="24"/>
            <w:szCs w:val="24"/>
            <w:lang w:val="en-US"/>
          </w:rPr>
          <w:t>A</w:t>
        </w:r>
      </w:ins>
      <w:del w:id="20" w:author="Author">
        <w:r w:rsidRPr="00892515" w:rsidDel="00892515">
          <w:rPr>
            <w:rFonts w:ascii="Book Antiqua" w:hAnsi="Book Antiqua" w:cs="Times New Roman"/>
            <w:sz w:val="24"/>
            <w:szCs w:val="24"/>
            <w:lang w:val="en-US"/>
          </w:rPr>
          <w:delText>a</w:delText>
        </w:r>
      </w:del>
      <w:r w:rsidRPr="00892515">
        <w:rPr>
          <w:rFonts w:ascii="Book Antiqua" w:hAnsi="Book Antiqua" w:cs="Times New Roman"/>
          <w:sz w:val="24"/>
          <w:szCs w:val="24"/>
          <w:lang w:val="en-US"/>
        </w:rPr>
        <w:t>ll authors approved the version of the article to be published.</w:t>
      </w:r>
    </w:p>
    <w:p w14:paraId="380B9BFD" w14:textId="77777777" w:rsidR="008A6E08" w:rsidRPr="00892515" w:rsidRDefault="008A6E08" w:rsidP="00892515">
      <w:pPr>
        <w:widowControl w:val="0"/>
        <w:snapToGrid w:val="0"/>
        <w:spacing w:line="360" w:lineRule="auto"/>
        <w:jc w:val="both"/>
        <w:outlineLvl w:val="0"/>
        <w:rPr>
          <w:rFonts w:ascii="Book Antiqua" w:hAnsi="Book Antiqua" w:cs="Times New Roman"/>
          <w:sz w:val="24"/>
          <w:szCs w:val="24"/>
          <w:lang w:val="en-US"/>
        </w:rPr>
      </w:pPr>
    </w:p>
    <w:p w14:paraId="306BF9B9" w14:textId="77777777" w:rsidR="000008D1" w:rsidRPr="00892515" w:rsidRDefault="000008D1"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Supported by</w:t>
      </w:r>
      <w:r w:rsidRPr="00892515">
        <w:rPr>
          <w:rFonts w:ascii="Book Antiqua" w:hAnsi="Book Antiqua" w:cs="Times New Roman"/>
          <w:sz w:val="24"/>
          <w:szCs w:val="24"/>
          <w:lang w:val="en-US"/>
        </w:rPr>
        <w:t xml:space="preserve"> </w:t>
      </w:r>
      <w:r w:rsidR="00BE3352" w:rsidRPr="00892515">
        <w:rPr>
          <w:rFonts w:ascii="Book Antiqua" w:hAnsi="Book Antiqua" w:cs="Times New Roman"/>
          <w:sz w:val="24"/>
          <w:szCs w:val="24"/>
          <w:lang w:val="en-US"/>
        </w:rPr>
        <w:t>Alliance of Cardiovas</w:t>
      </w:r>
      <w:r w:rsidR="009256AA" w:rsidRPr="00892515">
        <w:rPr>
          <w:rFonts w:ascii="Book Antiqua" w:hAnsi="Book Antiqua" w:cs="Times New Roman"/>
          <w:sz w:val="24"/>
          <w:szCs w:val="24"/>
          <w:lang w:val="en-US"/>
        </w:rPr>
        <w:t xml:space="preserve">cular Researchers (New Orleans, </w:t>
      </w:r>
      <w:r w:rsidR="00BE3352" w:rsidRPr="00892515">
        <w:rPr>
          <w:rFonts w:ascii="Book Antiqua" w:hAnsi="Book Antiqua" w:cs="Times New Roman"/>
          <w:sz w:val="24"/>
          <w:szCs w:val="24"/>
          <w:lang w:val="en-US"/>
        </w:rPr>
        <w:t>LA</w:t>
      </w:r>
      <w:r w:rsidR="009256AA" w:rsidRPr="00892515">
        <w:rPr>
          <w:rFonts w:ascii="Book Antiqua" w:hAnsi="Book Antiqua" w:cs="Times New Roman"/>
          <w:sz w:val="24"/>
          <w:szCs w:val="24"/>
          <w:lang w:val="en-US"/>
        </w:rPr>
        <w:t xml:space="preserve"> 70102</w:t>
      </w:r>
      <w:r w:rsidR="00BE3352" w:rsidRPr="00892515">
        <w:rPr>
          <w:rFonts w:ascii="Book Antiqua" w:hAnsi="Book Antiqua" w:cs="Times New Roman"/>
          <w:sz w:val="24"/>
          <w:szCs w:val="24"/>
          <w:lang w:val="en-US"/>
        </w:rPr>
        <w:t>, U</w:t>
      </w:r>
      <w:r w:rsidR="001F2B5D" w:rsidRPr="00892515">
        <w:rPr>
          <w:rFonts w:ascii="Book Antiqua" w:hAnsi="Book Antiqua" w:cs="Times New Roman"/>
          <w:sz w:val="24"/>
          <w:szCs w:val="24"/>
          <w:lang w:val="en-US"/>
        </w:rPr>
        <w:t>nited States</w:t>
      </w:r>
      <w:r w:rsidR="00BE3352" w:rsidRPr="00892515">
        <w:rPr>
          <w:rFonts w:ascii="Book Antiqua" w:hAnsi="Book Antiqua" w:cs="Times New Roman"/>
          <w:sz w:val="24"/>
          <w:szCs w:val="24"/>
          <w:lang w:val="en-US"/>
        </w:rPr>
        <w:t>)</w:t>
      </w:r>
      <w:r w:rsidR="005D6365" w:rsidRPr="00892515">
        <w:rPr>
          <w:rFonts w:ascii="Book Antiqua" w:hAnsi="Book Antiqua" w:cs="Times New Roman"/>
          <w:sz w:val="24"/>
          <w:szCs w:val="24"/>
          <w:lang w:val="en-US"/>
        </w:rPr>
        <w:t>, No.</w:t>
      </w:r>
      <w:r w:rsidR="0054398D" w:rsidRPr="00892515">
        <w:rPr>
          <w:rFonts w:ascii="Book Antiqua" w:hAnsi="Book Antiqua" w:cs="Times New Roman"/>
          <w:sz w:val="24"/>
          <w:szCs w:val="24"/>
          <w:lang w:val="en-US"/>
        </w:rPr>
        <w:t xml:space="preserve"> </w:t>
      </w:r>
      <w:r w:rsidR="005D6365" w:rsidRPr="00892515">
        <w:rPr>
          <w:rFonts w:ascii="Book Antiqua" w:hAnsi="Book Antiqua" w:cs="Times New Roman"/>
          <w:sz w:val="24"/>
          <w:szCs w:val="24"/>
          <w:lang w:val="en-US"/>
        </w:rPr>
        <w:t>2013-AH-01 (</w:t>
      </w:r>
      <w:r w:rsidR="00BE3352" w:rsidRPr="00892515">
        <w:rPr>
          <w:rFonts w:ascii="Book Antiqua" w:hAnsi="Book Antiqua" w:cs="Times New Roman"/>
          <w:sz w:val="24"/>
          <w:szCs w:val="24"/>
          <w:lang w:val="en-US"/>
        </w:rPr>
        <w:t>to Haenel A</w:t>
      </w:r>
      <w:r w:rsidR="005D6365" w:rsidRPr="00892515">
        <w:rPr>
          <w:rFonts w:ascii="Book Antiqua" w:hAnsi="Book Antiqua" w:cs="Times New Roman"/>
          <w:sz w:val="24"/>
          <w:szCs w:val="24"/>
          <w:lang w:val="en-US"/>
        </w:rPr>
        <w:t>)</w:t>
      </w:r>
      <w:del w:id="21" w:author="Author">
        <w:r w:rsidR="00BE3352" w:rsidRPr="00892515" w:rsidDel="003D48D8">
          <w:rPr>
            <w:rFonts w:ascii="Book Antiqua" w:hAnsi="Book Antiqua" w:cs="Times New Roman"/>
            <w:sz w:val="24"/>
            <w:szCs w:val="24"/>
            <w:lang w:val="en-US"/>
          </w:rPr>
          <w:delText>.</w:delText>
        </w:r>
      </w:del>
    </w:p>
    <w:p w14:paraId="39580C9E" w14:textId="77777777" w:rsidR="004629E4" w:rsidRPr="00892515" w:rsidRDefault="004629E4" w:rsidP="00892515">
      <w:pPr>
        <w:widowControl w:val="0"/>
        <w:snapToGrid w:val="0"/>
        <w:spacing w:line="360" w:lineRule="auto"/>
        <w:jc w:val="both"/>
        <w:outlineLvl w:val="0"/>
        <w:rPr>
          <w:rFonts w:ascii="Book Antiqua" w:hAnsi="Book Antiqua" w:cs="Times New Roman"/>
          <w:b/>
          <w:sz w:val="24"/>
          <w:szCs w:val="24"/>
          <w:lang w:val="en-US"/>
        </w:rPr>
      </w:pPr>
    </w:p>
    <w:p w14:paraId="01E8DE25"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Institutional review board statement:</w:t>
      </w:r>
      <w:r w:rsidR="003A5617" w:rsidRPr="00892515">
        <w:rPr>
          <w:rFonts w:ascii="Book Antiqua" w:hAnsi="Book Antiqua"/>
          <w:sz w:val="24"/>
          <w:szCs w:val="24"/>
          <w:lang w:val="en-US"/>
        </w:rPr>
        <w:t xml:space="preserve"> </w:t>
      </w:r>
      <w:r w:rsidR="003A5617" w:rsidRPr="00892515">
        <w:rPr>
          <w:rFonts w:ascii="Book Antiqua" w:hAnsi="Book Antiqua" w:cs="Times New Roman"/>
          <w:sz w:val="24"/>
          <w:szCs w:val="24"/>
          <w:lang w:val="en-US"/>
        </w:rPr>
        <w:t>This study was approved by the</w:t>
      </w:r>
      <w:r w:rsidR="004732D6" w:rsidRPr="00892515">
        <w:rPr>
          <w:rFonts w:ascii="Book Antiqua" w:hAnsi="Book Antiqua" w:cs="Times New Roman"/>
          <w:sz w:val="24"/>
          <w:szCs w:val="24"/>
          <w:lang w:val="en-US"/>
        </w:rPr>
        <w:t xml:space="preserve"> Institutional Review Board of </w:t>
      </w:r>
      <w:r w:rsidR="003A5617" w:rsidRPr="00892515">
        <w:rPr>
          <w:rFonts w:ascii="Book Antiqua" w:hAnsi="Book Antiqua" w:cs="Times New Roman"/>
          <w:sz w:val="24"/>
          <w:szCs w:val="24"/>
          <w:lang w:val="en-US"/>
        </w:rPr>
        <w:t xml:space="preserve">Houston Methodist Hospital (Houston, TX, </w:t>
      </w:r>
      <w:r w:rsidR="001F2B5D" w:rsidRPr="00892515">
        <w:rPr>
          <w:rFonts w:ascii="Book Antiqua" w:hAnsi="Book Antiqua" w:cs="Times New Roman"/>
          <w:sz w:val="24"/>
          <w:szCs w:val="24"/>
          <w:lang w:val="en-US"/>
        </w:rPr>
        <w:t>United States</w:t>
      </w:r>
      <w:r w:rsidR="003A5617" w:rsidRPr="00892515">
        <w:rPr>
          <w:rFonts w:ascii="Book Antiqua" w:hAnsi="Book Antiqua" w:cs="Times New Roman"/>
          <w:sz w:val="24"/>
          <w:szCs w:val="24"/>
          <w:lang w:val="en-US"/>
        </w:rPr>
        <w:t>).</w:t>
      </w:r>
    </w:p>
    <w:p w14:paraId="5D9EF5A0"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p>
    <w:p w14:paraId="3641E035"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Institutional animal care and use committee statement:</w:t>
      </w:r>
      <w:r w:rsidRPr="00892515">
        <w:rPr>
          <w:rFonts w:ascii="Book Antiqua" w:hAnsi="Book Antiqua" w:cs="Times New Roman"/>
          <w:sz w:val="24"/>
          <w:szCs w:val="24"/>
          <w:lang w:val="en-US"/>
        </w:rPr>
        <w:t xml:space="preserve"> The animal use protocol has been reviewed and approved by the Institutional Animal Care and Use Committee at Houston Methodist Hospital (Houston, TX, </w:t>
      </w:r>
      <w:r w:rsidR="00454C8A"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(AUP-0910-0019).</w:t>
      </w:r>
    </w:p>
    <w:p w14:paraId="18431D02"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p>
    <w:p w14:paraId="61BCA1B4"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Conflict-of-interest statement:</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Schmitz C has served as consultant of SciCoTec (Grünwald, Germany), the principal shareholder of InG</w:t>
      </w:r>
      <w:r w:rsidR="00B0715D" w:rsidRPr="00892515">
        <w:rPr>
          <w:rFonts w:ascii="Book Antiqua" w:hAnsi="Book Antiqua" w:cs="Times New Roman"/>
          <w:sz w:val="24"/>
          <w:szCs w:val="24"/>
          <w:lang w:val="en-US"/>
        </w:rPr>
        <w:t xml:space="preserve">eneron, Inc. (Houston, TX, </w:t>
      </w:r>
      <w:r w:rsidR="000318E5" w:rsidRPr="00892515">
        <w:rPr>
          <w:rFonts w:ascii="Book Antiqua" w:hAnsi="Book Antiqua" w:cs="Times New Roman"/>
          <w:sz w:val="24"/>
          <w:szCs w:val="24"/>
          <w:lang w:val="en-US"/>
        </w:rPr>
        <w:t>United States</w:t>
      </w:r>
      <w:r w:rsidR="00B0715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Alt EU is Chairman of the Board of </w:t>
      </w:r>
      <w:r w:rsidR="00B0715D" w:rsidRPr="00892515">
        <w:rPr>
          <w:rFonts w:ascii="Book Antiqua" w:hAnsi="Book Antiqua" w:cs="Times New Roman"/>
          <w:sz w:val="24"/>
          <w:szCs w:val="24"/>
          <w:lang w:val="en-US"/>
        </w:rPr>
        <w:t xml:space="preserve">Isar Klinikum and of </w:t>
      </w:r>
      <w:r w:rsidRPr="00892515">
        <w:rPr>
          <w:rFonts w:ascii="Book Antiqua" w:hAnsi="Book Antiqua" w:cs="Times New Roman"/>
          <w:sz w:val="24"/>
          <w:szCs w:val="24"/>
          <w:lang w:val="en-US"/>
        </w:rPr>
        <w:t>InGeneron</w:t>
      </w:r>
      <w:r w:rsidR="00B0715D" w:rsidRPr="00892515">
        <w:rPr>
          <w:rFonts w:ascii="Book Antiqua" w:hAnsi="Book Antiqua" w:cs="Times New Roman"/>
          <w:sz w:val="24"/>
          <w:szCs w:val="24"/>
          <w:lang w:val="en-US"/>
        </w:rPr>
        <w:t>, Inc.</w:t>
      </w:r>
    </w:p>
    <w:p w14:paraId="1C945747"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01E4ECF4"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Data sharing statement:</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Requests for access to data should be addressed to the corresponding author.</w:t>
      </w:r>
    </w:p>
    <w:p w14:paraId="4662FBEC"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5E6757D0" w14:textId="77777777" w:rsidR="00BE3352" w:rsidRPr="00892515" w:rsidRDefault="00BE3352"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ARRIVE guidelines statement:</w:t>
      </w:r>
      <w:r w:rsidR="002762DD" w:rsidRPr="00892515">
        <w:rPr>
          <w:rFonts w:ascii="Book Antiqua" w:hAnsi="Book Antiqua"/>
          <w:sz w:val="24"/>
          <w:szCs w:val="24"/>
          <w:lang w:val="en-US"/>
        </w:rPr>
        <w:t xml:space="preserve"> </w:t>
      </w:r>
      <w:r w:rsidR="002762DD" w:rsidRPr="00892515">
        <w:rPr>
          <w:rFonts w:ascii="Book Antiqua" w:hAnsi="Book Antiqua" w:cs="Times New Roman"/>
          <w:sz w:val="24"/>
          <w:szCs w:val="24"/>
          <w:lang w:val="en-US"/>
        </w:rPr>
        <w:t>The authors have read the ARRIVE guidelines, and the manuscript was prepared and revised according to the ARRIVE guidelines.</w:t>
      </w:r>
    </w:p>
    <w:p w14:paraId="3DA0B78E" w14:textId="77777777" w:rsidR="00BE3352" w:rsidRPr="00892515" w:rsidRDefault="00BE3352" w:rsidP="00892515">
      <w:pPr>
        <w:widowControl w:val="0"/>
        <w:snapToGrid w:val="0"/>
        <w:spacing w:line="360" w:lineRule="auto"/>
        <w:jc w:val="both"/>
        <w:outlineLvl w:val="0"/>
        <w:rPr>
          <w:rFonts w:ascii="Book Antiqua" w:hAnsi="Book Antiqua" w:cs="Times New Roman"/>
          <w:b/>
          <w:sz w:val="24"/>
          <w:szCs w:val="24"/>
          <w:lang w:val="en-US"/>
        </w:rPr>
      </w:pPr>
    </w:p>
    <w:p w14:paraId="59AE9920" w14:textId="08EB1B8A" w:rsidR="000318E5" w:rsidRPr="00892515" w:rsidRDefault="000318E5" w:rsidP="00892515">
      <w:pPr>
        <w:widowControl w:val="0"/>
        <w:snapToGrid w:val="0"/>
        <w:spacing w:line="360" w:lineRule="auto"/>
        <w:jc w:val="both"/>
        <w:rPr>
          <w:rFonts w:ascii="Book Antiqua" w:hAnsi="Book Antiqua"/>
          <w:sz w:val="24"/>
          <w:szCs w:val="24"/>
          <w:lang w:val="en-US"/>
        </w:rPr>
      </w:pPr>
      <w:bookmarkStart w:id="22" w:name="OLE_LINK507"/>
      <w:bookmarkStart w:id="23" w:name="OLE_LINK506"/>
      <w:bookmarkStart w:id="24" w:name="OLE_LINK496"/>
      <w:bookmarkStart w:id="25" w:name="OLE_LINK479"/>
      <w:bookmarkStart w:id="26" w:name="OLE_LINK1"/>
      <w:r w:rsidRPr="00892515">
        <w:rPr>
          <w:rFonts w:ascii="Book Antiqua" w:hAnsi="Book Antiqua"/>
          <w:b/>
          <w:sz w:val="24"/>
          <w:szCs w:val="24"/>
          <w:lang w:val="en-US"/>
        </w:rPr>
        <w:t>Open-</w:t>
      </w:r>
      <w:ins w:id="27" w:author="Author">
        <w:r w:rsidR="00A82518" w:rsidRPr="00892515">
          <w:rPr>
            <w:rFonts w:ascii="Book Antiqua" w:hAnsi="Book Antiqua"/>
            <w:b/>
            <w:sz w:val="24"/>
            <w:szCs w:val="24"/>
            <w:lang w:val="en-US"/>
          </w:rPr>
          <w:t>a</w:t>
        </w:r>
      </w:ins>
      <w:del w:id="28" w:author="Author">
        <w:r w:rsidRPr="00892515" w:rsidDel="00A82518">
          <w:rPr>
            <w:rFonts w:ascii="Book Antiqua" w:hAnsi="Book Antiqua"/>
            <w:b/>
            <w:sz w:val="24"/>
            <w:szCs w:val="24"/>
            <w:lang w:val="en-US"/>
          </w:rPr>
          <w:delText>A</w:delText>
        </w:r>
      </w:del>
      <w:r w:rsidRPr="00892515">
        <w:rPr>
          <w:rFonts w:ascii="Book Antiqua" w:hAnsi="Book Antiqua"/>
          <w:b/>
          <w:sz w:val="24"/>
          <w:szCs w:val="24"/>
          <w:lang w:val="en-US"/>
        </w:rPr>
        <w:t xml:space="preserve">ccess: </w:t>
      </w:r>
      <w:r w:rsidRPr="00892515">
        <w:rPr>
          <w:rFonts w:ascii="Book Antiqua" w:hAnsi="Book Antiqua"/>
          <w:sz w:val="24"/>
          <w:szCs w:val="24"/>
          <w:lang w:val="en-US"/>
        </w:rPr>
        <w:t xml:space="preserve">This article is an open-access article </w:t>
      </w:r>
      <w:del w:id="29" w:author="Author">
        <w:r w:rsidRPr="00892515" w:rsidDel="00A82518">
          <w:rPr>
            <w:rFonts w:ascii="Book Antiqua" w:hAnsi="Book Antiqua"/>
            <w:sz w:val="24"/>
            <w:szCs w:val="24"/>
            <w:lang w:val="en-US"/>
          </w:rPr>
          <w:delText xml:space="preserve">which </w:delText>
        </w:r>
      </w:del>
      <w:ins w:id="30" w:author="Author">
        <w:r w:rsidR="00A82518" w:rsidRPr="00892515">
          <w:rPr>
            <w:rFonts w:ascii="Book Antiqua" w:hAnsi="Book Antiqua"/>
            <w:sz w:val="24"/>
            <w:szCs w:val="24"/>
            <w:lang w:val="en-US"/>
          </w:rPr>
          <w:t xml:space="preserve">that </w:t>
        </w:r>
      </w:ins>
      <w:r w:rsidRPr="00892515">
        <w:rPr>
          <w:rFonts w:ascii="Book Antiqua" w:hAnsi="Book Antiqua"/>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bookmarkEnd w:id="26"/>
    <w:p w14:paraId="1A3558F6" w14:textId="77777777" w:rsidR="000318E5" w:rsidRPr="00892515" w:rsidRDefault="000318E5" w:rsidP="00892515">
      <w:pPr>
        <w:widowControl w:val="0"/>
        <w:snapToGrid w:val="0"/>
        <w:spacing w:line="360" w:lineRule="auto"/>
        <w:rPr>
          <w:rFonts w:ascii="Book Antiqua" w:hAnsi="Book Antiqua"/>
          <w:b/>
          <w:sz w:val="24"/>
          <w:szCs w:val="24"/>
          <w:lang w:val="en-US"/>
        </w:rPr>
      </w:pPr>
    </w:p>
    <w:p w14:paraId="0BA2A445"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 xml:space="preserve">Manuscript source: </w:t>
      </w:r>
      <w:r w:rsidRPr="00892515">
        <w:rPr>
          <w:rFonts w:ascii="Book Antiqua" w:hAnsi="Book Antiqua"/>
          <w:sz w:val="24"/>
          <w:szCs w:val="24"/>
          <w:lang w:val="en-US"/>
        </w:rPr>
        <w:t>Unsolicited manuscript</w:t>
      </w:r>
    </w:p>
    <w:p w14:paraId="7984A8CE" w14:textId="77777777" w:rsidR="000318E5" w:rsidRPr="00892515" w:rsidRDefault="000318E5" w:rsidP="00892515">
      <w:pPr>
        <w:widowControl w:val="0"/>
        <w:snapToGrid w:val="0"/>
        <w:spacing w:line="360" w:lineRule="auto"/>
        <w:jc w:val="both"/>
        <w:outlineLvl w:val="0"/>
        <w:rPr>
          <w:rFonts w:ascii="Book Antiqua" w:hAnsi="Book Antiqua" w:cs="Times New Roman"/>
          <w:b/>
          <w:sz w:val="24"/>
          <w:szCs w:val="24"/>
          <w:lang w:val="en-US"/>
        </w:rPr>
      </w:pPr>
    </w:p>
    <w:p w14:paraId="714CDA73" w14:textId="77777777" w:rsidR="00054DB4" w:rsidRPr="00892515" w:rsidRDefault="00BE3352"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Correspond</w:t>
      </w:r>
      <w:r w:rsidR="000318E5" w:rsidRPr="00892515">
        <w:rPr>
          <w:rFonts w:ascii="Book Antiqua" w:hAnsi="Book Antiqua" w:cs="Times New Roman"/>
          <w:b/>
          <w:sz w:val="24"/>
          <w:szCs w:val="24"/>
          <w:lang w:val="en-US"/>
        </w:rPr>
        <w:t>ing</w:t>
      </w:r>
      <w:r w:rsidRPr="00892515">
        <w:rPr>
          <w:rFonts w:ascii="Book Antiqua" w:hAnsi="Book Antiqua" w:cs="Times New Roman"/>
          <w:b/>
          <w:sz w:val="24"/>
          <w:szCs w:val="24"/>
          <w:lang w:val="en-US"/>
        </w:rPr>
        <w:t xml:space="preserve"> </w:t>
      </w:r>
      <w:r w:rsidR="000318E5" w:rsidRPr="00892515">
        <w:rPr>
          <w:rFonts w:ascii="Book Antiqua" w:hAnsi="Book Antiqua" w:cs="Times New Roman"/>
          <w:b/>
          <w:sz w:val="24"/>
          <w:szCs w:val="24"/>
          <w:lang w:val="en-US"/>
        </w:rPr>
        <w:t>author</w:t>
      </w:r>
      <w:r w:rsidRPr="00892515">
        <w:rPr>
          <w:rFonts w:ascii="Book Antiqua" w:hAnsi="Book Antiqua" w:cs="Times New Roman"/>
          <w:b/>
          <w:sz w:val="24"/>
          <w:szCs w:val="24"/>
          <w:lang w:val="en-US"/>
        </w:rPr>
        <w:t>:</w:t>
      </w:r>
      <w:r w:rsidRPr="00892515">
        <w:rPr>
          <w:rFonts w:ascii="Book Antiqua" w:hAnsi="Book Antiqua" w:cs="Times New Roman"/>
          <w:sz w:val="24"/>
          <w:szCs w:val="24"/>
          <w:lang w:val="en-US"/>
        </w:rPr>
        <w:t xml:space="preserve"> </w:t>
      </w:r>
      <w:r w:rsidR="00054DB4" w:rsidRPr="00892515">
        <w:rPr>
          <w:rFonts w:ascii="Book Antiqua" w:hAnsi="Book Antiqua" w:cs="Times New Roman"/>
          <w:b/>
          <w:sz w:val="24"/>
          <w:szCs w:val="24"/>
          <w:lang w:val="en-US"/>
        </w:rPr>
        <w:t>Eckhard U Alt</w:t>
      </w:r>
      <w:r w:rsidR="000318E5" w:rsidRPr="00892515">
        <w:rPr>
          <w:rFonts w:ascii="Book Antiqua" w:hAnsi="Book Antiqua" w:cs="Times New Roman"/>
          <w:b/>
          <w:sz w:val="24"/>
          <w:szCs w:val="24"/>
          <w:lang w:val="en-US"/>
        </w:rPr>
        <w:t>,</w:t>
      </w:r>
      <w:r w:rsidR="00054DB4" w:rsidRPr="00892515">
        <w:rPr>
          <w:rFonts w:ascii="Book Antiqua" w:hAnsi="Book Antiqua" w:cs="Times New Roman"/>
          <w:b/>
          <w:sz w:val="24"/>
          <w:szCs w:val="24"/>
          <w:lang w:val="en-US"/>
        </w:rPr>
        <w:t xml:space="preserve"> MD, PhD, Professor of Medicine,</w:t>
      </w:r>
      <w:r w:rsidR="00054DB4" w:rsidRPr="00892515">
        <w:rPr>
          <w:rFonts w:ascii="Book Antiqua" w:hAnsi="Book Antiqua" w:cs="Times New Roman"/>
          <w:sz w:val="24"/>
          <w:szCs w:val="24"/>
          <w:lang w:val="en-US"/>
        </w:rPr>
        <w:t xml:space="preserve"> Heart and Vascular Institute</w:t>
      </w:r>
      <w:r w:rsidR="00BD0876"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 xml:space="preserve"> Department of Medicine, Tulane University, Health Science Center, 1340 Tulane Ave., New Orleans, LA 70112, </w:t>
      </w:r>
      <w:r w:rsidR="000318E5" w:rsidRPr="00892515">
        <w:rPr>
          <w:rFonts w:ascii="Book Antiqua" w:hAnsi="Book Antiqua" w:cs="Times New Roman"/>
          <w:sz w:val="24"/>
          <w:szCs w:val="24"/>
          <w:lang w:val="en-US"/>
        </w:rPr>
        <w:t>United States</w:t>
      </w:r>
      <w:r w:rsidR="00054DB4" w:rsidRPr="00892515">
        <w:rPr>
          <w:rFonts w:ascii="Book Antiqua" w:hAnsi="Book Antiqua" w:cs="Times New Roman"/>
          <w:sz w:val="24"/>
          <w:szCs w:val="24"/>
          <w:lang w:val="en-US"/>
        </w:rPr>
        <w:t xml:space="preserve">. </w:t>
      </w:r>
      <w:r w:rsidR="004732D6" w:rsidRPr="00892515">
        <w:rPr>
          <w:rStyle w:val="Hyperlink"/>
          <w:rFonts w:ascii="Book Antiqua" w:hAnsi="Book Antiqua" w:cs="Times New Roman"/>
          <w:color w:val="auto"/>
          <w:sz w:val="24"/>
          <w:szCs w:val="24"/>
          <w:u w:val="none"/>
          <w:lang w:val="en-US"/>
        </w:rPr>
        <w:t>ealt@tulane.edu</w:t>
      </w:r>
    </w:p>
    <w:p w14:paraId="2C65521C" w14:textId="77777777" w:rsidR="00054DB4" w:rsidRPr="00892515" w:rsidRDefault="000318E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bCs/>
          <w:sz w:val="24"/>
          <w:szCs w:val="24"/>
          <w:lang w:val="en-US"/>
        </w:rPr>
        <w:t>Telephone:</w:t>
      </w:r>
      <w:r w:rsidR="00054DB4" w:rsidRPr="00892515">
        <w:rPr>
          <w:rFonts w:ascii="Book Antiqua" w:hAnsi="Book Antiqua" w:cs="Times New Roman"/>
          <w:sz w:val="24"/>
          <w:szCs w:val="24"/>
          <w:lang w:val="en-US"/>
        </w:rPr>
        <w:t xml:space="preserve"> +1</w:t>
      </w:r>
      <w:r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504</w:t>
      </w:r>
      <w:r w:rsidRPr="00892515">
        <w:rPr>
          <w:rFonts w:ascii="Book Antiqua" w:hAnsi="Book Antiqua" w:cs="Times New Roman"/>
          <w:sz w:val="24"/>
          <w:szCs w:val="24"/>
          <w:lang w:val="en-US"/>
        </w:rPr>
        <w:t>-</w:t>
      </w:r>
      <w:r w:rsidR="00054DB4" w:rsidRPr="00892515">
        <w:rPr>
          <w:rFonts w:ascii="Book Antiqua" w:hAnsi="Book Antiqua" w:cs="Times New Roman"/>
          <w:sz w:val="24"/>
          <w:szCs w:val="24"/>
          <w:lang w:val="en-US"/>
        </w:rPr>
        <w:t xml:space="preserve">9883040 </w:t>
      </w:r>
    </w:p>
    <w:p w14:paraId="460BB80A" w14:textId="77777777" w:rsidR="00054DB4" w:rsidRPr="00892515" w:rsidRDefault="00054DB4" w:rsidP="00892515">
      <w:pPr>
        <w:widowControl w:val="0"/>
        <w:snapToGrid w:val="0"/>
        <w:spacing w:line="360" w:lineRule="auto"/>
        <w:jc w:val="both"/>
        <w:rPr>
          <w:rFonts w:ascii="Book Antiqua" w:hAnsi="Book Antiqua" w:cs="Times New Roman"/>
          <w:sz w:val="24"/>
          <w:szCs w:val="24"/>
          <w:lang w:val="en-US"/>
        </w:rPr>
      </w:pPr>
    </w:p>
    <w:p w14:paraId="4AA0367E" w14:textId="77777777" w:rsidR="000318E5" w:rsidRPr="00892515" w:rsidRDefault="000318E5" w:rsidP="00892515">
      <w:pPr>
        <w:widowControl w:val="0"/>
        <w:snapToGrid w:val="0"/>
        <w:spacing w:line="360" w:lineRule="auto"/>
        <w:rPr>
          <w:rFonts w:ascii="Book Antiqua" w:hAnsi="Book Antiqua"/>
          <w:bCs/>
          <w:sz w:val="24"/>
          <w:szCs w:val="24"/>
          <w:lang w:val="en-US"/>
        </w:rPr>
      </w:pPr>
      <w:r w:rsidRPr="00892515">
        <w:rPr>
          <w:rFonts w:ascii="Book Antiqua" w:hAnsi="Book Antiqua"/>
          <w:b/>
          <w:sz w:val="24"/>
          <w:szCs w:val="24"/>
          <w:lang w:val="en-US"/>
        </w:rPr>
        <w:t>Received:</w:t>
      </w:r>
      <w:r w:rsidR="004F04DA" w:rsidRPr="00892515">
        <w:rPr>
          <w:rFonts w:ascii="Book Antiqua" w:hAnsi="Book Antiqua"/>
          <w:b/>
          <w:sz w:val="24"/>
          <w:szCs w:val="24"/>
          <w:lang w:val="en-US"/>
        </w:rPr>
        <w:t xml:space="preserve"> </w:t>
      </w:r>
      <w:r w:rsidR="004F04DA" w:rsidRPr="00892515">
        <w:rPr>
          <w:rFonts w:ascii="Book Antiqua" w:hAnsi="Book Antiqua"/>
          <w:bCs/>
          <w:sz w:val="24"/>
          <w:szCs w:val="24"/>
          <w:lang w:val="en-US"/>
        </w:rPr>
        <w:t>February 18, 2019</w:t>
      </w:r>
    </w:p>
    <w:p w14:paraId="7F5757F6"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Peer-review started:</w:t>
      </w:r>
      <w:r w:rsidR="004F04DA" w:rsidRPr="00892515">
        <w:rPr>
          <w:rFonts w:ascii="Book Antiqua" w:hAnsi="Book Antiqua"/>
          <w:b/>
          <w:sz w:val="24"/>
          <w:szCs w:val="24"/>
          <w:lang w:val="en-US"/>
        </w:rPr>
        <w:t xml:space="preserve"> </w:t>
      </w:r>
      <w:r w:rsidR="004F04DA" w:rsidRPr="00892515">
        <w:rPr>
          <w:rFonts w:ascii="Book Antiqua" w:hAnsi="Book Antiqua"/>
          <w:bCs/>
          <w:sz w:val="24"/>
          <w:szCs w:val="24"/>
          <w:lang w:val="en-US"/>
        </w:rPr>
        <w:t>February 20, 2019</w:t>
      </w:r>
    </w:p>
    <w:p w14:paraId="54D6708D"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First decision:</w:t>
      </w:r>
      <w:r w:rsidR="00662E18" w:rsidRPr="00892515">
        <w:rPr>
          <w:rFonts w:ascii="Book Antiqua" w:hAnsi="Book Antiqua"/>
          <w:b/>
          <w:sz w:val="24"/>
          <w:szCs w:val="24"/>
          <w:lang w:val="en-US"/>
        </w:rPr>
        <w:t xml:space="preserve"> </w:t>
      </w:r>
      <w:r w:rsidR="00662E18" w:rsidRPr="00892515">
        <w:rPr>
          <w:rFonts w:ascii="Book Antiqua" w:hAnsi="Book Antiqua"/>
          <w:bCs/>
          <w:sz w:val="24"/>
          <w:szCs w:val="24"/>
          <w:lang w:val="en-US"/>
        </w:rPr>
        <w:t>April 15, 2019</w:t>
      </w:r>
    </w:p>
    <w:p w14:paraId="41A8B88D" w14:textId="77777777" w:rsidR="000318E5" w:rsidRPr="00892515" w:rsidRDefault="000318E5" w:rsidP="00892515">
      <w:pPr>
        <w:widowControl w:val="0"/>
        <w:snapToGrid w:val="0"/>
        <w:spacing w:line="360" w:lineRule="auto"/>
        <w:rPr>
          <w:rFonts w:ascii="Book Antiqua" w:hAnsi="Book Antiqua"/>
          <w:bCs/>
          <w:sz w:val="24"/>
          <w:szCs w:val="24"/>
          <w:lang w:val="en-US"/>
        </w:rPr>
      </w:pPr>
      <w:r w:rsidRPr="00892515">
        <w:rPr>
          <w:rFonts w:ascii="Book Antiqua" w:hAnsi="Book Antiqua"/>
          <w:b/>
          <w:sz w:val="24"/>
          <w:szCs w:val="24"/>
          <w:lang w:val="en-US"/>
        </w:rPr>
        <w:t>Revised:</w:t>
      </w:r>
      <w:r w:rsidR="00662E18" w:rsidRPr="00892515">
        <w:rPr>
          <w:rFonts w:ascii="Book Antiqua" w:hAnsi="Book Antiqua"/>
          <w:b/>
          <w:sz w:val="24"/>
          <w:szCs w:val="24"/>
          <w:lang w:val="en-US"/>
        </w:rPr>
        <w:t xml:space="preserve"> </w:t>
      </w:r>
      <w:r w:rsidR="00662E18" w:rsidRPr="00892515">
        <w:rPr>
          <w:rFonts w:ascii="Book Antiqua" w:hAnsi="Book Antiqua"/>
          <w:bCs/>
          <w:sz w:val="24"/>
          <w:szCs w:val="24"/>
          <w:lang w:val="en-US"/>
        </w:rPr>
        <w:t>June 5, 2019</w:t>
      </w:r>
    </w:p>
    <w:p w14:paraId="00BCBF36"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t>Accepted:</w:t>
      </w:r>
      <w:r w:rsidR="003B3835" w:rsidRPr="00892515">
        <w:rPr>
          <w:rFonts w:ascii="Book Antiqua" w:hAnsi="Book Antiqua"/>
          <w:b/>
          <w:sz w:val="24"/>
          <w:szCs w:val="24"/>
          <w:lang w:val="en-US"/>
        </w:rPr>
        <w:t xml:space="preserve"> </w:t>
      </w:r>
      <w:r w:rsidR="001547C4" w:rsidRPr="00892515">
        <w:rPr>
          <w:rFonts w:ascii="Book Antiqua" w:hAnsi="Book Antiqua"/>
          <w:bCs/>
          <w:sz w:val="24"/>
          <w:szCs w:val="24"/>
          <w:lang w:val="en-US"/>
        </w:rPr>
        <w:t>August 26, 2019</w:t>
      </w:r>
    </w:p>
    <w:p w14:paraId="640020C1" w14:textId="77777777" w:rsidR="000318E5" w:rsidRPr="00892515" w:rsidRDefault="000318E5"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lastRenderedPageBreak/>
        <w:t>Article in press:</w:t>
      </w:r>
    </w:p>
    <w:p w14:paraId="73F57769" w14:textId="77777777" w:rsidR="000318E5" w:rsidRPr="00892515" w:rsidRDefault="000318E5" w:rsidP="00892515">
      <w:pPr>
        <w:widowControl w:val="0"/>
        <w:snapToGrid w:val="0"/>
        <w:spacing w:line="360" w:lineRule="auto"/>
        <w:rPr>
          <w:rFonts w:ascii="Book Antiqua" w:hAnsi="Book Antiqua"/>
          <w:sz w:val="24"/>
          <w:szCs w:val="24"/>
          <w:lang w:val="en-US"/>
        </w:rPr>
      </w:pPr>
      <w:r w:rsidRPr="00892515">
        <w:rPr>
          <w:rFonts w:ascii="Book Antiqua" w:hAnsi="Book Antiqua"/>
          <w:b/>
          <w:sz w:val="24"/>
          <w:szCs w:val="24"/>
          <w:lang w:val="en-US"/>
        </w:rPr>
        <w:t>Published online:</w:t>
      </w:r>
    </w:p>
    <w:p w14:paraId="2AF2E0A5" w14:textId="77777777" w:rsidR="00DB7D34" w:rsidRPr="00892515" w:rsidRDefault="00DB7D34" w:rsidP="00892515">
      <w:pPr>
        <w:widowControl w:val="0"/>
        <w:snapToGrid w:val="0"/>
        <w:spacing w:line="360" w:lineRule="auto"/>
        <w:jc w:val="both"/>
        <w:rPr>
          <w:rFonts w:ascii="Book Antiqua" w:hAnsi="Book Antiqua" w:cs="Times New Roman"/>
          <w:sz w:val="24"/>
          <w:szCs w:val="24"/>
          <w:lang w:val="en-US"/>
        </w:rPr>
      </w:pPr>
    </w:p>
    <w:p w14:paraId="42A0EA31" w14:textId="77777777" w:rsidR="00DB7D34" w:rsidRPr="00892515" w:rsidRDefault="00DB7D34" w:rsidP="00892515">
      <w:pPr>
        <w:widowControl w:val="0"/>
        <w:snapToGrid w:val="0"/>
        <w:spacing w:line="360" w:lineRule="auto"/>
        <w:jc w:val="both"/>
        <w:rPr>
          <w:rFonts w:ascii="Book Antiqua" w:hAnsi="Book Antiqua" w:cs="Times New Roman"/>
          <w:sz w:val="24"/>
          <w:szCs w:val="24"/>
          <w:lang w:val="en-US"/>
        </w:rPr>
      </w:pPr>
    </w:p>
    <w:p w14:paraId="324521E2" w14:textId="77777777" w:rsidR="00DF4BE9" w:rsidRPr="00892515" w:rsidRDefault="00DF4BE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2131AAE7" w14:textId="77777777" w:rsidR="009B34E4" w:rsidRPr="00892515" w:rsidRDefault="00662E18"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Abstract</w:t>
      </w:r>
    </w:p>
    <w:p w14:paraId="0976248E" w14:textId="77777777" w:rsidR="00E2796D" w:rsidRPr="00892515" w:rsidRDefault="00E2796D" w:rsidP="00892515">
      <w:pPr>
        <w:widowControl w:val="0"/>
        <w:snapToGrid w:val="0"/>
        <w:spacing w:line="360" w:lineRule="auto"/>
        <w:jc w:val="both"/>
        <w:rPr>
          <w:rFonts w:ascii="Book Antiqua" w:hAnsi="Book Antiqua" w:cs="Times New Roman"/>
          <w:b/>
          <w:bCs/>
          <w:i/>
          <w:iCs/>
          <w:sz w:val="24"/>
          <w:szCs w:val="24"/>
          <w:lang w:val="en-US"/>
        </w:rPr>
      </w:pPr>
      <w:r w:rsidRPr="00892515">
        <w:rPr>
          <w:rFonts w:ascii="Book Antiqua" w:hAnsi="Book Antiqua" w:cs="Times New Roman"/>
          <w:b/>
          <w:bCs/>
          <w:i/>
          <w:iCs/>
          <w:sz w:val="24"/>
          <w:szCs w:val="24"/>
          <w:shd w:val="clear" w:color="auto" w:fill="FFFFFF"/>
          <w:lang w:val="en-US"/>
        </w:rPr>
        <w:t>BACKGROUND</w:t>
      </w:r>
    </w:p>
    <w:p w14:paraId="14651DC0" w14:textId="232C627C" w:rsidR="00054DB4" w:rsidRPr="00892515" w:rsidRDefault="00E2796D" w:rsidP="00892515">
      <w:pPr>
        <w:widowControl w:val="0"/>
        <w:snapToGrid w:val="0"/>
        <w:spacing w:line="360" w:lineRule="auto"/>
        <w:jc w:val="both"/>
        <w:rPr>
          <w:rFonts w:ascii="Book Antiqua" w:hAnsi="Book Antiqua" w:cs="Times New Roman"/>
          <w:bCs/>
          <w:iCs/>
          <w:sz w:val="24"/>
          <w:szCs w:val="24"/>
          <w:lang w:val="en-US"/>
        </w:rPr>
      </w:pPr>
      <w:r w:rsidRPr="00892515">
        <w:rPr>
          <w:rFonts w:ascii="Book Antiqua" w:hAnsi="Book Antiqua" w:cs="Times New Roman"/>
          <w:sz w:val="24"/>
          <w:szCs w:val="24"/>
          <w:shd w:val="clear" w:color="auto" w:fill="FFFFFF"/>
          <w:lang w:val="en-US"/>
        </w:rPr>
        <w:t xml:space="preserve">Numerous studies investigated cell-based therapies for myocardial infarction (MI). The conflicting results of these studies have established the need for developing innovative approaches for applying cell-based therapy for MI. Experimental studies on animal models demonstrated the potential of fresh, uncultured, unmodified, autologous adipose-derived regenerative cells (UA-ADRCs) for treating acute MI. In contrast, studies on </w:t>
      </w:r>
      <w:ins w:id="31" w:author="Author">
        <w:r w:rsidR="004D6738" w:rsidRPr="00892515">
          <w:rPr>
            <w:rFonts w:ascii="Book Antiqua" w:hAnsi="Book Antiqua" w:cs="Times New Roman"/>
            <w:sz w:val="24"/>
            <w:szCs w:val="24"/>
            <w:shd w:val="clear" w:color="auto" w:fill="FFFFFF"/>
            <w:lang w:val="en-US"/>
          </w:rPr>
          <w:t xml:space="preserve">the </w:t>
        </w:r>
      </w:ins>
      <w:r w:rsidRPr="00892515">
        <w:rPr>
          <w:rFonts w:ascii="Book Antiqua" w:hAnsi="Book Antiqua" w:cs="Times New Roman"/>
          <w:sz w:val="24"/>
          <w:szCs w:val="24"/>
          <w:shd w:val="clear" w:color="auto" w:fill="FFFFFF"/>
          <w:lang w:val="en-US"/>
        </w:rPr>
        <w:t xml:space="preserve">treatment of chronic MI (CMI; &gt; </w:t>
      </w:r>
      <w:del w:id="32" w:author="Author">
        <w:r w:rsidRPr="00892515" w:rsidDel="00214F89">
          <w:rPr>
            <w:rFonts w:ascii="Book Antiqua" w:hAnsi="Book Antiqua" w:cs="Times New Roman"/>
            <w:sz w:val="24"/>
            <w:szCs w:val="24"/>
            <w:shd w:val="clear" w:color="auto" w:fill="FFFFFF"/>
            <w:lang w:val="en-US"/>
          </w:rPr>
          <w:delText>four weeks</w:delText>
        </w:r>
      </w:del>
      <w:ins w:id="33" w:author="Author">
        <w:r w:rsidR="00214F89">
          <w:rPr>
            <w:rFonts w:ascii="Book Antiqua" w:hAnsi="Book Antiqua" w:cs="Times New Roman"/>
            <w:sz w:val="24"/>
            <w:szCs w:val="24"/>
            <w:shd w:val="clear" w:color="auto" w:fill="FFFFFF"/>
            <w:lang w:val="en-US"/>
          </w:rPr>
          <w:t>4 wk</w:t>
        </w:r>
      </w:ins>
      <w:r w:rsidRPr="00892515">
        <w:rPr>
          <w:rFonts w:ascii="Book Antiqua" w:hAnsi="Book Antiqua" w:cs="Times New Roman"/>
          <w:sz w:val="24"/>
          <w:szCs w:val="24"/>
          <w:shd w:val="clear" w:color="auto" w:fill="FFFFFF"/>
          <w:lang w:val="en-US"/>
        </w:rPr>
        <w:t xml:space="preserve"> post-MI) with UA-ADRCs have not been published so far. Among several methods for delivering cells to the myocardium, retrograde delivery into a temporarily blocked coronary vein has recently been demonstrated as an effective option.</w:t>
      </w:r>
    </w:p>
    <w:p w14:paraId="06331124" w14:textId="77777777" w:rsidR="00E2796D" w:rsidRPr="00892515" w:rsidRDefault="00E2796D" w:rsidP="00892515">
      <w:pPr>
        <w:widowControl w:val="0"/>
        <w:snapToGrid w:val="0"/>
        <w:spacing w:line="360" w:lineRule="auto"/>
        <w:jc w:val="both"/>
        <w:rPr>
          <w:rFonts w:ascii="Book Antiqua" w:hAnsi="Book Antiqua" w:cs="Times New Roman"/>
          <w:b/>
          <w:i/>
          <w:sz w:val="24"/>
          <w:szCs w:val="24"/>
          <w:lang w:val="en-US"/>
        </w:rPr>
      </w:pPr>
    </w:p>
    <w:p w14:paraId="70254301" w14:textId="77777777" w:rsidR="009B34E4" w:rsidRPr="00892515" w:rsidRDefault="006721F9"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i/>
          <w:sz w:val="24"/>
          <w:szCs w:val="24"/>
          <w:lang w:val="en-US"/>
        </w:rPr>
        <w:t>AIM</w:t>
      </w:r>
    </w:p>
    <w:p w14:paraId="60886EA7" w14:textId="490FAF64" w:rsidR="00F3539F" w:rsidRPr="00892515" w:rsidRDefault="00F24E4B"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To test the hypothesis that </w:t>
      </w:r>
      <w:r w:rsidR="003363A0" w:rsidRPr="00892515">
        <w:rPr>
          <w:rFonts w:ascii="Book Antiqua" w:hAnsi="Book Antiqua" w:cs="Times New Roman"/>
          <w:sz w:val="24"/>
          <w:szCs w:val="24"/>
          <w:lang w:val="en-US"/>
        </w:rPr>
        <w:t>in experimentally</w:t>
      </w:r>
      <w:ins w:id="34" w:author="Author">
        <w:r w:rsidR="004D6738" w:rsidRPr="00892515">
          <w:rPr>
            <w:rFonts w:ascii="Book Antiqua" w:hAnsi="Book Antiqua" w:cs="Times New Roman"/>
            <w:sz w:val="24"/>
            <w:szCs w:val="24"/>
            <w:lang w:val="en-US"/>
          </w:rPr>
          <w:t>-</w:t>
        </w:r>
      </w:ins>
      <w:del w:id="35" w:author="Author">
        <w:r w:rsidR="003363A0" w:rsidRPr="00892515" w:rsidDel="004D6738">
          <w:rPr>
            <w:rFonts w:ascii="Book Antiqua" w:hAnsi="Book Antiqua" w:cs="Times New Roman"/>
            <w:sz w:val="24"/>
            <w:szCs w:val="24"/>
            <w:lang w:val="en-US"/>
          </w:rPr>
          <w:delText xml:space="preserve"> </w:delText>
        </w:r>
      </w:del>
      <w:r w:rsidR="003363A0" w:rsidRPr="00892515">
        <w:rPr>
          <w:rFonts w:ascii="Book Antiqua" w:hAnsi="Book Antiqua" w:cs="Times New Roman"/>
          <w:sz w:val="24"/>
          <w:szCs w:val="24"/>
          <w:lang w:val="en-US"/>
        </w:rPr>
        <w:t xml:space="preserve">induced </w:t>
      </w:r>
      <w:r w:rsidR="00817F89" w:rsidRPr="00892515">
        <w:rPr>
          <w:rFonts w:ascii="Book Antiqua" w:hAnsi="Book Antiqua" w:cs="Times New Roman"/>
          <w:sz w:val="24"/>
          <w:szCs w:val="24"/>
          <w:lang w:val="en-US"/>
        </w:rPr>
        <w:t>chronic myocardial infarction (</w:t>
      </w:r>
      <w:r w:rsidR="003363A0" w:rsidRPr="00892515">
        <w:rPr>
          <w:rFonts w:ascii="Book Antiqua" w:hAnsi="Book Antiqua" w:cs="Times New Roman"/>
          <w:sz w:val="24"/>
          <w:szCs w:val="24"/>
          <w:lang w:val="en-US"/>
        </w:rPr>
        <w:t>CMI</w:t>
      </w:r>
      <w:r w:rsidR="00933F4E" w:rsidRPr="00892515">
        <w:rPr>
          <w:rFonts w:ascii="Book Antiqua" w:hAnsi="Book Antiqua" w:cs="Times New Roman"/>
          <w:sz w:val="24"/>
          <w:szCs w:val="24"/>
          <w:lang w:val="en-US"/>
        </w:rPr>
        <w:t xml:space="preserve">; &gt; </w:t>
      </w:r>
      <w:del w:id="36" w:author="Author">
        <w:r w:rsidR="00933F4E" w:rsidRPr="00892515" w:rsidDel="00214F89">
          <w:rPr>
            <w:rFonts w:ascii="Book Antiqua" w:hAnsi="Book Antiqua" w:cs="Times New Roman"/>
            <w:sz w:val="24"/>
            <w:szCs w:val="24"/>
            <w:lang w:val="en-US"/>
          </w:rPr>
          <w:delText>four wee</w:delText>
        </w:r>
      </w:del>
      <w:ins w:id="37" w:author="Author">
        <w:r w:rsidR="00214F89">
          <w:rPr>
            <w:rFonts w:ascii="Book Antiqua" w:hAnsi="Book Antiqua" w:cs="Times New Roman"/>
            <w:sz w:val="24"/>
            <w:szCs w:val="24"/>
            <w:lang w:val="en-US"/>
          </w:rPr>
          <w:t>4 wk</w:t>
        </w:r>
      </w:ins>
      <w:del w:id="38" w:author="Author">
        <w:r w:rsidR="00933F4E" w:rsidRPr="00892515" w:rsidDel="00214F89">
          <w:rPr>
            <w:rFonts w:ascii="Book Antiqua" w:hAnsi="Book Antiqua" w:cs="Times New Roman"/>
            <w:sz w:val="24"/>
            <w:szCs w:val="24"/>
            <w:lang w:val="en-US"/>
          </w:rPr>
          <w:delText>ks</w:delText>
        </w:r>
      </w:del>
      <w:r w:rsidR="00933F4E" w:rsidRPr="00892515">
        <w:rPr>
          <w:rFonts w:ascii="Book Antiqua" w:hAnsi="Book Antiqua" w:cs="Times New Roman"/>
          <w:sz w:val="24"/>
          <w:szCs w:val="24"/>
          <w:lang w:val="en-US"/>
        </w:rPr>
        <w:t xml:space="preserve"> post-MI</w:t>
      </w:r>
      <w:r w:rsidR="00817F89"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 in pigs</w:t>
      </w:r>
      <w:ins w:id="39" w:author="Author">
        <w:r w:rsidR="004D6738" w:rsidRPr="00892515">
          <w:rPr>
            <w:rFonts w:ascii="Book Antiqua" w:hAnsi="Book Antiqua" w:cs="Times New Roman"/>
            <w:sz w:val="24"/>
            <w:szCs w:val="24"/>
            <w:lang w:val="en-US"/>
          </w:rPr>
          <w:t>,</w:t>
        </w:r>
      </w:ins>
      <w:r w:rsidR="003363A0" w:rsidRPr="00892515">
        <w:rPr>
          <w:rFonts w:ascii="Book Antiqua" w:hAnsi="Book Antiqua" w:cs="Times New Roman"/>
          <w:sz w:val="24"/>
          <w:szCs w:val="24"/>
          <w:lang w:val="en-US"/>
        </w:rPr>
        <w:t xml:space="preserve"> retrograde delivery of </w:t>
      </w:r>
      <w:r w:rsidR="00933F4E" w:rsidRPr="00892515">
        <w:rPr>
          <w:rFonts w:ascii="Book Antiqua" w:hAnsi="Book Antiqua" w:cs="Times New Roman"/>
          <w:sz w:val="24"/>
          <w:szCs w:val="24"/>
          <w:lang w:val="en-US"/>
        </w:rPr>
        <w:t>fresh, uncultured, unmodified, autologous adipose-derived regenerative cells (</w:t>
      </w:r>
      <w:r w:rsidR="003363A0" w:rsidRPr="00892515">
        <w:rPr>
          <w:rFonts w:ascii="Book Antiqua" w:hAnsi="Book Antiqua" w:cs="Times New Roman"/>
          <w:sz w:val="24"/>
          <w:szCs w:val="24"/>
          <w:lang w:val="en-US"/>
        </w:rPr>
        <w:t>UA-ADRCs</w:t>
      </w:r>
      <w:r w:rsidR="00933F4E" w:rsidRPr="00892515">
        <w:rPr>
          <w:rFonts w:ascii="Book Antiqua" w:hAnsi="Book Antiqua" w:cs="Times New Roman"/>
          <w:sz w:val="24"/>
          <w:szCs w:val="24"/>
          <w:lang w:val="en-US"/>
        </w:rPr>
        <w:t>)</w:t>
      </w:r>
      <w:r w:rsidR="003363A0" w:rsidRPr="00892515">
        <w:rPr>
          <w:rFonts w:ascii="Book Antiqua" w:hAnsi="Book Antiqua" w:cs="Times New Roman"/>
          <w:sz w:val="24"/>
          <w:szCs w:val="24"/>
          <w:lang w:val="en-US"/>
        </w:rPr>
        <w:t xml:space="preserve"> </w:t>
      </w:r>
      <w:r w:rsidR="00933F4E" w:rsidRPr="00892515">
        <w:rPr>
          <w:rFonts w:ascii="Book Antiqua" w:hAnsi="Book Antiqua" w:cs="Times New Roman"/>
          <w:sz w:val="24"/>
          <w:szCs w:val="24"/>
          <w:lang w:val="en-US"/>
        </w:rPr>
        <w:t xml:space="preserve">into a temporarily blocked coronary vein </w:t>
      </w:r>
      <w:r w:rsidR="003363A0" w:rsidRPr="00892515">
        <w:rPr>
          <w:rFonts w:ascii="Book Antiqua" w:hAnsi="Book Antiqua" w:cs="Times New Roman"/>
          <w:sz w:val="24"/>
          <w:szCs w:val="24"/>
          <w:lang w:val="en-US"/>
        </w:rPr>
        <w:t>improve</w:t>
      </w:r>
      <w:r w:rsidR="00831D9E" w:rsidRPr="00892515">
        <w:rPr>
          <w:rFonts w:ascii="Book Antiqua" w:hAnsi="Book Antiqua" w:cs="Times New Roman"/>
          <w:sz w:val="24"/>
          <w:szCs w:val="24"/>
          <w:lang w:val="en-US"/>
        </w:rPr>
        <w:t>s</w:t>
      </w:r>
      <w:r w:rsidR="003363A0" w:rsidRPr="00892515">
        <w:rPr>
          <w:rFonts w:ascii="Book Antiqua" w:hAnsi="Book Antiqua" w:cs="Times New Roman"/>
          <w:sz w:val="24"/>
          <w:szCs w:val="24"/>
          <w:lang w:val="en-US"/>
        </w:rPr>
        <w:t xml:space="preserve"> cardiac function and structure.</w:t>
      </w:r>
    </w:p>
    <w:p w14:paraId="6D09EF15"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3125E07B" w14:textId="77777777" w:rsidR="00090464"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METHODS</w:t>
      </w:r>
    </w:p>
    <w:p w14:paraId="15219F3C" w14:textId="43631952" w:rsidR="00B84C81" w:rsidRPr="00892515" w:rsidRDefault="003363A0" w:rsidP="00892515">
      <w:pPr>
        <w:widowControl w:val="0"/>
        <w:snapToGrid w:val="0"/>
        <w:spacing w:line="360" w:lineRule="auto"/>
        <w:jc w:val="both"/>
        <w:rPr>
          <w:rFonts w:ascii="Book Antiqua" w:hAnsi="Book Antiqua" w:cs="Times New Roman"/>
          <w:sz w:val="24"/>
          <w:szCs w:val="24"/>
          <w:lang w:val="en-US"/>
        </w:rPr>
      </w:pPr>
      <w:bookmarkStart w:id="40" w:name="_Hlk7615642"/>
      <w:r w:rsidRPr="00892515">
        <w:rPr>
          <w:rFonts w:ascii="Book Antiqua" w:hAnsi="Book Antiqua" w:cs="Times New Roman"/>
          <w:sz w:val="24"/>
          <w:szCs w:val="24"/>
          <w:lang w:val="en-US"/>
        </w:rPr>
        <w:t xml:space="preserve">The left anterior descending (LAD) coronary artery of pigs was blocked for 180 min at time point T0. </w:t>
      </w:r>
      <w:r w:rsidR="00B84C81" w:rsidRPr="00892515">
        <w:rPr>
          <w:rFonts w:ascii="Book Antiqua" w:hAnsi="Book Antiqua" w:cs="Times New Roman"/>
          <w:sz w:val="24"/>
          <w:szCs w:val="24"/>
          <w:lang w:val="en-US"/>
        </w:rPr>
        <w:t xml:space="preserve">Then, </w:t>
      </w:r>
      <w:r w:rsidRPr="00892515">
        <w:rPr>
          <w:rFonts w:ascii="Book Antiqua" w:hAnsi="Book Antiqua" w:cs="Times New Roman"/>
          <w:sz w:val="24"/>
          <w:szCs w:val="24"/>
          <w:lang w:val="en-US"/>
        </w:rPr>
        <w:t>either 18</w:t>
      </w:r>
      <w:r w:rsidR="00662E1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662E1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UA-ADRCs </w:t>
      </w:r>
      <w:r w:rsidR="00A558B2" w:rsidRPr="00892515">
        <w:rPr>
          <w:rFonts w:ascii="Book Antiqua" w:hAnsi="Book Antiqua" w:cs="Times New Roman"/>
          <w:sz w:val="24"/>
          <w:szCs w:val="24"/>
          <w:lang w:val="en-US"/>
        </w:rPr>
        <w:t xml:space="preserve">prepared at </w:t>
      </w:r>
      <w:r w:rsidR="00662E18"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point of care</w:t>
      </w:r>
      <w:r w:rsidR="00662E18"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or saline as control were retrogradely delivered </w:t>
      </w:r>
      <w:r w:rsidRPr="00FF637F">
        <w:rPr>
          <w:rFonts w:ascii="Book Antiqua" w:hAnsi="Book Antiqua" w:cs="Times New Roman"/>
          <w:i/>
          <w:iCs/>
          <w:sz w:val="24"/>
          <w:szCs w:val="24"/>
          <w:lang w:val="en-US"/>
          <w:rPrChange w:id="41" w:author="Author">
            <w:rPr>
              <w:rFonts w:ascii="Book Antiqua" w:hAnsi="Book Antiqua" w:cs="Times New Roman"/>
              <w:sz w:val="24"/>
              <w:szCs w:val="24"/>
              <w:lang w:val="en-US"/>
            </w:rPr>
          </w:rPrChange>
        </w:rPr>
        <w:t>via</w:t>
      </w:r>
      <w:r w:rsidRPr="00892515">
        <w:rPr>
          <w:rFonts w:ascii="Book Antiqua" w:hAnsi="Book Antiqua" w:cs="Times New Roman"/>
          <w:sz w:val="24"/>
          <w:szCs w:val="24"/>
          <w:lang w:val="en-US"/>
        </w:rPr>
        <w:t xml:space="preserve"> an over-the-wire balloon catheter placed in the temporarily blocked LAD vein</w:t>
      </w:r>
      <w:r w:rsidR="00B84C81" w:rsidRPr="00892515">
        <w:rPr>
          <w:rFonts w:ascii="Book Antiqua" w:hAnsi="Book Antiqua" w:cs="Times New Roman"/>
          <w:sz w:val="24"/>
          <w:szCs w:val="24"/>
          <w:lang w:val="en-US"/>
        </w:rPr>
        <w:t xml:space="preserve"> </w:t>
      </w:r>
      <w:del w:id="42" w:author="Author">
        <w:r w:rsidR="00B84C81" w:rsidRPr="00892515" w:rsidDel="00214F89">
          <w:rPr>
            <w:rFonts w:ascii="Book Antiqua" w:hAnsi="Book Antiqua" w:cs="Times New Roman"/>
            <w:sz w:val="24"/>
            <w:szCs w:val="24"/>
            <w:lang w:val="en-US"/>
          </w:rPr>
          <w:delText>four weeks</w:delText>
        </w:r>
      </w:del>
      <w:ins w:id="43" w:author="Author">
        <w:r w:rsidR="00214F89">
          <w:rPr>
            <w:rFonts w:ascii="Book Antiqua" w:hAnsi="Book Antiqua" w:cs="Times New Roman"/>
            <w:sz w:val="24"/>
            <w:szCs w:val="24"/>
            <w:lang w:val="en-US"/>
          </w:rPr>
          <w:t>4 wk</w:t>
        </w:r>
      </w:ins>
      <w:r w:rsidR="00B84C81" w:rsidRPr="00892515">
        <w:rPr>
          <w:rFonts w:ascii="Book Antiqua" w:hAnsi="Book Antiqua" w:cs="Times New Roman"/>
          <w:sz w:val="24"/>
          <w:szCs w:val="24"/>
          <w:lang w:val="en-US"/>
        </w:rPr>
        <w:t xml:space="preserve"> after T0 (T1)</w:t>
      </w:r>
      <w:r w:rsidRPr="00892515">
        <w:rPr>
          <w:rFonts w:ascii="Book Antiqua" w:hAnsi="Book Antiqua" w:cs="Times New Roman"/>
          <w:sz w:val="24"/>
          <w:szCs w:val="24"/>
          <w:lang w:val="en-US"/>
        </w:rPr>
        <w:t>.</w:t>
      </w:r>
      <w:r w:rsidR="00B84C81" w:rsidRPr="00892515">
        <w:rPr>
          <w:rFonts w:ascii="Book Antiqua" w:hAnsi="Book Antiqua" w:cs="Times New Roman"/>
          <w:sz w:val="24"/>
          <w:szCs w:val="24"/>
          <w:lang w:val="en-US"/>
        </w:rPr>
        <w:t xml:space="preserve"> Effects of cells or saline were assessed by cardiac magnetic resonance (CMR) imaging, late gadolinium enhancement CMR imaging</w:t>
      </w:r>
      <w:ins w:id="44" w:author="Author">
        <w:r w:rsidR="004D6738" w:rsidRPr="00892515">
          <w:rPr>
            <w:rFonts w:ascii="Book Antiqua" w:hAnsi="Book Antiqua" w:cs="Times New Roman"/>
            <w:sz w:val="24"/>
            <w:szCs w:val="24"/>
            <w:lang w:val="en-US"/>
          </w:rPr>
          <w:t>,</w:t>
        </w:r>
      </w:ins>
      <w:r w:rsidR="00B84C81" w:rsidRPr="00892515">
        <w:rPr>
          <w:rFonts w:ascii="Book Antiqua" w:hAnsi="Book Antiqua" w:cs="Times New Roman"/>
          <w:sz w:val="24"/>
          <w:szCs w:val="24"/>
          <w:lang w:val="en-US"/>
        </w:rPr>
        <w:t xml:space="preserve"> and post mortem histologic analysis </w:t>
      </w:r>
      <w:del w:id="45" w:author="Author">
        <w:r w:rsidR="00B84C81" w:rsidRPr="00892515" w:rsidDel="00214F89">
          <w:rPr>
            <w:rFonts w:ascii="Book Antiqua" w:hAnsi="Book Antiqua" w:cs="Times New Roman"/>
            <w:sz w:val="24"/>
            <w:szCs w:val="24"/>
            <w:lang w:val="en-US"/>
          </w:rPr>
          <w:delText>ten weeks</w:delText>
        </w:r>
      </w:del>
      <w:ins w:id="46" w:author="Author">
        <w:r w:rsidR="00214F89">
          <w:rPr>
            <w:rFonts w:ascii="Book Antiqua" w:hAnsi="Book Antiqua" w:cs="Times New Roman"/>
            <w:sz w:val="24"/>
            <w:szCs w:val="24"/>
            <w:lang w:val="en-US"/>
          </w:rPr>
          <w:t>10 wk</w:t>
        </w:r>
      </w:ins>
      <w:r w:rsidR="00B84C81" w:rsidRPr="00892515">
        <w:rPr>
          <w:rFonts w:ascii="Book Antiqua" w:hAnsi="Book Antiqua" w:cs="Times New Roman"/>
          <w:sz w:val="24"/>
          <w:szCs w:val="24"/>
          <w:lang w:val="en-US"/>
        </w:rPr>
        <w:t xml:space="preserve"> after T0 (T2).</w:t>
      </w:r>
    </w:p>
    <w:bookmarkEnd w:id="40"/>
    <w:p w14:paraId="45E67E63"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368B81A5" w14:textId="77777777" w:rsidR="00090464"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RESULTS</w:t>
      </w:r>
    </w:p>
    <w:p w14:paraId="20F95D14" w14:textId="111F8D67" w:rsidR="00FD5FE5" w:rsidRPr="00892515" w:rsidRDefault="00EF7C6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Unlike</w:t>
      </w:r>
      <w:r w:rsidR="00FD5FE5" w:rsidRPr="00892515">
        <w:rPr>
          <w:rFonts w:ascii="Book Antiqua" w:hAnsi="Book Antiqua" w:cs="Times New Roman"/>
          <w:sz w:val="24"/>
          <w:szCs w:val="24"/>
          <w:lang w:val="en-US"/>
        </w:rPr>
        <w:t xml:space="preserve"> </w:t>
      </w:r>
      <w:ins w:id="47" w:author="Author">
        <w:r w:rsidR="00B575EA" w:rsidRPr="00892515">
          <w:rPr>
            <w:rFonts w:ascii="Book Antiqua" w:hAnsi="Book Antiqua" w:cs="Times New Roman"/>
            <w:sz w:val="24"/>
            <w:szCs w:val="24"/>
            <w:lang w:val="en-US"/>
          </w:rPr>
          <w:t xml:space="preserve">the </w:t>
        </w:r>
      </w:ins>
      <w:r w:rsidR="00FD5FE5" w:rsidRPr="00892515">
        <w:rPr>
          <w:rFonts w:ascii="Book Antiqua" w:hAnsi="Book Antiqua" w:cs="Times New Roman"/>
          <w:sz w:val="24"/>
          <w:szCs w:val="24"/>
          <w:lang w:val="en-US"/>
        </w:rPr>
        <w:t xml:space="preserve">delivery of saline, delivery of UA-ADRCs demonstrated statistically significant improvements in cardiac function and </w:t>
      </w:r>
      <w:r w:rsidR="004732D6" w:rsidRPr="00892515">
        <w:rPr>
          <w:rFonts w:ascii="Book Antiqua" w:hAnsi="Book Antiqua" w:cs="Times New Roman"/>
          <w:sz w:val="24"/>
          <w:szCs w:val="24"/>
          <w:lang w:val="en-US"/>
        </w:rPr>
        <w:t>structure</w:t>
      </w:r>
      <w:r w:rsidR="00FD5FE5"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at T2</w:t>
      </w:r>
      <w:r w:rsidR="00904558" w:rsidRPr="00892515">
        <w:rPr>
          <w:rFonts w:ascii="Book Antiqua" w:hAnsi="Book Antiqua" w:cs="Times New Roman"/>
          <w:sz w:val="24"/>
          <w:szCs w:val="24"/>
          <w:lang w:val="en-US"/>
        </w:rPr>
        <w:t xml:space="preserve"> compared to T1 </w:t>
      </w:r>
      <w:r w:rsidR="00A558B2" w:rsidRPr="00892515">
        <w:rPr>
          <w:rFonts w:ascii="Book Antiqua" w:hAnsi="Book Antiqua" w:cs="Times New Roman"/>
          <w:sz w:val="24"/>
          <w:szCs w:val="24"/>
          <w:lang w:val="en-US"/>
        </w:rPr>
        <w:t xml:space="preserve">(all values given as mean ± </w:t>
      </w:r>
      <w:r w:rsidR="00662E18" w:rsidRPr="00892515">
        <w:rPr>
          <w:rFonts w:ascii="Book Antiqua" w:hAnsi="Book Antiqua" w:cs="Times New Roman"/>
          <w:sz w:val="24"/>
          <w:szCs w:val="24"/>
          <w:lang w:val="en-US"/>
        </w:rPr>
        <w:t>SE</w:t>
      </w:r>
      <w:r w:rsidR="00A558B2" w:rsidRPr="00892515">
        <w:rPr>
          <w:rFonts w:ascii="Book Antiqua" w:hAnsi="Book Antiqua" w:cs="Times New Roman"/>
          <w:sz w:val="24"/>
          <w:szCs w:val="24"/>
          <w:lang w:val="en-US"/>
        </w:rPr>
        <w:t>)</w:t>
      </w:r>
      <w:r w:rsidR="00FD5FE5" w:rsidRPr="00892515">
        <w:rPr>
          <w:rFonts w:ascii="Book Antiqua" w:hAnsi="Book Antiqua" w:cs="Times New Roman"/>
          <w:sz w:val="24"/>
          <w:szCs w:val="24"/>
          <w:lang w:val="en-US"/>
        </w:rPr>
        <w:t xml:space="preserve">: 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LVEF (</w:t>
      </w:r>
      <w:r w:rsidR="00F3539F" w:rsidRPr="00892515">
        <w:rPr>
          <w:rFonts w:ascii="Book Antiqua" w:hAnsi="Book Antiqua" w:cs="Times New Roman"/>
          <w:sz w:val="24"/>
          <w:szCs w:val="24"/>
          <w:lang w:val="en-US"/>
        </w:rPr>
        <w:t>UA-</w:t>
      </w:r>
      <w:r w:rsidR="00A65F76" w:rsidRPr="00892515">
        <w:rPr>
          <w:rFonts w:ascii="Book Antiqua" w:hAnsi="Book Antiqua" w:cs="Times New Roman"/>
          <w:sz w:val="24"/>
          <w:szCs w:val="24"/>
          <w:lang w:val="en-US"/>
        </w:rPr>
        <w:t>ADRCs group: 34.3</w:t>
      </w:r>
      <w:r w:rsidR="00662E18" w:rsidRPr="00892515">
        <w:rPr>
          <w:rFonts w:ascii="Book Antiqua" w:hAnsi="Book Antiqua" w:cs="Times New Roman"/>
          <w:sz w:val="24"/>
          <w:szCs w:val="24"/>
          <w:lang w:val="en-US"/>
        </w:rPr>
        <w:t>%</w:t>
      </w:r>
      <w:r w:rsidR="00F3539F" w:rsidRPr="00892515">
        <w:rPr>
          <w:rFonts w:ascii="Book Antiqua" w:hAnsi="Book Antiqua" w:cs="Times New Roman"/>
          <w:sz w:val="24"/>
          <w:szCs w:val="24"/>
          <w:lang w:val="en-US"/>
        </w:rPr>
        <w:t xml:space="preserve"> ± 2.</w:t>
      </w:r>
      <w:r w:rsidR="00A65F76" w:rsidRPr="00892515">
        <w:rPr>
          <w:rFonts w:ascii="Book Antiqua" w:hAnsi="Book Antiqua" w:cs="Times New Roman"/>
          <w:sz w:val="24"/>
          <w:szCs w:val="24"/>
          <w:lang w:val="en-US"/>
        </w:rPr>
        <w:t xml:space="preserve">9% at </w:t>
      </w:r>
      <w:r w:rsidR="00A65F76" w:rsidRPr="00892515">
        <w:rPr>
          <w:rFonts w:ascii="Book Antiqua" w:hAnsi="Book Antiqua" w:cs="Times New Roman"/>
          <w:sz w:val="24"/>
          <w:szCs w:val="24"/>
          <w:lang w:val="en-US"/>
        </w:rPr>
        <w:lastRenderedPageBreak/>
        <w:t>T1</w:t>
      </w:r>
      <w:r w:rsidR="00F3539F" w:rsidRPr="00892515">
        <w:rPr>
          <w:rFonts w:ascii="Book Antiqua" w:hAnsi="Book Antiqua" w:cs="Times New Roman"/>
          <w:sz w:val="24"/>
          <w:szCs w:val="24"/>
          <w:lang w:val="en-US"/>
        </w:rPr>
        <w:t xml:space="preserve"> </w:t>
      </w:r>
      <w:r w:rsidR="00612AFD" w:rsidRPr="00892515">
        <w:rPr>
          <w:rFonts w:ascii="Book Antiqua" w:hAnsi="Book Antiqua" w:cs="Times New Roman"/>
          <w:i/>
          <w:iCs/>
          <w:sz w:val="24"/>
          <w:szCs w:val="24"/>
          <w:lang w:val="en-US"/>
        </w:rPr>
        <w:t>vs</w:t>
      </w:r>
      <w:r w:rsidR="00F3539F"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40</w:t>
      </w:r>
      <w:r w:rsidR="00F3539F"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4</w:t>
      </w:r>
      <w:r w:rsidR="00F3539F" w:rsidRPr="00892515">
        <w:rPr>
          <w:rFonts w:ascii="Book Antiqua" w:hAnsi="Book Antiqua" w:cs="Times New Roman"/>
          <w:sz w:val="24"/>
          <w:szCs w:val="24"/>
          <w:lang w:val="en-US"/>
        </w:rPr>
        <w:t xml:space="preserve"> ± 2.</w:t>
      </w:r>
      <w:r w:rsidR="00A65F76" w:rsidRPr="00892515">
        <w:rPr>
          <w:rFonts w:ascii="Book Antiqua" w:hAnsi="Book Antiqua" w:cs="Times New Roman"/>
          <w:sz w:val="24"/>
          <w:szCs w:val="24"/>
          <w:lang w:val="en-US"/>
        </w:rPr>
        <w:t>6% at T2</w:t>
      </w:r>
      <w:r w:rsidR="00F3539F" w:rsidRPr="00892515">
        <w:rPr>
          <w:rFonts w:ascii="Book Antiqua" w:hAnsi="Book Antiqua" w:cs="Times New Roman"/>
          <w:sz w:val="24"/>
          <w:szCs w:val="24"/>
          <w:lang w:val="en-US"/>
        </w:rPr>
        <w:t xml:space="preserve">, </w:t>
      </w:r>
      <w:r w:rsidR="00F3539F"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 0.037; saline group: 37.8</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2.6%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36.2</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2.4%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&gt; 0.999), </w:t>
      </w:r>
      <w:r w:rsidR="00FD5FE5" w:rsidRPr="00892515">
        <w:rPr>
          <w:rFonts w:ascii="Book Antiqua" w:hAnsi="Book Antiqua" w:cs="Times New Roman"/>
          <w:sz w:val="24"/>
          <w:szCs w:val="24"/>
          <w:lang w:val="en-US"/>
        </w:rPr>
        <w:t xml:space="preserve">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 xml:space="preserve">cardiac output </w:t>
      </w:r>
      <w:r w:rsidR="00A65F76" w:rsidRPr="00892515">
        <w:rPr>
          <w:rFonts w:ascii="Book Antiqua" w:hAnsi="Book Antiqua" w:cs="Times New Roman"/>
          <w:sz w:val="24"/>
          <w:szCs w:val="24"/>
          <w:lang w:val="en-US"/>
        </w:rPr>
        <w:t>(UA-ADRCs group: 2.7 ± 0.2</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3.8 ± 0.2</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0.002</w:t>
      </w:r>
      <w:r w:rsidR="00A65F76" w:rsidRPr="00892515">
        <w:rPr>
          <w:rFonts w:ascii="Book Antiqua" w:hAnsi="Book Antiqua" w:cs="Times New Roman"/>
          <w:sz w:val="24"/>
          <w:szCs w:val="24"/>
          <w:lang w:val="en-US"/>
        </w:rPr>
        <w:t>; saline group: 3.4 ± 0.3</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3.6 ± 0.3</w:t>
      </w:r>
      <w:r w:rsidR="00904558" w:rsidRPr="00892515">
        <w:rPr>
          <w:rFonts w:ascii="Book Antiqua" w:hAnsi="Book Antiqua" w:cs="Times New Roman"/>
          <w:sz w:val="24"/>
          <w:szCs w:val="24"/>
          <w:lang w:val="en-US"/>
        </w:rPr>
        <w:t xml:space="preserve"> </w:t>
      </w:r>
      <w:r w:rsidR="00904558" w:rsidRPr="00892515">
        <w:rPr>
          <w:rFonts w:ascii="Book Antiqua" w:hAnsi="Book Antiqua" w:cs="Times New Roman"/>
          <w:caps/>
          <w:sz w:val="24"/>
          <w:szCs w:val="24"/>
          <w:lang w:val="en-US"/>
        </w:rPr>
        <w:t>l</w:t>
      </w:r>
      <w:r w:rsidR="00904558" w:rsidRPr="00892515">
        <w:rPr>
          <w:rFonts w:ascii="Book Antiqua" w:hAnsi="Book Antiqua" w:cs="Times New Roman"/>
          <w:sz w:val="24"/>
          <w:szCs w:val="24"/>
          <w:lang w:val="en-US"/>
        </w:rPr>
        <w:t>/min</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w:t>
      </w:r>
      <w:r w:rsidR="00933F4E"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0.798</w:t>
      </w:r>
      <w:r w:rsidR="00A65F76" w:rsidRPr="00892515">
        <w:rPr>
          <w:rFonts w:ascii="Book Antiqua" w:hAnsi="Book Antiqua" w:cs="Times New Roman"/>
          <w:sz w:val="24"/>
          <w:szCs w:val="24"/>
          <w:lang w:val="en-US"/>
        </w:rPr>
        <w:t xml:space="preserve">), </w:t>
      </w:r>
      <w:r w:rsidR="00FD5FE5" w:rsidRPr="00892515">
        <w:rPr>
          <w:rFonts w:ascii="Book Antiqua" w:hAnsi="Book Antiqua" w:cs="Times New Roman"/>
          <w:sz w:val="24"/>
          <w:szCs w:val="24"/>
          <w:lang w:val="en-US"/>
        </w:rPr>
        <w:t xml:space="preserve">increased </w:t>
      </w:r>
      <w:r w:rsidR="00904558" w:rsidRPr="00892515">
        <w:rPr>
          <w:rFonts w:ascii="Book Antiqua" w:hAnsi="Book Antiqua" w:cs="Times New Roman"/>
          <w:sz w:val="24"/>
          <w:szCs w:val="24"/>
          <w:lang w:val="en-US"/>
        </w:rPr>
        <w:t xml:space="preserve">mean </w:t>
      </w:r>
      <w:r w:rsidR="00FD5FE5" w:rsidRPr="00892515">
        <w:rPr>
          <w:rFonts w:ascii="Book Antiqua" w:hAnsi="Book Antiqua" w:cs="Times New Roman"/>
          <w:sz w:val="24"/>
          <w:szCs w:val="24"/>
          <w:lang w:val="en-US"/>
        </w:rPr>
        <w:t xml:space="preserve">mass of the left ventricle </w:t>
      </w:r>
      <w:r w:rsidR="00A65F76" w:rsidRPr="00892515">
        <w:rPr>
          <w:rFonts w:ascii="Book Antiqua" w:hAnsi="Book Antiqua" w:cs="Times New Roman"/>
          <w:sz w:val="24"/>
          <w:szCs w:val="24"/>
          <w:lang w:val="en-US"/>
        </w:rPr>
        <w:t>(UA-ADRCs group: 55.3 ± 5.0</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71.3 ± 4.5</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&lt; </w:t>
      </w:r>
      <w:r w:rsidR="00A558B2" w:rsidRPr="00892515">
        <w:rPr>
          <w:rFonts w:ascii="Book Antiqua" w:hAnsi="Book Antiqua" w:cs="Times New Roman"/>
          <w:sz w:val="24"/>
          <w:szCs w:val="24"/>
          <w:lang w:val="en-US"/>
        </w:rPr>
        <w:t>0.001</w:t>
      </w:r>
      <w:r w:rsidR="00A65F76" w:rsidRPr="00892515">
        <w:rPr>
          <w:rFonts w:ascii="Book Antiqua" w:hAnsi="Book Antiqua" w:cs="Times New Roman"/>
          <w:sz w:val="24"/>
          <w:szCs w:val="24"/>
          <w:lang w:val="en-US"/>
        </w:rPr>
        <w:t>; saline group: 63.2 ± 3.4</w:t>
      </w:r>
      <w:r w:rsidR="00904558" w:rsidRPr="00892515">
        <w:rPr>
          <w:rFonts w:ascii="Book Antiqua" w:hAnsi="Book Antiqua" w:cs="Times New Roman"/>
          <w:sz w:val="24"/>
          <w:szCs w:val="24"/>
          <w:lang w:val="en-US"/>
        </w:rPr>
        <w:t xml:space="preserve"> g</w:t>
      </w:r>
      <w:r w:rsidR="00612AFD" w:rsidRPr="00892515">
        <w:rPr>
          <w:rFonts w:ascii="Book Antiqua" w:hAnsi="Book Antiqua" w:cs="Times New Roman"/>
          <w:sz w:val="24"/>
          <w:szCs w:val="24"/>
          <w:lang w:val="en-US"/>
        </w:rPr>
        <w:t xml:space="preserve"> </w:t>
      </w:r>
      <w:r w:rsidR="00A65F76" w:rsidRPr="00892515">
        <w:rPr>
          <w:rFonts w:ascii="Book Antiqua" w:hAnsi="Book Antiqua" w:cs="Times New Roman"/>
          <w:sz w:val="24"/>
          <w:szCs w:val="24"/>
          <w:lang w:val="en-US"/>
        </w:rPr>
        <w:t xml:space="preserve">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68.4 ± 4.0</w:t>
      </w:r>
      <w:r w:rsidR="00904558" w:rsidRPr="00892515">
        <w:rPr>
          <w:rFonts w:ascii="Book Antiqua" w:hAnsi="Book Antiqua" w:cs="Times New Roman"/>
          <w:sz w:val="24"/>
          <w:szCs w:val="24"/>
          <w:lang w:val="en-US"/>
        </w:rPr>
        <w:t xml:space="preserve"> g</w:t>
      </w:r>
      <w:r w:rsidR="00A65F76" w:rsidRPr="00892515">
        <w:rPr>
          <w:rFonts w:ascii="Book Antiqua" w:hAnsi="Book Antiqua" w:cs="Times New Roman"/>
          <w:sz w:val="24"/>
          <w:szCs w:val="24"/>
          <w:lang w:val="en-US"/>
        </w:rPr>
        <w:t xml:space="preserve"> at T2, </w:t>
      </w:r>
      <w:r w:rsidR="00A65F76" w:rsidRPr="00892515">
        <w:rPr>
          <w:rFonts w:ascii="Book Antiqua" w:hAnsi="Book Antiqua" w:cs="Times New Roman"/>
          <w:i/>
          <w:sz w:val="24"/>
          <w:szCs w:val="24"/>
          <w:lang w:val="en-US"/>
        </w:rPr>
        <w:t>P</w:t>
      </w:r>
      <w:r w:rsidR="00043A3F" w:rsidRPr="00892515">
        <w:rPr>
          <w:rFonts w:ascii="Book Antiqua" w:hAnsi="Book Antiqua" w:cs="Times New Roman"/>
          <w:sz w:val="24"/>
          <w:szCs w:val="24"/>
          <w:lang w:val="en-US"/>
        </w:rPr>
        <w:t> </w:t>
      </w:r>
      <w:r w:rsidR="00A558B2" w:rsidRPr="00892515">
        <w:rPr>
          <w:rFonts w:ascii="Book Antiqua" w:hAnsi="Book Antiqua" w:cs="Times New Roman"/>
          <w:sz w:val="24"/>
          <w:szCs w:val="24"/>
          <w:lang w:val="en-US"/>
        </w:rPr>
        <w:t>=</w:t>
      </w:r>
      <w:r w:rsidR="00043A3F" w:rsidRPr="00892515">
        <w:rPr>
          <w:rFonts w:ascii="Book Antiqua" w:hAnsi="Book Antiqua" w:cs="Times New Roman"/>
          <w:sz w:val="24"/>
          <w:szCs w:val="24"/>
          <w:lang w:val="en-US"/>
        </w:rPr>
        <w:t> </w:t>
      </w:r>
      <w:r w:rsidR="00A558B2" w:rsidRPr="00892515">
        <w:rPr>
          <w:rFonts w:ascii="Book Antiqua" w:hAnsi="Book Antiqua" w:cs="Times New Roman"/>
          <w:sz w:val="24"/>
          <w:szCs w:val="24"/>
          <w:lang w:val="en-US"/>
        </w:rPr>
        <w:t>0.321</w:t>
      </w:r>
      <w:r w:rsidR="00A65F76" w:rsidRPr="00892515">
        <w:rPr>
          <w:rFonts w:ascii="Book Antiqua" w:hAnsi="Book Antiqua" w:cs="Times New Roman"/>
          <w:sz w:val="24"/>
          <w:szCs w:val="24"/>
          <w:lang w:val="en-US"/>
        </w:rPr>
        <w:t>)</w:t>
      </w:r>
      <w:r w:rsidR="00A558B2" w:rsidRPr="00892515">
        <w:rPr>
          <w:rFonts w:ascii="Book Antiqua" w:hAnsi="Book Antiqua" w:cs="Times New Roman"/>
          <w:sz w:val="24"/>
          <w:szCs w:val="24"/>
          <w:lang w:val="en-US"/>
        </w:rPr>
        <w:t xml:space="preserve"> </w:t>
      </w:r>
      <w:r w:rsidR="00FD5FE5" w:rsidRPr="00892515">
        <w:rPr>
          <w:rFonts w:ascii="Book Antiqua" w:hAnsi="Book Antiqua" w:cs="Times New Roman"/>
          <w:sz w:val="24"/>
          <w:szCs w:val="24"/>
          <w:lang w:val="en-US"/>
        </w:rPr>
        <w:t xml:space="preserve">and </w:t>
      </w:r>
      <w:r w:rsidR="00904558" w:rsidRPr="00892515">
        <w:rPr>
          <w:rFonts w:ascii="Book Antiqua" w:hAnsi="Book Antiqua" w:cs="Times New Roman"/>
          <w:sz w:val="24"/>
          <w:szCs w:val="24"/>
          <w:lang w:val="en-US"/>
        </w:rPr>
        <w:t xml:space="preserve">reduced mean </w:t>
      </w:r>
      <w:r w:rsidR="00FD5FE5" w:rsidRPr="00892515">
        <w:rPr>
          <w:rFonts w:ascii="Book Antiqua" w:hAnsi="Book Antiqua" w:cs="Times New Roman"/>
          <w:sz w:val="24"/>
          <w:szCs w:val="24"/>
          <w:lang w:val="en-US"/>
        </w:rPr>
        <w:t xml:space="preserve">relative amount of scar volume of the left ventricular wall </w:t>
      </w:r>
      <w:r w:rsidR="00A65F76" w:rsidRPr="00892515">
        <w:rPr>
          <w:rFonts w:ascii="Book Antiqua" w:hAnsi="Book Antiqua" w:cs="Times New Roman"/>
          <w:sz w:val="24"/>
          <w:szCs w:val="24"/>
          <w:lang w:val="en-US"/>
        </w:rPr>
        <w:t>(UA-ADRCs group: 20.9</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2.3%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16.6</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1.2%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0.042</w:t>
      </w:r>
      <w:r w:rsidR="00A65F76" w:rsidRPr="00892515">
        <w:rPr>
          <w:rFonts w:ascii="Book Antiqua" w:hAnsi="Book Antiqua" w:cs="Times New Roman"/>
          <w:sz w:val="24"/>
          <w:szCs w:val="24"/>
          <w:lang w:val="en-US"/>
        </w:rPr>
        <w:t>; saline group: 17.6</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1.4% at T1 </w:t>
      </w:r>
      <w:r w:rsidR="00612AFD" w:rsidRPr="00892515">
        <w:rPr>
          <w:rFonts w:ascii="Book Antiqua" w:hAnsi="Book Antiqua" w:cs="Times New Roman"/>
          <w:i/>
          <w:iCs/>
          <w:sz w:val="24"/>
          <w:szCs w:val="24"/>
          <w:lang w:val="en-US"/>
        </w:rPr>
        <w:t>vs</w:t>
      </w:r>
      <w:r w:rsidR="00A65F76" w:rsidRPr="00892515">
        <w:rPr>
          <w:rFonts w:ascii="Book Antiqua" w:hAnsi="Book Antiqua" w:cs="Times New Roman"/>
          <w:sz w:val="24"/>
          <w:szCs w:val="24"/>
          <w:lang w:val="en-US"/>
        </w:rPr>
        <w:t xml:space="preserve"> 22.7</w:t>
      </w:r>
      <w:r w:rsidR="00612AFD" w:rsidRPr="00892515">
        <w:rPr>
          <w:rFonts w:ascii="Book Antiqua" w:hAnsi="Book Antiqua" w:cs="Times New Roman"/>
          <w:sz w:val="24"/>
          <w:szCs w:val="24"/>
          <w:lang w:val="en-US"/>
        </w:rPr>
        <w:t>%</w:t>
      </w:r>
      <w:r w:rsidR="00A65F76" w:rsidRPr="00892515">
        <w:rPr>
          <w:rFonts w:ascii="Book Antiqua" w:hAnsi="Book Antiqua" w:cs="Times New Roman"/>
          <w:sz w:val="24"/>
          <w:szCs w:val="24"/>
          <w:lang w:val="en-US"/>
        </w:rPr>
        <w:t xml:space="preserve"> ± 1.8% at T2, </w:t>
      </w:r>
      <w:r w:rsidR="00A65F76" w:rsidRPr="00892515">
        <w:rPr>
          <w:rFonts w:ascii="Book Antiqua" w:hAnsi="Book Antiqua" w:cs="Times New Roman"/>
          <w:i/>
          <w:sz w:val="24"/>
          <w:szCs w:val="24"/>
          <w:lang w:val="en-US"/>
        </w:rPr>
        <w:t>P</w:t>
      </w:r>
      <w:r w:rsidR="00A65F76" w:rsidRPr="00892515">
        <w:rPr>
          <w:rFonts w:ascii="Book Antiqua" w:hAnsi="Book Antiqua" w:cs="Times New Roman"/>
          <w:sz w:val="24"/>
          <w:szCs w:val="24"/>
          <w:lang w:val="en-US"/>
        </w:rPr>
        <w:t xml:space="preserve"> </w:t>
      </w:r>
      <w:r w:rsidR="00A558B2" w:rsidRPr="00892515">
        <w:rPr>
          <w:rFonts w:ascii="Book Antiqua" w:hAnsi="Book Antiqua" w:cs="Times New Roman"/>
          <w:sz w:val="24"/>
          <w:szCs w:val="24"/>
          <w:lang w:val="en-US"/>
        </w:rPr>
        <w:t>= 0.022</w:t>
      </w:r>
      <w:r w:rsidR="00A65F76" w:rsidRPr="00892515">
        <w:rPr>
          <w:rFonts w:ascii="Book Antiqua" w:hAnsi="Book Antiqua" w:cs="Times New Roman"/>
          <w:sz w:val="24"/>
          <w:szCs w:val="24"/>
          <w:lang w:val="en-US"/>
        </w:rPr>
        <w:t>)</w:t>
      </w:r>
      <w:r w:rsidR="00FD5FE5" w:rsidRPr="00892515">
        <w:rPr>
          <w:rFonts w:ascii="Book Antiqua" w:hAnsi="Book Antiqua" w:cs="Times New Roman"/>
          <w:sz w:val="24"/>
          <w:szCs w:val="24"/>
          <w:lang w:val="en-US"/>
        </w:rPr>
        <w:t>.</w:t>
      </w:r>
    </w:p>
    <w:p w14:paraId="19747C58" w14:textId="77777777" w:rsidR="009B34E4" w:rsidRPr="00892515" w:rsidRDefault="009B34E4" w:rsidP="00892515">
      <w:pPr>
        <w:widowControl w:val="0"/>
        <w:snapToGrid w:val="0"/>
        <w:spacing w:line="360" w:lineRule="auto"/>
        <w:jc w:val="both"/>
        <w:rPr>
          <w:rFonts w:ascii="Book Antiqua" w:hAnsi="Book Antiqua" w:cs="Times New Roman"/>
          <w:sz w:val="24"/>
          <w:szCs w:val="24"/>
          <w:lang w:val="en-US"/>
        </w:rPr>
      </w:pPr>
    </w:p>
    <w:p w14:paraId="24D2F8AA" w14:textId="77777777" w:rsidR="00677C4F" w:rsidRPr="00892515" w:rsidRDefault="009B34E4"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CONCLUSION</w:t>
      </w:r>
    </w:p>
    <w:p w14:paraId="4C9A4A2E" w14:textId="77777777" w:rsidR="009B34E4" w:rsidRPr="00892515" w:rsidRDefault="0027149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Retrograde </w:t>
      </w:r>
      <w:r w:rsidR="003935A4" w:rsidRPr="00892515">
        <w:rPr>
          <w:rFonts w:ascii="Book Antiqua" w:hAnsi="Book Antiqua" w:cs="Times New Roman"/>
          <w:sz w:val="24"/>
          <w:szCs w:val="24"/>
          <w:lang w:val="en-US"/>
        </w:rPr>
        <w:t xml:space="preserve">cell </w:t>
      </w:r>
      <w:r w:rsidR="009B34E4" w:rsidRPr="00892515">
        <w:rPr>
          <w:rFonts w:ascii="Book Antiqua" w:hAnsi="Book Antiqua" w:cs="Times New Roman"/>
          <w:sz w:val="24"/>
          <w:szCs w:val="24"/>
          <w:lang w:val="en-US"/>
        </w:rPr>
        <w:t>delivery</w:t>
      </w:r>
      <w:r w:rsidRPr="00892515">
        <w:rPr>
          <w:rFonts w:ascii="Book Antiqua" w:hAnsi="Book Antiqua" w:cs="Times New Roman"/>
          <w:sz w:val="24"/>
          <w:szCs w:val="24"/>
          <w:lang w:val="en-US"/>
        </w:rPr>
        <w:t xml:space="preserve"> of UA-ADRCs </w:t>
      </w:r>
      <w:r w:rsidR="003935A4" w:rsidRPr="00892515">
        <w:rPr>
          <w:rFonts w:ascii="Book Antiqua" w:hAnsi="Book Antiqua" w:cs="Times New Roman"/>
          <w:sz w:val="24"/>
          <w:szCs w:val="24"/>
          <w:lang w:val="en-US"/>
        </w:rPr>
        <w:t>in a porcine model</w:t>
      </w:r>
      <w:r w:rsidRPr="00892515">
        <w:rPr>
          <w:rFonts w:ascii="Book Antiqua" w:hAnsi="Book Antiqua" w:cs="Times New Roman"/>
          <w:sz w:val="24"/>
          <w:szCs w:val="24"/>
          <w:lang w:val="en-US"/>
        </w:rPr>
        <w:t xml:space="preserve"> for the study of CMI significantly improved myocardial function, </w:t>
      </w:r>
      <w:r w:rsidR="00396E54" w:rsidRPr="00892515">
        <w:rPr>
          <w:rFonts w:ascii="Book Antiqua" w:hAnsi="Book Antiqua" w:cs="Times New Roman"/>
          <w:sz w:val="24"/>
          <w:szCs w:val="24"/>
          <w:lang w:val="en-US"/>
        </w:rPr>
        <w:t>increased myocardial mass</w:t>
      </w:r>
      <w:r w:rsidRPr="00892515">
        <w:rPr>
          <w:rFonts w:ascii="Book Antiqua" w:hAnsi="Book Antiqua" w:cs="Times New Roman"/>
          <w:sz w:val="24"/>
          <w:szCs w:val="24"/>
          <w:lang w:val="en-US"/>
        </w:rPr>
        <w:t xml:space="preserve"> and </w:t>
      </w:r>
      <w:r w:rsidR="00396E54" w:rsidRPr="00892515">
        <w:rPr>
          <w:rFonts w:ascii="Book Antiqua" w:hAnsi="Book Antiqua" w:cs="Times New Roman"/>
          <w:sz w:val="24"/>
          <w:szCs w:val="24"/>
          <w:lang w:val="en-US"/>
        </w:rPr>
        <w:t>reduced the formation of scar tissue</w:t>
      </w:r>
      <w:r w:rsidR="009B34E4" w:rsidRPr="00892515">
        <w:rPr>
          <w:rFonts w:ascii="Book Antiqua" w:hAnsi="Book Antiqua" w:cs="Times New Roman"/>
          <w:sz w:val="24"/>
          <w:szCs w:val="24"/>
          <w:lang w:val="en-US"/>
        </w:rPr>
        <w:t>.</w:t>
      </w:r>
    </w:p>
    <w:p w14:paraId="561C97EF"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21FD81C5" w14:textId="77777777" w:rsidR="006721F9" w:rsidRPr="00892515" w:rsidRDefault="006721F9"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 xml:space="preserve">Key words: </w:t>
      </w:r>
      <w:r w:rsidRPr="00892515">
        <w:rPr>
          <w:rFonts w:ascii="Book Antiqua" w:hAnsi="Book Antiqua" w:cs="Times New Roman"/>
          <w:sz w:val="24"/>
          <w:szCs w:val="24"/>
          <w:lang w:val="en-US"/>
        </w:rPr>
        <w:t>Adipose</w:t>
      </w:r>
      <w:r w:rsidR="003935A4" w:rsidRPr="00892515">
        <w:rPr>
          <w:rFonts w:ascii="Book Antiqua" w:hAnsi="Book Antiqua" w:cs="Times New Roman"/>
          <w:sz w:val="24"/>
          <w:szCs w:val="24"/>
          <w:lang w:val="en-US"/>
        </w:rPr>
        <w:t xml:space="preserve"> tissue-</w:t>
      </w:r>
      <w:r w:rsidRPr="00892515">
        <w:rPr>
          <w:rFonts w:ascii="Book Antiqua" w:hAnsi="Book Antiqua" w:cs="Times New Roman"/>
          <w:sz w:val="24"/>
          <w:szCs w:val="24"/>
          <w:lang w:val="en-US"/>
        </w:rPr>
        <w:t xml:space="preserve">derived </w:t>
      </w:r>
      <w:r w:rsidR="00612AFD" w:rsidRPr="00892515">
        <w:rPr>
          <w:rFonts w:ascii="Book Antiqua" w:hAnsi="Book Antiqua" w:cs="Times New Roman"/>
          <w:sz w:val="24"/>
          <w:szCs w:val="24"/>
          <w:lang w:val="en-US"/>
        </w:rPr>
        <w:t>regenerative c</w:t>
      </w:r>
      <w:r w:rsidRPr="00892515">
        <w:rPr>
          <w:rFonts w:ascii="Book Antiqua" w:hAnsi="Book Antiqua" w:cs="Times New Roman"/>
          <w:sz w:val="24"/>
          <w:szCs w:val="24"/>
          <w:lang w:val="en-US"/>
        </w:rPr>
        <w:t>ells</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Chronic </w:t>
      </w:r>
      <w:r w:rsidR="00612AFD" w:rsidRPr="00892515">
        <w:rPr>
          <w:rFonts w:ascii="Book Antiqua" w:hAnsi="Book Antiqua" w:cs="Times New Roman"/>
          <w:sz w:val="24"/>
          <w:szCs w:val="24"/>
          <w:lang w:val="en-US"/>
        </w:rPr>
        <w:t>myocardial infa</w:t>
      </w:r>
      <w:r w:rsidRPr="00892515">
        <w:rPr>
          <w:rFonts w:ascii="Book Antiqua" w:hAnsi="Book Antiqua" w:cs="Times New Roman"/>
          <w:sz w:val="24"/>
          <w:szCs w:val="24"/>
          <w:lang w:val="en-US"/>
        </w:rPr>
        <w:t>rction</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Heart </w:t>
      </w:r>
      <w:r w:rsidR="00612AFD" w:rsidRPr="00892515">
        <w:rPr>
          <w:rFonts w:ascii="Book Antiqua" w:hAnsi="Book Antiqua" w:cs="Times New Roman"/>
          <w:sz w:val="24"/>
          <w:szCs w:val="24"/>
          <w:lang w:val="en-US"/>
        </w:rPr>
        <w:t>f</w:t>
      </w:r>
      <w:r w:rsidRPr="00892515">
        <w:rPr>
          <w:rFonts w:ascii="Book Antiqua" w:hAnsi="Book Antiqua" w:cs="Times New Roman"/>
          <w:sz w:val="24"/>
          <w:szCs w:val="24"/>
          <w:lang w:val="en-US"/>
        </w:rPr>
        <w:t>ailure</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Stem </w:t>
      </w:r>
      <w:r w:rsidR="00612AFD" w:rsidRPr="00892515">
        <w:rPr>
          <w:rFonts w:ascii="Book Antiqua" w:hAnsi="Book Antiqua" w:cs="Times New Roman"/>
          <w:sz w:val="24"/>
          <w:szCs w:val="24"/>
          <w:lang w:val="en-US"/>
        </w:rPr>
        <w:t>c</w:t>
      </w:r>
      <w:r w:rsidRPr="00892515">
        <w:rPr>
          <w:rFonts w:ascii="Book Antiqua" w:hAnsi="Book Antiqua" w:cs="Times New Roman"/>
          <w:sz w:val="24"/>
          <w:szCs w:val="24"/>
          <w:lang w:val="en-US"/>
        </w:rPr>
        <w:t>ells</w:t>
      </w:r>
      <w:r w:rsidR="00612AFD"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Translational </w:t>
      </w:r>
      <w:r w:rsidR="00612AFD" w:rsidRPr="00892515">
        <w:rPr>
          <w:rFonts w:ascii="Book Antiqua" w:hAnsi="Book Antiqua" w:cs="Times New Roman"/>
          <w:sz w:val="24"/>
          <w:szCs w:val="24"/>
          <w:lang w:val="en-US"/>
        </w:rPr>
        <w:t>me</w:t>
      </w:r>
      <w:r w:rsidRPr="00892515">
        <w:rPr>
          <w:rFonts w:ascii="Book Antiqua" w:hAnsi="Book Antiqua" w:cs="Times New Roman"/>
          <w:sz w:val="24"/>
          <w:szCs w:val="24"/>
          <w:lang w:val="en-US"/>
        </w:rPr>
        <w:t>dicine</w:t>
      </w:r>
      <w:r w:rsidR="00612AFD" w:rsidRPr="00892515">
        <w:rPr>
          <w:rFonts w:ascii="Book Antiqua" w:hAnsi="Book Antiqua" w:cs="Times New Roman"/>
          <w:sz w:val="24"/>
          <w:szCs w:val="24"/>
          <w:lang w:val="en-US"/>
        </w:rPr>
        <w:t>;</w:t>
      </w:r>
      <w:r w:rsidR="003935A4" w:rsidRPr="00892515">
        <w:rPr>
          <w:rFonts w:ascii="Book Antiqua" w:hAnsi="Book Antiqua" w:cs="Times New Roman"/>
          <w:sz w:val="24"/>
          <w:szCs w:val="24"/>
          <w:lang w:val="en-US"/>
        </w:rPr>
        <w:t xml:space="preserve"> Point of </w:t>
      </w:r>
      <w:r w:rsidR="00612AFD" w:rsidRPr="00892515">
        <w:rPr>
          <w:rFonts w:ascii="Book Antiqua" w:hAnsi="Book Antiqua" w:cs="Times New Roman"/>
          <w:sz w:val="24"/>
          <w:szCs w:val="24"/>
          <w:lang w:val="en-US"/>
        </w:rPr>
        <w:t>care cell th</w:t>
      </w:r>
      <w:r w:rsidR="003935A4" w:rsidRPr="00892515">
        <w:rPr>
          <w:rFonts w:ascii="Book Antiqua" w:hAnsi="Book Antiqua" w:cs="Times New Roman"/>
          <w:sz w:val="24"/>
          <w:szCs w:val="24"/>
          <w:lang w:val="en-US"/>
        </w:rPr>
        <w:t>erapy</w:t>
      </w:r>
    </w:p>
    <w:p w14:paraId="15682328" w14:textId="77777777" w:rsidR="009B34E4" w:rsidRPr="00892515" w:rsidRDefault="009B34E4" w:rsidP="00892515">
      <w:pPr>
        <w:widowControl w:val="0"/>
        <w:snapToGrid w:val="0"/>
        <w:spacing w:line="360" w:lineRule="auto"/>
        <w:jc w:val="both"/>
        <w:rPr>
          <w:rFonts w:ascii="Book Antiqua" w:hAnsi="Book Antiqua" w:cs="Times New Roman"/>
          <w:b/>
          <w:sz w:val="24"/>
          <w:szCs w:val="24"/>
          <w:lang w:val="en-US"/>
        </w:rPr>
      </w:pPr>
    </w:p>
    <w:p w14:paraId="57197F09" w14:textId="396AE563" w:rsidR="00612AFD" w:rsidRPr="00892515" w:rsidRDefault="00612AFD" w:rsidP="00892515">
      <w:pPr>
        <w:widowControl w:val="0"/>
        <w:autoSpaceDE w:val="0"/>
        <w:autoSpaceDN w:val="0"/>
        <w:adjustRightInd w:val="0"/>
        <w:snapToGrid w:val="0"/>
        <w:spacing w:line="360" w:lineRule="auto"/>
        <w:jc w:val="both"/>
        <w:rPr>
          <w:rFonts w:ascii="Book Antiqua" w:hAnsi="Book Antiqua" w:cs="Arial Unicode MS"/>
          <w:sz w:val="24"/>
          <w:szCs w:val="24"/>
          <w:lang w:val="en-US"/>
        </w:rPr>
      </w:pPr>
      <w:bookmarkStart w:id="48" w:name="OLE_LINK98"/>
      <w:bookmarkStart w:id="49" w:name="OLE_LINK156"/>
      <w:bookmarkStart w:id="50" w:name="OLE_LINK196"/>
      <w:bookmarkStart w:id="51" w:name="OLE_LINK217"/>
      <w:bookmarkStart w:id="52" w:name="OLE_LINK242"/>
      <w:bookmarkStart w:id="53" w:name="OLE_LINK247"/>
      <w:bookmarkStart w:id="54" w:name="OLE_LINK311"/>
      <w:bookmarkStart w:id="55" w:name="OLE_LINK312"/>
      <w:bookmarkStart w:id="56" w:name="OLE_LINK325"/>
      <w:bookmarkStart w:id="57" w:name="OLE_LINK330"/>
      <w:bookmarkStart w:id="58" w:name="OLE_LINK513"/>
      <w:bookmarkStart w:id="59" w:name="OLE_LINK514"/>
      <w:bookmarkStart w:id="60" w:name="OLE_LINK464"/>
      <w:bookmarkStart w:id="61" w:name="OLE_LINK465"/>
      <w:bookmarkStart w:id="62" w:name="OLE_LINK466"/>
      <w:bookmarkStart w:id="63" w:name="OLE_LINK470"/>
      <w:bookmarkStart w:id="64" w:name="OLE_LINK471"/>
      <w:bookmarkStart w:id="65" w:name="OLE_LINK472"/>
      <w:bookmarkStart w:id="66" w:name="OLE_LINK474"/>
      <w:bookmarkStart w:id="67" w:name="OLE_LINK512"/>
      <w:bookmarkStart w:id="68" w:name="OLE_LINK800"/>
      <w:bookmarkStart w:id="69" w:name="OLE_LINK982"/>
      <w:bookmarkStart w:id="70" w:name="OLE_LINK1027"/>
      <w:bookmarkStart w:id="71" w:name="OLE_LINK504"/>
      <w:bookmarkStart w:id="72" w:name="OLE_LINK546"/>
      <w:bookmarkStart w:id="73" w:name="OLE_LINK547"/>
      <w:bookmarkStart w:id="74" w:name="OLE_LINK575"/>
      <w:bookmarkStart w:id="75" w:name="OLE_LINK640"/>
      <w:bookmarkStart w:id="76" w:name="OLE_LINK672"/>
      <w:bookmarkStart w:id="77" w:name="OLE_LINK714"/>
      <w:bookmarkStart w:id="78" w:name="OLE_LINK651"/>
      <w:bookmarkStart w:id="79" w:name="OLE_LINK652"/>
      <w:bookmarkStart w:id="80" w:name="OLE_LINK744"/>
      <w:bookmarkStart w:id="81" w:name="OLE_LINK758"/>
      <w:bookmarkStart w:id="82" w:name="OLE_LINK787"/>
      <w:bookmarkStart w:id="83" w:name="OLE_LINK807"/>
      <w:bookmarkStart w:id="84" w:name="OLE_LINK820"/>
      <w:bookmarkStart w:id="85" w:name="OLE_LINK862"/>
      <w:bookmarkStart w:id="86" w:name="OLE_LINK879"/>
      <w:bookmarkStart w:id="87" w:name="OLE_LINK906"/>
      <w:bookmarkStart w:id="88" w:name="OLE_LINK928"/>
      <w:bookmarkStart w:id="89" w:name="OLE_LINK960"/>
      <w:bookmarkStart w:id="90" w:name="OLE_LINK861"/>
      <w:bookmarkStart w:id="91" w:name="OLE_LINK983"/>
      <w:bookmarkStart w:id="92" w:name="OLE_LINK1334"/>
      <w:bookmarkStart w:id="93" w:name="OLE_LINK1029"/>
      <w:bookmarkStart w:id="94" w:name="OLE_LINK1060"/>
      <w:bookmarkStart w:id="95" w:name="OLE_LINK1061"/>
      <w:bookmarkStart w:id="96" w:name="OLE_LINK1348"/>
      <w:bookmarkStart w:id="97" w:name="OLE_LINK1086"/>
      <w:bookmarkStart w:id="98" w:name="OLE_LINK1100"/>
      <w:bookmarkStart w:id="99" w:name="OLE_LINK1125"/>
      <w:bookmarkStart w:id="100" w:name="OLE_LINK1163"/>
      <w:bookmarkStart w:id="101" w:name="OLE_LINK1193"/>
      <w:bookmarkStart w:id="102" w:name="OLE_LINK1219"/>
      <w:bookmarkStart w:id="103" w:name="OLE_LINK1247"/>
      <w:bookmarkStart w:id="104" w:name="OLE_LINK1284"/>
      <w:bookmarkStart w:id="105" w:name="OLE_LINK1313"/>
      <w:bookmarkStart w:id="106" w:name="OLE_LINK1361"/>
      <w:bookmarkStart w:id="107" w:name="OLE_LINK1384"/>
      <w:bookmarkStart w:id="108" w:name="OLE_LINK1403"/>
      <w:bookmarkStart w:id="109" w:name="OLE_LINK1437"/>
      <w:bookmarkStart w:id="110" w:name="OLE_LINK1454"/>
      <w:bookmarkStart w:id="111" w:name="OLE_LINK1480"/>
      <w:bookmarkStart w:id="112" w:name="OLE_LINK1504"/>
      <w:bookmarkStart w:id="113" w:name="OLE_LINK1516"/>
      <w:bookmarkStart w:id="114" w:name="OLE_LINK135"/>
      <w:bookmarkStart w:id="115" w:name="OLE_LINK216"/>
      <w:bookmarkStart w:id="116" w:name="OLE_LINK259"/>
      <w:bookmarkStart w:id="117" w:name="OLE_LINK1186"/>
      <w:bookmarkStart w:id="118" w:name="OLE_LINK1265"/>
      <w:bookmarkStart w:id="119" w:name="OLE_LINK1373"/>
      <w:bookmarkStart w:id="120" w:name="OLE_LINK1478"/>
      <w:bookmarkStart w:id="121" w:name="OLE_LINK1644"/>
      <w:bookmarkStart w:id="122" w:name="OLE_LINK1884"/>
      <w:bookmarkStart w:id="123" w:name="OLE_LINK1885"/>
      <w:bookmarkStart w:id="124" w:name="OLE_LINK1538"/>
      <w:bookmarkStart w:id="125" w:name="OLE_LINK1539"/>
      <w:bookmarkStart w:id="126" w:name="OLE_LINK1543"/>
      <w:bookmarkStart w:id="127" w:name="OLE_LINK1549"/>
      <w:bookmarkStart w:id="128" w:name="OLE_LINK1778"/>
      <w:bookmarkStart w:id="129" w:name="OLE_LINK1756"/>
      <w:bookmarkStart w:id="130" w:name="OLE_LINK1776"/>
      <w:bookmarkStart w:id="131" w:name="OLE_LINK1777"/>
      <w:bookmarkStart w:id="132" w:name="OLE_LINK1868"/>
      <w:bookmarkStart w:id="133" w:name="OLE_LINK1744"/>
      <w:bookmarkStart w:id="134" w:name="OLE_LINK1817"/>
      <w:bookmarkStart w:id="135" w:name="OLE_LINK1835"/>
      <w:bookmarkStart w:id="136" w:name="OLE_LINK1866"/>
      <w:bookmarkStart w:id="137" w:name="OLE_LINK1882"/>
      <w:bookmarkStart w:id="138" w:name="OLE_LINK1901"/>
      <w:bookmarkStart w:id="139" w:name="OLE_LINK1902"/>
      <w:bookmarkStart w:id="140" w:name="OLE_LINK2013"/>
      <w:bookmarkStart w:id="141" w:name="OLE_LINK1894"/>
      <w:bookmarkStart w:id="142" w:name="OLE_LINK1929"/>
      <w:bookmarkStart w:id="143" w:name="OLE_LINK1941"/>
      <w:bookmarkStart w:id="144" w:name="OLE_LINK1995"/>
      <w:bookmarkStart w:id="145" w:name="OLE_LINK1938"/>
      <w:bookmarkStart w:id="146" w:name="OLE_LINK2081"/>
      <w:bookmarkStart w:id="147" w:name="OLE_LINK2082"/>
      <w:bookmarkStart w:id="148" w:name="OLE_LINK2292"/>
      <w:bookmarkStart w:id="149" w:name="OLE_LINK1931"/>
      <w:bookmarkStart w:id="150" w:name="OLE_LINK1964"/>
      <w:bookmarkStart w:id="151" w:name="OLE_LINK2020"/>
      <w:bookmarkStart w:id="152" w:name="OLE_LINK2071"/>
      <w:bookmarkStart w:id="153" w:name="OLE_LINK2134"/>
      <w:bookmarkStart w:id="154" w:name="OLE_LINK2265"/>
      <w:bookmarkStart w:id="155" w:name="OLE_LINK2562"/>
      <w:bookmarkStart w:id="156" w:name="OLE_LINK1923"/>
      <w:bookmarkStart w:id="157" w:name="OLE_LINK2192"/>
      <w:bookmarkStart w:id="158" w:name="OLE_LINK2110"/>
      <w:bookmarkStart w:id="159" w:name="OLE_LINK2445"/>
      <w:bookmarkStart w:id="160" w:name="OLE_LINK2446"/>
      <w:bookmarkStart w:id="161" w:name="OLE_LINK2169"/>
      <w:bookmarkStart w:id="162" w:name="OLE_LINK2190"/>
      <w:bookmarkStart w:id="163" w:name="OLE_LINK2331"/>
      <w:bookmarkStart w:id="164" w:name="OLE_LINK2345"/>
      <w:bookmarkStart w:id="165" w:name="OLE_LINK2467"/>
      <w:bookmarkStart w:id="166" w:name="OLE_LINK2484"/>
      <w:bookmarkStart w:id="167" w:name="OLE_LINK2157"/>
      <w:bookmarkStart w:id="168" w:name="OLE_LINK2221"/>
      <w:bookmarkStart w:id="169" w:name="OLE_LINK2252"/>
      <w:bookmarkStart w:id="170" w:name="OLE_LINK2348"/>
      <w:bookmarkStart w:id="171" w:name="OLE_LINK2451"/>
      <w:bookmarkStart w:id="172" w:name="OLE_LINK2627"/>
      <w:bookmarkStart w:id="173" w:name="OLE_LINK2482"/>
      <w:bookmarkStart w:id="174" w:name="OLE_LINK2663"/>
      <w:bookmarkStart w:id="175" w:name="OLE_LINK2761"/>
      <w:bookmarkStart w:id="176" w:name="OLE_LINK2856"/>
      <w:bookmarkStart w:id="177" w:name="OLE_LINK2993"/>
      <w:bookmarkStart w:id="178" w:name="OLE_LINK2643"/>
      <w:bookmarkStart w:id="179" w:name="OLE_LINK2583"/>
      <w:bookmarkStart w:id="180" w:name="OLE_LINK2762"/>
      <w:bookmarkStart w:id="181" w:name="OLE_LINK2962"/>
      <w:bookmarkStart w:id="182" w:name="OLE_LINK2582"/>
      <w:r w:rsidRPr="00892515">
        <w:rPr>
          <w:rFonts w:ascii="Book Antiqua" w:hAnsi="Book Antiqua"/>
          <w:b/>
          <w:sz w:val="24"/>
          <w:szCs w:val="24"/>
          <w:lang w:val="en-US"/>
        </w:rPr>
        <w:t xml:space="preserve">© </w:t>
      </w:r>
      <w:r w:rsidRPr="00892515">
        <w:rPr>
          <w:rFonts w:ascii="Book Antiqua" w:eastAsia="AdvTimes" w:hAnsi="Book Antiqua" w:cs="AdvTimes"/>
          <w:b/>
          <w:sz w:val="24"/>
          <w:szCs w:val="24"/>
          <w:lang w:val="en-US"/>
        </w:rPr>
        <w:t>The Author(s) 201</w:t>
      </w:r>
      <w:r w:rsidRPr="00892515">
        <w:rPr>
          <w:rFonts w:ascii="Book Antiqua" w:hAnsi="Book Antiqua" w:cs="AdvTimes"/>
          <w:b/>
          <w:sz w:val="24"/>
          <w:szCs w:val="24"/>
          <w:lang w:val="en-US"/>
        </w:rPr>
        <w:t>9</w:t>
      </w:r>
      <w:ins w:id="183" w:author="Author">
        <w:r w:rsidR="003D48D8">
          <w:rPr>
            <w:rFonts w:ascii="Book Antiqua" w:hAnsi="Book Antiqua" w:cs="AdvTimes"/>
            <w:b/>
            <w:sz w:val="24"/>
            <w:szCs w:val="24"/>
            <w:lang w:val="en-US"/>
          </w:rPr>
          <w:t>.</w:t>
        </w:r>
      </w:ins>
      <w:r w:rsidRPr="00892515">
        <w:rPr>
          <w:rFonts w:ascii="Book Antiqua" w:eastAsia="AdvTimes" w:hAnsi="Book Antiqua" w:cs="AdvTimes"/>
          <w:sz w:val="24"/>
          <w:szCs w:val="24"/>
          <w:lang w:val="en-US"/>
        </w:rPr>
        <w:t xml:space="preserve"> Published by </w:t>
      </w:r>
      <w:r w:rsidRPr="00892515">
        <w:rPr>
          <w:rFonts w:ascii="Book Antiqua" w:hAnsi="Book Antiqua" w:cs="Arial Unicode MS"/>
          <w:sz w:val="24"/>
          <w:szCs w:val="24"/>
          <w:lang w:val="en-US"/>
        </w:rPr>
        <w:t>Baishideng Publishing Group Inc. All rights reserved.</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82B5D61" w14:textId="77777777" w:rsidR="00612AFD" w:rsidRPr="00892515" w:rsidRDefault="00612AFD" w:rsidP="00892515">
      <w:pPr>
        <w:widowControl w:val="0"/>
        <w:snapToGrid w:val="0"/>
        <w:spacing w:line="360" w:lineRule="auto"/>
        <w:jc w:val="both"/>
        <w:rPr>
          <w:rFonts w:ascii="Book Antiqua" w:hAnsi="Book Antiqua" w:cs="Times New Roman"/>
          <w:b/>
          <w:sz w:val="24"/>
          <w:szCs w:val="24"/>
          <w:lang w:val="en-US"/>
        </w:rPr>
      </w:pPr>
    </w:p>
    <w:p w14:paraId="02AA154E" w14:textId="1513A6C4" w:rsidR="00677C4F" w:rsidRPr="00892515" w:rsidRDefault="00DA56C7"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Core tip: </w:t>
      </w:r>
      <w:r w:rsidR="009D6234" w:rsidRPr="00892515">
        <w:rPr>
          <w:rFonts w:ascii="Book Antiqua" w:hAnsi="Book Antiqua" w:cs="Times New Roman"/>
          <w:sz w:val="24"/>
          <w:szCs w:val="24"/>
          <w:lang w:val="en-US"/>
        </w:rPr>
        <w:t xml:space="preserve">We report results derived from a feasibility study on pigs whose left anterior descending </w:t>
      </w:r>
      <w:del w:id="184" w:author="Author">
        <w:r w:rsidR="009D6234" w:rsidRPr="00892515" w:rsidDel="003D48D8">
          <w:rPr>
            <w:rFonts w:ascii="Book Antiqua" w:hAnsi="Book Antiqua" w:cs="Times New Roman"/>
            <w:sz w:val="24"/>
            <w:szCs w:val="24"/>
            <w:lang w:val="en-US"/>
          </w:rPr>
          <w:delText>(</w:delText>
        </w:r>
        <w:r w:rsidR="009D6234" w:rsidRPr="00892515" w:rsidDel="003D48D8">
          <w:rPr>
            <w:rFonts w:ascii="Book Antiqua" w:eastAsia="Calibri" w:hAnsi="Book Antiqua" w:cs="Times New Roman"/>
            <w:sz w:val="24"/>
            <w:szCs w:val="24"/>
            <w:lang w:val="en-US"/>
          </w:rPr>
          <w:delText xml:space="preserve">LAD) </w:delText>
        </w:r>
      </w:del>
      <w:r w:rsidR="009D6234" w:rsidRPr="00892515">
        <w:rPr>
          <w:rFonts w:ascii="Book Antiqua" w:eastAsia="Calibri" w:hAnsi="Book Antiqua" w:cs="Times New Roman"/>
          <w:sz w:val="24"/>
          <w:szCs w:val="24"/>
          <w:lang w:val="en-US"/>
        </w:rPr>
        <w:t>artery was occluded for 180 min. Four weeks later, 18</w:t>
      </w:r>
      <w:r w:rsidR="00612AFD" w:rsidRPr="00892515">
        <w:rPr>
          <w:rFonts w:ascii="Book Antiqua" w:eastAsia="Calibri" w:hAnsi="Book Antiqua" w:cs="Times New Roman"/>
          <w:sz w:val="24"/>
          <w:szCs w:val="24"/>
          <w:lang w:val="en-US"/>
        </w:rPr>
        <w:t xml:space="preserve"> </w:t>
      </w:r>
      <w:r w:rsidR="009D6234" w:rsidRPr="00892515">
        <w:rPr>
          <w:rFonts w:ascii="Book Antiqua" w:eastAsia="Calibri" w:hAnsi="Book Antiqua" w:cs="Times New Roman"/>
          <w:sz w:val="24"/>
          <w:szCs w:val="24"/>
          <w:lang w:val="en-US"/>
        </w:rPr>
        <w:sym w:font="Symbol" w:char="F0B4"/>
      </w:r>
      <w:r w:rsidR="00612AFD" w:rsidRPr="00892515">
        <w:rPr>
          <w:rFonts w:ascii="Book Antiqua" w:eastAsia="Calibri" w:hAnsi="Book Antiqua" w:cs="Times New Roman"/>
          <w:sz w:val="24"/>
          <w:szCs w:val="24"/>
          <w:lang w:val="en-US"/>
        </w:rPr>
        <w:t xml:space="preserve"> </w:t>
      </w:r>
      <w:r w:rsidR="009D6234" w:rsidRPr="00892515">
        <w:rPr>
          <w:rFonts w:ascii="Book Antiqua" w:eastAsia="Calibri" w:hAnsi="Book Antiqua" w:cs="Times New Roman"/>
          <w:sz w:val="24"/>
          <w:szCs w:val="24"/>
          <w:lang w:val="en-US"/>
        </w:rPr>
        <w:t>10</w:t>
      </w:r>
      <w:r w:rsidR="009D6234" w:rsidRPr="00892515">
        <w:rPr>
          <w:rFonts w:ascii="Book Antiqua" w:eastAsia="Calibri" w:hAnsi="Book Antiqua" w:cs="Times New Roman"/>
          <w:sz w:val="24"/>
          <w:szCs w:val="24"/>
          <w:vertAlign w:val="superscript"/>
          <w:lang w:val="en-US"/>
        </w:rPr>
        <w:t>6</w:t>
      </w:r>
      <w:r w:rsidR="009D6234" w:rsidRPr="00892515">
        <w:rPr>
          <w:rFonts w:ascii="Book Antiqua" w:eastAsia="Calibri" w:hAnsi="Book Antiqua" w:cs="Times New Roman"/>
          <w:sz w:val="24"/>
          <w:szCs w:val="24"/>
          <w:lang w:val="en-US"/>
        </w:rPr>
        <w:t xml:space="preserve"> fresh, uncultured, unmodified, autologous adipose-derived regenerative cells were retrogradely delivered into the balloon</w:t>
      </w:r>
      <w:ins w:id="185" w:author="Author">
        <w:r w:rsidR="00B575EA" w:rsidRPr="00892515">
          <w:rPr>
            <w:rFonts w:ascii="Book Antiqua" w:eastAsia="Calibri" w:hAnsi="Book Antiqua" w:cs="Times New Roman"/>
            <w:sz w:val="24"/>
            <w:szCs w:val="24"/>
            <w:lang w:val="en-US"/>
          </w:rPr>
          <w:t>-</w:t>
        </w:r>
      </w:ins>
      <w:del w:id="186" w:author="Author">
        <w:r w:rsidR="009D6234" w:rsidRPr="00892515" w:rsidDel="00B575EA">
          <w:rPr>
            <w:rFonts w:ascii="Book Antiqua" w:eastAsia="Calibri" w:hAnsi="Book Antiqua" w:cs="Times New Roman"/>
            <w:sz w:val="24"/>
            <w:szCs w:val="24"/>
            <w:lang w:val="en-US"/>
          </w:rPr>
          <w:delText xml:space="preserve"> </w:delText>
        </w:r>
      </w:del>
      <w:r w:rsidR="009D6234" w:rsidRPr="00892515">
        <w:rPr>
          <w:rFonts w:ascii="Book Antiqua" w:eastAsia="Calibri" w:hAnsi="Book Antiqua" w:cs="Times New Roman"/>
          <w:sz w:val="24"/>
          <w:szCs w:val="24"/>
          <w:lang w:val="en-US"/>
        </w:rPr>
        <w:t xml:space="preserve">blocked </w:t>
      </w:r>
      <w:ins w:id="187" w:author="Author">
        <w:r w:rsidR="003D48D8" w:rsidRPr="00892515">
          <w:rPr>
            <w:rFonts w:ascii="Book Antiqua" w:hAnsi="Book Antiqua" w:cs="Times New Roman"/>
            <w:sz w:val="24"/>
            <w:szCs w:val="24"/>
            <w:lang w:val="en-US"/>
          </w:rPr>
          <w:t>left anterior descending</w:t>
        </w:r>
      </w:ins>
      <w:del w:id="188" w:author="Author">
        <w:r w:rsidR="009D6234" w:rsidRPr="00892515" w:rsidDel="003D48D8">
          <w:rPr>
            <w:rFonts w:ascii="Book Antiqua" w:eastAsia="Calibri" w:hAnsi="Book Antiqua" w:cs="Times New Roman"/>
            <w:sz w:val="24"/>
            <w:szCs w:val="24"/>
            <w:lang w:val="en-US"/>
          </w:rPr>
          <w:delText>LAD</w:delText>
        </w:r>
      </w:del>
      <w:r w:rsidR="009D6234" w:rsidRPr="00892515">
        <w:rPr>
          <w:rFonts w:ascii="Book Antiqua" w:eastAsia="Calibri" w:hAnsi="Book Antiqua" w:cs="Times New Roman"/>
          <w:sz w:val="24"/>
          <w:szCs w:val="24"/>
          <w:lang w:val="en-US"/>
        </w:rPr>
        <w:t xml:space="preserve"> vein (control: delivery of saline). </w:t>
      </w:r>
      <w:r w:rsidR="0027149E" w:rsidRPr="00892515">
        <w:rPr>
          <w:rFonts w:ascii="Book Antiqua" w:eastAsia="Calibri" w:hAnsi="Book Antiqua" w:cs="Times New Roman"/>
          <w:sz w:val="24"/>
          <w:szCs w:val="24"/>
          <w:lang w:val="en-US"/>
        </w:rPr>
        <w:t xml:space="preserve">Another </w:t>
      </w:r>
      <w:del w:id="189" w:author="Author">
        <w:r w:rsidR="0027149E" w:rsidRPr="00892515" w:rsidDel="00214F89">
          <w:rPr>
            <w:rFonts w:ascii="Book Antiqua" w:eastAsia="Calibri" w:hAnsi="Book Antiqua" w:cs="Times New Roman"/>
            <w:sz w:val="24"/>
            <w:szCs w:val="24"/>
            <w:lang w:val="en-US"/>
          </w:rPr>
          <w:delText>s</w:delText>
        </w:r>
        <w:r w:rsidR="00677C4F" w:rsidRPr="00892515" w:rsidDel="00214F89">
          <w:rPr>
            <w:rFonts w:ascii="Book Antiqua" w:eastAsia="Calibri" w:hAnsi="Book Antiqua" w:cs="Times New Roman"/>
            <w:sz w:val="24"/>
            <w:szCs w:val="24"/>
            <w:lang w:val="en-US"/>
          </w:rPr>
          <w:delText>ix weeks</w:delText>
        </w:r>
      </w:del>
      <w:ins w:id="190" w:author="Author">
        <w:r w:rsidR="00214F89">
          <w:rPr>
            <w:rFonts w:ascii="Book Antiqua" w:eastAsia="Calibri" w:hAnsi="Book Antiqua" w:cs="Times New Roman"/>
            <w:sz w:val="24"/>
            <w:szCs w:val="24"/>
            <w:lang w:val="en-US"/>
          </w:rPr>
          <w:t>6 wk</w:t>
        </w:r>
      </w:ins>
      <w:r w:rsidR="00677C4F" w:rsidRPr="00892515">
        <w:rPr>
          <w:rFonts w:ascii="Book Antiqua" w:eastAsia="Calibri" w:hAnsi="Book Antiqua" w:cs="Times New Roman"/>
          <w:sz w:val="24"/>
          <w:szCs w:val="24"/>
          <w:lang w:val="en-US"/>
        </w:rPr>
        <w:t xml:space="preserve"> </w:t>
      </w:r>
      <w:r w:rsidR="0027149E" w:rsidRPr="00892515">
        <w:rPr>
          <w:rFonts w:ascii="Book Antiqua" w:eastAsia="Calibri" w:hAnsi="Book Antiqua" w:cs="Times New Roman"/>
          <w:sz w:val="24"/>
          <w:szCs w:val="24"/>
          <w:lang w:val="en-US"/>
        </w:rPr>
        <w:t>later</w:t>
      </w:r>
      <w:r w:rsidR="00677C4F" w:rsidRPr="00892515">
        <w:rPr>
          <w:rFonts w:ascii="Book Antiqua" w:eastAsia="Calibri" w:hAnsi="Book Antiqua" w:cs="Times New Roman"/>
          <w:sz w:val="24"/>
          <w:szCs w:val="24"/>
          <w:lang w:val="en-US"/>
        </w:rPr>
        <w:t xml:space="preserve">, </w:t>
      </w:r>
      <w:ins w:id="191" w:author="Author">
        <w:r w:rsidR="00B575EA" w:rsidRPr="00892515">
          <w:rPr>
            <w:rFonts w:ascii="Book Antiqua" w:eastAsia="Calibri" w:hAnsi="Book Antiqua" w:cs="Times New Roman"/>
            <w:sz w:val="24"/>
            <w:szCs w:val="24"/>
            <w:lang w:val="en-US"/>
          </w:rPr>
          <w:t xml:space="preserve">the </w:t>
        </w:r>
      </w:ins>
      <w:r w:rsidR="00677C4F" w:rsidRPr="00892515">
        <w:rPr>
          <w:rFonts w:ascii="Book Antiqua" w:eastAsia="Calibri" w:hAnsi="Book Antiqua" w:cs="Times New Roman"/>
          <w:sz w:val="24"/>
          <w:szCs w:val="24"/>
          <w:lang w:val="en-US"/>
        </w:rPr>
        <w:t>mean left ventricular mass (+29%</w:t>
      </w:r>
      <w:r w:rsidR="00043A3F" w:rsidRPr="00892515">
        <w:rPr>
          <w:rFonts w:ascii="Book Antiqua" w:eastAsia="Calibri" w:hAnsi="Book Antiqua" w:cs="Times New Roman"/>
          <w:sz w:val="24"/>
          <w:szCs w:val="24"/>
          <w:lang w:val="en-US"/>
        </w:rPr>
        <w:t xml:space="preserve">; </w:t>
      </w:r>
      <w:r w:rsidR="00043A3F" w:rsidRPr="00892515">
        <w:rPr>
          <w:rFonts w:ascii="Book Antiqua" w:eastAsia="Calibri" w:hAnsi="Book Antiqua" w:cs="Times New Roman"/>
          <w:i/>
          <w:sz w:val="24"/>
          <w:szCs w:val="24"/>
          <w:lang w:val="en-US"/>
        </w:rPr>
        <w:t>P</w:t>
      </w:r>
      <w:r w:rsidR="00043A3F" w:rsidRPr="00892515">
        <w:rPr>
          <w:rFonts w:ascii="Book Antiqua" w:eastAsia="Calibri" w:hAnsi="Book Antiqua" w:cs="Times New Roman"/>
          <w:sz w:val="24"/>
          <w:szCs w:val="24"/>
          <w:lang w:val="en-US"/>
        </w:rPr>
        <w:t xml:space="preserve"> &lt; 0.001</w:t>
      </w:r>
      <w:r w:rsidR="00677C4F" w:rsidRPr="00892515">
        <w:rPr>
          <w:rFonts w:ascii="Book Antiqua" w:eastAsia="Calibri" w:hAnsi="Book Antiqua" w:cs="Times New Roman"/>
          <w:sz w:val="24"/>
          <w:szCs w:val="24"/>
          <w:lang w:val="en-US"/>
        </w:rPr>
        <w:t>) and cardiac output (+37%</w:t>
      </w:r>
      <w:r w:rsidR="00043A3F" w:rsidRPr="00892515">
        <w:rPr>
          <w:rFonts w:ascii="Book Antiqua" w:eastAsia="Calibri" w:hAnsi="Book Antiqua" w:cs="Times New Roman"/>
          <w:sz w:val="24"/>
          <w:szCs w:val="24"/>
          <w:lang w:val="en-US"/>
        </w:rPr>
        <w:t xml:space="preserve">; </w:t>
      </w:r>
      <w:r w:rsidR="00043A3F" w:rsidRPr="00892515">
        <w:rPr>
          <w:rFonts w:ascii="Book Antiqua" w:eastAsia="Calibri" w:hAnsi="Book Antiqua" w:cs="Times New Roman"/>
          <w:i/>
          <w:sz w:val="24"/>
          <w:szCs w:val="24"/>
          <w:lang w:val="en-US"/>
        </w:rPr>
        <w:t>P</w:t>
      </w:r>
      <w:r w:rsidR="00043A3F" w:rsidRPr="00892515">
        <w:rPr>
          <w:rFonts w:ascii="Book Antiqua" w:eastAsia="Calibri" w:hAnsi="Book Antiqua" w:cs="Times New Roman"/>
          <w:sz w:val="24"/>
          <w:szCs w:val="24"/>
          <w:lang w:val="en-US"/>
        </w:rPr>
        <w:t xml:space="preserve"> = 0.002</w:t>
      </w:r>
      <w:r w:rsidR="00677C4F" w:rsidRPr="00892515">
        <w:rPr>
          <w:rFonts w:ascii="Book Antiqua" w:eastAsia="Calibri" w:hAnsi="Book Antiqua" w:cs="Times New Roman"/>
          <w:sz w:val="24"/>
          <w:szCs w:val="24"/>
          <w:lang w:val="en-US"/>
        </w:rPr>
        <w:t xml:space="preserve">) had </w:t>
      </w:r>
      <w:r w:rsidR="00043A3F" w:rsidRPr="00892515">
        <w:rPr>
          <w:rFonts w:ascii="Book Antiqua" w:eastAsia="Calibri" w:hAnsi="Book Antiqua" w:cs="Times New Roman"/>
          <w:sz w:val="24"/>
          <w:szCs w:val="24"/>
          <w:lang w:val="en-US"/>
        </w:rPr>
        <w:t xml:space="preserve">significantly </w:t>
      </w:r>
      <w:r w:rsidR="00677C4F" w:rsidRPr="00892515">
        <w:rPr>
          <w:rFonts w:ascii="Book Antiqua" w:eastAsia="Calibri" w:hAnsi="Book Antiqua" w:cs="Times New Roman"/>
          <w:sz w:val="24"/>
          <w:szCs w:val="24"/>
          <w:lang w:val="en-US"/>
        </w:rPr>
        <w:t xml:space="preserve">increased after </w:t>
      </w:r>
      <w:ins w:id="192" w:author="Author">
        <w:r w:rsidR="00B575EA" w:rsidRPr="00892515">
          <w:rPr>
            <w:rFonts w:ascii="Book Antiqua" w:eastAsia="Calibri" w:hAnsi="Book Antiqua" w:cs="Times New Roman"/>
            <w:sz w:val="24"/>
            <w:szCs w:val="24"/>
            <w:lang w:val="en-US"/>
          </w:rPr>
          <w:t xml:space="preserve">cell </w:t>
        </w:r>
      </w:ins>
      <w:r w:rsidR="00677C4F" w:rsidRPr="00892515">
        <w:rPr>
          <w:rFonts w:ascii="Book Antiqua" w:eastAsia="Calibri" w:hAnsi="Book Antiqua" w:cs="Times New Roman"/>
          <w:sz w:val="24"/>
          <w:szCs w:val="24"/>
          <w:lang w:val="en-US"/>
        </w:rPr>
        <w:t>delivery</w:t>
      </w:r>
      <w:del w:id="193" w:author="Author">
        <w:r w:rsidR="00677C4F" w:rsidRPr="00892515" w:rsidDel="00B575EA">
          <w:rPr>
            <w:rFonts w:ascii="Book Antiqua" w:eastAsia="Calibri" w:hAnsi="Book Antiqua" w:cs="Times New Roman"/>
            <w:sz w:val="24"/>
            <w:szCs w:val="24"/>
            <w:lang w:val="en-US"/>
          </w:rPr>
          <w:delText xml:space="preserve"> of cells</w:delText>
        </w:r>
      </w:del>
      <w:r w:rsidR="00677C4F" w:rsidRPr="00892515">
        <w:rPr>
          <w:rFonts w:ascii="Book Antiqua" w:eastAsia="Calibri" w:hAnsi="Book Antiqua" w:cs="Times New Roman"/>
          <w:sz w:val="24"/>
          <w:szCs w:val="24"/>
          <w:lang w:val="en-US"/>
        </w:rPr>
        <w:t xml:space="preserve">. The unique combination of the procedure used for isolating stem cells and the novel cell delivery route applied in the present study potentially opens new horizons for clinical therapy </w:t>
      </w:r>
      <w:r w:rsidR="00335AD2" w:rsidRPr="00892515">
        <w:rPr>
          <w:rFonts w:ascii="Book Antiqua" w:eastAsia="Calibri" w:hAnsi="Book Antiqua" w:cs="Times New Roman"/>
          <w:sz w:val="24"/>
          <w:szCs w:val="24"/>
          <w:lang w:val="en-US"/>
        </w:rPr>
        <w:t xml:space="preserve">for </w:t>
      </w:r>
      <w:r w:rsidR="00677C4F" w:rsidRPr="00892515">
        <w:rPr>
          <w:rFonts w:ascii="Book Antiqua" w:eastAsia="Calibri" w:hAnsi="Book Antiqua" w:cs="Times New Roman"/>
          <w:sz w:val="24"/>
          <w:szCs w:val="24"/>
          <w:lang w:val="en-US"/>
        </w:rPr>
        <w:t>chronic myocardial infarction.</w:t>
      </w:r>
    </w:p>
    <w:p w14:paraId="51FFF440" w14:textId="77777777" w:rsidR="00677C4F" w:rsidRPr="00892515" w:rsidRDefault="00677C4F" w:rsidP="00892515">
      <w:pPr>
        <w:widowControl w:val="0"/>
        <w:snapToGrid w:val="0"/>
        <w:spacing w:line="360" w:lineRule="auto"/>
        <w:jc w:val="both"/>
        <w:rPr>
          <w:rFonts w:ascii="Book Antiqua" w:eastAsia="Calibri" w:hAnsi="Book Antiqua" w:cs="Times New Roman"/>
          <w:sz w:val="24"/>
          <w:szCs w:val="24"/>
          <w:lang w:val="en-US"/>
        </w:rPr>
      </w:pPr>
    </w:p>
    <w:p w14:paraId="634A2DD1" w14:textId="7B393C86" w:rsidR="00C14307" w:rsidRPr="00892515" w:rsidRDefault="00C14307" w:rsidP="00892515">
      <w:pPr>
        <w:widowControl w:val="0"/>
        <w:snapToGrid w:val="0"/>
        <w:spacing w:line="360" w:lineRule="auto"/>
        <w:jc w:val="both"/>
        <w:rPr>
          <w:rFonts w:ascii="Book Antiqua" w:eastAsia="Calibri" w:hAnsi="Book Antiqua" w:cs="Times New Roman"/>
          <w:sz w:val="24"/>
          <w:szCs w:val="24"/>
          <w:lang w:val="en-US"/>
        </w:rPr>
      </w:pPr>
      <w:r w:rsidRPr="00892515">
        <w:rPr>
          <w:rFonts w:ascii="Book Antiqua" w:eastAsia="Calibri" w:hAnsi="Book Antiqua" w:cs="Times New Roman"/>
          <w:sz w:val="24"/>
          <w:szCs w:val="24"/>
          <w:lang w:val="en-US"/>
        </w:rPr>
        <w:lastRenderedPageBreak/>
        <w:t xml:space="preserve">Haenel A, Ghosn M, Karimi T, Vykoukal J, Shah D, Valderrabano M, Schulz DG, Raizner A, Schmitz C, Alt EU. </w:t>
      </w:r>
      <w:r w:rsidR="00BB30E7" w:rsidRPr="00892515">
        <w:rPr>
          <w:rFonts w:ascii="Book Antiqua" w:eastAsia="Calibri" w:hAnsi="Book Antiqua" w:cs="Times New Roman"/>
          <w:sz w:val="24"/>
          <w:szCs w:val="24"/>
          <w:lang w:val="en-US"/>
        </w:rPr>
        <w:t xml:space="preserve">Unmodified </w:t>
      </w:r>
      <w:r w:rsidR="00FC2557" w:rsidRPr="00892515">
        <w:rPr>
          <w:rFonts w:ascii="Book Antiqua" w:eastAsia="Calibri" w:hAnsi="Book Antiqua" w:cs="Times New Roman"/>
          <w:sz w:val="24"/>
          <w:szCs w:val="24"/>
          <w:lang w:val="en-US"/>
        </w:rPr>
        <w:t>autologous stem cells a</w:t>
      </w:r>
      <w:ins w:id="194" w:author="Author">
        <w:r w:rsidR="00AC1226" w:rsidRPr="00892515">
          <w:rPr>
            <w:rFonts w:ascii="Book Antiqua" w:eastAsia="Calibri" w:hAnsi="Book Antiqua" w:cs="Times New Roman"/>
            <w:sz w:val="24"/>
            <w:szCs w:val="24"/>
            <w:lang w:val="en-US"/>
          </w:rPr>
          <w:t>t</w:t>
        </w:r>
        <w:del w:id="195" w:author="Author">
          <w:r w:rsidR="003868F8" w:rsidRPr="00892515" w:rsidDel="00AC1226">
            <w:rPr>
              <w:rFonts w:ascii="Book Antiqua" w:eastAsia="Calibri" w:hAnsi="Book Antiqua" w:cs="Times New Roman"/>
              <w:sz w:val="24"/>
              <w:szCs w:val="24"/>
              <w:lang w:val="en-US"/>
            </w:rPr>
            <w:delText>s</w:delText>
          </w:r>
          <w:r w:rsidR="00D956E7" w:rsidRPr="00892515" w:rsidDel="00C14D6E">
            <w:rPr>
              <w:rFonts w:ascii="Book Antiqua" w:eastAsia="Calibri" w:hAnsi="Book Antiqua" w:cs="Times New Roman"/>
              <w:sz w:val="24"/>
              <w:szCs w:val="24"/>
              <w:lang w:val="en-US"/>
            </w:rPr>
            <w:delText xml:space="preserve"> a</w:delText>
          </w:r>
        </w:del>
      </w:ins>
      <w:del w:id="196" w:author="Author">
        <w:r w:rsidR="00FC2557" w:rsidRPr="00892515" w:rsidDel="003868F8">
          <w:rPr>
            <w:rFonts w:ascii="Book Antiqua" w:eastAsia="Calibri" w:hAnsi="Book Antiqua" w:cs="Times New Roman"/>
            <w:sz w:val="24"/>
            <w:szCs w:val="24"/>
            <w:lang w:val="en-US"/>
          </w:rPr>
          <w:delText>t</w:delText>
        </w:r>
      </w:del>
      <w:r w:rsidR="00FC2557" w:rsidRPr="00892515">
        <w:rPr>
          <w:rFonts w:ascii="Book Antiqua" w:eastAsia="Calibri" w:hAnsi="Book Antiqua" w:cs="Times New Roman"/>
          <w:sz w:val="24"/>
          <w:szCs w:val="24"/>
          <w:lang w:val="en-US"/>
        </w:rPr>
        <w:t xml:space="preserve"> point of care for chronic myocardial infarction</w:t>
      </w:r>
      <w:r w:rsidR="00612AFD" w:rsidRPr="00892515">
        <w:rPr>
          <w:rFonts w:ascii="Book Antiqua" w:eastAsia="Calibri" w:hAnsi="Book Antiqua" w:cs="Times New Roman"/>
          <w:sz w:val="24"/>
          <w:szCs w:val="24"/>
          <w:lang w:val="en-US"/>
        </w:rPr>
        <w:t xml:space="preserve">. </w:t>
      </w:r>
      <w:r w:rsidR="00612AFD" w:rsidRPr="00892515">
        <w:rPr>
          <w:rFonts w:ascii="Book Antiqua" w:eastAsia="Calibri" w:hAnsi="Book Antiqua" w:cs="Times New Roman"/>
          <w:i/>
          <w:iCs/>
          <w:sz w:val="24"/>
          <w:szCs w:val="24"/>
          <w:lang w:val="en-US"/>
        </w:rPr>
        <w:t>World J Stem Cells</w:t>
      </w:r>
      <w:r w:rsidR="00612AFD" w:rsidRPr="00892515">
        <w:rPr>
          <w:rFonts w:ascii="Book Antiqua" w:eastAsia="Calibri" w:hAnsi="Book Antiqua" w:cs="Times New Roman"/>
          <w:sz w:val="24"/>
          <w:szCs w:val="24"/>
          <w:lang w:val="en-US"/>
        </w:rPr>
        <w:t xml:space="preserve"> 2019; In press</w:t>
      </w:r>
    </w:p>
    <w:p w14:paraId="2FCC915B" w14:textId="77777777" w:rsidR="00DA2FA4" w:rsidRPr="00892515" w:rsidRDefault="00DA2FA4" w:rsidP="00892515">
      <w:pPr>
        <w:widowControl w:val="0"/>
        <w:snapToGrid w:val="0"/>
        <w:spacing w:line="360" w:lineRule="auto"/>
        <w:jc w:val="both"/>
        <w:rPr>
          <w:rFonts w:ascii="Book Antiqua" w:eastAsia="Calibri" w:hAnsi="Book Antiqua" w:cs="Times New Roman"/>
          <w:sz w:val="24"/>
          <w:szCs w:val="24"/>
          <w:lang w:val="en-US"/>
        </w:rPr>
      </w:pPr>
    </w:p>
    <w:p w14:paraId="55F10F26" w14:textId="77777777" w:rsidR="007039CB" w:rsidRPr="00892515" w:rsidRDefault="007039CB"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1BDEFC66" w14:textId="77777777" w:rsidR="007B2EAD" w:rsidRPr="00892515" w:rsidRDefault="007B2EAD"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INTRODUCTION</w:t>
      </w:r>
    </w:p>
    <w:p w14:paraId="5485957E" w14:textId="4F391B97" w:rsidR="00405B0C" w:rsidRPr="00892515" w:rsidRDefault="006D7CCD"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Heart failure and m</w:t>
      </w:r>
      <w:r w:rsidR="007637B1" w:rsidRPr="00892515">
        <w:rPr>
          <w:rFonts w:ascii="Book Antiqua" w:hAnsi="Book Antiqua" w:cs="Times New Roman"/>
          <w:sz w:val="24"/>
          <w:szCs w:val="24"/>
          <w:lang w:val="en-US"/>
        </w:rPr>
        <w:t xml:space="preserve">yocardial infarction (MI) </w:t>
      </w:r>
      <w:r w:rsidRPr="00892515">
        <w:rPr>
          <w:rFonts w:ascii="Book Antiqua" w:hAnsi="Book Antiqua" w:cs="Times New Roman"/>
          <w:sz w:val="24"/>
          <w:szCs w:val="24"/>
          <w:lang w:val="en-US"/>
        </w:rPr>
        <w:t>are</w:t>
      </w:r>
      <w:r w:rsidR="007637B1" w:rsidRPr="00892515">
        <w:rPr>
          <w:rFonts w:ascii="Book Antiqua" w:hAnsi="Book Antiqua" w:cs="Times New Roman"/>
          <w:sz w:val="24"/>
          <w:szCs w:val="24"/>
          <w:lang w:val="en-US"/>
        </w:rPr>
        <w:t xml:space="preserve"> consequence</w:t>
      </w:r>
      <w:r w:rsidR="005E0961" w:rsidRPr="00892515">
        <w:rPr>
          <w:rFonts w:ascii="Book Antiqua" w:hAnsi="Book Antiqua" w:cs="Times New Roman"/>
          <w:sz w:val="24"/>
          <w:szCs w:val="24"/>
          <w:lang w:val="en-US"/>
        </w:rPr>
        <w:t>s</w:t>
      </w:r>
      <w:r w:rsidR="007637B1" w:rsidRPr="00892515">
        <w:rPr>
          <w:rFonts w:ascii="Book Antiqua" w:hAnsi="Book Antiqua" w:cs="Times New Roman"/>
          <w:sz w:val="24"/>
          <w:szCs w:val="24"/>
          <w:lang w:val="en-US"/>
        </w:rPr>
        <w:t xml:space="preserve"> of ischemic heart disease</w:t>
      </w:r>
      <w:r w:rsidR="002E044F" w:rsidRPr="00892515">
        <w:rPr>
          <w:rFonts w:ascii="Book Antiqua" w:hAnsi="Book Antiqua" w:cs="Times New Roman"/>
          <w:sz w:val="24"/>
          <w:szCs w:val="24"/>
          <w:lang w:val="en-US"/>
        </w:rPr>
        <w:t xml:space="preserve"> (IHD)</w:t>
      </w:r>
      <w:r w:rsidR="002762DD" w:rsidRPr="00892515">
        <w:rPr>
          <w:rFonts w:ascii="Book Antiqua" w:hAnsi="Book Antiqua" w:cs="Times New Roman"/>
          <w:sz w:val="24"/>
          <w:szCs w:val="24"/>
          <w:vertAlign w:val="superscript"/>
          <w:lang w:val="en-US"/>
        </w:rPr>
        <w:t>[</w:t>
      </w:r>
      <w:r w:rsidR="008A0525" w:rsidRPr="00892515">
        <w:rPr>
          <w:rFonts w:ascii="Book Antiqua" w:hAnsi="Book Antiqua" w:cs="Times New Roman"/>
          <w:sz w:val="24"/>
          <w:szCs w:val="24"/>
          <w:vertAlign w:val="superscript"/>
          <w:lang w:val="en-US"/>
        </w:rPr>
        <w:t>1</w:t>
      </w:r>
      <w:r w:rsidR="002762DD" w:rsidRPr="00892515">
        <w:rPr>
          <w:rFonts w:ascii="Book Antiqua" w:hAnsi="Book Antiqua" w:cs="Times New Roman"/>
          <w:sz w:val="24"/>
          <w:szCs w:val="24"/>
          <w:vertAlign w:val="superscript"/>
          <w:lang w:val="en-US"/>
        </w:rPr>
        <w:t>]</w:t>
      </w:r>
      <w:r w:rsidR="007637B1" w:rsidRPr="00892515">
        <w:rPr>
          <w:rFonts w:ascii="Book Antiqua" w:hAnsi="Book Antiqua" w:cs="Times New Roman"/>
          <w:sz w:val="24"/>
          <w:szCs w:val="24"/>
          <w:lang w:val="en-US"/>
        </w:rPr>
        <w:t>.</w:t>
      </w:r>
      <w:r w:rsidR="00AE7ED6" w:rsidRPr="00892515">
        <w:rPr>
          <w:rFonts w:ascii="Book Antiqua" w:hAnsi="Book Antiqua" w:cs="Times New Roman"/>
          <w:sz w:val="24"/>
          <w:szCs w:val="24"/>
          <w:lang w:val="en-US"/>
        </w:rPr>
        <w:t xml:space="preserve"> In recent years c</w:t>
      </w:r>
      <w:r w:rsidR="007637B1" w:rsidRPr="00892515">
        <w:rPr>
          <w:rFonts w:ascii="Book Antiqua" w:hAnsi="Book Antiqua" w:cs="Times New Roman"/>
          <w:sz w:val="24"/>
          <w:szCs w:val="24"/>
          <w:lang w:val="en-US"/>
        </w:rPr>
        <w:t>ell-based therapie</w:t>
      </w:r>
      <w:r w:rsidR="00B70205" w:rsidRPr="00892515">
        <w:rPr>
          <w:rFonts w:ascii="Book Antiqua" w:hAnsi="Book Antiqua" w:cs="Times New Roman"/>
          <w:sz w:val="24"/>
          <w:szCs w:val="24"/>
          <w:lang w:val="en-US"/>
        </w:rPr>
        <w:t xml:space="preserve">s </w:t>
      </w:r>
      <w:r w:rsidR="00EC3C1D" w:rsidRPr="00892515">
        <w:rPr>
          <w:rFonts w:ascii="Book Antiqua" w:hAnsi="Book Antiqua" w:cs="Times New Roman"/>
          <w:sz w:val="24"/>
          <w:szCs w:val="24"/>
          <w:lang w:val="en-US"/>
        </w:rPr>
        <w:t>have emerged as a promising strategy to regenerate ischemic myocardium</w:t>
      </w:r>
      <w:r w:rsidR="002762DD" w:rsidRPr="00892515">
        <w:rPr>
          <w:rFonts w:ascii="Book Antiqua" w:hAnsi="Book Antiqua" w:cs="Times New Roman"/>
          <w:sz w:val="24"/>
          <w:szCs w:val="24"/>
          <w:vertAlign w:val="superscript"/>
          <w:lang w:val="en-US"/>
        </w:rPr>
        <w:t>[</w:t>
      </w:r>
      <w:r w:rsidR="008A0525" w:rsidRPr="00892515">
        <w:rPr>
          <w:rFonts w:ascii="Book Antiqua" w:hAnsi="Book Antiqua" w:cs="Times New Roman"/>
          <w:sz w:val="24"/>
          <w:szCs w:val="24"/>
          <w:vertAlign w:val="superscript"/>
          <w:lang w:val="en-US"/>
        </w:rPr>
        <w:t>2</w:t>
      </w:r>
      <w:r w:rsidR="00EC3C1D" w:rsidRPr="00892515">
        <w:rPr>
          <w:rFonts w:ascii="Book Antiqua" w:hAnsi="Book Antiqua" w:cs="Times New Roman"/>
          <w:sz w:val="24"/>
          <w:szCs w:val="24"/>
          <w:vertAlign w:val="superscript"/>
          <w:lang w:val="en-US"/>
        </w:rPr>
        <w:t>-</w:t>
      </w:r>
      <w:r w:rsidR="008A0525" w:rsidRPr="00892515">
        <w:rPr>
          <w:rFonts w:ascii="Book Antiqua" w:hAnsi="Book Antiqua" w:cs="Times New Roman"/>
          <w:sz w:val="24"/>
          <w:szCs w:val="24"/>
          <w:vertAlign w:val="superscript"/>
          <w:lang w:val="en-US"/>
        </w:rPr>
        <w:t>4</w:t>
      </w:r>
      <w:r w:rsidR="007B2EAD" w:rsidRPr="00892515">
        <w:rPr>
          <w:rFonts w:ascii="Book Antiqua" w:hAnsi="Book Antiqua" w:cs="Times New Roman"/>
          <w:sz w:val="24"/>
          <w:szCs w:val="24"/>
          <w:vertAlign w:val="superscript"/>
          <w:lang w:val="en-US"/>
        </w:rPr>
        <w:t>]</w:t>
      </w:r>
      <w:r w:rsidR="00AE7ED6" w:rsidRPr="00892515">
        <w:rPr>
          <w:rFonts w:ascii="Book Antiqua" w:hAnsi="Book Antiqua" w:cs="Times New Roman"/>
          <w:sz w:val="24"/>
          <w:szCs w:val="24"/>
          <w:lang w:val="en-US"/>
        </w:rPr>
        <w:t xml:space="preserve">. However, the </w:t>
      </w:r>
      <w:r w:rsidR="00B70205" w:rsidRPr="00892515">
        <w:rPr>
          <w:rFonts w:ascii="Book Antiqua" w:hAnsi="Book Antiqua" w:cs="Times New Roman"/>
          <w:sz w:val="24"/>
          <w:szCs w:val="24"/>
          <w:lang w:val="en-US"/>
        </w:rPr>
        <w:t xml:space="preserve">generally disappointing outcome </w:t>
      </w:r>
      <w:r w:rsidR="00AE7ED6" w:rsidRPr="00892515">
        <w:rPr>
          <w:rFonts w:ascii="Book Antiqua" w:hAnsi="Book Antiqua" w:cs="Times New Roman"/>
          <w:sz w:val="24"/>
          <w:szCs w:val="24"/>
          <w:lang w:val="en-US"/>
        </w:rPr>
        <w:t xml:space="preserve">of related </w:t>
      </w:r>
      <w:r w:rsidR="00EC3C1D" w:rsidRPr="00892515">
        <w:rPr>
          <w:rFonts w:ascii="Book Antiqua" w:hAnsi="Book Antiqua" w:cs="Times New Roman"/>
          <w:sz w:val="24"/>
          <w:szCs w:val="24"/>
          <w:lang w:val="en-US"/>
        </w:rPr>
        <w:t>clinical trials</w:t>
      </w:r>
      <w:r w:rsidR="00AE7ED6" w:rsidRPr="00892515">
        <w:rPr>
          <w:rFonts w:ascii="Book Antiqua" w:hAnsi="Book Antiqua" w:cs="Times New Roman"/>
          <w:sz w:val="24"/>
          <w:szCs w:val="24"/>
          <w:lang w:val="en-US"/>
        </w:rPr>
        <w:t xml:space="preserve"> </w:t>
      </w:r>
      <w:r w:rsidR="002C1281" w:rsidRPr="00892515">
        <w:rPr>
          <w:rFonts w:ascii="Book Antiqua" w:hAnsi="Book Antiqua" w:cs="Times New Roman"/>
          <w:sz w:val="24"/>
          <w:szCs w:val="24"/>
          <w:lang w:val="en-US"/>
        </w:rPr>
        <w:t>established</w:t>
      </w:r>
      <w:r w:rsidR="00AE7ED6" w:rsidRPr="00892515">
        <w:rPr>
          <w:rFonts w:ascii="Book Antiqua" w:hAnsi="Book Antiqua" w:cs="Times New Roman"/>
          <w:sz w:val="24"/>
          <w:szCs w:val="24"/>
          <w:lang w:val="en-US"/>
        </w:rPr>
        <w:t xml:space="preserve"> a need for </w:t>
      </w:r>
      <w:r w:rsidR="00B70205" w:rsidRPr="00892515">
        <w:rPr>
          <w:rFonts w:ascii="Book Antiqua" w:hAnsi="Book Antiqua" w:cs="Times New Roman"/>
          <w:sz w:val="24"/>
          <w:szCs w:val="24"/>
          <w:lang w:val="en-US"/>
        </w:rPr>
        <w:t>developing novel, more effective cell-based therapies for MI</w:t>
      </w:r>
      <w:r w:rsidR="002762DD" w:rsidRPr="00892515">
        <w:rPr>
          <w:rFonts w:ascii="Book Antiqua" w:hAnsi="Book Antiqua" w:cs="Times New Roman"/>
          <w:sz w:val="24"/>
          <w:szCs w:val="24"/>
          <w:vertAlign w:val="superscript"/>
          <w:lang w:val="en-US"/>
        </w:rPr>
        <w:t>[</w:t>
      </w:r>
      <w:r w:rsidR="008A0525" w:rsidRPr="00892515">
        <w:rPr>
          <w:rFonts w:ascii="Book Antiqua" w:hAnsi="Book Antiqua" w:cs="Times New Roman"/>
          <w:sz w:val="24"/>
          <w:szCs w:val="24"/>
          <w:vertAlign w:val="superscript"/>
          <w:lang w:val="en-US"/>
        </w:rPr>
        <w:t>5</w:t>
      </w:r>
      <w:r w:rsidR="007B2EAD" w:rsidRPr="00892515">
        <w:rPr>
          <w:rFonts w:ascii="Book Antiqua" w:hAnsi="Book Antiqua" w:cs="Times New Roman"/>
          <w:sz w:val="24"/>
          <w:szCs w:val="24"/>
          <w:vertAlign w:val="superscript"/>
          <w:lang w:val="en-US"/>
        </w:rPr>
        <w:t>]</w:t>
      </w:r>
      <w:r w:rsidR="00B70205" w:rsidRPr="00892515">
        <w:rPr>
          <w:rFonts w:ascii="Book Antiqua" w:hAnsi="Book Antiqua" w:cs="Times New Roman"/>
          <w:sz w:val="24"/>
          <w:szCs w:val="24"/>
          <w:lang w:val="en-US"/>
        </w:rPr>
        <w:t>.</w:t>
      </w:r>
      <w:r w:rsidR="00DB7578" w:rsidRPr="00892515">
        <w:rPr>
          <w:rFonts w:ascii="Book Antiqua" w:hAnsi="Book Antiqua" w:cs="Times New Roman"/>
          <w:sz w:val="24"/>
          <w:szCs w:val="24"/>
          <w:lang w:val="en-US"/>
        </w:rPr>
        <w:t xml:space="preserve"> </w:t>
      </w:r>
      <w:r w:rsidR="00B70205" w:rsidRPr="00892515">
        <w:rPr>
          <w:rFonts w:ascii="Book Antiqua" w:hAnsi="Book Antiqua" w:cs="Times New Roman"/>
          <w:sz w:val="24"/>
          <w:szCs w:val="24"/>
          <w:lang w:val="en-US"/>
        </w:rPr>
        <w:t>In this regard</w:t>
      </w:r>
      <w:ins w:id="197" w:author="Author">
        <w:r w:rsidR="005578B7" w:rsidRPr="00892515">
          <w:rPr>
            <w:rFonts w:ascii="Book Antiqua" w:hAnsi="Book Antiqua" w:cs="Times New Roman"/>
            <w:sz w:val="24"/>
            <w:szCs w:val="24"/>
            <w:lang w:val="en-US"/>
          </w:rPr>
          <w:t>,</w:t>
        </w:r>
      </w:ins>
      <w:r w:rsidR="00B70205" w:rsidRPr="00892515">
        <w:rPr>
          <w:rFonts w:ascii="Book Antiqua" w:hAnsi="Book Antiqua" w:cs="Times New Roman"/>
          <w:sz w:val="24"/>
          <w:szCs w:val="24"/>
          <w:lang w:val="en-US"/>
        </w:rPr>
        <w:t xml:space="preserve"> it is of note tha</w:t>
      </w:r>
      <w:r w:rsidR="00DB7578" w:rsidRPr="00892515">
        <w:rPr>
          <w:rFonts w:ascii="Book Antiqua" w:hAnsi="Book Antiqua" w:cs="Times New Roman"/>
          <w:sz w:val="24"/>
          <w:szCs w:val="24"/>
          <w:lang w:val="en-US"/>
        </w:rPr>
        <w:t xml:space="preserve">t </w:t>
      </w:r>
      <w:ins w:id="198" w:author="Author">
        <w:r w:rsidR="005578B7" w:rsidRPr="00892515">
          <w:rPr>
            <w:rFonts w:ascii="Book Antiqua" w:hAnsi="Book Antiqua" w:cs="Times New Roman"/>
            <w:sz w:val="24"/>
            <w:szCs w:val="24"/>
            <w:lang w:val="en-US"/>
          </w:rPr>
          <w:t xml:space="preserve">the </w:t>
        </w:r>
      </w:ins>
      <w:r w:rsidR="00DB7578" w:rsidRPr="00892515">
        <w:rPr>
          <w:rFonts w:ascii="Book Antiqua" w:hAnsi="Book Antiqua" w:cs="Times New Roman"/>
          <w:sz w:val="24"/>
          <w:szCs w:val="24"/>
          <w:lang w:val="en-US"/>
        </w:rPr>
        <w:t xml:space="preserve">treatment of </w:t>
      </w:r>
      <w:r w:rsidR="005F06DF" w:rsidRPr="00892515">
        <w:rPr>
          <w:rFonts w:ascii="Book Antiqua" w:hAnsi="Book Antiqua" w:cs="Times New Roman"/>
          <w:sz w:val="24"/>
          <w:szCs w:val="24"/>
          <w:lang w:val="en-US"/>
        </w:rPr>
        <w:t xml:space="preserve">chronic </w:t>
      </w:r>
      <w:r w:rsidR="001F22FC" w:rsidRPr="00892515">
        <w:rPr>
          <w:rFonts w:ascii="Book Antiqua" w:hAnsi="Book Antiqua" w:cs="Times New Roman"/>
          <w:sz w:val="24"/>
          <w:szCs w:val="24"/>
          <w:lang w:val="en-US"/>
        </w:rPr>
        <w:t>MI</w:t>
      </w:r>
      <w:r w:rsidR="008A0525" w:rsidRPr="00892515">
        <w:rPr>
          <w:rFonts w:ascii="Book Antiqua" w:hAnsi="Book Antiqua" w:cs="Times New Roman"/>
          <w:sz w:val="24"/>
          <w:szCs w:val="24"/>
          <w:lang w:val="en-US"/>
        </w:rPr>
        <w:t xml:space="preserve"> (</w:t>
      </w:r>
      <w:r w:rsidR="00B45597" w:rsidRPr="00892515">
        <w:rPr>
          <w:rFonts w:ascii="Book Antiqua" w:hAnsi="Book Antiqua" w:cs="Times New Roman"/>
          <w:i/>
          <w:iCs/>
          <w:sz w:val="24"/>
          <w:szCs w:val="24"/>
          <w:lang w:val="en-US"/>
        </w:rPr>
        <w:t>i.e.</w:t>
      </w:r>
      <w:r w:rsidR="008A0525" w:rsidRPr="00892515">
        <w:rPr>
          <w:rFonts w:ascii="Book Antiqua" w:hAnsi="Book Antiqua" w:cs="Times New Roman"/>
          <w:sz w:val="24"/>
          <w:szCs w:val="24"/>
          <w:lang w:val="en-US"/>
        </w:rPr>
        <w:t>, patients with a previous MI) (</w:t>
      </w:r>
      <w:r w:rsidR="001F22FC" w:rsidRPr="00892515">
        <w:rPr>
          <w:rFonts w:ascii="Book Antiqua" w:hAnsi="Book Antiqua" w:cs="Times New Roman"/>
          <w:sz w:val="24"/>
          <w:szCs w:val="24"/>
          <w:lang w:val="en-US"/>
        </w:rPr>
        <w:t>CMI</w:t>
      </w:r>
      <w:r w:rsidR="008A0525" w:rsidRPr="00892515">
        <w:rPr>
          <w:rFonts w:ascii="Book Antiqua" w:hAnsi="Book Antiqua" w:cs="Times New Roman"/>
          <w:sz w:val="24"/>
          <w:szCs w:val="24"/>
          <w:lang w:val="en-US"/>
        </w:rPr>
        <w:t xml:space="preserve">) </w:t>
      </w:r>
      <w:r w:rsidR="00A073E7" w:rsidRPr="00892515">
        <w:rPr>
          <w:rFonts w:ascii="Book Antiqua" w:hAnsi="Book Antiqua" w:cs="Times New Roman"/>
          <w:sz w:val="24"/>
          <w:szCs w:val="24"/>
          <w:lang w:val="en-US"/>
        </w:rPr>
        <w:t>requires</w:t>
      </w:r>
      <w:r w:rsidR="008A0525" w:rsidRPr="00892515">
        <w:rPr>
          <w:rFonts w:ascii="Book Antiqua" w:hAnsi="Book Antiqua" w:cs="Times New Roman"/>
          <w:sz w:val="24"/>
          <w:szCs w:val="24"/>
          <w:lang w:val="en-US"/>
        </w:rPr>
        <w:t xml:space="preserve"> a</w:t>
      </w:r>
      <w:r w:rsidR="00A073E7" w:rsidRPr="00892515">
        <w:rPr>
          <w:rFonts w:ascii="Book Antiqua" w:hAnsi="Book Antiqua" w:cs="Times New Roman"/>
          <w:sz w:val="24"/>
          <w:szCs w:val="24"/>
          <w:lang w:val="en-US"/>
        </w:rPr>
        <w:t xml:space="preserve"> </w:t>
      </w:r>
      <w:r w:rsidR="00DB7578" w:rsidRPr="00892515">
        <w:rPr>
          <w:rFonts w:ascii="Book Antiqua" w:hAnsi="Book Antiqua" w:cs="Times New Roman"/>
          <w:sz w:val="24"/>
          <w:szCs w:val="24"/>
          <w:lang w:val="en-US"/>
        </w:rPr>
        <w:t>different approach</w:t>
      </w:r>
      <w:r w:rsidR="008A0525" w:rsidRPr="00892515">
        <w:rPr>
          <w:rFonts w:ascii="Book Antiqua" w:hAnsi="Book Antiqua" w:cs="Times New Roman"/>
          <w:sz w:val="24"/>
          <w:szCs w:val="24"/>
          <w:lang w:val="en-US"/>
        </w:rPr>
        <w:t xml:space="preserve"> </w:t>
      </w:r>
      <w:r w:rsidR="004E5A76" w:rsidRPr="00892515">
        <w:rPr>
          <w:rFonts w:ascii="Book Antiqua" w:hAnsi="Book Antiqua" w:cs="Times New Roman"/>
          <w:sz w:val="24"/>
          <w:szCs w:val="24"/>
          <w:lang w:val="en-US"/>
        </w:rPr>
        <w:t>t</w:t>
      </w:r>
      <w:r w:rsidR="00B06BEE" w:rsidRPr="00892515">
        <w:rPr>
          <w:rFonts w:ascii="Book Antiqua" w:hAnsi="Book Antiqua" w:cs="Times New Roman"/>
          <w:sz w:val="24"/>
          <w:szCs w:val="24"/>
          <w:lang w:val="en-US"/>
        </w:rPr>
        <w:t xml:space="preserve">han </w:t>
      </w:r>
      <w:ins w:id="199" w:author="Author">
        <w:r w:rsidR="005578B7" w:rsidRPr="00892515">
          <w:rPr>
            <w:rFonts w:ascii="Book Antiqua" w:hAnsi="Book Antiqua" w:cs="Times New Roman"/>
            <w:sz w:val="24"/>
            <w:szCs w:val="24"/>
            <w:lang w:val="en-US"/>
          </w:rPr>
          <w:t xml:space="preserve">the </w:t>
        </w:r>
      </w:ins>
      <w:r w:rsidR="00DB7578" w:rsidRPr="00892515">
        <w:rPr>
          <w:rFonts w:ascii="Book Antiqua" w:hAnsi="Book Antiqua" w:cs="Times New Roman"/>
          <w:sz w:val="24"/>
          <w:szCs w:val="24"/>
          <w:lang w:val="en-US"/>
        </w:rPr>
        <w:t>treatment of</w:t>
      </w:r>
      <w:r w:rsidR="00B06BEE" w:rsidRPr="00892515">
        <w:rPr>
          <w:rFonts w:ascii="Book Antiqua" w:hAnsi="Book Antiqua" w:cs="Times New Roman"/>
          <w:sz w:val="24"/>
          <w:szCs w:val="24"/>
          <w:lang w:val="en-US"/>
        </w:rPr>
        <w:t xml:space="preserve"> acute </w:t>
      </w:r>
      <w:r w:rsidR="001F22FC" w:rsidRPr="00892515">
        <w:rPr>
          <w:rFonts w:ascii="Book Antiqua" w:hAnsi="Book Antiqua" w:cs="Times New Roman"/>
          <w:sz w:val="24"/>
          <w:szCs w:val="24"/>
          <w:lang w:val="en-US"/>
        </w:rPr>
        <w:t>MI</w:t>
      </w:r>
      <w:r w:rsidR="00A073E7" w:rsidRPr="00892515">
        <w:rPr>
          <w:rFonts w:ascii="Book Antiqua" w:hAnsi="Book Antiqua" w:cs="Times New Roman"/>
          <w:sz w:val="24"/>
          <w:szCs w:val="24"/>
          <w:lang w:val="en-US"/>
        </w:rPr>
        <w:t xml:space="preserve"> (AMI)</w:t>
      </w:r>
      <w:r w:rsidR="00B06BEE" w:rsidRPr="00892515">
        <w:rPr>
          <w:rFonts w:ascii="Book Antiqua" w:hAnsi="Book Antiqua" w:cs="Times New Roman"/>
          <w:sz w:val="24"/>
          <w:szCs w:val="24"/>
          <w:lang w:val="en-US"/>
        </w:rPr>
        <w:t>.</w:t>
      </w:r>
      <w:r w:rsidR="00DB7578" w:rsidRPr="00892515">
        <w:rPr>
          <w:rFonts w:ascii="Book Antiqua" w:hAnsi="Book Antiqua" w:cs="Times New Roman"/>
          <w:sz w:val="24"/>
          <w:szCs w:val="24"/>
          <w:lang w:val="en-US"/>
        </w:rPr>
        <w:t xml:space="preserve"> </w:t>
      </w:r>
      <w:r w:rsidR="00636345" w:rsidRPr="00892515">
        <w:rPr>
          <w:rFonts w:ascii="Book Antiqua" w:hAnsi="Book Antiqua" w:cs="Times New Roman"/>
          <w:sz w:val="24"/>
          <w:szCs w:val="24"/>
          <w:lang w:val="en-US"/>
        </w:rPr>
        <w:t>Specifically</w:t>
      </w:r>
      <w:r w:rsidR="004E5A76" w:rsidRPr="00892515">
        <w:rPr>
          <w:rFonts w:ascii="Book Antiqua" w:hAnsi="Book Antiqua" w:cs="Times New Roman"/>
          <w:sz w:val="24"/>
          <w:szCs w:val="24"/>
          <w:lang w:val="en-US"/>
        </w:rPr>
        <w:t>,</w:t>
      </w:r>
      <w:r w:rsidR="00CD0ECA" w:rsidRPr="00892515">
        <w:rPr>
          <w:rFonts w:ascii="Book Antiqua" w:hAnsi="Book Antiqua" w:cs="Times New Roman"/>
          <w:sz w:val="24"/>
          <w:szCs w:val="24"/>
          <w:lang w:val="en-US"/>
        </w:rPr>
        <w:t xml:space="preserve"> studies on </w:t>
      </w:r>
      <w:r w:rsidR="005B45FB" w:rsidRPr="00892515">
        <w:rPr>
          <w:rFonts w:ascii="Book Antiqua" w:hAnsi="Book Antiqua" w:cs="Times New Roman"/>
          <w:sz w:val="24"/>
          <w:szCs w:val="24"/>
          <w:lang w:val="en-US"/>
        </w:rPr>
        <w:t>animal models demonstrated that in</w:t>
      </w:r>
      <w:r w:rsidR="00CD0ECA" w:rsidRPr="00892515">
        <w:rPr>
          <w:rFonts w:ascii="Book Antiqua" w:hAnsi="Book Antiqua" w:cs="Times New Roman"/>
          <w:sz w:val="24"/>
          <w:szCs w:val="24"/>
          <w:lang w:val="en-US"/>
        </w:rPr>
        <w:t xml:space="preserve"> AMI</w:t>
      </w:r>
      <w:r w:rsidR="007637B1" w:rsidRPr="00892515">
        <w:rPr>
          <w:rFonts w:ascii="Book Antiqua" w:hAnsi="Book Antiqua" w:cs="Times New Roman"/>
          <w:sz w:val="24"/>
          <w:szCs w:val="24"/>
          <w:lang w:val="en-US"/>
        </w:rPr>
        <w:t>,</w:t>
      </w:r>
      <w:r w:rsidR="00CD0ECA" w:rsidRPr="00892515">
        <w:rPr>
          <w:rFonts w:ascii="Book Antiqua" w:hAnsi="Book Antiqua" w:cs="Times New Roman"/>
          <w:sz w:val="24"/>
          <w:szCs w:val="24"/>
          <w:lang w:val="en-US"/>
        </w:rPr>
        <w:t xml:space="preserve"> cell-based therapies may primarily act </w:t>
      </w:r>
      <w:r w:rsidR="00CD0ECA" w:rsidRPr="00FF637F">
        <w:rPr>
          <w:rFonts w:ascii="Book Antiqua" w:hAnsi="Book Antiqua" w:cs="Times New Roman"/>
          <w:i/>
          <w:iCs/>
          <w:sz w:val="24"/>
          <w:szCs w:val="24"/>
          <w:lang w:val="en-US"/>
          <w:rPrChange w:id="200" w:author="Author">
            <w:rPr>
              <w:rFonts w:ascii="Book Antiqua" w:hAnsi="Book Antiqua" w:cs="Times New Roman"/>
              <w:sz w:val="24"/>
              <w:szCs w:val="24"/>
              <w:lang w:val="en-US"/>
            </w:rPr>
          </w:rPrChange>
        </w:rPr>
        <w:t>via</w:t>
      </w:r>
      <w:r w:rsidR="00CD0ECA" w:rsidRPr="00892515">
        <w:rPr>
          <w:rFonts w:ascii="Book Antiqua" w:hAnsi="Book Antiqua" w:cs="Times New Roman"/>
          <w:sz w:val="24"/>
          <w:szCs w:val="24"/>
          <w:lang w:val="en-US"/>
        </w:rPr>
        <w:t xml:space="preserve"> anti-apoptotic and anti</w:t>
      </w:r>
      <w:r w:rsidR="007B2EAD" w:rsidRPr="00892515">
        <w:rPr>
          <w:rFonts w:ascii="Book Antiqua" w:hAnsi="Book Antiqua" w:cs="Times New Roman"/>
          <w:sz w:val="24"/>
          <w:szCs w:val="24"/>
          <w:lang w:val="en-US"/>
        </w:rPr>
        <w:t>-inflammatory mechanisms</w:t>
      </w:r>
      <w:r w:rsidR="002762DD" w:rsidRPr="00892515">
        <w:rPr>
          <w:rFonts w:ascii="Book Antiqua" w:hAnsi="Book Antiqua" w:cs="Times New Roman"/>
          <w:sz w:val="24"/>
          <w:szCs w:val="24"/>
          <w:vertAlign w:val="superscript"/>
          <w:lang w:val="en-US"/>
        </w:rPr>
        <w:t>[</w:t>
      </w:r>
      <w:r w:rsidR="00FF17C2" w:rsidRPr="00892515">
        <w:rPr>
          <w:rFonts w:ascii="Book Antiqua" w:hAnsi="Book Antiqua" w:cs="Times New Roman"/>
          <w:sz w:val="24"/>
          <w:szCs w:val="24"/>
          <w:vertAlign w:val="superscript"/>
          <w:lang w:val="en-US"/>
        </w:rPr>
        <w:t>6</w:t>
      </w:r>
      <w:r w:rsidR="007B2EAD" w:rsidRPr="00892515">
        <w:rPr>
          <w:rFonts w:ascii="Book Antiqua" w:hAnsi="Book Antiqua" w:cs="Times New Roman"/>
          <w:sz w:val="24"/>
          <w:szCs w:val="24"/>
          <w:vertAlign w:val="superscript"/>
          <w:lang w:val="en-US"/>
        </w:rPr>
        <w:t>]</w:t>
      </w:r>
      <w:r w:rsidR="00CD0ECA" w:rsidRPr="00892515">
        <w:rPr>
          <w:rFonts w:ascii="Book Antiqua" w:hAnsi="Book Antiqua" w:cs="Times New Roman"/>
          <w:sz w:val="24"/>
          <w:szCs w:val="24"/>
          <w:lang w:val="en-US"/>
        </w:rPr>
        <w:t xml:space="preserve">, whereas in CMI there is primarily a need for </w:t>
      </w:r>
      <w:r w:rsidR="00FF17C2" w:rsidRPr="00892515">
        <w:rPr>
          <w:rFonts w:ascii="Book Antiqua" w:hAnsi="Book Antiqua" w:cs="Times New Roman"/>
          <w:sz w:val="24"/>
          <w:szCs w:val="24"/>
          <w:lang w:val="en-US"/>
        </w:rPr>
        <w:t>replacing the, often large, loss of contractile tissue</w:t>
      </w:r>
      <w:r w:rsidR="002762DD" w:rsidRPr="00892515">
        <w:rPr>
          <w:rFonts w:ascii="Book Antiqua" w:hAnsi="Book Antiqua" w:cs="Times New Roman"/>
          <w:sz w:val="24"/>
          <w:szCs w:val="24"/>
          <w:vertAlign w:val="superscript"/>
          <w:lang w:val="en-US"/>
        </w:rPr>
        <w:t>[</w:t>
      </w:r>
      <w:r w:rsidR="00FF17C2" w:rsidRPr="00892515">
        <w:rPr>
          <w:rFonts w:ascii="Book Antiqua" w:hAnsi="Book Antiqua" w:cs="Times New Roman"/>
          <w:sz w:val="24"/>
          <w:szCs w:val="24"/>
          <w:vertAlign w:val="superscript"/>
          <w:lang w:val="en-US"/>
        </w:rPr>
        <w:t>7</w:t>
      </w:r>
      <w:r w:rsidR="007B2EAD" w:rsidRPr="00892515">
        <w:rPr>
          <w:rFonts w:ascii="Book Antiqua" w:hAnsi="Book Antiqua" w:cs="Times New Roman"/>
          <w:sz w:val="24"/>
          <w:szCs w:val="24"/>
          <w:vertAlign w:val="superscript"/>
          <w:lang w:val="en-US"/>
        </w:rPr>
        <w:t>]</w:t>
      </w:r>
      <w:r w:rsidR="00CD0ECA" w:rsidRPr="00892515">
        <w:rPr>
          <w:rFonts w:ascii="Book Antiqua" w:hAnsi="Book Antiqua" w:cs="Times New Roman"/>
          <w:sz w:val="24"/>
          <w:szCs w:val="24"/>
          <w:lang w:val="en-US"/>
        </w:rPr>
        <w:t>.</w:t>
      </w:r>
      <w:r w:rsidR="005B45FB" w:rsidRPr="00892515">
        <w:rPr>
          <w:rFonts w:ascii="Book Antiqua" w:hAnsi="Book Antiqua" w:cs="Times New Roman"/>
          <w:sz w:val="24"/>
          <w:szCs w:val="24"/>
          <w:lang w:val="en-US"/>
        </w:rPr>
        <w:t xml:space="preserve"> </w:t>
      </w:r>
      <w:r w:rsidR="00FE513B" w:rsidRPr="00892515">
        <w:rPr>
          <w:rFonts w:ascii="Book Antiqua" w:hAnsi="Book Antiqua" w:cs="Times New Roman"/>
          <w:sz w:val="24"/>
          <w:szCs w:val="24"/>
          <w:lang w:val="en-US"/>
        </w:rPr>
        <w:t>Using</w:t>
      </w:r>
      <w:r w:rsidR="005B45FB" w:rsidRPr="00892515">
        <w:rPr>
          <w:rFonts w:ascii="Book Antiqua" w:hAnsi="Book Antiqua" w:cs="Times New Roman"/>
          <w:sz w:val="24"/>
          <w:szCs w:val="24"/>
          <w:lang w:val="en-US"/>
        </w:rPr>
        <w:t xml:space="preserve"> a rat model for the study of MI</w:t>
      </w:r>
      <w:ins w:id="201" w:author="Author">
        <w:r w:rsidR="005578B7" w:rsidRPr="00892515">
          <w:rPr>
            <w:rFonts w:ascii="Book Antiqua" w:hAnsi="Book Antiqua" w:cs="Times New Roman"/>
            <w:sz w:val="24"/>
            <w:szCs w:val="24"/>
            <w:lang w:val="en-US"/>
          </w:rPr>
          <w:t>,</w:t>
        </w:r>
      </w:ins>
      <w:r w:rsidR="005B45FB" w:rsidRPr="00892515">
        <w:rPr>
          <w:rFonts w:ascii="Book Antiqua" w:hAnsi="Book Antiqua" w:cs="Times New Roman"/>
          <w:sz w:val="24"/>
          <w:szCs w:val="24"/>
          <w:lang w:val="en-US"/>
        </w:rPr>
        <w:t xml:space="preserve"> it was found that</w:t>
      </w:r>
      <w:r w:rsidR="00FE513B" w:rsidRPr="00892515">
        <w:rPr>
          <w:rFonts w:ascii="Book Antiqua" w:hAnsi="Book Antiqua" w:cs="Times New Roman"/>
          <w:sz w:val="24"/>
          <w:szCs w:val="24"/>
          <w:lang w:val="en-US"/>
        </w:rPr>
        <w:t xml:space="preserve"> apoptosis of both </w:t>
      </w:r>
      <w:r w:rsidR="00636345" w:rsidRPr="00892515">
        <w:rPr>
          <w:rFonts w:ascii="Book Antiqua" w:hAnsi="Book Antiqua" w:cs="Times New Roman"/>
          <w:sz w:val="24"/>
          <w:szCs w:val="24"/>
          <w:lang w:val="en-US"/>
        </w:rPr>
        <w:t>cardio</w:t>
      </w:r>
      <w:r w:rsidR="00FE513B" w:rsidRPr="00892515">
        <w:rPr>
          <w:rFonts w:ascii="Book Antiqua" w:hAnsi="Book Antiqua" w:cs="Times New Roman"/>
          <w:sz w:val="24"/>
          <w:szCs w:val="24"/>
          <w:lang w:val="en-US"/>
        </w:rPr>
        <w:t>myocytes and nonmyocytes</w:t>
      </w:r>
      <w:r w:rsidR="00636345" w:rsidRPr="00892515">
        <w:rPr>
          <w:rFonts w:ascii="Book Antiqua" w:hAnsi="Book Antiqua" w:cs="Times New Roman"/>
          <w:sz w:val="24"/>
          <w:szCs w:val="24"/>
          <w:lang w:val="en-US"/>
        </w:rPr>
        <w:t xml:space="preserve"> </w:t>
      </w:r>
      <w:r w:rsidR="00FE513B" w:rsidRPr="00892515">
        <w:rPr>
          <w:rFonts w:ascii="Book Antiqua" w:hAnsi="Book Antiqua" w:cs="Times New Roman"/>
          <w:sz w:val="24"/>
          <w:szCs w:val="24"/>
          <w:lang w:val="en-US"/>
        </w:rPr>
        <w:t xml:space="preserve">mostly takes place during the first </w:t>
      </w:r>
      <w:del w:id="202" w:author="Author">
        <w:r w:rsidR="00FE513B" w:rsidRPr="00892515" w:rsidDel="00214F89">
          <w:rPr>
            <w:rFonts w:ascii="Book Antiqua" w:hAnsi="Book Antiqua" w:cs="Times New Roman"/>
            <w:sz w:val="24"/>
            <w:szCs w:val="24"/>
            <w:lang w:val="en-US"/>
          </w:rPr>
          <w:delText>four weeks</w:delText>
        </w:r>
      </w:del>
      <w:ins w:id="203" w:author="Author">
        <w:r w:rsidR="00214F89">
          <w:rPr>
            <w:rFonts w:ascii="Book Antiqua" w:hAnsi="Book Antiqua" w:cs="Times New Roman"/>
            <w:sz w:val="24"/>
            <w:szCs w:val="24"/>
            <w:lang w:val="en-US"/>
          </w:rPr>
          <w:t>4 wk</w:t>
        </w:r>
      </w:ins>
      <w:r w:rsidR="00FE513B" w:rsidRPr="00892515">
        <w:rPr>
          <w:rFonts w:ascii="Book Antiqua" w:hAnsi="Book Antiqua" w:cs="Times New Roman"/>
          <w:sz w:val="24"/>
          <w:szCs w:val="24"/>
          <w:lang w:val="en-US"/>
        </w:rPr>
        <w:t xml:space="preserve"> after </w:t>
      </w:r>
      <w:ins w:id="204" w:author="Author">
        <w:r w:rsidR="005578B7" w:rsidRPr="00892515">
          <w:rPr>
            <w:rFonts w:ascii="Book Antiqua" w:hAnsi="Book Antiqua" w:cs="Times New Roman"/>
            <w:sz w:val="24"/>
            <w:szCs w:val="24"/>
            <w:lang w:val="en-US"/>
          </w:rPr>
          <w:t xml:space="preserve">MI </w:t>
        </w:r>
      </w:ins>
      <w:r w:rsidR="00FE513B" w:rsidRPr="00892515">
        <w:rPr>
          <w:rFonts w:ascii="Book Antiqua" w:hAnsi="Book Antiqua" w:cs="Times New Roman"/>
          <w:sz w:val="24"/>
          <w:szCs w:val="24"/>
          <w:lang w:val="en-US"/>
        </w:rPr>
        <w:t>induction</w:t>
      </w:r>
      <w:del w:id="205" w:author="Author">
        <w:r w:rsidR="00FE513B" w:rsidRPr="00892515" w:rsidDel="005578B7">
          <w:rPr>
            <w:rFonts w:ascii="Book Antiqua" w:hAnsi="Book Antiqua" w:cs="Times New Roman"/>
            <w:sz w:val="24"/>
            <w:szCs w:val="24"/>
            <w:lang w:val="en-US"/>
          </w:rPr>
          <w:delText xml:space="preserve"> of MI</w:delText>
        </w:r>
      </w:del>
      <w:r w:rsidR="00FE513B" w:rsidRPr="00892515">
        <w:rPr>
          <w:rFonts w:ascii="Book Antiqua" w:hAnsi="Book Antiqua" w:cs="Times New Roman"/>
          <w:sz w:val="24"/>
          <w:szCs w:val="24"/>
          <w:vertAlign w:val="superscript"/>
          <w:lang w:val="en-US"/>
        </w:rPr>
        <w:t>[8]</w:t>
      </w:r>
      <w:r w:rsidR="00FE513B" w:rsidRPr="00892515">
        <w:rPr>
          <w:rFonts w:ascii="Book Antiqua" w:hAnsi="Book Antiqua" w:cs="Times New Roman"/>
          <w:sz w:val="24"/>
          <w:szCs w:val="24"/>
          <w:lang w:val="en-US"/>
        </w:rPr>
        <w:t xml:space="preserve">. </w:t>
      </w:r>
      <w:del w:id="206" w:author="Author">
        <w:r w:rsidR="00636345" w:rsidRPr="00892515" w:rsidDel="005578B7">
          <w:rPr>
            <w:rFonts w:ascii="Book Antiqua" w:hAnsi="Book Antiqua" w:cs="Times New Roman"/>
            <w:sz w:val="24"/>
            <w:szCs w:val="24"/>
            <w:lang w:val="en-US"/>
          </w:rPr>
          <w:delText>Besides this</w:delText>
        </w:r>
      </w:del>
      <w:ins w:id="207" w:author="Author">
        <w:r w:rsidR="005578B7" w:rsidRPr="00892515">
          <w:rPr>
            <w:rFonts w:ascii="Book Antiqua" w:hAnsi="Book Antiqua" w:cs="Times New Roman"/>
            <w:sz w:val="24"/>
            <w:szCs w:val="24"/>
            <w:lang w:val="en-US"/>
          </w:rPr>
          <w:t>In addition</w:t>
        </w:r>
      </w:ins>
      <w:r w:rsidR="00CD0ECA" w:rsidRPr="00892515">
        <w:rPr>
          <w:rFonts w:ascii="Book Antiqua" w:hAnsi="Book Antiqua" w:cs="Times New Roman"/>
          <w:sz w:val="24"/>
          <w:szCs w:val="24"/>
          <w:lang w:val="en-US"/>
        </w:rPr>
        <w:t xml:space="preserve">, </w:t>
      </w:r>
      <w:del w:id="208" w:author="Author">
        <w:r w:rsidR="00410BB4" w:rsidRPr="00892515" w:rsidDel="005578B7">
          <w:rPr>
            <w:rFonts w:ascii="Book Antiqua" w:hAnsi="Book Antiqua" w:cs="Times New Roman"/>
            <w:sz w:val="24"/>
            <w:szCs w:val="24"/>
            <w:lang w:val="en-US"/>
          </w:rPr>
          <w:delText xml:space="preserve">using </w:delText>
        </w:r>
      </w:del>
      <w:ins w:id="209" w:author="Author">
        <w:r w:rsidR="005578B7" w:rsidRPr="00892515">
          <w:rPr>
            <w:rFonts w:ascii="Book Antiqua" w:hAnsi="Book Antiqua" w:cs="Times New Roman"/>
            <w:sz w:val="24"/>
            <w:szCs w:val="24"/>
            <w:lang w:val="en-US"/>
          </w:rPr>
          <w:t xml:space="preserve">a study using </w:t>
        </w:r>
      </w:ins>
      <w:r w:rsidR="00410BB4" w:rsidRPr="00892515">
        <w:rPr>
          <w:rFonts w:ascii="Book Antiqua" w:hAnsi="Book Antiqua" w:cs="Times New Roman"/>
          <w:sz w:val="24"/>
          <w:szCs w:val="24"/>
          <w:lang w:val="en-US"/>
        </w:rPr>
        <w:t>a</w:t>
      </w:r>
      <w:r w:rsidR="00CD0ECA" w:rsidRPr="00892515">
        <w:rPr>
          <w:rFonts w:ascii="Book Antiqua" w:hAnsi="Book Antiqua" w:cs="Times New Roman"/>
          <w:sz w:val="24"/>
          <w:szCs w:val="24"/>
          <w:lang w:val="en-US"/>
        </w:rPr>
        <w:t xml:space="preserve"> rat model </w:t>
      </w:r>
      <w:r w:rsidR="00410BB4" w:rsidRPr="00892515">
        <w:rPr>
          <w:rFonts w:ascii="Book Antiqua" w:hAnsi="Book Antiqua" w:cs="Times New Roman"/>
          <w:sz w:val="24"/>
          <w:szCs w:val="24"/>
          <w:lang w:val="en-US"/>
        </w:rPr>
        <w:t xml:space="preserve">for the study of </w:t>
      </w:r>
      <w:r w:rsidR="00CD0ECA" w:rsidRPr="00892515">
        <w:rPr>
          <w:rFonts w:ascii="Book Antiqua" w:hAnsi="Book Antiqua" w:cs="Times New Roman"/>
          <w:sz w:val="24"/>
          <w:szCs w:val="24"/>
          <w:lang w:val="en-US"/>
        </w:rPr>
        <w:t xml:space="preserve">CMI </w:t>
      </w:r>
      <w:del w:id="210" w:author="Author">
        <w:r w:rsidR="00410BB4" w:rsidRPr="00892515" w:rsidDel="005578B7">
          <w:rPr>
            <w:rFonts w:ascii="Book Antiqua" w:hAnsi="Book Antiqua" w:cs="Times New Roman"/>
            <w:sz w:val="24"/>
            <w:szCs w:val="24"/>
            <w:lang w:val="en-US"/>
          </w:rPr>
          <w:delText xml:space="preserve">it was </w:delText>
        </w:r>
      </w:del>
      <w:r w:rsidR="00410BB4" w:rsidRPr="00892515">
        <w:rPr>
          <w:rFonts w:ascii="Book Antiqua" w:hAnsi="Book Antiqua" w:cs="Times New Roman"/>
          <w:sz w:val="24"/>
          <w:szCs w:val="24"/>
          <w:lang w:val="en-US"/>
        </w:rPr>
        <w:t xml:space="preserve">found </w:t>
      </w:r>
      <w:r w:rsidR="00CD0ECA" w:rsidRPr="00892515">
        <w:rPr>
          <w:rFonts w:ascii="Book Antiqua" w:hAnsi="Book Antiqua" w:cs="Times New Roman"/>
          <w:sz w:val="24"/>
          <w:szCs w:val="24"/>
          <w:lang w:val="en-US"/>
        </w:rPr>
        <w:t xml:space="preserve">that the long-term ability of allogeneic mesenchymal stem cells (MSCs) to preserve function in </w:t>
      </w:r>
      <w:r w:rsidR="002E044F" w:rsidRPr="00892515">
        <w:rPr>
          <w:rFonts w:ascii="Book Antiqua" w:hAnsi="Book Antiqua" w:cs="Times New Roman"/>
          <w:sz w:val="24"/>
          <w:szCs w:val="24"/>
          <w:lang w:val="en-US"/>
        </w:rPr>
        <w:t xml:space="preserve">IHD </w:t>
      </w:r>
      <w:r w:rsidR="00CD0ECA" w:rsidRPr="00892515">
        <w:rPr>
          <w:rFonts w:ascii="Book Antiqua" w:hAnsi="Book Antiqua" w:cs="Times New Roman"/>
          <w:sz w:val="24"/>
          <w:szCs w:val="24"/>
          <w:lang w:val="en-US"/>
        </w:rPr>
        <w:t xml:space="preserve">is limited by </w:t>
      </w:r>
      <w:r w:rsidR="00FF17C2" w:rsidRPr="00892515">
        <w:rPr>
          <w:rFonts w:ascii="Book Antiqua" w:hAnsi="Book Antiqua" w:cs="Times New Roman"/>
          <w:sz w:val="24"/>
          <w:szCs w:val="24"/>
          <w:lang w:val="en-US"/>
        </w:rPr>
        <w:t xml:space="preserve">an </w:t>
      </w:r>
      <w:r w:rsidR="00CD0ECA" w:rsidRPr="00892515">
        <w:rPr>
          <w:rFonts w:ascii="Book Antiqua" w:hAnsi="Book Antiqua" w:cs="Times New Roman"/>
          <w:sz w:val="24"/>
          <w:szCs w:val="24"/>
          <w:lang w:val="en-US"/>
        </w:rPr>
        <w:t>immune response</w:t>
      </w:r>
      <w:ins w:id="211" w:author="Author">
        <w:r w:rsidR="005578B7" w:rsidRPr="00892515">
          <w:rPr>
            <w:rFonts w:ascii="Book Antiqua" w:hAnsi="Book Antiqua" w:cs="Times New Roman"/>
            <w:sz w:val="24"/>
            <w:szCs w:val="24"/>
            <w:lang w:val="en-US"/>
          </w:rPr>
          <w:t>,</w:t>
        </w:r>
      </w:ins>
      <w:r w:rsidR="00CD0ECA" w:rsidRPr="00892515">
        <w:rPr>
          <w:rFonts w:ascii="Book Antiqua" w:hAnsi="Book Antiqua" w:cs="Times New Roman"/>
          <w:sz w:val="24"/>
          <w:szCs w:val="24"/>
          <w:lang w:val="en-US"/>
        </w:rPr>
        <w:t xml:space="preserve"> whereby</w:t>
      </w:r>
      <w:del w:id="212" w:author="Author">
        <w:r w:rsidR="00CD0ECA" w:rsidRPr="00892515" w:rsidDel="005578B7">
          <w:rPr>
            <w:rFonts w:ascii="Book Antiqua" w:hAnsi="Book Antiqua" w:cs="Times New Roman"/>
            <w:sz w:val="24"/>
            <w:szCs w:val="24"/>
            <w:lang w:val="en-US"/>
          </w:rPr>
          <w:delText xml:space="preserve"> the</w:delText>
        </w:r>
      </w:del>
      <w:r w:rsidR="00CD0ECA" w:rsidRPr="00892515">
        <w:rPr>
          <w:rFonts w:ascii="Book Antiqua" w:hAnsi="Book Antiqua" w:cs="Times New Roman"/>
          <w:sz w:val="24"/>
          <w:szCs w:val="24"/>
          <w:lang w:val="en-US"/>
        </w:rPr>
        <w:t xml:space="preserve"> allogeneic MSCs </w:t>
      </w:r>
      <w:r w:rsidR="002C1940" w:rsidRPr="00892515">
        <w:rPr>
          <w:rFonts w:ascii="Book Antiqua" w:hAnsi="Book Antiqua" w:cs="Times New Roman"/>
          <w:sz w:val="24"/>
          <w:szCs w:val="24"/>
          <w:lang w:val="en-US"/>
        </w:rPr>
        <w:t xml:space="preserve">change </w:t>
      </w:r>
      <w:r w:rsidR="00CD0ECA" w:rsidRPr="00892515">
        <w:rPr>
          <w:rFonts w:ascii="Book Antiqua" w:hAnsi="Book Antiqua" w:cs="Times New Roman"/>
          <w:sz w:val="24"/>
          <w:szCs w:val="24"/>
          <w:lang w:val="en-US"/>
        </w:rPr>
        <w:t>from an immunoprivileged to an immunogenic state after differentiation</w:t>
      </w:r>
      <w:r w:rsidR="002762DD" w:rsidRPr="00892515">
        <w:rPr>
          <w:rFonts w:ascii="Book Antiqua" w:hAnsi="Book Antiqua" w:cs="Times New Roman"/>
          <w:sz w:val="24"/>
          <w:szCs w:val="24"/>
          <w:vertAlign w:val="superscript"/>
          <w:lang w:val="en-US"/>
        </w:rPr>
        <w:t>[</w:t>
      </w:r>
      <w:r w:rsidR="00636345" w:rsidRPr="00892515">
        <w:rPr>
          <w:rFonts w:ascii="Book Antiqua" w:hAnsi="Book Antiqua" w:cs="Times New Roman"/>
          <w:sz w:val="24"/>
          <w:szCs w:val="24"/>
          <w:vertAlign w:val="superscript"/>
          <w:lang w:val="en-US"/>
        </w:rPr>
        <w:t>9</w:t>
      </w:r>
      <w:r w:rsidR="007B2EAD" w:rsidRPr="00892515">
        <w:rPr>
          <w:rFonts w:ascii="Book Antiqua" w:hAnsi="Book Antiqua" w:cs="Times New Roman"/>
          <w:sz w:val="24"/>
          <w:szCs w:val="24"/>
          <w:vertAlign w:val="superscript"/>
          <w:lang w:val="en-US"/>
        </w:rPr>
        <w:t>]</w:t>
      </w:r>
      <w:r w:rsidR="00405B0C" w:rsidRPr="00892515">
        <w:rPr>
          <w:rFonts w:ascii="Book Antiqua" w:hAnsi="Book Antiqua" w:cs="Times New Roman"/>
          <w:sz w:val="24"/>
          <w:szCs w:val="24"/>
          <w:lang w:val="en-US"/>
        </w:rPr>
        <w:t xml:space="preserve">. The latter </w:t>
      </w:r>
      <w:r w:rsidR="001F22FC" w:rsidRPr="00892515">
        <w:rPr>
          <w:rFonts w:ascii="Book Antiqua" w:hAnsi="Book Antiqua" w:cs="Times New Roman"/>
          <w:sz w:val="24"/>
          <w:szCs w:val="24"/>
          <w:lang w:val="en-US"/>
        </w:rPr>
        <w:t xml:space="preserve">may have substantially </w:t>
      </w:r>
      <w:r w:rsidR="00CD0ECA" w:rsidRPr="00892515">
        <w:rPr>
          <w:rFonts w:ascii="Book Antiqua" w:hAnsi="Book Antiqua" w:cs="Times New Roman"/>
          <w:sz w:val="24"/>
          <w:szCs w:val="24"/>
          <w:lang w:val="en-US"/>
        </w:rPr>
        <w:t xml:space="preserve">contributed to the </w:t>
      </w:r>
      <w:r w:rsidR="009175CF" w:rsidRPr="00892515">
        <w:rPr>
          <w:rFonts w:ascii="Book Antiqua" w:hAnsi="Book Antiqua" w:cs="Times New Roman"/>
          <w:sz w:val="24"/>
          <w:szCs w:val="24"/>
          <w:lang w:val="en-US"/>
        </w:rPr>
        <w:t xml:space="preserve">relatively poor </w:t>
      </w:r>
      <w:r w:rsidR="00FF17C2" w:rsidRPr="00892515">
        <w:rPr>
          <w:rFonts w:ascii="Book Antiqua" w:hAnsi="Book Antiqua" w:cs="Times New Roman"/>
          <w:sz w:val="24"/>
          <w:szCs w:val="24"/>
          <w:lang w:val="en-US"/>
        </w:rPr>
        <w:t xml:space="preserve">outcome </w:t>
      </w:r>
      <w:r w:rsidR="00C05C80" w:rsidRPr="00892515">
        <w:rPr>
          <w:rFonts w:ascii="Book Antiqua" w:hAnsi="Book Antiqua" w:cs="Times New Roman"/>
          <w:sz w:val="24"/>
          <w:szCs w:val="24"/>
          <w:lang w:val="en-US"/>
        </w:rPr>
        <w:t>of</w:t>
      </w:r>
      <w:r w:rsidR="00CD0ECA" w:rsidRPr="00892515">
        <w:rPr>
          <w:rFonts w:ascii="Book Antiqua" w:hAnsi="Book Antiqua" w:cs="Times New Roman"/>
          <w:sz w:val="24"/>
          <w:szCs w:val="24"/>
          <w:lang w:val="en-US"/>
        </w:rPr>
        <w:t xml:space="preserve"> a recent clinical trial on </w:t>
      </w:r>
      <w:ins w:id="213" w:author="Author">
        <w:r w:rsidR="005578B7" w:rsidRPr="00892515">
          <w:rPr>
            <w:rFonts w:ascii="Book Antiqua" w:hAnsi="Book Antiqua" w:cs="Times New Roman"/>
            <w:sz w:val="24"/>
            <w:szCs w:val="24"/>
            <w:lang w:val="en-US"/>
          </w:rPr>
          <w:t xml:space="preserve">CMI </w:t>
        </w:r>
      </w:ins>
      <w:r w:rsidR="00CD0ECA" w:rsidRPr="00892515">
        <w:rPr>
          <w:rFonts w:ascii="Book Antiqua" w:hAnsi="Book Antiqua" w:cs="Times New Roman"/>
          <w:sz w:val="24"/>
          <w:szCs w:val="24"/>
          <w:lang w:val="en-US"/>
        </w:rPr>
        <w:t xml:space="preserve">treatment </w:t>
      </w:r>
      <w:del w:id="214" w:author="Author">
        <w:r w:rsidR="00CD0ECA" w:rsidRPr="00892515" w:rsidDel="005578B7">
          <w:rPr>
            <w:rFonts w:ascii="Book Antiqua" w:hAnsi="Book Antiqua" w:cs="Times New Roman"/>
            <w:sz w:val="24"/>
            <w:szCs w:val="24"/>
            <w:lang w:val="en-US"/>
          </w:rPr>
          <w:delText xml:space="preserve">of CMI </w:delText>
        </w:r>
      </w:del>
      <w:r w:rsidR="00CD0ECA" w:rsidRPr="00892515">
        <w:rPr>
          <w:rFonts w:ascii="Book Antiqua" w:hAnsi="Book Antiqua" w:cs="Times New Roman"/>
          <w:sz w:val="24"/>
          <w:szCs w:val="24"/>
          <w:lang w:val="en-US"/>
        </w:rPr>
        <w:t>with allogeneic adipose-derived stem cells (improvement of the left ventric</w:t>
      </w:r>
      <w:r w:rsidR="00DB7578" w:rsidRPr="00892515">
        <w:rPr>
          <w:rFonts w:ascii="Book Antiqua" w:hAnsi="Book Antiqua" w:cs="Times New Roman"/>
          <w:sz w:val="24"/>
          <w:szCs w:val="24"/>
          <w:lang w:val="en-US"/>
        </w:rPr>
        <w:t xml:space="preserve">ular </w:t>
      </w:r>
      <w:r w:rsidR="00CD0ECA" w:rsidRPr="00892515">
        <w:rPr>
          <w:rFonts w:ascii="Book Antiqua" w:hAnsi="Book Antiqua" w:cs="Times New Roman"/>
          <w:sz w:val="24"/>
          <w:szCs w:val="24"/>
          <w:lang w:val="en-US"/>
        </w:rPr>
        <w:t xml:space="preserve">ejection fraction </w:t>
      </w:r>
      <w:r w:rsidR="00986DC5" w:rsidRPr="00892515">
        <w:rPr>
          <w:rFonts w:ascii="Book Antiqua" w:hAnsi="Book Antiqua" w:cs="Times New Roman"/>
          <w:sz w:val="24"/>
          <w:szCs w:val="24"/>
          <w:lang w:val="en-US"/>
        </w:rPr>
        <w:t>(LVEF) from</w:t>
      </w:r>
      <w:r w:rsidR="009175CF" w:rsidRPr="00892515">
        <w:rPr>
          <w:rFonts w:ascii="Book Antiqua" w:hAnsi="Book Antiqua" w:cs="Times New Roman"/>
          <w:sz w:val="24"/>
          <w:szCs w:val="24"/>
          <w:lang w:val="en-US"/>
        </w:rPr>
        <w:t xml:space="preserve"> </w:t>
      </w:r>
      <w:ins w:id="215" w:author="Author">
        <w:r w:rsidR="005578B7" w:rsidRPr="00892515">
          <w:rPr>
            <w:rFonts w:ascii="Book Antiqua" w:hAnsi="Book Antiqua" w:cs="Times New Roman"/>
            <w:sz w:val="24"/>
            <w:szCs w:val="24"/>
            <w:lang w:val="en-US"/>
          </w:rPr>
          <w:t xml:space="preserve">an </w:t>
        </w:r>
      </w:ins>
      <w:r w:rsidR="009175CF" w:rsidRPr="00892515">
        <w:rPr>
          <w:rFonts w:ascii="Book Antiqua" w:hAnsi="Book Antiqua" w:cs="Times New Roman"/>
          <w:sz w:val="24"/>
          <w:szCs w:val="24"/>
          <w:lang w:val="en-US"/>
        </w:rPr>
        <w:t xml:space="preserve">averaged 28.8% to </w:t>
      </w:r>
      <w:ins w:id="216" w:author="Author">
        <w:r w:rsidR="005578B7" w:rsidRPr="00892515">
          <w:rPr>
            <w:rFonts w:ascii="Book Antiqua" w:hAnsi="Book Antiqua" w:cs="Times New Roman"/>
            <w:sz w:val="24"/>
            <w:szCs w:val="24"/>
            <w:lang w:val="en-US"/>
          </w:rPr>
          <w:t xml:space="preserve">an </w:t>
        </w:r>
      </w:ins>
      <w:r w:rsidR="009175CF" w:rsidRPr="00892515">
        <w:rPr>
          <w:rFonts w:ascii="Book Antiqua" w:hAnsi="Book Antiqua" w:cs="Times New Roman"/>
          <w:sz w:val="24"/>
          <w:szCs w:val="24"/>
          <w:lang w:val="en-US"/>
        </w:rPr>
        <w:t xml:space="preserve">averaged 31.7% (on average +2.9% absolute change or +10% relative change) </w:t>
      </w:r>
      <w:r w:rsidR="007637B1" w:rsidRPr="00892515">
        <w:rPr>
          <w:rFonts w:ascii="Book Antiqua" w:hAnsi="Book Antiqua" w:cs="Times New Roman"/>
          <w:sz w:val="24"/>
          <w:szCs w:val="24"/>
          <w:lang w:val="en-US"/>
        </w:rPr>
        <w:t>at 6-mo follow-up)</w:t>
      </w:r>
      <w:r w:rsidR="002762DD" w:rsidRPr="00892515">
        <w:rPr>
          <w:rFonts w:ascii="Book Antiqua" w:hAnsi="Book Antiqua" w:cs="Times New Roman"/>
          <w:sz w:val="24"/>
          <w:szCs w:val="24"/>
          <w:vertAlign w:val="superscript"/>
          <w:lang w:val="en-US"/>
        </w:rPr>
        <w:t>[</w:t>
      </w:r>
      <w:r w:rsidR="00636345" w:rsidRPr="00892515">
        <w:rPr>
          <w:rFonts w:ascii="Book Antiqua" w:hAnsi="Book Antiqua" w:cs="Times New Roman"/>
          <w:sz w:val="24"/>
          <w:szCs w:val="24"/>
          <w:vertAlign w:val="superscript"/>
          <w:lang w:val="en-US"/>
        </w:rPr>
        <w:t>10</w:t>
      </w:r>
      <w:r w:rsidR="007B2EAD" w:rsidRPr="00892515">
        <w:rPr>
          <w:rFonts w:ascii="Book Antiqua" w:hAnsi="Book Antiqua" w:cs="Times New Roman"/>
          <w:sz w:val="24"/>
          <w:szCs w:val="24"/>
          <w:vertAlign w:val="superscript"/>
          <w:lang w:val="en-US"/>
        </w:rPr>
        <w:t>]</w:t>
      </w:r>
      <w:r w:rsidR="00405B0C" w:rsidRPr="00892515">
        <w:rPr>
          <w:rFonts w:ascii="Book Antiqua" w:hAnsi="Book Antiqua" w:cs="Times New Roman"/>
          <w:sz w:val="24"/>
          <w:szCs w:val="24"/>
          <w:lang w:val="en-US"/>
        </w:rPr>
        <w:t>.</w:t>
      </w:r>
      <w:r w:rsidR="0021710E" w:rsidRPr="00892515">
        <w:rPr>
          <w:rFonts w:ascii="Book Antiqua" w:hAnsi="Book Antiqua" w:cs="Times New Roman"/>
          <w:sz w:val="24"/>
          <w:szCs w:val="24"/>
          <w:lang w:val="en-US"/>
        </w:rPr>
        <w:t xml:space="preserve"> Thus, novel approaches for developing cell-based therapies for CMI should be based on the use of autologous MSCs.</w:t>
      </w:r>
    </w:p>
    <w:p w14:paraId="23C4E4B5" w14:textId="56AAA2A2" w:rsidR="006A7F36" w:rsidRPr="00892515" w:rsidRDefault="004E5807"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S</w:t>
      </w:r>
      <w:r w:rsidR="00C93054" w:rsidRPr="00892515">
        <w:rPr>
          <w:rFonts w:ascii="Book Antiqua" w:hAnsi="Book Antiqua" w:cs="Times New Roman"/>
          <w:sz w:val="24"/>
          <w:szCs w:val="24"/>
          <w:lang w:val="en-US"/>
        </w:rPr>
        <w:t xml:space="preserve">tem cell density </w:t>
      </w:r>
      <w:r w:rsidRPr="00892515">
        <w:rPr>
          <w:rFonts w:ascii="Book Antiqua" w:hAnsi="Book Antiqua" w:cs="Times New Roman"/>
          <w:sz w:val="24"/>
          <w:szCs w:val="24"/>
          <w:lang w:val="en-US"/>
        </w:rPr>
        <w:t>has been reported to be</w:t>
      </w:r>
      <w:r w:rsidR="00C93054" w:rsidRPr="00892515">
        <w:rPr>
          <w:rFonts w:ascii="Book Antiqua" w:hAnsi="Book Antiqua" w:cs="Times New Roman"/>
          <w:sz w:val="24"/>
          <w:szCs w:val="24"/>
          <w:lang w:val="en-US"/>
        </w:rPr>
        <w:t xml:space="preserve"> significantly higher in a</w:t>
      </w:r>
      <w:r w:rsidR="00405B0C" w:rsidRPr="00892515">
        <w:rPr>
          <w:rFonts w:ascii="Book Antiqua" w:hAnsi="Book Antiqua" w:cs="Times New Roman"/>
          <w:sz w:val="24"/>
          <w:szCs w:val="24"/>
          <w:lang w:val="en-US"/>
        </w:rPr>
        <w:t>dipose tissue than</w:t>
      </w:r>
      <w:r w:rsidR="00C93054" w:rsidRPr="00892515">
        <w:rPr>
          <w:rFonts w:ascii="Book Antiqua" w:hAnsi="Book Antiqua" w:cs="Times New Roman"/>
          <w:sz w:val="24"/>
          <w:szCs w:val="24"/>
          <w:lang w:val="en-US"/>
        </w:rPr>
        <w:t xml:space="preserve"> in </w:t>
      </w:r>
      <w:r w:rsidR="00405B0C" w:rsidRPr="00892515">
        <w:rPr>
          <w:rFonts w:ascii="Book Antiqua" w:hAnsi="Book Antiqua" w:cs="Times New Roman"/>
          <w:sz w:val="24"/>
          <w:szCs w:val="24"/>
          <w:lang w:val="en-US"/>
        </w:rPr>
        <w:t>bone marrow (5</w:t>
      </w:r>
      <w:r w:rsidR="00B45597" w:rsidRPr="00892515">
        <w:rPr>
          <w:rFonts w:ascii="Book Antiqua" w:hAnsi="Book Antiqua" w:cs="Times New Roman"/>
          <w:sz w:val="24"/>
          <w:szCs w:val="24"/>
          <w:lang w:val="en-US"/>
        </w:rPr>
        <w:t>%</w:t>
      </w:r>
      <w:r w:rsidR="00405B0C" w:rsidRPr="00892515">
        <w:rPr>
          <w:rFonts w:ascii="Book Antiqua" w:hAnsi="Book Antiqua" w:cs="Times New Roman"/>
          <w:sz w:val="24"/>
          <w:szCs w:val="24"/>
          <w:lang w:val="en-US"/>
        </w:rPr>
        <w:t xml:space="preserve"> to 10% </w:t>
      </w:r>
      <w:r w:rsidR="00B45597" w:rsidRPr="00892515">
        <w:rPr>
          <w:rFonts w:ascii="Book Antiqua" w:hAnsi="Book Antiqua" w:cs="Times New Roman"/>
          <w:i/>
          <w:iCs/>
          <w:sz w:val="24"/>
          <w:szCs w:val="24"/>
          <w:lang w:val="en-US"/>
        </w:rPr>
        <w:t>vs</w:t>
      </w:r>
      <w:r w:rsidR="00405B0C" w:rsidRPr="00892515">
        <w:rPr>
          <w:rFonts w:ascii="Book Antiqua" w:hAnsi="Book Antiqua" w:cs="Times New Roman"/>
          <w:sz w:val="24"/>
          <w:szCs w:val="24"/>
          <w:lang w:val="en-US"/>
        </w:rPr>
        <w:t xml:space="preserve"> 0.1%)</w:t>
      </w:r>
      <w:r w:rsidR="002762DD" w:rsidRPr="00892515">
        <w:rPr>
          <w:rFonts w:ascii="Book Antiqua" w:hAnsi="Book Antiqua" w:cs="Times New Roman"/>
          <w:sz w:val="24"/>
          <w:szCs w:val="24"/>
          <w:vertAlign w:val="superscript"/>
          <w:lang w:val="en-US"/>
        </w:rPr>
        <w:t>[</w:t>
      </w:r>
      <w:r w:rsidR="00767717"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1</w:t>
      </w:r>
      <w:r w:rsidR="007B2EAD" w:rsidRPr="00892515">
        <w:rPr>
          <w:rFonts w:ascii="Book Antiqua" w:hAnsi="Book Antiqua" w:cs="Times New Roman"/>
          <w:sz w:val="24"/>
          <w:szCs w:val="24"/>
          <w:vertAlign w:val="superscript"/>
          <w:lang w:val="en-US"/>
        </w:rPr>
        <w:t>]</w:t>
      </w:r>
      <w:r w:rsidR="00DF6B3B" w:rsidRPr="00892515">
        <w:rPr>
          <w:rFonts w:ascii="Book Antiqua" w:hAnsi="Book Antiqua" w:cs="Times New Roman"/>
          <w:sz w:val="24"/>
          <w:szCs w:val="24"/>
          <w:lang w:val="en-US"/>
        </w:rPr>
        <w:t xml:space="preserve">. Moreover, </w:t>
      </w:r>
      <w:r w:rsidR="001F22FC" w:rsidRPr="00892515">
        <w:rPr>
          <w:rFonts w:ascii="Book Antiqua" w:hAnsi="Book Antiqua" w:cs="Times New Roman"/>
          <w:sz w:val="24"/>
          <w:szCs w:val="24"/>
          <w:lang w:val="en-US"/>
        </w:rPr>
        <w:t>fresh, uncultured</w:t>
      </w:r>
      <w:r w:rsidR="00FF17C2" w:rsidRPr="00892515">
        <w:rPr>
          <w:rFonts w:ascii="Book Antiqua" w:hAnsi="Book Antiqua" w:cs="Times New Roman"/>
          <w:sz w:val="24"/>
          <w:szCs w:val="24"/>
          <w:lang w:val="en-US"/>
        </w:rPr>
        <w:t xml:space="preserve">, </w:t>
      </w:r>
      <w:r w:rsidR="001F22FC" w:rsidRPr="00892515">
        <w:rPr>
          <w:rFonts w:ascii="Book Antiqua" w:hAnsi="Book Antiqua" w:cs="Times New Roman"/>
          <w:sz w:val="24"/>
          <w:szCs w:val="24"/>
          <w:lang w:val="en-US"/>
        </w:rPr>
        <w:t xml:space="preserve">unmodified, autologous </w:t>
      </w:r>
      <w:r w:rsidR="00405B0C" w:rsidRPr="00892515">
        <w:rPr>
          <w:rFonts w:ascii="Book Antiqua" w:hAnsi="Book Antiqua" w:cs="Times New Roman"/>
          <w:sz w:val="24"/>
          <w:szCs w:val="24"/>
          <w:lang w:val="en-US"/>
        </w:rPr>
        <w:t>adipose-der</w:t>
      </w:r>
      <w:r w:rsidR="0021710E" w:rsidRPr="00892515">
        <w:rPr>
          <w:rFonts w:ascii="Book Antiqua" w:hAnsi="Book Antiqua" w:cs="Times New Roman"/>
          <w:sz w:val="24"/>
          <w:szCs w:val="24"/>
          <w:lang w:val="en-US"/>
        </w:rPr>
        <w:t>ived regenerative cells (</w:t>
      </w:r>
      <w:r w:rsidR="001F22FC" w:rsidRPr="00892515">
        <w:rPr>
          <w:rFonts w:ascii="Book Antiqua" w:hAnsi="Book Antiqua" w:cs="Times New Roman"/>
          <w:sz w:val="24"/>
          <w:szCs w:val="24"/>
          <w:lang w:val="en-US"/>
        </w:rPr>
        <w:t>UA-</w:t>
      </w:r>
      <w:r w:rsidR="0021710E" w:rsidRPr="00892515">
        <w:rPr>
          <w:rFonts w:ascii="Book Antiqua" w:hAnsi="Book Antiqua" w:cs="Times New Roman"/>
          <w:sz w:val="24"/>
          <w:szCs w:val="24"/>
          <w:lang w:val="en-US"/>
        </w:rPr>
        <w:t xml:space="preserve">ADRCs) </w:t>
      </w:r>
      <w:r w:rsidR="00284273"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also called stromal vascular fraction (SVF)</w:t>
      </w:r>
      <w:r w:rsidR="00284273"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 xml:space="preserve"> </w:t>
      </w:r>
      <w:r w:rsidR="00405B0C" w:rsidRPr="00892515">
        <w:rPr>
          <w:rFonts w:ascii="Book Antiqua" w:hAnsi="Book Antiqua" w:cs="Times New Roman"/>
          <w:sz w:val="24"/>
          <w:szCs w:val="24"/>
          <w:lang w:val="en-US"/>
        </w:rPr>
        <w:t>have the advantage over culture-expanded adipose</w:t>
      </w:r>
      <w:ins w:id="217" w:author="Author">
        <w:r w:rsidR="005578B7" w:rsidRPr="00892515">
          <w:rPr>
            <w:rFonts w:ascii="Book Antiqua" w:hAnsi="Book Antiqua" w:cs="Times New Roman"/>
            <w:sz w:val="24"/>
            <w:szCs w:val="24"/>
            <w:lang w:val="en-US"/>
          </w:rPr>
          <w:t>-</w:t>
        </w:r>
      </w:ins>
      <w:del w:id="218" w:author="Author">
        <w:r w:rsidR="00405B0C" w:rsidRPr="00892515" w:rsidDel="005578B7">
          <w:rPr>
            <w:rFonts w:ascii="Book Antiqua" w:hAnsi="Book Antiqua" w:cs="Times New Roman"/>
            <w:sz w:val="24"/>
            <w:szCs w:val="24"/>
            <w:lang w:val="en-US"/>
          </w:rPr>
          <w:delText xml:space="preserve"> </w:delText>
        </w:r>
      </w:del>
      <w:r w:rsidR="00405B0C" w:rsidRPr="00892515">
        <w:rPr>
          <w:rFonts w:ascii="Book Antiqua" w:hAnsi="Book Antiqua" w:cs="Times New Roman"/>
          <w:sz w:val="24"/>
          <w:szCs w:val="24"/>
          <w:lang w:val="en-US"/>
        </w:rPr>
        <w:t xml:space="preserve">derived stem cells (ASCs) that </w:t>
      </w:r>
      <w:r w:rsidR="001F22FC" w:rsidRPr="00892515">
        <w:rPr>
          <w:rFonts w:ascii="Book Antiqua" w:hAnsi="Book Antiqua" w:cs="Times New Roman"/>
          <w:sz w:val="24"/>
          <w:szCs w:val="24"/>
          <w:lang w:val="en-US"/>
        </w:rPr>
        <w:t>UA-</w:t>
      </w:r>
      <w:r w:rsidR="0021710E" w:rsidRPr="00892515">
        <w:rPr>
          <w:rFonts w:ascii="Book Antiqua" w:hAnsi="Book Antiqua" w:cs="Times New Roman"/>
          <w:sz w:val="24"/>
          <w:szCs w:val="24"/>
          <w:lang w:val="en-US"/>
        </w:rPr>
        <w:t xml:space="preserve">ADRCs </w:t>
      </w:r>
      <w:r w:rsidR="00405B0C" w:rsidRPr="00892515">
        <w:rPr>
          <w:rFonts w:ascii="Book Antiqua" w:hAnsi="Book Antiqua" w:cs="Times New Roman"/>
          <w:sz w:val="24"/>
          <w:szCs w:val="24"/>
          <w:lang w:val="en-US"/>
        </w:rPr>
        <w:t>allow</w:t>
      </w:r>
      <w:ins w:id="219" w:author="Author">
        <w:r w:rsidR="005578B7" w:rsidRPr="00892515">
          <w:rPr>
            <w:rFonts w:ascii="Book Antiqua" w:hAnsi="Book Antiqua" w:cs="Times New Roman"/>
            <w:sz w:val="24"/>
            <w:szCs w:val="24"/>
            <w:lang w:val="en-US"/>
          </w:rPr>
          <w:t xml:space="preserve"> for</w:t>
        </w:r>
      </w:ins>
      <w:r w:rsidR="00405B0C" w:rsidRPr="00892515">
        <w:rPr>
          <w:rFonts w:ascii="Book Antiqua" w:hAnsi="Book Antiqua" w:cs="Times New Roman"/>
          <w:sz w:val="24"/>
          <w:szCs w:val="24"/>
          <w:lang w:val="en-US"/>
        </w:rPr>
        <w:t xml:space="preserve"> immediate usage at point of care, combined with low safety concerns</w:t>
      </w:r>
      <w:ins w:id="220" w:author="Author">
        <w:r w:rsidR="005578B7" w:rsidRPr="00892515">
          <w:rPr>
            <w:rFonts w:ascii="Book Antiqua" w:hAnsi="Book Antiqua" w:cs="Times New Roman"/>
            <w:sz w:val="24"/>
            <w:szCs w:val="24"/>
            <w:lang w:val="en-US"/>
          </w:rPr>
          <w:t>,</w:t>
        </w:r>
      </w:ins>
      <w:r w:rsidR="00405B0C" w:rsidRPr="00892515">
        <w:rPr>
          <w:rFonts w:ascii="Book Antiqua" w:hAnsi="Book Antiqua" w:cs="Times New Roman"/>
          <w:sz w:val="24"/>
          <w:szCs w:val="24"/>
          <w:lang w:val="en-US"/>
        </w:rPr>
        <w:t xml:space="preserve"> </w:t>
      </w:r>
      <w:del w:id="221" w:author="Author">
        <w:r w:rsidR="00405B0C" w:rsidRPr="00892515" w:rsidDel="005578B7">
          <w:rPr>
            <w:rFonts w:ascii="Book Antiqua" w:hAnsi="Book Antiqua" w:cs="Times New Roman"/>
            <w:sz w:val="24"/>
            <w:szCs w:val="24"/>
            <w:lang w:val="en-US"/>
          </w:rPr>
          <w:delText xml:space="preserve">as </w:delText>
        </w:r>
      </w:del>
      <w:ins w:id="222" w:author="Author">
        <w:r w:rsidR="005578B7" w:rsidRPr="00892515">
          <w:rPr>
            <w:rFonts w:ascii="Book Antiqua" w:hAnsi="Book Antiqua" w:cs="Times New Roman"/>
            <w:sz w:val="24"/>
            <w:szCs w:val="24"/>
            <w:lang w:val="en-US"/>
          </w:rPr>
          <w:t xml:space="preserve">since </w:t>
        </w:r>
      </w:ins>
      <w:r w:rsidR="00405B0C" w:rsidRPr="00892515">
        <w:rPr>
          <w:rFonts w:ascii="Book Antiqua" w:hAnsi="Book Antiqua" w:cs="Times New Roman"/>
          <w:sz w:val="24"/>
          <w:szCs w:val="24"/>
          <w:lang w:val="en-US"/>
        </w:rPr>
        <w:t>no culturing or modification is applied.</w:t>
      </w:r>
      <w:r w:rsidR="00DF6B3B" w:rsidRPr="00892515">
        <w:rPr>
          <w:rFonts w:ascii="Book Antiqua" w:hAnsi="Book Antiqua" w:cs="Times New Roman"/>
          <w:sz w:val="24"/>
          <w:szCs w:val="24"/>
          <w:lang w:val="en-US"/>
        </w:rPr>
        <w:t xml:space="preserve"> </w:t>
      </w:r>
    </w:p>
    <w:p w14:paraId="5386B6BD" w14:textId="3CEE4691" w:rsidR="00A767B0" w:rsidRPr="00892515" w:rsidRDefault="008E5E4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Several experimental studies on animal models </w:t>
      </w:r>
      <w:r w:rsidR="00E904B3" w:rsidRPr="00892515">
        <w:rPr>
          <w:rFonts w:ascii="Book Antiqua" w:hAnsi="Book Antiqua" w:cs="Times New Roman"/>
          <w:sz w:val="24"/>
          <w:szCs w:val="24"/>
          <w:lang w:val="en-US"/>
        </w:rPr>
        <w:t xml:space="preserve">have </w:t>
      </w:r>
      <w:r w:rsidRPr="00892515">
        <w:rPr>
          <w:rFonts w:ascii="Book Antiqua" w:hAnsi="Book Antiqua" w:cs="Times New Roman"/>
          <w:sz w:val="24"/>
          <w:szCs w:val="24"/>
          <w:lang w:val="en-US"/>
        </w:rPr>
        <w:t>demonstrated the potential of UA-ADRCs for treating A</w:t>
      </w:r>
      <w:r w:rsidR="007B2EAD" w:rsidRPr="00892515">
        <w:rPr>
          <w:rFonts w:ascii="Book Antiqua" w:hAnsi="Book Antiqua" w:cs="Times New Roman"/>
          <w:sz w:val="24"/>
          <w:szCs w:val="24"/>
          <w:lang w:val="en-US"/>
        </w:rPr>
        <w:t>MI</w:t>
      </w:r>
      <w:r w:rsidR="002762DD"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2</w:t>
      </w:r>
      <w:r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4</w:t>
      </w:r>
      <w:r w:rsidR="007B2EAD" w:rsidRPr="00892515">
        <w:rPr>
          <w:rFonts w:ascii="Book Antiqua" w:hAnsi="Book Antiqua" w:cs="Times New Roman"/>
          <w:sz w:val="24"/>
          <w:szCs w:val="24"/>
          <w:vertAlign w:val="superscript"/>
          <w:lang w:val="en-US"/>
        </w:rPr>
        <w:t>]</w:t>
      </w:r>
      <w:r w:rsidR="00E904B3" w:rsidRPr="00892515">
        <w:rPr>
          <w:rFonts w:ascii="Book Antiqua" w:hAnsi="Book Antiqua" w:cs="Times New Roman"/>
          <w:sz w:val="24"/>
          <w:szCs w:val="24"/>
          <w:lang w:val="en-US"/>
        </w:rPr>
        <w:t xml:space="preserve">, and a first clinical trial (“APOLLO”) showed </w:t>
      </w:r>
      <w:r w:rsidR="00E904B3" w:rsidRPr="00892515">
        <w:rPr>
          <w:rFonts w:ascii="Book Antiqua" w:hAnsi="Book Antiqua" w:cs="Times New Roman"/>
          <w:sz w:val="24"/>
          <w:szCs w:val="24"/>
          <w:lang w:val="en-US"/>
        </w:rPr>
        <w:lastRenderedPageBreak/>
        <w:t xml:space="preserve">promising </w:t>
      </w:r>
      <w:r w:rsidR="004732D6" w:rsidRPr="00892515">
        <w:rPr>
          <w:rFonts w:ascii="Book Antiqua" w:hAnsi="Book Antiqua" w:cs="Times New Roman"/>
          <w:sz w:val="24"/>
          <w:szCs w:val="24"/>
          <w:lang w:val="en-US"/>
        </w:rPr>
        <w:t>preliminary</w:t>
      </w:r>
      <w:r w:rsidR="00E904B3" w:rsidRPr="00892515">
        <w:rPr>
          <w:rFonts w:ascii="Book Antiqua" w:hAnsi="Book Antiqua" w:cs="Times New Roman"/>
          <w:sz w:val="24"/>
          <w:szCs w:val="24"/>
          <w:lang w:val="en-US"/>
        </w:rPr>
        <w:t xml:space="preserve"> results</w:t>
      </w:r>
      <w:r w:rsidR="002762DD" w:rsidRPr="00892515">
        <w:rPr>
          <w:rFonts w:ascii="Book Antiqua" w:hAnsi="Book Antiqua" w:cs="Times New Roman"/>
          <w:sz w:val="24"/>
          <w:szCs w:val="24"/>
          <w:vertAlign w:val="superscript"/>
          <w:lang w:val="en-US"/>
        </w:rPr>
        <w:t>[</w:t>
      </w:r>
      <w:r w:rsidR="00C05C80"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5</w:t>
      </w:r>
      <w:r w:rsidR="007B2EAD" w:rsidRPr="00892515">
        <w:rPr>
          <w:rFonts w:ascii="Book Antiqua" w:hAnsi="Book Antiqua" w:cs="Times New Roman"/>
          <w:sz w:val="24"/>
          <w:szCs w:val="24"/>
          <w:vertAlign w:val="superscript"/>
          <w:lang w:val="en-US"/>
        </w:rPr>
        <w:t>]</w:t>
      </w:r>
      <w:r w:rsidR="002E044F" w:rsidRPr="00892515">
        <w:rPr>
          <w:rFonts w:ascii="Book Antiqua" w:hAnsi="Book Antiqua" w:cs="Times New Roman"/>
          <w:sz w:val="24"/>
          <w:szCs w:val="24"/>
          <w:lang w:val="en-US"/>
        </w:rPr>
        <w:t xml:space="preserve">. </w:t>
      </w:r>
      <w:r w:rsidR="006A7F36" w:rsidRPr="00892515">
        <w:rPr>
          <w:rFonts w:ascii="Book Antiqua" w:hAnsi="Book Antiqua" w:cs="Times New Roman"/>
          <w:sz w:val="24"/>
          <w:szCs w:val="24"/>
          <w:lang w:val="en-US"/>
        </w:rPr>
        <w:t xml:space="preserve">In contrast, no studies on </w:t>
      </w:r>
      <w:ins w:id="223" w:author="Author">
        <w:r w:rsidR="005578B7" w:rsidRPr="00892515">
          <w:rPr>
            <w:rFonts w:ascii="Book Antiqua" w:hAnsi="Book Antiqua" w:cs="Times New Roman"/>
            <w:sz w:val="24"/>
            <w:szCs w:val="24"/>
            <w:lang w:val="en-US"/>
          </w:rPr>
          <w:t xml:space="preserve">the </w:t>
        </w:r>
      </w:ins>
      <w:r w:rsidR="006A7F36" w:rsidRPr="00892515">
        <w:rPr>
          <w:rFonts w:ascii="Book Antiqua" w:hAnsi="Book Antiqua" w:cs="Times New Roman"/>
          <w:sz w:val="24"/>
          <w:szCs w:val="24"/>
          <w:lang w:val="en-US"/>
        </w:rPr>
        <w:t>treatment of CMI (</w:t>
      </w:r>
      <w:r w:rsidR="002E044F" w:rsidRPr="00892515">
        <w:rPr>
          <w:rFonts w:ascii="Book Antiqua" w:hAnsi="Book Antiqua" w:cs="Times New Roman"/>
          <w:sz w:val="24"/>
          <w:szCs w:val="24"/>
          <w:lang w:val="en-US"/>
        </w:rPr>
        <w:t>&gt;</w:t>
      </w:r>
      <w:r w:rsidR="006A7F36" w:rsidRPr="00892515">
        <w:rPr>
          <w:rFonts w:ascii="Book Antiqua" w:hAnsi="Book Antiqua" w:cs="Times New Roman"/>
          <w:sz w:val="24"/>
          <w:szCs w:val="24"/>
          <w:lang w:val="en-US"/>
        </w:rPr>
        <w:t xml:space="preserve"> </w:t>
      </w:r>
      <w:del w:id="224" w:author="Author">
        <w:r w:rsidR="005E0961" w:rsidRPr="00892515" w:rsidDel="00214F89">
          <w:rPr>
            <w:rFonts w:ascii="Book Antiqua" w:hAnsi="Book Antiqua" w:cs="Times New Roman"/>
            <w:sz w:val="24"/>
            <w:szCs w:val="24"/>
            <w:lang w:val="en-US"/>
          </w:rPr>
          <w:delText xml:space="preserve">four </w:delText>
        </w:r>
        <w:r w:rsidR="006A7F36" w:rsidRPr="00892515" w:rsidDel="00214F89">
          <w:rPr>
            <w:rFonts w:ascii="Book Antiqua" w:hAnsi="Book Antiqua" w:cs="Times New Roman"/>
            <w:sz w:val="24"/>
            <w:szCs w:val="24"/>
            <w:lang w:val="en-US"/>
          </w:rPr>
          <w:delText>weeks</w:delText>
        </w:r>
      </w:del>
      <w:ins w:id="225" w:author="Author">
        <w:r w:rsidR="00214F89">
          <w:rPr>
            <w:rFonts w:ascii="Book Antiqua" w:hAnsi="Book Antiqua" w:cs="Times New Roman"/>
            <w:sz w:val="24"/>
            <w:szCs w:val="24"/>
            <w:lang w:val="en-US"/>
          </w:rPr>
          <w:t>4 wk</w:t>
        </w:r>
      </w:ins>
      <w:r w:rsidR="006A7F36" w:rsidRPr="00892515">
        <w:rPr>
          <w:rFonts w:ascii="Book Antiqua" w:hAnsi="Book Antiqua" w:cs="Times New Roman"/>
          <w:sz w:val="24"/>
          <w:szCs w:val="24"/>
          <w:lang w:val="en-US"/>
        </w:rPr>
        <w:t xml:space="preserve"> post-MI) with UA-ADRCs have been published. </w:t>
      </w:r>
    </w:p>
    <w:p w14:paraId="721D5955" w14:textId="52A24DDF" w:rsidR="00A767B0" w:rsidRPr="00892515" w:rsidRDefault="00A767B0"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Thus, it was the aim of the present feasibility study to test in a porcine model for the study of CMI the following hypotheses: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1) occlusion of the left anterior descending (LAD) coronary artery for three hours results in a clinically</w:t>
      </w:r>
      <w:ins w:id="226" w:author="Author">
        <w:r w:rsidR="004C2064" w:rsidRPr="00892515">
          <w:rPr>
            <w:rFonts w:ascii="Book Antiqua" w:hAnsi="Book Antiqua" w:cs="Times New Roman"/>
            <w:sz w:val="24"/>
            <w:szCs w:val="24"/>
            <w:lang w:val="en-US"/>
          </w:rPr>
          <w:t>-</w:t>
        </w:r>
      </w:ins>
      <w:del w:id="227" w:author="Author">
        <w:r w:rsidRPr="00892515" w:rsidDel="004C2064">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 xml:space="preserve">relevant reduction of the LVEF to less than 40% on average </w:t>
      </w:r>
      <w:del w:id="228" w:author="Author">
        <w:r w:rsidRPr="00892515" w:rsidDel="00214F89">
          <w:rPr>
            <w:rFonts w:ascii="Book Antiqua" w:hAnsi="Book Antiqua" w:cs="Times New Roman"/>
            <w:sz w:val="24"/>
            <w:szCs w:val="24"/>
            <w:lang w:val="en-US"/>
          </w:rPr>
          <w:delText>four weeks</w:delText>
        </w:r>
      </w:del>
      <w:ins w:id="229"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post-MI</w:t>
      </w:r>
      <w:r w:rsidR="00552D16" w:rsidRPr="00892515">
        <w:rPr>
          <w:rFonts w:ascii="Book Antiqua" w:hAnsi="Book Antiqua" w:cs="Times New Roman"/>
          <w:sz w:val="24"/>
          <w:szCs w:val="24"/>
          <w:lang w:val="en-US"/>
        </w:rPr>
        <w:t xml:space="preserve"> (demonstrating significance of the used animal model)</w:t>
      </w:r>
      <w:r w:rsidRPr="00892515">
        <w:rPr>
          <w:rFonts w:ascii="Book Antiqua" w:hAnsi="Book Antiqua" w:cs="Times New Roman"/>
          <w:sz w:val="24"/>
          <w:szCs w:val="24"/>
          <w:lang w:val="en-US"/>
        </w:rPr>
        <w:t xml:space="preserve">;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2) </w:t>
      </w:r>
      <w:bookmarkStart w:id="230" w:name="_Hlk7950983"/>
      <w:r w:rsidRPr="00892515">
        <w:rPr>
          <w:rFonts w:ascii="Book Antiqua" w:hAnsi="Book Antiqua" w:cs="Times New Roman"/>
          <w:sz w:val="24"/>
          <w:szCs w:val="24"/>
          <w:lang w:val="en-US"/>
        </w:rPr>
        <w:t xml:space="preserve">delivery of UA-ADRCs into the LAD vein </w:t>
      </w:r>
      <w:del w:id="231" w:author="Author">
        <w:r w:rsidRPr="00892515" w:rsidDel="00214F89">
          <w:rPr>
            <w:rFonts w:ascii="Book Antiqua" w:hAnsi="Book Antiqua" w:cs="Times New Roman"/>
            <w:sz w:val="24"/>
            <w:szCs w:val="24"/>
            <w:lang w:val="en-US"/>
          </w:rPr>
          <w:delText>four weeks</w:delText>
        </w:r>
      </w:del>
      <w:ins w:id="232"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post-MI </w:t>
      </w:r>
      <w:bookmarkEnd w:id="230"/>
      <w:r w:rsidRPr="00892515">
        <w:rPr>
          <w:rFonts w:ascii="Book Antiqua" w:hAnsi="Book Antiqua" w:cs="Times New Roman"/>
          <w:sz w:val="24"/>
          <w:szCs w:val="24"/>
          <w:lang w:val="en-US"/>
        </w:rPr>
        <w:t xml:space="preserve">in this model leads to improved LVEF by more than 15% (relative change) on average </w:t>
      </w:r>
      <w:del w:id="233" w:author="Author">
        <w:r w:rsidRPr="00892515" w:rsidDel="00214F89">
          <w:rPr>
            <w:rFonts w:ascii="Book Antiqua" w:hAnsi="Book Antiqua" w:cs="Times New Roman"/>
            <w:sz w:val="24"/>
            <w:szCs w:val="24"/>
            <w:lang w:val="en-US"/>
          </w:rPr>
          <w:delText>ten weeks</w:delText>
        </w:r>
      </w:del>
      <w:ins w:id="234" w:author="Author">
        <w:r w:rsidR="00214F89">
          <w:rPr>
            <w:rFonts w:ascii="Book Antiqua" w:hAnsi="Book Antiqua" w:cs="Times New Roman"/>
            <w:sz w:val="24"/>
            <w:szCs w:val="24"/>
            <w:lang w:val="en-US"/>
          </w:rPr>
          <w:t>10 wk</w:t>
        </w:r>
      </w:ins>
      <w:r w:rsidRPr="00892515">
        <w:rPr>
          <w:rFonts w:ascii="Book Antiqua" w:hAnsi="Book Antiqua" w:cs="Times New Roman"/>
          <w:sz w:val="24"/>
          <w:szCs w:val="24"/>
          <w:lang w:val="en-US"/>
        </w:rPr>
        <w:t xml:space="preserve"> post-MI (primary objective</w:t>
      </w:r>
      <w:r w:rsidR="00552D16" w:rsidRPr="00892515">
        <w:rPr>
          <w:rFonts w:ascii="Book Antiqua" w:hAnsi="Book Antiqua" w:cs="Times New Roman"/>
          <w:sz w:val="24"/>
          <w:szCs w:val="24"/>
          <w:lang w:val="en-US"/>
        </w:rPr>
        <w:t xml:space="preserve"> of this study</w:t>
      </w:r>
      <w:r w:rsidRPr="00892515">
        <w:rPr>
          <w:rFonts w:ascii="Book Antiqua" w:hAnsi="Book Antiqua" w:cs="Times New Roman"/>
          <w:sz w:val="24"/>
          <w:szCs w:val="24"/>
          <w:lang w:val="en-US"/>
        </w:rPr>
        <w:t xml:space="preserve">); and </w:t>
      </w:r>
      <w:r w:rsidR="00201FA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3) the same animal model shows improvements in cardiac structure </w:t>
      </w:r>
      <w:del w:id="235" w:author="Author">
        <w:r w:rsidRPr="00892515" w:rsidDel="00214F89">
          <w:rPr>
            <w:rFonts w:ascii="Book Antiqua" w:hAnsi="Book Antiqua" w:cs="Times New Roman"/>
            <w:sz w:val="24"/>
            <w:szCs w:val="24"/>
            <w:lang w:val="en-US"/>
          </w:rPr>
          <w:delText>six weeks</w:delText>
        </w:r>
      </w:del>
      <w:ins w:id="236" w:author="Author">
        <w:r w:rsidR="00214F89">
          <w:rPr>
            <w:rFonts w:ascii="Book Antiqua" w:hAnsi="Book Antiqua" w:cs="Times New Roman"/>
            <w:sz w:val="24"/>
            <w:szCs w:val="24"/>
            <w:lang w:val="en-US"/>
          </w:rPr>
          <w:t>6 wk</w:t>
        </w:r>
      </w:ins>
      <w:r w:rsidRPr="00892515">
        <w:rPr>
          <w:rFonts w:ascii="Book Antiqua" w:hAnsi="Book Antiqua" w:cs="Times New Roman"/>
          <w:sz w:val="24"/>
          <w:szCs w:val="24"/>
          <w:lang w:val="en-US"/>
        </w:rPr>
        <w:t xml:space="preserve"> after delivery of UA-ADRCs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xml:space="preserve">, </w:t>
      </w:r>
      <w:del w:id="237" w:author="Author">
        <w:r w:rsidRPr="00892515" w:rsidDel="00214F89">
          <w:rPr>
            <w:rFonts w:ascii="Book Antiqua" w:hAnsi="Book Antiqua" w:cs="Times New Roman"/>
            <w:sz w:val="24"/>
            <w:szCs w:val="24"/>
            <w:lang w:val="en-US"/>
          </w:rPr>
          <w:delText>ten weeks</w:delText>
        </w:r>
      </w:del>
      <w:ins w:id="238" w:author="Author">
        <w:r w:rsidR="00214F89">
          <w:rPr>
            <w:rFonts w:ascii="Book Antiqua" w:hAnsi="Book Antiqua" w:cs="Times New Roman"/>
            <w:sz w:val="24"/>
            <w:szCs w:val="24"/>
            <w:lang w:val="en-US"/>
          </w:rPr>
          <w:t>10 wk</w:t>
        </w:r>
      </w:ins>
      <w:r w:rsidRPr="00892515">
        <w:rPr>
          <w:rFonts w:ascii="Book Antiqua" w:hAnsi="Book Antiqua" w:cs="Times New Roman"/>
          <w:sz w:val="24"/>
          <w:szCs w:val="24"/>
          <w:lang w:val="en-US"/>
        </w:rPr>
        <w:t xml:space="preserve"> post-MI) (secondary objective</w:t>
      </w:r>
      <w:r w:rsidR="00552D16" w:rsidRPr="00892515">
        <w:rPr>
          <w:rFonts w:ascii="Book Antiqua" w:hAnsi="Book Antiqua" w:cs="Times New Roman"/>
          <w:sz w:val="24"/>
          <w:szCs w:val="24"/>
          <w:lang w:val="en-US"/>
        </w:rPr>
        <w:t xml:space="preserve"> of this study</w:t>
      </w:r>
      <w:r w:rsidRPr="00892515">
        <w:rPr>
          <w:rFonts w:ascii="Book Antiqua" w:hAnsi="Book Antiqua" w:cs="Times New Roman"/>
          <w:sz w:val="24"/>
          <w:szCs w:val="24"/>
          <w:lang w:val="en-US"/>
        </w:rPr>
        <w:t>).</w:t>
      </w:r>
    </w:p>
    <w:p w14:paraId="6AF90890" w14:textId="11B52C35" w:rsidR="00986DC5" w:rsidRPr="00892515" w:rsidRDefault="00192268"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This study was performed on a porcine model </w:t>
      </w:r>
      <w:r w:rsidR="00FE3BD2" w:rsidRPr="00892515">
        <w:rPr>
          <w:rFonts w:ascii="Book Antiqua" w:hAnsi="Book Antiqua" w:cs="Times New Roman"/>
          <w:sz w:val="24"/>
          <w:szCs w:val="24"/>
          <w:lang w:val="en-US"/>
        </w:rPr>
        <w:t xml:space="preserve">for the study of </w:t>
      </w:r>
      <w:r w:rsidRPr="00892515">
        <w:rPr>
          <w:rFonts w:ascii="Book Antiqua" w:hAnsi="Book Antiqua" w:cs="Times New Roman"/>
          <w:sz w:val="24"/>
          <w:szCs w:val="24"/>
          <w:lang w:val="en-US"/>
        </w:rPr>
        <w:t>CMI (</w:t>
      </w:r>
      <w:r w:rsidR="00DF2FA1" w:rsidRPr="00892515">
        <w:rPr>
          <w:rFonts w:ascii="Book Antiqua" w:hAnsi="Book Antiqua" w:cs="Times New Roman"/>
          <w:sz w:val="24"/>
          <w:szCs w:val="24"/>
          <w:lang w:val="en-US"/>
        </w:rPr>
        <w:t>experimentally</w:t>
      </w:r>
      <w:ins w:id="239" w:author="Author">
        <w:r w:rsidR="004C2064" w:rsidRPr="00892515">
          <w:rPr>
            <w:rFonts w:ascii="Book Antiqua" w:hAnsi="Book Antiqua" w:cs="Times New Roman"/>
            <w:sz w:val="24"/>
            <w:szCs w:val="24"/>
            <w:lang w:val="en-US"/>
          </w:rPr>
          <w:t>-</w:t>
        </w:r>
      </w:ins>
      <w:del w:id="240" w:author="Author">
        <w:r w:rsidR="00DF2FA1" w:rsidRPr="00892515" w:rsidDel="004C2064">
          <w:rPr>
            <w:rFonts w:ascii="Book Antiqua" w:hAnsi="Book Antiqua" w:cs="Times New Roman"/>
            <w:sz w:val="24"/>
            <w:szCs w:val="24"/>
            <w:lang w:val="en-US"/>
          </w:rPr>
          <w:delText xml:space="preserve"> </w:delText>
        </w:r>
      </w:del>
      <w:r w:rsidR="00DF2FA1" w:rsidRPr="00892515">
        <w:rPr>
          <w:rFonts w:ascii="Book Antiqua" w:hAnsi="Book Antiqua" w:cs="Times New Roman"/>
          <w:sz w:val="24"/>
          <w:szCs w:val="24"/>
          <w:lang w:val="en-US"/>
        </w:rPr>
        <w:t>induced transmural MI</w:t>
      </w:r>
      <w:r w:rsidRPr="00892515">
        <w:rPr>
          <w:rFonts w:ascii="Book Antiqua" w:hAnsi="Book Antiqua" w:cs="Times New Roman"/>
          <w:sz w:val="24"/>
          <w:szCs w:val="24"/>
          <w:lang w:val="en-US"/>
        </w:rPr>
        <w:t xml:space="preserve">) because </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 xml:space="preserve">1) the pattern of coronary arteries and distribution of blood supply in the porcine heart is remarkably similar to </w:t>
      </w:r>
      <w:r w:rsidR="00FE3BD2" w:rsidRPr="00892515">
        <w:rPr>
          <w:rFonts w:ascii="Book Antiqua" w:hAnsi="Book Antiqua" w:cs="Times New Roman"/>
          <w:sz w:val="24"/>
          <w:szCs w:val="24"/>
          <w:lang w:val="en-US"/>
        </w:rPr>
        <w:t xml:space="preserve">that in </w:t>
      </w:r>
      <w:r w:rsidR="00410BB4" w:rsidRPr="00892515">
        <w:rPr>
          <w:rFonts w:ascii="Book Antiqua" w:hAnsi="Book Antiqua" w:cs="Times New Roman"/>
          <w:sz w:val="24"/>
          <w:szCs w:val="24"/>
          <w:lang w:val="en-US"/>
        </w:rPr>
        <w:t>th</w:t>
      </w:r>
      <w:r w:rsidR="00FE3BD2" w:rsidRPr="00892515">
        <w:rPr>
          <w:rFonts w:ascii="Book Antiqua" w:hAnsi="Book Antiqua" w:cs="Times New Roman"/>
          <w:sz w:val="24"/>
          <w:szCs w:val="24"/>
          <w:lang w:val="en-US"/>
        </w:rPr>
        <w:t xml:space="preserve">e </w:t>
      </w:r>
      <w:r w:rsidR="00410BB4" w:rsidRPr="00892515">
        <w:rPr>
          <w:rFonts w:ascii="Book Antiqua" w:hAnsi="Book Antiqua" w:cs="Times New Roman"/>
          <w:sz w:val="24"/>
          <w:szCs w:val="24"/>
          <w:lang w:val="en-US"/>
        </w:rPr>
        <w:t>human heart</w:t>
      </w:r>
      <w:r w:rsidR="00410BB4"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6</w:t>
      </w:r>
      <w:r w:rsidR="00410BB4" w:rsidRPr="00892515">
        <w:rPr>
          <w:rFonts w:ascii="Book Antiqua" w:hAnsi="Book Antiqua" w:cs="Times New Roman"/>
          <w:sz w:val="24"/>
          <w:szCs w:val="24"/>
          <w:vertAlign w:val="superscript"/>
          <w:lang w:val="en-US"/>
        </w:rPr>
        <w:t>]</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 xml:space="preserve"> </w:t>
      </w:r>
      <w:r w:rsidR="00201FAA" w:rsidRPr="00892515">
        <w:rPr>
          <w:rFonts w:ascii="Book Antiqua" w:hAnsi="Book Antiqua" w:cs="Times New Roman"/>
          <w:sz w:val="24"/>
          <w:szCs w:val="24"/>
          <w:lang w:val="en-US"/>
        </w:rPr>
        <w:t>(</w:t>
      </w:r>
      <w:r w:rsidR="00410BB4" w:rsidRPr="00892515">
        <w:rPr>
          <w:rFonts w:ascii="Book Antiqua" w:hAnsi="Book Antiqua" w:cs="Times New Roman"/>
          <w:sz w:val="24"/>
          <w:szCs w:val="24"/>
          <w:lang w:val="en-US"/>
        </w:rPr>
        <w:t>2) </w:t>
      </w:r>
      <w:r w:rsidR="00D420C4" w:rsidRPr="00892515">
        <w:rPr>
          <w:rFonts w:ascii="Book Antiqua" w:hAnsi="Book Antiqua" w:cs="Times New Roman"/>
          <w:sz w:val="24"/>
          <w:szCs w:val="24"/>
          <w:lang w:val="en-US"/>
        </w:rPr>
        <w:t xml:space="preserve">unlike rodent and rabbit models, </w:t>
      </w:r>
      <w:r w:rsidR="00410BB4" w:rsidRPr="00892515">
        <w:rPr>
          <w:rFonts w:ascii="Book Antiqua" w:hAnsi="Book Antiqua" w:cs="Times New Roman"/>
          <w:sz w:val="24"/>
          <w:szCs w:val="24"/>
          <w:lang w:val="en-US"/>
        </w:rPr>
        <w:t xml:space="preserve">porcine models </w:t>
      </w:r>
      <w:r w:rsidR="00FE3BD2" w:rsidRPr="00892515">
        <w:rPr>
          <w:rFonts w:ascii="Book Antiqua" w:hAnsi="Book Antiqua" w:cs="Times New Roman"/>
          <w:sz w:val="24"/>
          <w:szCs w:val="24"/>
          <w:lang w:val="en-US"/>
        </w:rPr>
        <w:t xml:space="preserve">for the study of </w:t>
      </w:r>
      <w:r w:rsidR="00410BB4" w:rsidRPr="00892515">
        <w:rPr>
          <w:rFonts w:ascii="Book Antiqua" w:hAnsi="Book Antiqua" w:cs="Times New Roman"/>
          <w:sz w:val="24"/>
          <w:szCs w:val="24"/>
          <w:lang w:val="en-US"/>
        </w:rPr>
        <w:t xml:space="preserve">CMI </w:t>
      </w:r>
      <w:r w:rsidR="00D420C4" w:rsidRPr="00892515">
        <w:rPr>
          <w:rFonts w:ascii="Book Antiqua" w:hAnsi="Book Antiqua" w:cs="Times New Roman"/>
          <w:sz w:val="24"/>
          <w:szCs w:val="24"/>
          <w:lang w:val="en-US"/>
        </w:rPr>
        <w:t xml:space="preserve">allow </w:t>
      </w:r>
      <w:del w:id="241" w:author="Author">
        <w:r w:rsidR="00D420C4" w:rsidRPr="00892515" w:rsidDel="004C2064">
          <w:rPr>
            <w:rFonts w:ascii="Book Antiqua" w:hAnsi="Book Antiqua" w:cs="Times New Roman"/>
            <w:sz w:val="24"/>
            <w:szCs w:val="24"/>
            <w:lang w:val="en-US"/>
          </w:rPr>
          <w:delText xml:space="preserve">to apply </w:delText>
        </w:r>
      </w:del>
      <w:ins w:id="242" w:author="Author">
        <w:r w:rsidR="004C2064" w:rsidRPr="00892515">
          <w:rPr>
            <w:rFonts w:ascii="Book Antiqua" w:hAnsi="Book Antiqua" w:cs="Times New Roman"/>
            <w:sz w:val="24"/>
            <w:szCs w:val="24"/>
            <w:lang w:val="en-US"/>
          </w:rPr>
          <w:t xml:space="preserve">for the application of </w:t>
        </w:r>
      </w:ins>
      <w:r w:rsidR="00D420C4" w:rsidRPr="00892515">
        <w:rPr>
          <w:rFonts w:ascii="Book Antiqua" w:hAnsi="Book Antiqua" w:cs="Times New Roman"/>
          <w:sz w:val="24"/>
          <w:szCs w:val="24"/>
          <w:lang w:val="en-US"/>
        </w:rPr>
        <w:t>UA-ADRCs with the same standard of care and the same instrumentation as in humans</w:t>
      </w:r>
      <w:r w:rsidR="00D420C4" w:rsidRPr="00892515">
        <w:rPr>
          <w:rFonts w:ascii="Book Antiqua" w:hAnsi="Book Antiqua" w:cs="Times New Roman"/>
          <w:sz w:val="24"/>
          <w:szCs w:val="24"/>
          <w:vertAlign w:val="superscript"/>
          <w:lang w:val="en-US"/>
        </w:rPr>
        <w:t>[12]</w:t>
      </w:r>
      <w:r w:rsidR="00201FAA" w:rsidRPr="00892515">
        <w:rPr>
          <w:rFonts w:ascii="Book Antiqua" w:hAnsi="Book Antiqua" w:cs="Times New Roman"/>
          <w:sz w:val="24"/>
          <w:szCs w:val="24"/>
          <w:lang w:val="en-US"/>
        </w:rPr>
        <w:t>;</w:t>
      </w:r>
      <w:r w:rsidR="00D420C4" w:rsidRPr="00892515">
        <w:rPr>
          <w:rFonts w:ascii="Book Antiqua" w:hAnsi="Book Antiqua" w:cs="Times New Roman"/>
          <w:sz w:val="24"/>
          <w:szCs w:val="24"/>
          <w:lang w:val="en-US"/>
        </w:rPr>
        <w:t xml:space="preserve"> and </w:t>
      </w:r>
      <w:r w:rsidR="00201FAA" w:rsidRPr="00892515">
        <w:rPr>
          <w:rFonts w:ascii="Book Antiqua" w:hAnsi="Book Antiqua" w:cs="Times New Roman"/>
          <w:sz w:val="24"/>
          <w:szCs w:val="24"/>
          <w:lang w:val="en-US"/>
        </w:rPr>
        <w:t>(</w:t>
      </w:r>
      <w:r w:rsidR="00D420C4" w:rsidRPr="00892515">
        <w:rPr>
          <w:rFonts w:ascii="Book Antiqua" w:hAnsi="Book Antiqua" w:cs="Times New Roman"/>
          <w:sz w:val="24"/>
          <w:szCs w:val="24"/>
          <w:lang w:val="en-US"/>
        </w:rPr>
        <w:t xml:space="preserve">3) the therapeutic outcome can be evaluated with MRI. The latter is regarded </w:t>
      </w:r>
      <w:ins w:id="243" w:author="Author">
        <w:r w:rsidR="004C2064" w:rsidRPr="00892515">
          <w:rPr>
            <w:rFonts w:ascii="Book Antiqua" w:hAnsi="Book Antiqua" w:cs="Times New Roman"/>
            <w:sz w:val="24"/>
            <w:szCs w:val="24"/>
            <w:lang w:val="en-US"/>
          </w:rPr>
          <w:t xml:space="preserve">as </w:t>
        </w:r>
      </w:ins>
      <w:r w:rsidR="00D420C4" w:rsidRPr="00892515">
        <w:rPr>
          <w:rFonts w:ascii="Book Antiqua" w:hAnsi="Book Antiqua" w:cs="Times New Roman"/>
          <w:sz w:val="24"/>
          <w:szCs w:val="24"/>
          <w:lang w:val="en-US"/>
        </w:rPr>
        <w:t>the technique that allows the most valid (</w:t>
      </w:r>
      <w:r w:rsidR="00B45597" w:rsidRPr="00892515">
        <w:rPr>
          <w:rFonts w:ascii="Book Antiqua" w:hAnsi="Book Antiqua" w:cs="Times New Roman"/>
          <w:i/>
          <w:iCs/>
          <w:sz w:val="24"/>
          <w:szCs w:val="24"/>
          <w:lang w:val="en-US"/>
        </w:rPr>
        <w:t>i.e.</w:t>
      </w:r>
      <w:r w:rsidR="00D420C4" w:rsidRPr="00892515">
        <w:rPr>
          <w:rFonts w:ascii="Book Antiqua" w:hAnsi="Book Antiqua" w:cs="Times New Roman"/>
          <w:sz w:val="24"/>
          <w:szCs w:val="24"/>
          <w:lang w:val="en-US"/>
        </w:rPr>
        <w:t>, accurate</w:t>
      </w:r>
      <w:r w:rsidR="004478C9" w:rsidRPr="00892515">
        <w:rPr>
          <w:rFonts w:ascii="Book Antiqua" w:hAnsi="Book Antiqua" w:cs="Times New Roman"/>
          <w:sz w:val="24"/>
          <w:szCs w:val="24"/>
          <w:lang w:val="en-US"/>
        </w:rPr>
        <w:t xml:space="preserve"> and reproducible) and </w:t>
      </w:r>
      <w:del w:id="244" w:author="Author">
        <w:r w:rsidR="004478C9" w:rsidRPr="00892515" w:rsidDel="004C2064">
          <w:rPr>
            <w:rFonts w:ascii="Book Antiqua" w:hAnsi="Book Antiqua" w:cs="Times New Roman"/>
            <w:sz w:val="24"/>
            <w:szCs w:val="24"/>
            <w:lang w:val="en-US"/>
          </w:rPr>
          <w:delText xml:space="preserve">most </w:delText>
        </w:r>
      </w:del>
      <w:r w:rsidR="004478C9" w:rsidRPr="00892515">
        <w:rPr>
          <w:rFonts w:ascii="Book Antiqua" w:hAnsi="Book Antiqua" w:cs="Times New Roman"/>
          <w:sz w:val="24"/>
          <w:szCs w:val="24"/>
          <w:lang w:val="en-US"/>
        </w:rPr>
        <w:t xml:space="preserve">comprehensive measurements of cardiac structure (including chamber dimensions, volumes and infarct size in </w:t>
      </w:r>
      <w:ins w:id="245" w:author="Author">
        <w:r w:rsidR="004C2064" w:rsidRPr="00892515">
          <w:rPr>
            <w:rFonts w:ascii="Book Antiqua" w:hAnsi="Book Antiqua" w:cs="Times New Roman"/>
            <w:sz w:val="24"/>
            <w:szCs w:val="24"/>
            <w:lang w:val="en-US"/>
          </w:rPr>
          <w:t xml:space="preserve">the </w:t>
        </w:r>
      </w:ins>
      <w:r w:rsidR="004478C9" w:rsidRPr="00892515">
        <w:rPr>
          <w:rFonts w:ascii="Book Antiqua" w:hAnsi="Book Antiqua" w:cs="Times New Roman"/>
          <w:sz w:val="24"/>
          <w:szCs w:val="24"/>
          <w:lang w:val="en-US"/>
        </w:rPr>
        <w:t>case of studies on MI) and related cardiac function (including LVEF, cardiac output, stroke volume, end-diastolic volume and end-systolic volume)</w:t>
      </w:r>
      <w:r w:rsidR="004478C9" w:rsidRPr="00892515">
        <w:rPr>
          <w:rFonts w:ascii="Book Antiqua" w:hAnsi="Book Antiqua" w:cs="Times New Roman"/>
          <w:sz w:val="24"/>
          <w:szCs w:val="24"/>
          <w:vertAlign w:val="superscript"/>
          <w:lang w:val="en-US"/>
        </w:rPr>
        <w:t>[17]</w:t>
      </w:r>
      <w:r w:rsidR="004478C9" w:rsidRPr="00892515">
        <w:rPr>
          <w:rFonts w:ascii="Book Antiqua" w:hAnsi="Book Antiqua" w:cs="Times New Roman"/>
          <w:sz w:val="24"/>
          <w:szCs w:val="24"/>
          <w:lang w:val="en-US"/>
        </w:rPr>
        <w:t xml:space="preserve">. </w:t>
      </w:r>
    </w:p>
    <w:p w14:paraId="6ECA71B9" w14:textId="77777777" w:rsidR="00C05C80" w:rsidRPr="00892515" w:rsidRDefault="00C05C80" w:rsidP="00892515">
      <w:pPr>
        <w:widowControl w:val="0"/>
        <w:snapToGrid w:val="0"/>
        <w:spacing w:line="360" w:lineRule="auto"/>
        <w:rPr>
          <w:rFonts w:ascii="Book Antiqua" w:hAnsi="Book Antiqua" w:cs="Times New Roman"/>
          <w:b/>
          <w:sz w:val="24"/>
          <w:szCs w:val="24"/>
          <w:lang w:val="en-US"/>
        </w:rPr>
      </w:pPr>
    </w:p>
    <w:p w14:paraId="6779B852" w14:textId="77777777" w:rsidR="008B29C3" w:rsidRPr="00892515" w:rsidRDefault="006138FF"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 xml:space="preserve">MATERIALS AND </w:t>
      </w:r>
      <w:r w:rsidR="00140A55" w:rsidRPr="00892515">
        <w:rPr>
          <w:rFonts w:ascii="Book Antiqua" w:hAnsi="Book Antiqua" w:cs="Times New Roman"/>
          <w:b/>
          <w:sz w:val="24"/>
          <w:szCs w:val="24"/>
          <w:lang w:val="en-US"/>
        </w:rPr>
        <w:t>METHODS</w:t>
      </w:r>
    </w:p>
    <w:p w14:paraId="43A11434" w14:textId="77777777" w:rsidR="0037180C" w:rsidRPr="00892515" w:rsidRDefault="0037180C"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Ethics statement</w:t>
      </w:r>
    </w:p>
    <w:p w14:paraId="1590F6BF" w14:textId="239B8248" w:rsidR="006138FF" w:rsidRPr="00892515" w:rsidRDefault="006138F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All experiments were performed in accordance with the guidelines published </w:t>
      </w:r>
      <w:r w:rsidR="00E368F8" w:rsidRPr="00892515">
        <w:rPr>
          <w:rFonts w:ascii="Book Antiqua" w:hAnsi="Book Antiqua" w:cs="Times New Roman"/>
          <w:sz w:val="24"/>
          <w:szCs w:val="24"/>
          <w:lang w:val="en-US"/>
        </w:rPr>
        <w:t>by</w:t>
      </w:r>
      <w:r w:rsidRPr="00892515">
        <w:rPr>
          <w:rFonts w:ascii="Book Antiqua" w:hAnsi="Book Antiqua" w:cs="Times New Roman"/>
          <w:sz w:val="24"/>
          <w:szCs w:val="24"/>
          <w:lang w:val="en-US"/>
        </w:rPr>
        <w:t xml:space="preserve"> </w:t>
      </w:r>
      <w:ins w:id="246" w:author="Author">
        <w:r w:rsidR="004C2064"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NIH</w:t>
      </w:r>
      <w:r w:rsidR="00E368F8"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8</w:t>
      </w:r>
      <w:r w:rsidR="00E368F8" w:rsidRPr="00892515">
        <w:rPr>
          <w:rFonts w:ascii="Book Antiqua" w:hAnsi="Book Antiqua" w:cs="Times New Roman"/>
          <w:sz w:val="24"/>
          <w:szCs w:val="24"/>
          <w:vertAlign w:val="superscript"/>
          <w:lang w:val="en-US"/>
        </w:rPr>
        <w:t>]</w:t>
      </w:r>
      <w:ins w:id="247" w:author="Author">
        <w:r w:rsidR="004C2064" w:rsidRPr="00892515">
          <w:rPr>
            <w:rFonts w:ascii="Book Antiqua" w:hAnsi="Book Antiqua" w:cs="Times New Roman"/>
            <w:sz w:val="24"/>
            <w:szCs w:val="24"/>
            <w:lang w:val="en-US"/>
          </w:rPr>
          <w:t xml:space="preserve">, </w:t>
        </w:r>
      </w:ins>
      <w:del w:id="248" w:author="Author">
        <w:r w:rsidRPr="00892515" w:rsidDel="004C2064">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and under a protocol reviewed and approved by the Institutional Animal Care and Use Committee at Houston Methodist Hospital (Houston, TX, U</w:t>
      </w:r>
      <w:r w:rsidR="00201FAA"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(AUP-0910-0019).</w:t>
      </w:r>
      <w:r w:rsidR="001D2C8D" w:rsidRPr="00892515">
        <w:rPr>
          <w:rFonts w:ascii="Book Antiqua" w:hAnsi="Book Antiqua" w:cs="Times New Roman"/>
          <w:sz w:val="24"/>
          <w:szCs w:val="24"/>
          <w:lang w:val="en-US"/>
        </w:rPr>
        <w:t xml:space="preserve"> All appropriate measures were taken to minimize pain and discomfort.</w:t>
      </w:r>
    </w:p>
    <w:p w14:paraId="7556A76B" w14:textId="77777777" w:rsidR="0037180C" w:rsidRPr="00892515" w:rsidRDefault="0037180C" w:rsidP="00892515">
      <w:pPr>
        <w:widowControl w:val="0"/>
        <w:snapToGrid w:val="0"/>
        <w:spacing w:line="360" w:lineRule="auto"/>
        <w:jc w:val="both"/>
        <w:rPr>
          <w:rFonts w:ascii="Book Antiqua" w:hAnsi="Book Antiqua" w:cs="Times New Roman"/>
          <w:b/>
          <w:i/>
          <w:sz w:val="24"/>
          <w:szCs w:val="24"/>
          <w:lang w:val="en-US"/>
        </w:rPr>
      </w:pPr>
    </w:p>
    <w:p w14:paraId="1861B041" w14:textId="77777777" w:rsidR="0037180C" w:rsidRPr="00892515" w:rsidRDefault="0037180C"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lastRenderedPageBreak/>
        <w:t>Animal model</w:t>
      </w:r>
      <w:r w:rsidRPr="00892515">
        <w:rPr>
          <w:rFonts w:ascii="Book Antiqua" w:hAnsi="Book Antiqua" w:cs="Times New Roman"/>
          <w:i/>
          <w:sz w:val="24"/>
          <w:szCs w:val="24"/>
          <w:lang w:val="en-US"/>
        </w:rPr>
        <w:t xml:space="preserve"> </w:t>
      </w:r>
    </w:p>
    <w:p w14:paraId="76B3752B" w14:textId="75E2CA2F" w:rsidR="002F06A3" w:rsidRPr="00892515" w:rsidRDefault="00E368F8"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Twenty-five pigs (Yorkshire breed; aged </w:t>
      </w:r>
      <w:del w:id="249" w:author="Author">
        <w:r w:rsidRPr="00892515" w:rsidDel="00214F89">
          <w:rPr>
            <w:rFonts w:ascii="Book Antiqua" w:hAnsi="Book Antiqua" w:cs="Times New Roman"/>
            <w:sz w:val="24"/>
            <w:szCs w:val="24"/>
            <w:lang w:val="en-US"/>
          </w:rPr>
          <w:delText>five to seven months</w:delText>
        </w:r>
      </w:del>
      <w:ins w:id="250" w:author="Author">
        <w:r w:rsidR="00214F89">
          <w:rPr>
            <w:rFonts w:ascii="Book Antiqua" w:hAnsi="Book Antiqua" w:cs="Times New Roman"/>
            <w:sz w:val="24"/>
            <w:szCs w:val="24"/>
            <w:lang w:val="en-US"/>
          </w:rPr>
          <w:t>5-7 mo</w:t>
        </w:r>
      </w:ins>
      <w:r w:rsidRPr="00892515">
        <w:rPr>
          <w:rFonts w:ascii="Book Antiqua" w:hAnsi="Book Antiqua" w:cs="Times New Roman"/>
          <w:sz w:val="24"/>
          <w:szCs w:val="24"/>
          <w:lang w:val="en-US"/>
        </w:rPr>
        <w:t xml:space="preserve"> at the index procedures; K Bar Livestock, Sabinal, TX, </w:t>
      </w:r>
      <w:r w:rsidR="00201FAA"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were randomly assigned </w:t>
      </w:r>
      <w:r w:rsidR="00C5057A" w:rsidRPr="00892515">
        <w:rPr>
          <w:rFonts w:ascii="Book Antiqua" w:hAnsi="Book Antiqua" w:cs="Times New Roman"/>
          <w:sz w:val="24"/>
          <w:szCs w:val="24"/>
          <w:lang w:val="en-US"/>
        </w:rPr>
        <w:t xml:space="preserve">by </w:t>
      </w:r>
      <w:r w:rsidR="007868AA" w:rsidRPr="00892515">
        <w:rPr>
          <w:rFonts w:ascii="Book Antiqua" w:hAnsi="Book Antiqua" w:cs="Times New Roman"/>
          <w:sz w:val="24"/>
          <w:szCs w:val="24"/>
          <w:lang w:val="en-US"/>
        </w:rPr>
        <w:t>opening sealed envelopes</w:t>
      </w:r>
      <w:del w:id="251" w:author="Author">
        <w:r w:rsidR="007868AA" w:rsidRPr="00892515" w:rsidDel="004C2064">
          <w:rPr>
            <w:rFonts w:ascii="Book Antiqua" w:hAnsi="Book Antiqua" w:cs="Times New Roman"/>
            <w:sz w:val="24"/>
            <w:szCs w:val="24"/>
            <w:lang w:val="en-US"/>
          </w:rPr>
          <w:delText xml:space="preserve"> </w:delText>
        </w:r>
        <w:r w:rsidRPr="00892515" w:rsidDel="004C2064">
          <w:rPr>
            <w:rFonts w:ascii="Book Antiqua" w:hAnsi="Book Antiqua" w:cs="Times New Roman"/>
            <w:sz w:val="24"/>
            <w:szCs w:val="24"/>
            <w:lang w:val="en-US"/>
          </w:rPr>
          <w:delText>to</w:delText>
        </w:r>
      </w:del>
      <w:ins w:id="252" w:author="Author">
        <w:r w:rsidR="004C2064" w:rsidRPr="00892515">
          <w:rPr>
            <w:rFonts w:ascii="Book Antiqua" w:hAnsi="Book Antiqua" w:cs="Times New Roman"/>
            <w:sz w:val="24"/>
            <w:szCs w:val="24"/>
            <w:lang w:val="en-US"/>
          </w:rPr>
          <w:t xml:space="preserve"> for</w:t>
        </w:r>
      </w:ins>
      <w:r w:rsidRPr="00892515">
        <w:rPr>
          <w:rFonts w:ascii="Book Antiqua" w:hAnsi="Book Antiqua" w:cs="Times New Roman"/>
          <w:sz w:val="24"/>
          <w:szCs w:val="24"/>
          <w:lang w:val="en-US"/>
        </w:rPr>
        <w:t xml:space="preserve"> treatment with UA-ADRCs (</w:t>
      </w:r>
      <w:r w:rsidRPr="00892515">
        <w:rPr>
          <w:rFonts w:ascii="Book Antiqua" w:hAnsi="Book Antiqua" w:cs="Times New Roman"/>
          <w:i/>
          <w:iCs/>
          <w:sz w:val="24"/>
          <w:szCs w:val="24"/>
          <w:lang w:val="en-US"/>
        </w:rPr>
        <w:t>n</w:t>
      </w:r>
      <w:r w:rsidR="00201FA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201FA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13;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1) or sham-treatment with saline (</w:t>
      </w:r>
      <w:r w:rsidR="00201FAA" w:rsidRPr="00892515">
        <w:rPr>
          <w:rFonts w:ascii="Book Antiqua" w:hAnsi="Book Antiqua" w:cs="Times New Roman"/>
          <w:i/>
          <w:iCs/>
          <w:sz w:val="24"/>
          <w:szCs w:val="24"/>
          <w:lang w:val="en-US"/>
        </w:rPr>
        <w:t>n</w:t>
      </w:r>
      <w:r w:rsidR="00201FAA" w:rsidRPr="00892515">
        <w:rPr>
          <w:rFonts w:ascii="Book Antiqua" w:hAnsi="Book Antiqua" w:cs="Times New Roman"/>
          <w:sz w:val="24"/>
          <w:szCs w:val="24"/>
          <w:lang w:val="en-US"/>
        </w:rPr>
        <w:t xml:space="preserve"> = </w:t>
      </w:r>
      <w:r w:rsidRPr="00892515">
        <w:rPr>
          <w:rFonts w:ascii="Book Antiqua" w:hAnsi="Book Antiqua" w:cs="Times New Roman"/>
          <w:sz w:val="24"/>
          <w:szCs w:val="24"/>
          <w:lang w:val="en-US"/>
        </w:rPr>
        <w:t xml:space="preserve">12;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2)</w:t>
      </w:r>
      <w:r w:rsidR="00E77AFC" w:rsidRPr="00892515">
        <w:rPr>
          <w:rFonts w:ascii="Book Antiqua" w:hAnsi="Book Antiqua" w:cs="Times New Roman"/>
          <w:sz w:val="24"/>
          <w:szCs w:val="24"/>
          <w:lang w:val="en-US"/>
        </w:rPr>
        <w:t xml:space="preserve">, respectively </w:t>
      </w:r>
      <w:r w:rsidRPr="00892515">
        <w:rPr>
          <w:rFonts w:ascii="Book Antiqua" w:hAnsi="Book Antiqua" w:cs="Times New Roman"/>
          <w:sz w:val="24"/>
          <w:szCs w:val="24"/>
          <w:lang w:val="en-US"/>
        </w:rPr>
        <w:t>(a</w:t>
      </w:r>
      <w:r w:rsidR="00660FBD" w:rsidRPr="00892515">
        <w:rPr>
          <w:rFonts w:ascii="Book Antiqua" w:hAnsi="Book Antiqua" w:cs="Times New Roman"/>
          <w:sz w:val="24"/>
          <w:szCs w:val="24"/>
          <w:lang w:val="en-US"/>
        </w:rPr>
        <w:t xml:space="preserve"> schematic of the overall study design is illustrated in Fig</w:t>
      </w:r>
      <w:r w:rsidR="00DA56C7" w:rsidRPr="00892515">
        <w:rPr>
          <w:rFonts w:ascii="Book Antiqua" w:hAnsi="Book Antiqua" w:cs="Times New Roman"/>
          <w:sz w:val="24"/>
          <w:szCs w:val="24"/>
          <w:lang w:val="en-US"/>
        </w:rPr>
        <w:t xml:space="preserve">ure </w:t>
      </w:r>
      <w:r w:rsidR="00660FBD" w:rsidRPr="00892515">
        <w:rPr>
          <w:rFonts w:ascii="Book Antiqua" w:hAnsi="Book Antiqua" w:cs="Times New Roman"/>
          <w:sz w:val="24"/>
          <w:szCs w:val="24"/>
          <w:lang w:val="en-US"/>
        </w:rPr>
        <w:t>1</w:t>
      </w:r>
      <w:r w:rsidRPr="00892515">
        <w:rPr>
          <w:rFonts w:ascii="Book Antiqua" w:hAnsi="Book Antiqua" w:cs="Times New Roman"/>
          <w:sz w:val="24"/>
          <w:szCs w:val="24"/>
          <w:lang w:val="en-US"/>
        </w:rPr>
        <w:t>)</w:t>
      </w:r>
      <w:r w:rsidR="00660FBD" w:rsidRPr="00892515">
        <w:rPr>
          <w:rFonts w:ascii="Book Antiqua" w:hAnsi="Book Antiqua" w:cs="Times New Roman"/>
          <w:sz w:val="24"/>
          <w:szCs w:val="24"/>
          <w:lang w:val="en-US"/>
        </w:rPr>
        <w:t xml:space="preserve">. </w:t>
      </w:r>
      <w:r w:rsidR="002F06A3" w:rsidRPr="00892515">
        <w:rPr>
          <w:rFonts w:ascii="Book Antiqua" w:hAnsi="Book Antiqua" w:cs="Times New Roman"/>
          <w:sz w:val="24"/>
          <w:szCs w:val="24"/>
          <w:lang w:val="en-US"/>
        </w:rPr>
        <w:t>Eight of these animals could not be included in the final analysis</w:t>
      </w:r>
      <w:ins w:id="253" w:author="Author">
        <w:r w:rsidR="004C2064" w:rsidRPr="00892515">
          <w:rPr>
            <w:rFonts w:ascii="Book Antiqua" w:hAnsi="Book Antiqua" w:cs="Times New Roman"/>
            <w:sz w:val="24"/>
            <w:szCs w:val="24"/>
            <w:lang w:val="en-US"/>
          </w:rPr>
          <w:t xml:space="preserve"> </w:t>
        </w:r>
      </w:ins>
      <w:del w:id="254" w:author="Author">
        <w:r w:rsidR="002F06A3" w:rsidRPr="00892515" w:rsidDel="004C2064">
          <w:rPr>
            <w:rFonts w:ascii="Book Antiqua" w:hAnsi="Book Antiqua" w:cs="Times New Roman"/>
            <w:sz w:val="24"/>
            <w:szCs w:val="24"/>
            <w:lang w:val="en-US"/>
          </w:rPr>
          <w:delText xml:space="preserve">, </w:delText>
        </w:r>
      </w:del>
      <w:r w:rsidR="002F06A3" w:rsidRPr="00892515">
        <w:rPr>
          <w:rFonts w:ascii="Book Antiqua" w:hAnsi="Book Antiqua" w:cs="Times New Roman"/>
          <w:sz w:val="24"/>
          <w:szCs w:val="24"/>
          <w:lang w:val="en-US"/>
        </w:rPr>
        <w:t xml:space="preserve">for the following reasons: one animal died during anesthesia </w:t>
      </w:r>
      <w:r w:rsidR="009D292B" w:rsidRPr="00892515">
        <w:rPr>
          <w:rFonts w:ascii="Book Antiqua" w:hAnsi="Book Antiqua" w:cs="Times New Roman"/>
          <w:sz w:val="24"/>
          <w:szCs w:val="24"/>
          <w:lang w:val="en-US"/>
        </w:rPr>
        <w:t>before</w:t>
      </w:r>
      <w:r w:rsidR="00782F1C" w:rsidRPr="00892515">
        <w:rPr>
          <w:rFonts w:ascii="Book Antiqua" w:hAnsi="Book Antiqua" w:cs="Times New Roman"/>
          <w:sz w:val="24"/>
          <w:szCs w:val="24"/>
          <w:lang w:val="en-US"/>
        </w:rPr>
        <w:t xml:space="preserve"> MI induction</w:t>
      </w:r>
      <w:r w:rsidR="009D292B" w:rsidRPr="00892515">
        <w:rPr>
          <w:rFonts w:ascii="Book Antiqua" w:hAnsi="Book Antiqua" w:cs="Times New Roman"/>
          <w:sz w:val="24"/>
          <w:szCs w:val="24"/>
          <w:lang w:val="en-US"/>
        </w:rPr>
        <w:t>,</w:t>
      </w:r>
      <w:r w:rsidR="002F06A3" w:rsidRPr="00892515">
        <w:rPr>
          <w:rFonts w:ascii="Book Antiqua" w:hAnsi="Book Antiqua" w:cs="Times New Roman"/>
          <w:sz w:val="24"/>
          <w:szCs w:val="24"/>
          <w:lang w:val="en-US"/>
        </w:rPr>
        <w:t xml:space="preserve"> four animals died during MI induction</w:t>
      </w:r>
      <w:ins w:id="255" w:author="Author">
        <w:r w:rsidR="004C2064" w:rsidRPr="00892515">
          <w:rPr>
            <w:rFonts w:ascii="Book Antiqua" w:hAnsi="Book Antiqua" w:cs="Times New Roman"/>
            <w:sz w:val="24"/>
            <w:szCs w:val="24"/>
            <w:lang w:val="en-US"/>
          </w:rPr>
          <w:t>,</w:t>
        </w:r>
      </w:ins>
      <w:del w:id="256" w:author="Author">
        <w:r w:rsidR="002F06A3" w:rsidRPr="00892515" w:rsidDel="004C2064">
          <w:rPr>
            <w:rFonts w:ascii="Book Antiqua" w:hAnsi="Book Antiqua" w:cs="Times New Roman"/>
            <w:sz w:val="24"/>
            <w:szCs w:val="24"/>
            <w:lang w:val="en-US"/>
          </w:rPr>
          <w:delText>;</w:delText>
        </w:r>
      </w:del>
      <w:r w:rsidR="002F06A3" w:rsidRPr="00892515">
        <w:rPr>
          <w:rFonts w:ascii="Book Antiqua" w:hAnsi="Book Antiqua" w:cs="Times New Roman"/>
          <w:sz w:val="24"/>
          <w:szCs w:val="24"/>
          <w:lang w:val="en-US"/>
        </w:rPr>
        <w:t xml:space="preserve"> one animal had to be euthanized </w:t>
      </w:r>
      <w:r w:rsidR="00B64F35" w:rsidRPr="00892515">
        <w:rPr>
          <w:rFonts w:ascii="Book Antiqua" w:hAnsi="Book Antiqua" w:cs="Times New Roman"/>
          <w:sz w:val="24"/>
          <w:szCs w:val="24"/>
          <w:lang w:val="en-US"/>
        </w:rPr>
        <w:t xml:space="preserve">due to </w:t>
      </w:r>
      <w:r w:rsidR="002F06A3" w:rsidRPr="00892515">
        <w:rPr>
          <w:rFonts w:ascii="Book Antiqua" w:hAnsi="Book Antiqua" w:cs="Times New Roman"/>
          <w:sz w:val="24"/>
          <w:szCs w:val="24"/>
          <w:lang w:val="en-US"/>
        </w:rPr>
        <w:t>a musculoskeletal injury before the end of the study</w:t>
      </w:r>
      <w:ins w:id="257" w:author="Author">
        <w:r w:rsidR="004C2064" w:rsidRPr="00892515">
          <w:rPr>
            <w:rFonts w:ascii="Book Antiqua" w:hAnsi="Book Antiqua" w:cs="Times New Roman"/>
            <w:sz w:val="24"/>
            <w:szCs w:val="24"/>
            <w:lang w:val="en-US"/>
          </w:rPr>
          <w:t>,</w:t>
        </w:r>
      </w:ins>
      <w:del w:id="258" w:author="Author">
        <w:r w:rsidR="002F06A3" w:rsidRPr="00892515" w:rsidDel="004C2064">
          <w:rPr>
            <w:rFonts w:ascii="Book Antiqua" w:hAnsi="Book Antiqua" w:cs="Times New Roman"/>
            <w:sz w:val="24"/>
            <w:szCs w:val="24"/>
            <w:lang w:val="en-US"/>
          </w:rPr>
          <w:delText>;</w:delText>
        </w:r>
      </w:del>
      <w:r w:rsidR="002F06A3" w:rsidRPr="00892515">
        <w:rPr>
          <w:rFonts w:ascii="Book Antiqua" w:hAnsi="Book Antiqua" w:cs="Times New Roman"/>
          <w:sz w:val="24"/>
          <w:szCs w:val="24"/>
          <w:lang w:val="en-US"/>
        </w:rPr>
        <w:t xml:space="preserve"> in one animal the injection of UA-ADRCs deviated from the protoc</w:t>
      </w:r>
      <w:r w:rsidR="005F146B" w:rsidRPr="00892515">
        <w:rPr>
          <w:rFonts w:ascii="Book Antiqua" w:hAnsi="Book Antiqua" w:cs="Times New Roman"/>
          <w:sz w:val="24"/>
          <w:szCs w:val="24"/>
          <w:lang w:val="en-US"/>
        </w:rPr>
        <w:t>ol</w:t>
      </w:r>
      <w:ins w:id="259" w:author="Author">
        <w:r w:rsidR="004C2064" w:rsidRPr="00892515">
          <w:rPr>
            <w:rFonts w:ascii="Book Antiqua" w:hAnsi="Book Antiqua" w:cs="Times New Roman"/>
            <w:sz w:val="24"/>
            <w:szCs w:val="24"/>
            <w:lang w:val="en-US"/>
          </w:rPr>
          <w:t>,</w:t>
        </w:r>
      </w:ins>
      <w:del w:id="260" w:author="Author">
        <w:r w:rsidR="00B64F35" w:rsidRPr="00892515" w:rsidDel="004C2064">
          <w:rPr>
            <w:rFonts w:ascii="Book Antiqua" w:hAnsi="Book Antiqua" w:cs="Times New Roman"/>
            <w:sz w:val="24"/>
            <w:szCs w:val="24"/>
            <w:lang w:val="en-US"/>
          </w:rPr>
          <w:delText>;</w:delText>
        </w:r>
      </w:del>
      <w:r w:rsidR="002F06A3" w:rsidRPr="00892515">
        <w:rPr>
          <w:rFonts w:ascii="Book Antiqua" w:hAnsi="Book Antiqua" w:cs="Times New Roman"/>
          <w:sz w:val="24"/>
          <w:szCs w:val="24"/>
          <w:lang w:val="en-US"/>
        </w:rPr>
        <w:t xml:space="preserve"> and one animal had a pre-existing cardiac abnormality. As a result, the final analysis was performed on data from nine animals in </w:t>
      </w:r>
      <w:r w:rsidR="00E77AFC" w:rsidRPr="00892515">
        <w:rPr>
          <w:rFonts w:ascii="Book Antiqua" w:hAnsi="Book Antiqua" w:cs="Times New Roman"/>
          <w:sz w:val="24"/>
          <w:szCs w:val="24"/>
          <w:lang w:val="en-US"/>
        </w:rPr>
        <w:t>g</w:t>
      </w:r>
      <w:r w:rsidR="002F06A3" w:rsidRPr="00892515">
        <w:rPr>
          <w:rFonts w:ascii="Book Antiqua" w:hAnsi="Book Antiqua" w:cs="Times New Roman"/>
          <w:sz w:val="24"/>
          <w:szCs w:val="24"/>
          <w:lang w:val="en-US"/>
        </w:rPr>
        <w:t xml:space="preserve">roup 1 and eight animals in </w:t>
      </w:r>
      <w:r w:rsidR="00E77AFC" w:rsidRPr="00892515">
        <w:rPr>
          <w:rFonts w:ascii="Book Antiqua" w:hAnsi="Book Antiqua" w:cs="Times New Roman"/>
          <w:sz w:val="24"/>
          <w:szCs w:val="24"/>
          <w:lang w:val="en-US"/>
        </w:rPr>
        <w:t>g</w:t>
      </w:r>
      <w:r w:rsidR="002F06A3" w:rsidRPr="00892515">
        <w:rPr>
          <w:rFonts w:ascii="Book Antiqua" w:hAnsi="Book Antiqua" w:cs="Times New Roman"/>
          <w:sz w:val="24"/>
          <w:szCs w:val="24"/>
          <w:lang w:val="en-US"/>
        </w:rPr>
        <w:t>roup 2.</w:t>
      </w:r>
    </w:p>
    <w:p w14:paraId="5DA2DE5E" w14:textId="77777777" w:rsidR="00FA4F14" w:rsidRPr="00892515" w:rsidRDefault="00FA4F14" w:rsidP="00892515">
      <w:pPr>
        <w:widowControl w:val="0"/>
        <w:snapToGrid w:val="0"/>
        <w:spacing w:line="360" w:lineRule="auto"/>
        <w:jc w:val="both"/>
        <w:rPr>
          <w:rFonts w:ascii="Book Antiqua" w:hAnsi="Book Antiqua" w:cs="Times New Roman"/>
          <w:b/>
          <w:sz w:val="24"/>
          <w:szCs w:val="24"/>
          <w:lang w:val="en-US"/>
        </w:rPr>
      </w:pPr>
    </w:p>
    <w:p w14:paraId="4C399DC8" w14:textId="77777777" w:rsidR="00DF763D" w:rsidRPr="00892515" w:rsidRDefault="00DF763D"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Induction of myocardial infarction</w:t>
      </w:r>
    </w:p>
    <w:p w14:paraId="5966CF22" w14:textId="2594B04A" w:rsidR="006721F9" w:rsidRPr="00892515" w:rsidRDefault="00140A55" w:rsidP="00892515">
      <w:pPr>
        <w:widowControl w:val="0"/>
        <w:snapToGrid w:val="0"/>
        <w:spacing w:line="360" w:lineRule="auto"/>
        <w:jc w:val="both"/>
        <w:rPr>
          <w:rFonts w:ascii="Book Antiqua" w:hAnsi="Book Antiqua"/>
          <w:sz w:val="24"/>
          <w:szCs w:val="24"/>
          <w:lang w:val="en-US"/>
        </w:rPr>
      </w:pPr>
      <w:r w:rsidRPr="00892515">
        <w:rPr>
          <w:rFonts w:ascii="Book Antiqua" w:hAnsi="Book Antiqua" w:cs="Times New Roman"/>
          <w:sz w:val="24"/>
          <w:szCs w:val="24"/>
          <w:lang w:val="en-US"/>
        </w:rPr>
        <w:t xml:space="preserve">Myocardial infarction was induced in all animals </w:t>
      </w:r>
      <w:del w:id="261" w:author="Author">
        <w:r w:rsidR="003820D9" w:rsidRPr="00892515" w:rsidDel="00DF782F">
          <w:rPr>
            <w:rFonts w:ascii="Book Antiqua" w:hAnsi="Book Antiqua" w:cs="Times New Roman"/>
            <w:sz w:val="24"/>
            <w:szCs w:val="24"/>
            <w:lang w:val="en-US"/>
          </w:rPr>
          <w:delText xml:space="preserve">of </w:delText>
        </w:r>
      </w:del>
      <w:ins w:id="262" w:author="Author">
        <w:r w:rsidR="00DF782F" w:rsidRPr="00892515">
          <w:rPr>
            <w:rFonts w:ascii="Book Antiqua" w:hAnsi="Book Antiqua" w:cs="Times New Roman"/>
            <w:sz w:val="24"/>
            <w:szCs w:val="24"/>
            <w:lang w:val="en-US"/>
          </w:rPr>
          <w:t xml:space="preserve">from </w:t>
        </w:r>
      </w:ins>
      <w:r w:rsidR="00E77AFC" w:rsidRPr="00892515">
        <w:rPr>
          <w:rFonts w:ascii="Book Antiqua" w:hAnsi="Book Antiqua" w:cs="Times New Roman"/>
          <w:sz w:val="24"/>
          <w:szCs w:val="24"/>
          <w:lang w:val="en-US"/>
        </w:rPr>
        <w:t>g</w:t>
      </w:r>
      <w:r w:rsidR="003820D9" w:rsidRPr="00892515">
        <w:rPr>
          <w:rFonts w:ascii="Book Antiqua" w:hAnsi="Book Antiqua" w:cs="Times New Roman"/>
          <w:sz w:val="24"/>
          <w:szCs w:val="24"/>
          <w:lang w:val="en-US"/>
        </w:rPr>
        <w:t xml:space="preserve">roups 1 and 2 </w:t>
      </w:r>
      <w:r w:rsidRPr="00892515">
        <w:rPr>
          <w:rFonts w:ascii="Book Antiqua" w:hAnsi="Book Antiqua" w:cs="Times New Roman"/>
          <w:sz w:val="24"/>
          <w:szCs w:val="24"/>
          <w:lang w:val="en-US"/>
        </w:rPr>
        <w:t xml:space="preserve">at </w:t>
      </w:r>
      <w:r w:rsidR="00D65D27" w:rsidRPr="00892515">
        <w:rPr>
          <w:rFonts w:ascii="Book Antiqua" w:hAnsi="Book Antiqua" w:cs="Times New Roman"/>
          <w:sz w:val="24"/>
          <w:szCs w:val="24"/>
          <w:lang w:val="en-US"/>
        </w:rPr>
        <w:t xml:space="preserve">time point </w:t>
      </w:r>
      <w:r w:rsidRPr="00892515">
        <w:rPr>
          <w:rFonts w:ascii="Book Antiqua" w:hAnsi="Book Antiqua" w:cs="Times New Roman"/>
          <w:sz w:val="24"/>
          <w:szCs w:val="24"/>
          <w:lang w:val="en-US"/>
        </w:rPr>
        <w:t xml:space="preserve">T0. </w:t>
      </w:r>
      <w:r w:rsidR="003820D9" w:rsidRPr="00892515">
        <w:rPr>
          <w:rFonts w:ascii="Book Antiqua" w:hAnsi="Book Antiqua" w:cs="Times New Roman"/>
          <w:sz w:val="24"/>
          <w:szCs w:val="24"/>
          <w:lang w:val="en-US"/>
        </w:rPr>
        <w:t>Anti</w:t>
      </w:r>
      <w:r w:rsidRPr="00892515">
        <w:rPr>
          <w:rFonts w:ascii="Book Antiqua" w:hAnsi="Book Antiqua" w:cs="Times New Roman"/>
          <w:sz w:val="24"/>
          <w:szCs w:val="24"/>
          <w:lang w:val="en-US"/>
        </w:rPr>
        <w:t xml:space="preserve">-platelet therapy </w:t>
      </w:r>
      <w:r w:rsidR="003820D9" w:rsidRPr="00892515">
        <w:rPr>
          <w:rFonts w:ascii="Book Antiqua" w:hAnsi="Book Antiqua" w:cs="Times New Roman"/>
          <w:sz w:val="24"/>
          <w:szCs w:val="24"/>
          <w:lang w:val="en-US"/>
        </w:rPr>
        <w:t>and (after establishing vessel access) anti-coagulant therapy were performed as previously described</w:t>
      </w:r>
      <w:r w:rsidR="00751185" w:rsidRPr="00892515">
        <w:rPr>
          <w:rFonts w:ascii="Book Antiqua" w:hAnsi="Book Antiqua" w:cs="Times New Roman"/>
          <w:sz w:val="24"/>
          <w:szCs w:val="24"/>
          <w:vertAlign w:val="superscript"/>
          <w:lang w:val="en-US"/>
        </w:rPr>
        <w:t>[1</w:t>
      </w:r>
      <w:r w:rsidR="003E18CD" w:rsidRPr="00892515">
        <w:rPr>
          <w:rFonts w:ascii="Book Antiqua" w:hAnsi="Book Antiqua" w:cs="Times New Roman"/>
          <w:sz w:val="24"/>
          <w:szCs w:val="24"/>
          <w:vertAlign w:val="superscript"/>
          <w:lang w:val="en-US"/>
        </w:rPr>
        <w:t>3</w:t>
      </w:r>
      <w:r w:rsidR="00751185" w:rsidRPr="00892515">
        <w:rPr>
          <w:rFonts w:ascii="Book Antiqua" w:hAnsi="Book Antiqua" w:cs="Times New Roman"/>
          <w:sz w:val="24"/>
          <w:szCs w:val="24"/>
          <w:vertAlign w:val="superscript"/>
          <w:lang w:val="en-US"/>
        </w:rPr>
        <w:t>]</w:t>
      </w:r>
      <w:r w:rsidR="00751185" w:rsidRPr="00892515">
        <w:rPr>
          <w:rFonts w:ascii="Book Antiqua" w:hAnsi="Book Antiqua"/>
          <w:sz w:val="24"/>
          <w:szCs w:val="24"/>
          <w:lang w:val="en-US"/>
        </w:rPr>
        <w:t xml:space="preserve">. </w:t>
      </w:r>
    </w:p>
    <w:p w14:paraId="58251E25" w14:textId="59D7DD1A" w:rsidR="006721F9" w:rsidRPr="00892515" w:rsidRDefault="0075118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Anti-platelet therapy was administered orally, consisting of 325 mg Acetylsalicylic Acid (Aspirin; Bayer, Leverkusen, Germany) </w:t>
      </w:r>
      <w:del w:id="263" w:author="Author">
        <w:r w:rsidRPr="00892515" w:rsidDel="00FF637F">
          <w:rPr>
            <w:rFonts w:ascii="Book Antiqua" w:hAnsi="Book Antiqua" w:cs="Times New Roman"/>
            <w:sz w:val="24"/>
            <w:szCs w:val="24"/>
            <w:lang w:val="en-US"/>
          </w:rPr>
          <w:delText>two days</w:delText>
        </w:r>
      </w:del>
      <w:ins w:id="264" w:author="Author">
        <w:r w:rsidR="00FF637F">
          <w:rPr>
            <w:rFonts w:ascii="Book Antiqua" w:hAnsi="Book Antiqua" w:cs="Times New Roman"/>
            <w:sz w:val="24"/>
            <w:szCs w:val="24"/>
            <w:lang w:val="en-US"/>
          </w:rPr>
          <w:t>2 d</w:t>
        </w:r>
      </w:ins>
      <w:r w:rsidRPr="00892515">
        <w:rPr>
          <w:rFonts w:ascii="Book Antiqua" w:hAnsi="Book Antiqua" w:cs="Times New Roman"/>
          <w:sz w:val="24"/>
          <w:szCs w:val="24"/>
          <w:lang w:val="en-US"/>
        </w:rPr>
        <w:t xml:space="preserve"> before T0 (</w:t>
      </w:r>
      <w:r w:rsidR="00B45597" w:rsidRPr="00892515">
        <w:rPr>
          <w:rFonts w:ascii="Book Antiqua" w:hAnsi="Book Antiqua" w:cs="Times New Roman"/>
          <w:i/>
          <w:iCs/>
          <w:sz w:val="24"/>
          <w:szCs w:val="24"/>
          <w:lang w:val="en-US"/>
        </w:rPr>
        <w:t>i.e.</w:t>
      </w:r>
      <w:del w:id="265" w:author="Author">
        <w:r w:rsidRPr="00892515" w:rsidDel="00FF637F">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on day T0-2)</w:t>
      </w:r>
      <w:ins w:id="266" w:author="Author">
        <w:r w:rsidR="00466180"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as well as on T0-1, and Clopidogrel (Plavix; Sanofi-Aventis Pharma, Paris, France) with a loading dose of 300 mg on day T0-2 and 75 mg on days T0-1 and T0). In addition, the animals received the beta blocker Bisoprolol (Concor; Merck, Darmstadt, Germany) from T0-2 to</w:t>
      </w:r>
      <w:r w:rsidR="006721F9" w:rsidRPr="00892515">
        <w:rPr>
          <w:rFonts w:ascii="Book Antiqua" w:hAnsi="Book Antiqua" w:cs="Times New Roman"/>
          <w:sz w:val="24"/>
          <w:szCs w:val="24"/>
          <w:lang w:val="en-US"/>
        </w:rPr>
        <w:t xml:space="preserve"> T0+5 (1.25 mg per day orally).</w:t>
      </w:r>
    </w:p>
    <w:p w14:paraId="230266A2" w14:textId="64B1440A" w:rsidR="006721F9" w:rsidRPr="00892515" w:rsidRDefault="0075118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Anti-coagulant therapy was intravenously administered after establishing vessel access as follows: Acetylsalicylic Acid 500 mg (Aspisol</w:t>
      </w:r>
      <w:ins w:id="267" w:author="Author">
        <w:r w:rsidR="0092254E">
          <w:rPr>
            <w:rFonts w:ascii="Book Antiqua" w:hAnsi="Book Antiqua" w:cs="Times New Roman"/>
            <w:sz w:val="24"/>
            <w:szCs w:val="24"/>
            <w:lang w:val="en-US"/>
          </w:rPr>
          <w:t>;</w:t>
        </w:r>
      </w:ins>
      <w:del w:id="268" w:author="Author">
        <w:r w:rsidRPr="00892515" w:rsidDel="0092254E">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Bayer, Leverkusen, Germany), Enoxaparin 1 mg/kg bolus, then 0.5 mg/kg every 4h (Lovenox; Sanofi-Aventis Pharma), and Eptifibatide prior to balloon occlusion in two 180 µg/kg boluses, 10 min apart, followed by a 2 µg/kg/min infusion during balloon occlusion (Integrilin</w:t>
      </w:r>
      <w:ins w:id="269" w:author="Author">
        <w:r w:rsidR="0092254E">
          <w:rPr>
            <w:rFonts w:ascii="Book Antiqua" w:hAnsi="Book Antiqua" w:cs="Times New Roman"/>
            <w:sz w:val="24"/>
            <w:szCs w:val="24"/>
            <w:lang w:val="en-US"/>
          </w:rPr>
          <w:t>;</w:t>
        </w:r>
      </w:ins>
      <w:del w:id="270" w:author="Author">
        <w:r w:rsidRPr="00892515" w:rsidDel="0092254E">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SP Europe, Bruxelles, Belgium).</w:t>
      </w:r>
    </w:p>
    <w:p w14:paraId="2E280BA0" w14:textId="7172D5FE" w:rsidR="00140A55" w:rsidRPr="00892515" w:rsidRDefault="00140A5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 baseline coronary angiography (CA) (Fig</w:t>
      </w:r>
      <w:r w:rsidR="00DA56C7" w:rsidRPr="00892515">
        <w:rPr>
          <w:rFonts w:ascii="Book Antiqua" w:hAnsi="Book Antiqua" w:cs="Times New Roman"/>
          <w:sz w:val="24"/>
          <w:szCs w:val="24"/>
          <w:lang w:val="en-US"/>
        </w:rPr>
        <w:t>ure</w:t>
      </w:r>
      <w:r w:rsidR="001D2C8D"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2A</w:t>
      </w:r>
      <w:r w:rsidRPr="00892515">
        <w:rPr>
          <w:rFonts w:ascii="Book Antiqua" w:hAnsi="Book Antiqua" w:cs="Times New Roman"/>
          <w:sz w:val="24"/>
          <w:szCs w:val="24"/>
          <w:lang w:val="en-US"/>
        </w:rPr>
        <w:t xml:space="preserve">) and a ventriculography in </w:t>
      </w:r>
      <w:ins w:id="271" w:author="Author">
        <w:r w:rsidR="00466180"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lastRenderedPageBreak/>
        <w:t xml:space="preserve">right and left anterior oblique views (RAO/LAO VG) was performed using </w:t>
      </w:r>
      <w:r w:rsidR="005D3F86" w:rsidRPr="00892515">
        <w:rPr>
          <w:rFonts w:ascii="Book Antiqua" w:hAnsi="Book Antiqua" w:cs="Times New Roman"/>
          <w:sz w:val="24"/>
          <w:szCs w:val="24"/>
          <w:lang w:val="en-US"/>
        </w:rPr>
        <w:t>an</w:t>
      </w:r>
      <w:r w:rsidRPr="00892515">
        <w:rPr>
          <w:rFonts w:ascii="Book Antiqua" w:hAnsi="Book Antiqua" w:cs="Times New Roman"/>
          <w:sz w:val="24"/>
          <w:szCs w:val="24"/>
          <w:lang w:val="en-US"/>
        </w:rPr>
        <w:t xml:space="preserve"> Axiom Artis</w:t>
      </w:r>
      <w:r w:rsidR="005D3F86" w:rsidRPr="00892515">
        <w:rPr>
          <w:rFonts w:ascii="Book Antiqua" w:hAnsi="Book Antiqua" w:cs="Times New Roman"/>
          <w:sz w:val="24"/>
          <w:szCs w:val="24"/>
          <w:lang w:val="en-US"/>
        </w:rPr>
        <w:t xml:space="preserve"> system (</w:t>
      </w:r>
      <w:r w:rsidRPr="00892515">
        <w:rPr>
          <w:rFonts w:ascii="Book Antiqua" w:hAnsi="Book Antiqua" w:cs="Times New Roman"/>
          <w:sz w:val="24"/>
          <w:szCs w:val="24"/>
          <w:lang w:val="en-US"/>
        </w:rPr>
        <w:t xml:space="preserve">Siemens, Erlangen, Germany). Then, a coronary angioplasty balloon (length </w:t>
      </w:r>
      <w:r w:rsidR="005A2BA8" w:rsidRPr="00892515">
        <w:rPr>
          <w:rFonts w:ascii="Book Antiqua" w:hAnsi="Book Antiqua" w:cs="Times New Roman"/>
          <w:sz w:val="24"/>
          <w:szCs w:val="24"/>
          <w:lang w:val="en-US"/>
        </w:rPr>
        <w:t>9</w:t>
      </w:r>
      <w:r w:rsidRPr="00892515">
        <w:rPr>
          <w:rFonts w:ascii="Book Antiqua" w:hAnsi="Book Antiqua" w:cs="Times New Roman"/>
          <w:sz w:val="24"/>
          <w:szCs w:val="24"/>
          <w:lang w:val="en-US"/>
        </w:rPr>
        <w:t xml:space="preserve"> mm, diameter 3.0-3.5 mm; Maverick OTW; Boston Scientific, Marlborough, </w:t>
      </w:r>
      <w:r w:rsidR="00F0160A" w:rsidRPr="00892515">
        <w:rPr>
          <w:rFonts w:ascii="Book Antiqua" w:hAnsi="Book Antiqua" w:cs="Times New Roman"/>
          <w:sz w:val="24"/>
          <w:szCs w:val="24"/>
          <w:lang w:val="en-US"/>
        </w:rPr>
        <w:t xml:space="preserve">MA, </w:t>
      </w:r>
      <w:r w:rsidRPr="00892515">
        <w:rPr>
          <w:rFonts w:ascii="Book Antiqua" w:hAnsi="Book Antiqua" w:cs="Times New Roman"/>
          <w:sz w:val="24"/>
          <w:szCs w:val="24"/>
          <w:lang w:val="en-US"/>
        </w:rPr>
        <w:t>U</w:t>
      </w:r>
      <w:r w:rsidR="00201FAA"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was directed over a 0.014” guide wire (Choice Floppy; Boston Scientific) into the LAD</w:t>
      </w:r>
      <w:r w:rsidR="00F0160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artery</w:t>
      </w:r>
      <w:ins w:id="272" w:author="Author">
        <w:r w:rsidR="00466180"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and inflated for three hours at the minimal pressure (typically 2 atm) required for a complete occlusion (Fig</w:t>
      </w:r>
      <w:r w:rsidR="00DA56C7" w:rsidRPr="00892515">
        <w:rPr>
          <w:rFonts w:ascii="Book Antiqua" w:hAnsi="Book Antiqua" w:cs="Times New Roman"/>
          <w:sz w:val="24"/>
          <w:szCs w:val="24"/>
          <w:lang w:val="en-US"/>
        </w:rPr>
        <w:t>ure</w:t>
      </w:r>
      <w:r w:rsidR="00E354A8"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2B</w:t>
      </w:r>
      <w:r w:rsidRPr="00892515">
        <w:rPr>
          <w:rFonts w:ascii="Book Antiqua" w:hAnsi="Book Antiqua" w:cs="Times New Roman"/>
          <w:sz w:val="24"/>
          <w:szCs w:val="24"/>
          <w:lang w:val="en-US"/>
        </w:rPr>
        <w:t>). After three hours, the balloon was deflated and a post-MI CA was performed to insure vessel patency (Fig</w:t>
      </w:r>
      <w:r w:rsidR="00DA56C7" w:rsidRPr="00892515">
        <w:rPr>
          <w:rFonts w:ascii="Book Antiqua" w:hAnsi="Book Antiqua" w:cs="Times New Roman"/>
          <w:sz w:val="24"/>
          <w:szCs w:val="24"/>
          <w:lang w:val="en-US"/>
        </w:rPr>
        <w:t>ure</w:t>
      </w:r>
      <w:r w:rsidRPr="00892515">
        <w:rPr>
          <w:rFonts w:ascii="Book Antiqua" w:hAnsi="Book Antiqua" w:cs="Times New Roman"/>
          <w:sz w:val="24"/>
          <w:szCs w:val="24"/>
          <w:lang w:val="en-US"/>
        </w:rPr>
        <w:t xml:space="preserve"> </w:t>
      </w:r>
      <w:r w:rsidR="00054B14" w:rsidRPr="00892515">
        <w:rPr>
          <w:rFonts w:ascii="Book Antiqua" w:hAnsi="Book Antiqua" w:cs="Times New Roman"/>
          <w:sz w:val="24"/>
          <w:szCs w:val="24"/>
          <w:lang w:val="en-US"/>
        </w:rPr>
        <w:t>2C</w:t>
      </w:r>
      <w:r w:rsidRPr="00892515">
        <w:rPr>
          <w:rFonts w:ascii="Book Antiqua" w:hAnsi="Book Antiqua" w:cs="Times New Roman"/>
          <w:sz w:val="24"/>
          <w:szCs w:val="24"/>
          <w:lang w:val="en-US"/>
        </w:rPr>
        <w:t>). Catheters and sheaths were remove</w:t>
      </w:r>
      <w:r w:rsidR="005A2BA8" w:rsidRPr="00892515">
        <w:rPr>
          <w:rFonts w:ascii="Book Antiqua" w:hAnsi="Book Antiqua" w:cs="Times New Roman"/>
          <w:sz w:val="24"/>
          <w:szCs w:val="24"/>
          <w:lang w:val="en-US"/>
        </w:rPr>
        <w:t>d</w:t>
      </w:r>
      <w:ins w:id="273" w:author="Author">
        <w:r w:rsidR="00466180" w:rsidRPr="00892515">
          <w:rPr>
            <w:rFonts w:ascii="Book Antiqua" w:hAnsi="Book Antiqua" w:cs="Times New Roman"/>
            <w:sz w:val="24"/>
            <w:szCs w:val="24"/>
            <w:lang w:val="en-US"/>
          </w:rPr>
          <w:t>,</w:t>
        </w:r>
      </w:ins>
      <w:r w:rsidR="005A2BA8" w:rsidRPr="00892515">
        <w:rPr>
          <w:rFonts w:ascii="Book Antiqua" w:hAnsi="Book Antiqua" w:cs="Times New Roman"/>
          <w:sz w:val="24"/>
          <w:szCs w:val="24"/>
          <w:lang w:val="en-US"/>
        </w:rPr>
        <w:t xml:space="preserve"> and the animal was taken care</w:t>
      </w:r>
      <w:r w:rsidRPr="00892515">
        <w:rPr>
          <w:rFonts w:ascii="Book Antiqua" w:hAnsi="Book Antiqua" w:cs="Times New Roman"/>
          <w:sz w:val="24"/>
          <w:szCs w:val="24"/>
          <w:lang w:val="en-US"/>
        </w:rPr>
        <w:t xml:space="preserve"> </w:t>
      </w:r>
      <w:del w:id="274" w:author="Author">
        <w:r w:rsidRPr="00892515" w:rsidDel="00466180">
          <w:rPr>
            <w:rFonts w:ascii="Book Antiqua" w:hAnsi="Book Antiqua" w:cs="Times New Roman"/>
            <w:sz w:val="24"/>
            <w:szCs w:val="24"/>
            <w:lang w:val="en-US"/>
          </w:rPr>
          <w:delText xml:space="preserve">for </w:delText>
        </w:r>
      </w:del>
      <w:ins w:id="275" w:author="Author">
        <w:r w:rsidR="00466180" w:rsidRPr="00892515">
          <w:rPr>
            <w:rFonts w:ascii="Book Antiqua" w:hAnsi="Book Antiqua" w:cs="Times New Roman"/>
            <w:sz w:val="24"/>
            <w:szCs w:val="24"/>
            <w:lang w:val="en-US"/>
          </w:rPr>
          <w:t xml:space="preserve">of </w:t>
        </w:r>
      </w:ins>
      <w:r w:rsidRPr="00892515">
        <w:rPr>
          <w:rFonts w:ascii="Book Antiqua" w:hAnsi="Book Antiqua" w:cs="Times New Roman"/>
          <w:sz w:val="24"/>
          <w:szCs w:val="24"/>
          <w:lang w:val="en-US"/>
        </w:rPr>
        <w:t>as previously described</w:t>
      </w:r>
      <w:r w:rsidR="00E354A8" w:rsidRPr="00892515">
        <w:rPr>
          <w:rFonts w:ascii="Book Antiqua" w:hAnsi="Book Antiqua" w:cs="Times New Roman"/>
          <w:sz w:val="24"/>
          <w:szCs w:val="24"/>
          <w:vertAlign w:val="superscript"/>
          <w:lang w:val="en-US"/>
        </w:rPr>
        <w:t>[1</w:t>
      </w:r>
      <w:r w:rsidR="00636345" w:rsidRPr="00892515">
        <w:rPr>
          <w:rFonts w:ascii="Book Antiqua" w:hAnsi="Book Antiqua" w:cs="Times New Roman"/>
          <w:sz w:val="24"/>
          <w:szCs w:val="24"/>
          <w:vertAlign w:val="superscript"/>
          <w:lang w:val="en-US"/>
        </w:rPr>
        <w:t>3</w:t>
      </w:r>
      <w:r w:rsidR="00E354A8"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Enoxapar</w:t>
      </w:r>
      <w:r w:rsidR="00E354A8" w:rsidRPr="00892515">
        <w:rPr>
          <w:rFonts w:ascii="Book Antiqua" w:hAnsi="Book Antiqua" w:cs="Times New Roman"/>
          <w:sz w:val="24"/>
          <w:szCs w:val="24"/>
          <w:lang w:val="en-US"/>
        </w:rPr>
        <w:t>in 1 </w:t>
      </w:r>
      <w:r w:rsidRPr="00892515">
        <w:rPr>
          <w:rFonts w:ascii="Book Antiqua" w:hAnsi="Book Antiqua" w:cs="Times New Roman"/>
          <w:sz w:val="24"/>
          <w:szCs w:val="24"/>
          <w:lang w:val="en-US"/>
        </w:rPr>
        <w:t>mg/kg (Lovenox</w:t>
      </w:r>
      <w:r w:rsidR="00576D67" w:rsidRPr="00892515">
        <w:rPr>
          <w:rFonts w:ascii="Book Antiqua" w:hAnsi="Book Antiqua" w:cs="Times New Roman"/>
          <w:sz w:val="24"/>
          <w:szCs w:val="24"/>
          <w:lang w:val="en-US"/>
        </w:rPr>
        <w:t>; Sanofi-Aventis Pharma, Paris, France</w:t>
      </w:r>
      <w:r w:rsidRPr="00892515">
        <w:rPr>
          <w:rFonts w:ascii="Book Antiqua" w:hAnsi="Book Antiqua" w:cs="Times New Roman"/>
          <w:sz w:val="24"/>
          <w:szCs w:val="24"/>
          <w:lang w:val="en-US"/>
        </w:rPr>
        <w:t>) was subcutaneously administered at the end of the MI induction procedure.</w:t>
      </w:r>
    </w:p>
    <w:p w14:paraId="5152CA7F"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702F4E03" w14:textId="77777777" w:rsidR="00E354A8" w:rsidRPr="00892515" w:rsidRDefault="00E354A8"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Isolation of adipose-derived regenerative cells </w:t>
      </w:r>
    </w:p>
    <w:p w14:paraId="61D0CE29" w14:textId="02EF56EB" w:rsidR="001F2ACF"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Cells were isolated during </w:t>
      </w:r>
      <w:r w:rsidR="00C45DB7" w:rsidRPr="00892515">
        <w:rPr>
          <w:rFonts w:ascii="Book Antiqua" w:hAnsi="Book Antiqua" w:cs="Times New Roman"/>
          <w:sz w:val="24"/>
          <w:szCs w:val="24"/>
          <w:lang w:val="en-US"/>
        </w:rPr>
        <w:t xml:space="preserve">catheterization </w:t>
      </w:r>
      <w:r w:rsidR="005D3F86" w:rsidRPr="00892515">
        <w:rPr>
          <w:rFonts w:ascii="Book Antiqua" w:hAnsi="Book Antiqua" w:cs="Times New Roman"/>
          <w:sz w:val="24"/>
          <w:szCs w:val="24"/>
          <w:lang w:val="en-US"/>
        </w:rPr>
        <w:t xml:space="preserve">at </w:t>
      </w:r>
      <w:del w:id="276" w:author="Author">
        <w:r w:rsidRPr="00892515" w:rsidDel="00214F89">
          <w:rPr>
            <w:rFonts w:ascii="Book Antiqua" w:hAnsi="Book Antiqua" w:cs="Times New Roman"/>
            <w:sz w:val="24"/>
            <w:szCs w:val="24"/>
            <w:lang w:val="en-US"/>
          </w:rPr>
          <w:delText>four weeks</w:delText>
        </w:r>
      </w:del>
      <w:ins w:id="277"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w:t>
      </w:r>
      <w:r w:rsidR="00584706" w:rsidRPr="00892515">
        <w:rPr>
          <w:rFonts w:ascii="Book Antiqua" w:hAnsi="Book Antiqua" w:cs="Times New Roman"/>
          <w:sz w:val="24"/>
          <w:szCs w:val="24"/>
          <w:lang w:val="en-US"/>
        </w:rPr>
        <w:t xml:space="preserve">ter </w:t>
      </w:r>
      <w:r w:rsidR="00577B6C" w:rsidRPr="00892515">
        <w:rPr>
          <w:rFonts w:ascii="Book Antiqua" w:hAnsi="Book Antiqua" w:cs="Times New Roman"/>
          <w:sz w:val="24"/>
          <w:szCs w:val="24"/>
          <w:lang w:val="en-US"/>
        </w:rPr>
        <w:t xml:space="preserve">MI induction </w:t>
      </w:r>
      <w:r w:rsidR="00935C50"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r w:rsidR="00935C50" w:rsidRPr="00892515">
        <w:rPr>
          <w:rFonts w:ascii="Book Antiqua" w:hAnsi="Book Antiqua" w:cs="Times New Roman"/>
          <w:sz w:val="24"/>
          <w:szCs w:val="24"/>
          <w:lang w:val="en-US"/>
        </w:rPr>
        <w:t>, at time point T1)</w:t>
      </w:r>
      <w:r w:rsidRPr="00892515">
        <w:rPr>
          <w:rFonts w:ascii="Book Antiqua" w:hAnsi="Book Antiqua" w:cs="Times New Roman"/>
          <w:sz w:val="24"/>
          <w:szCs w:val="24"/>
          <w:lang w:val="en-US"/>
        </w:rPr>
        <w:t>.</w:t>
      </w:r>
      <w:r w:rsidRPr="00892515">
        <w:rPr>
          <w:rStyle w:val="CommentReference"/>
          <w:rFonts w:ascii="Book Antiqua" w:hAnsi="Book Antiqua" w:cs="Times New Roman"/>
          <w:sz w:val="24"/>
          <w:szCs w:val="24"/>
          <w:lang w:val="en-US"/>
        </w:rPr>
        <w:t xml:space="preserve"> F</w:t>
      </w:r>
      <w:r w:rsidRPr="00892515">
        <w:rPr>
          <w:rFonts w:ascii="Book Antiqua" w:hAnsi="Book Antiqua" w:cs="Times New Roman"/>
          <w:sz w:val="24"/>
          <w:szCs w:val="24"/>
          <w:lang w:val="en-US"/>
        </w:rPr>
        <w:t>ollowing incision with a scalpel, 12-25 g of subcutaneous adipose tissue was harvested from the nuchal region of each pig. The tissue was divided into aliquots of about 6</w:t>
      </w:r>
      <w:del w:id="278" w:author="Author">
        <w:r w:rsidRPr="00892515" w:rsidDel="00466180">
          <w:rPr>
            <w:rFonts w:ascii="Book Antiqua" w:hAnsi="Book Antiqua" w:cs="Times New Roman"/>
            <w:sz w:val="24"/>
            <w:szCs w:val="24"/>
            <w:lang w:val="en-US"/>
          </w:rPr>
          <w:delText xml:space="preserve"> to</w:delText>
        </w:r>
      </w:del>
      <w:ins w:id="279" w:author="Author">
        <w:r w:rsidR="00466180" w:rsidRPr="00892515">
          <w:rPr>
            <w:rFonts w:ascii="Book Antiqua" w:hAnsi="Book Antiqua" w:cs="Times New Roman"/>
            <w:sz w:val="24"/>
            <w:szCs w:val="24"/>
            <w:lang w:val="en-US"/>
          </w:rPr>
          <w:t>-</w:t>
        </w:r>
      </w:ins>
      <w:del w:id="280" w:author="Author">
        <w:r w:rsidRPr="00892515" w:rsidDel="00466180">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10 g each. Then, each aliquot was processed using the Transpose RT system (</w:t>
      </w:r>
      <w:r w:rsidR="002820B3" w:rsidRPr="00892515">
        <w:rPr>
          <w:rFonts w:ascii="Book Antiqua" w:hAnsi="Book Antiqua" w:cs="Times New Roman"/>
          <w:sz w:val="24"/>
          <w:szCs w:val="24"/>
          <w:lang w:val="en-US"/>
        </w:rPr>
        <w:t xml:space="preserve">InGeneron, Houston, TX, </w:t>
      </w:r>
      <w:r w:rsidR="00163B7E"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for isolating </w:t>
      </w:r>
      <w:r w:rsidR="00414FAE" w:rsidRPr="00892515">
        <w:rPr>
          <w:rFonts w:ascii="Book Antiqua" w:hAnsi="Book Antiqua" w:cs="Times New Roman"/>
          <w:sz w:val="24"/>
          <w:szCs w:val="24"/>
          <w:lang w:val="en-US"/>
        </w:rPr>
        <w:t>UA-</w:t>
      </w:r>
      <w:r w:rsidRPr="00892515">
        <w:rPr>
          <w:rFonts w:ascii="Book Antiqua" w:hAnsi="Book Antiqua" w:cs="Times New Roman"/>
          <w:sz w:val="24"/>
          <w:szCs w:val="24"/>
          <w:lang w:val="en-US"/>
        </w:rPr>
        <w:t>ADRCs from adipose tissue. To this end, each aliquot was minced and i</w:t>
      </w:r>
      <w:r w:rsidR="00761378" w:rsidRPr="00892515">
        <w:rPr>
          <w:rFonts w:ascii="Book Antiqua" w:hAnsi="Book Antiqua" w:cs="Times New Roman"/>
          <w:sz w:val="24"/>
          <w:szCs w:val="24"/>
          <w:lang w:val="en-US"/>
        </w:rPr>
        <w:t xml:space="preserve">ncubated together with </w:t>
      </w:r>
      <w:r w:rsidR="00E354A8" w:rsidRPr="00892515">
        <w:rPr>
          <w:rFonts w:ascii="Book Antiqua" w:hAnsi="Book Antiqua" w:cs="Times New Roman"/>
          <w:sz w:val="24"/>
          <w:szCs w:val="24"/>
          <w:lang w:val="en-US"/>
        </w:rPr>
        <w:t>enzymatic Matrase R</w:t>
      </w:r>
      <w:r w:rsidR="008D6311" w:rsidRPr="00892515">
        <w:rPr>
          <w:rFonts w:ascii="Book Antiqua" w:hAnsi="Book Antiqua" w:cs="Times New Roman"/>
          <w:sz w:val="24"/>
          <w:szCs w:val="24"/>
          <w:lang w:val="en-US"/>
        </w:rPr>
        <w:t>eagen</w:t>
      </w:r>
      <w:r w:rsidR="001C3D3C" w:rsidRPr="00892515">
        <w:rPr>
          <w:rFonts w:ascii="Book Antiqua" w:hAnsi="Book Antiqua" w:cs="Times New Roman"/>
          <w:sz w:val="24"/>
          <w:szCs w:val="24"/>
          <w:lang w:val="en-US"/>
        </w:rPr>
        <w:t xml:space="preserve">t </w:t>
      </w:r>
      <w:r w:rsidRPr="00892515">
        <w:rPr>
          <w:rFonts w:ascii="Book Antiqua" w:hAnsi="Book Antiqua" w:cs="Times New Roman"/>
          <w:sz w:val="24"/>
          <w:szCs w:val="24"/>
          <w:lang w:val="en-US"/>
        </w:rPr>
        <w:t>(InGeneron) for 1 h under agitation in the processing unit at 39°C</w:t>
      </w:r>
      <w:ins w:id="281" w:author="Author">
        <w:r w:rsidR="00466180"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according to </w:t>
      </w:r>
      <w:ins w:id="282" w:author="Author">
        <w:r w:rsidR="00466180"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manufacturer’s instructions for use.</w:t>
      </w:r>
      <w:r w:rsidR="0000713D" w:rsidRPr="00892515">
        <w:rPr>
          <w:rFonts w:ascii="Book Antiqua" w:hAnsi="Book Antiqua" w:cs="Times New Roman"/>
          <w:sz w:val="24"/>
          <w:szCs w:val="24"/>
          <w:lang w:val="en-US"/>
        </w:rPr>
        <w:t xml:space="preserve"> </w:t>
      </w:r>
      <w:r w:rsidR="001C3D3C" w:rsidRPr="00892515">
        <w:rPr>
          <w:rFonts w:ascii="Book Antiqua" w:hAnsi="Book Antiqua" w:cs="Times New Roman"/>
          <w:sz w:val="24"/>
          <w:szCs w:val="24"/>
          <w:lang w:val="en-US"/>
        </w:rPr>
        <w:t>Note that</w:t>
      </w:r>
      <w:r w:rsidR="001C3D3C" w:rsidRPr="00892515">
        <w:rPr>
          <w:rFonts w:ascii="Book Antiqua" w:hAnsi="Book Antiqua"/>
          <w:sz w:val="24"/>
          <w:szCs w:val="24"/>
          <w:lang w:val="en-US"/>
        </w:rPr>
        <w:t xml:space="preserve"> </w:t>
      </w:r>
      <w:bookmarkStart w:id="283" w:name="_Hlk7871724"/>
      <w:r w:rsidR="001C3D3C" w:rsidRPr="00892515">
        <w:rPr>
          <w:rFonts w:ascii="Book Antiqua" w:hAnsi="Book Antiqua" w:cs="Times New Roman"/>
          <w:sz w:val="24"/>
          <w:szCs w:val="24"/>
          <w:lang w:val="en-US"/>
        </w:rPr>
        <w:t xml:space="preserve">UA-ADRCs that were isolated from adipose tissue with the Transpose RT system and the enzymatic Matrase Reagent were </w:t>
      </w:r>
      <w:bookmarkEnd w:id="283"/>
      <w:r w:rsidR="001C3D3C" w:rsidRPr="00892515">
        <w:rPr>
          <w:rFonts w:ascii="Book Antiqua" w:hAnsi="Book Antiqua" w:cs="Times New Roman"/>
          <w:sz w:val="24"/>
          <w:szCs w:val="24"/>
          <w:lang w:val="en-US"/>
        </w:rPr>
        <w:t>comprehensively characterized in a number of studies</w:t>
      </w:r>
      <w:r w:rsidR="001C3D3C" w:rsidRPr="00892515">
        <w:rPr>
          <w:rFonts w:ascii="Book Antiqua" w:hAnsi="Book Antiqua" w:cs="Times New Roman"/>
          <w:sz w:val="24"/>
          <w:szCs w:val="24"/>
          <w:vertAlign w:val="superscript"/>
          <w:lang w:val="en-US"/>
        </w:rPr>
        <w:t>[19-2</w:t>
      </w:r>
      <w:r w:rsidR="00322B9B" w:rsidRPr="00892515">
        <w:rPr>
          <w:rFonts w:ascii="Book Antiqua" w:hAnsi="Book Antiqua" w:cs="Times New Roman"/>
          <w:sz w:val="24"/>
          <w:szCs w:val="24"/>
          <w:vertAlign w:val="superscript"/>
          <w:lang w:val="en-US"/>
        </w:rPr>
        <w:t>1</w:t>
      </w:r>
      <w:r w:rsidR="001C3D3C" w:rsidRPr="00892515">
        <w:rPr>
          <w:rFonts w:ascii="Book Antiqua" w:hAnsi="Book Antiqua" w:cs="Times New Roman"/>
          <w:sz w:val="24"/>
          <w:szCs w:val="24"/>
          <w:vertAlign w:val="superscript"/>
          <w:lang w:val="en-US"/>
        </w:rPr>
        <w:t>]</w:t>
      </w:r>
      <w:ins w:id="284" w:author="Author">
        <w:r w:rsidR="00DA77A2" w:rsidRPr="00892515">
          <w:rPr>
            <w:rFonts w:ascii="Book Antiqua" w:hAnsi="Book Antiqua" w:cs="Times New Roman"/>
            <w:sz w:val="24"/>
            <w:szCs w:val="24"/>
            <w:lang w:val="en-US"/>
          </w:rPr>
          <w:t>. This included</w:t>
        </w:r>
      </w:ins>
      <w:del w:id="285" w:author="Author">
        <w:r w:rsidR="001C3D3C" w:rsidRPr="00892515" w:rsidDel="00DA77A2">
          <w:rPr>
            <w:rFonts w:ascii="Book Antiqua" w:hAnsi="Book Antiqua" w:cs="Times New Roman"/>
            <w:sz w:val="24"/>
            <w:szCs w:val="24"/>
            <w:lang w:val="en-US"/>
          </w:rPr>
          <w:delText>,</w:delText>
        </w:r>
      </w:del>
      <w:r w:rsidR="001C3D3C" w:rsidRPr="00892515">
        <w:rPr>
          <w:rFonts w:ascii="Book Antiqua" w:hAnsi="Book Antiqua" w:cs="Times New Roman"/>
          <w:sz w:val="24"/>
          <w:szCs w:val="24"/>
          <w:lang w:val="en-US"/>
        </w:rPr>
        <w:t xml:space="preserve"> </w:t>
      </w:r>
      <w:del w:id="286" w:author="Author">
        <w:r w:rsidR="001C3D3C" w:rsidRPr="00892515" w:rsidDel="00DA77A2">
          <w:rPr>
            <w:rFonts w:ascii="Book Antiqua" w:hAnsi="Book Antiqua" w:cs="Times New Roman"/>
            <w:sz w:val="24"/>
            <w:szCs w:val="24"/>
            <w:lang w:val="en-US"/>
          </w:rPr>
          <w:delText xml:space="preserve">including </w:delText>
        </w:r>
      </w:del>
      <w:ins w:id="287" w:author="Author">
        <w:r w:rsidR="00DA77A2" w:rsidRPr="00892515">
          <w:rPr>
            <w:rFonts w:ascii="Book Antiqua" w:hAnsi="Book Antiqua" w:cs="Times New Roman"/>
            <w:sz w:val="24"/>
            <w:szCs w:val="24"/>
            <w:lang w:val="en-US"/>
          </w:rPr>
          <w:t xml:space="preserve">the </w:t>
        </w:r>
      </w:ins>
      <w:del w:id="288" w:author="Author">
        <w:r w:rsidR="001C3D3C" w:rsidRPr="00892515" w:rsidDel="00DA77A2">
          <w:rPr>
            <w:rFonts w:ascii="Book Antiqua" w:hAnsi="Book Antiqua" w:cs="Times New Roman"/>
            <w:sz w:val="24"/>
            <w:szCs w:val="24"/>
            <w:lang w:val="en-US"/>
          </w:rPr>
          <w:delText xml:space="preserve">demonstration </w:delText>
        </w:r>
      </w:del>
      <w:ins w:id="289" w:author="Author">
        <w:r w:rsidR="00DA77A2" w:rsidRPr="00892515">
          <w:rPr>
            <w:rFonts w:ascii="Book Antiqua" w:hAnsi="Book Antiqua" w:cs="Times New Roman"/>
            <w:sz w:val="24"/>
            <w:szCs w:val="24"/>
            <w:lang w:val="en-US"/>
          </w:rPr>
          <w:t>demonstrated</w:t>
        </w:r>
      </w:ins>
      <w:del w:id="290" w:author="Author">
        <w:r w:rsidR="001C3D3C" w:rsidRPr="00892515" w:rsidDel="00DA77A2">
          <w:rPr>
            <w:rFonts w:ascii="Book Antiqua" w:hAnsi="Book Antiqua" w:cs="Times New Roman"/>
            <w:sz w:val="24"/>
            <w:szCs w:val="24"/>
            <w:lang w:val="en-US"/>
          </w:rPr>
          <w:delText xml:space="preserve">of </w:delText>
        </w:r>
      </w:del>
      <w:ins w:id="291" w:author="Author">
        <w:r w:rsidR="00DA77A2" w:rsidRPr="00892515">
          <w:rPr>
            <w:rFonts w:ascii="Book Antiqua" w:hAnsi="Book Antiqua" w:cs="Times New Roman"/>
            <w:sz w:val="24"/>
            <w:szCs w:val="24"/>
            <w:lang w:val="en-US"/>
          </w:rPr>
          <w:t xml:space="preserve"> </w:t>
        </w:r>
      </w:ins>
      <w:r w:rsidR="00322B9B" w:rsidRPr="00892515">
        <w:rPr>
          <w:rFonts w:ascii="Book Antiqua" w:hAnsi="Book Antiqua" w:cs="Times New Roman"/>
          <w:sz w:val="24"/>
          <w:szCs w:val="24"/>
          <w:lang w:val="en-US"/>
        </w:rPr>
        <w:t xml:space="preserve">expression of </w:t>
      </w:r>
      <w:ins w:id="292" w:author="Author">
        <w:r w:rsidR="00DA77A2" w:rsidRPr="00892515">
          <w:rPr>
            <w:rFonts w:ascii="Book Antiqua" w:hAnsi="Book Antiqua" w:cs="Times New Roman"/>
            <w:sz w:val="24"/>
            <w:szCs w:val="24"/>
            <w:lang w:val="en-US"/>
          </w:rPr>
          <w:t>the r</w:t>
        </w:r>
      </w:ins>
      <w:del w:id="293" w:author="Author">
        <w:r w:rsidR="00322B9B" w:rsidRPr="00892515" w:rsidDel="00DA77A2">
          <w:rPr>
            <w:rFonts w:ascii="Book Antiqua" w:hAnsi="Book Antiqua" w:cs="Times New Roman"/>
            <w:sz w:val="24"/>
            <w:szCs w:val="24"/>
            <w:lang w:val="en-US"/>
          </w:rPr>
          <w:delText>r</w:delText>
        </w:r>
      </w:del>
      <w:r w:rsidR="00322B9B" w:rsidRPr="00892515">
        <w:rPr>
          <w:rFonts w:ascii="Book Antiqua" w:hAnsi="Book Antiqua" w:cs="Times New Roman"/>
          <w:sz w:val="24"/>
          <w:szCs w:val="24"/>
          <w:lang w:val="en-US"/>
        </w:rPr>
        <w:t>egenerative cell-associated genes Oct4, Klf4 and Hes3</w:t>
      </w:r>
      <w:r w:rsidR="00322B9B" w:rsidRPr="00892515">
        <w:rPr>
          <w:rFonts w:ascii="Book Antiqua" w:hAnsi="Book Antiqua" w:cs="Times New Roman"/>
          <w:sz w:val="24"/>
          <w:szCs w:val="24"/>
          <w:vertAlign w:val="superscript"/>
          <w:lang w:val="en-US"/>
        </w:rPr>
        <w:t>[21]</w:t>
      </w:r>
      <w:ins w:id="294" w:author="Author">
        <w:r w:rsidR="00DA77A2" w:rsidRPr="00892515">
          <w:rPr>
            <w:rFonts w:ascii="Book Antiqua" w:hAnsi="Book Antiqua" w:cs="Times New Roman"/>
            <w:sz w:val="24"/>
            <w:szCs w:val="24"/>
            <w:lang w:val="en-US"/>
          </w:rPr>
          <w:t xml:space="preserve">, </w:t>
        </w:r>
      </w:ins>
      <w:del w:id="295" w:author="Author">
        <w:r w:rsidR="00322B9B" w:rsidRPr="00892515" w:rsidDel="00DA77A2">
          <w:rPr>
            <w:rFonts w:ascii="Book Antiqua" w:hAnsi="Book Antiqua" w:cs="Times New Roman"/>
            <w:sz w:val="24"/>
            <w:szCs w:val="24"/>
            <w:lang w:val="en-US"/>
          </w:rPr>
          <w:delText xml:space="preserve"> </w:delText>
        </w:r>
      </w:del>
      <w:r w:rsidR="00322B9B" w:rsidRPr="00892515">
        <w:rPr>
          <w:rFonts w:ascii="Book Antiqua" w:hAnsi="Book Antiqua" w:cs="Times New Roman"/>
          <w:sz w:val="24"/>
          <w:szCs w:val="24"/>
          <w:lang w:val="en-US"/>
        </w:rPr>
        <w:t xml:space="preserve">as well as their </w:t>
      </w:r>
      <w:r w:rsidR="001C3D3C" w:rsidRPr="00892515">
        <w:rPr>
          <w:rFonts w:ascii="Book Antiqua" w:hAnsi="Book Antiqua" w:cs="Times New Roman"/>
          <w:sz w:val="24"/>
          <w:szCs w:val="24"/>
          <w:lang w:val="en-US"/>
        </w:rPr>
        <w:t>differentiative potential into adipogenic, osteogenic, hepatogenic and neurogenic cell lines</w:t>
      </w:r>
      <w:r w:rsidR="001C3D3C" w:rsidRPr="00892515">
        <w:rPr>
          <w:rFonts w:ascii="Book Antiqua" w:hAnsi="Book Antiqua" w:cs="Times New Roman"/>
          <w:sz w:val="24"/>
          <w:szCs w:val="24"/>
          <w:vertAlign w:val="superscript"/>
          <w:lang w:val="en-US"/>
        </w:rPr>
        <w:t>[</w:t>
      </w:r>
      <w:r w:rsidR="00322B9B" w:rsidRPr="00892515">
        <w:rPr>
          <w:rFonts w:ascii="Book Antiqua" w:hAnsi="Book Antiqua" w:cs="Times New Roman"/>
          <w:sz w:val="24"/>
          <w:szCs w:val="24"/>
          <w:vertAlign w:val="superscript"/>
          <w:lang w:val="en-US"/>
        </w:rPr>
        <w:t>21]</w:t>
      </w:r>
      <w:r w:rsidR="00322B9B" w:rsidRPr="00892515">
        <w:rPr>
          <w:rFonts w:ascii="Book Antiqua" w:hAnsi="Book Antiqua" w:cs="Times New Roman"/>
          <w:sz w:val="24"/>
          <w:szCs w:val="24"/>
          <w:lang w:val="en-US"/>
        </w:rPr>
        <w:t xml:space="preserve">. On this basis, UA-ADRCs isolated from adipose tissue with the Transpose RT system and the enzymatic Matrase Reagent were </w:t>
      </w:r>
      <w:r w:rsidR="001C3D3C" w:rsidRPr="00892515">
        <w:rPr>
          <w:rFonts w:ascii="Book Antiqua" w:hAnsi="Book Antiqua" w:cs="Times New Roman"/>
          <w:sz w:val="24"/>
          <w:szCs w:val="24"/>
          <w:lang w:val="en-US"/>
        </w:rPr>
        <w:t xml:space="preserve">used in a number of clinical </w:t>
      </w:r>
      <w:r w:rsidR="00322B9B" w:rsidRPr="00892515">
        <w:rPr>
          <w:rFonts w:ascii="Book Antiqua" w:hAnsi="Book Antiqua" w:cs="Times New Roman"/>
          <w:sz w:val="24"/>
          <w:szCs w:val="24"/>
          <w:lang w:val="en-US"/>
        </w:rPr>
        <w:t xml:space="preserve">pilot </w:t>
      </w:r>
      <w:r w:rsidR="001C3D3C" w:rsidRPr="00892515">
        <w:rPr>
          <w:rFonts w:ascii="Book Antiqua" w:hAnsi="Book Antiqua" w:cs="Times New Roman"/>
          <w:sz w:val="24"/>
          <w:szCs w:val="24"/>
          <w:lang w:val="en-US"/>
        </w:rPr>
        <w:t>trials</w:t>
      </w:r>
      <w:r w:rsidR="001C3D3C" w:rsidRPr="00892515">
        <w:rPr>
          <w:rFonts w:ascii="Book Antiqua" w:hAnsi="Book Antiqua" w:cs="Times New Roman"/>
          <w:sz w:val="24"/>
          <w:szCs w:val="24"/>
          <w:vertAlign w:val="superscript"/>
          <w:lang w:val="en-US"/>
        </w:rPr>
        <w:t>[</w:t>
      </w:r>
      <w:r w:rsidR="00322B9B" w:rsidRPr="00892515">
        <w:rPr>
          <w:rFonts w:ascii="Book Antiqua" w:hAnsi="Book Antiqua" w:cs="Times New Roman"/>
          <w:sz w:val="24"/>
          <w:szCs w:val="24"/>
          <w:vertAlign w:val="superscript"/>
          <w:lang w:val="en-US"/>
        </w:rPr>
        <w:t>22-24</w:t>
      </w:r>
      <w:r w:rsidR="001C3D3C" w:rsidRPr="00892515">
        <w:rPr>
          <w:rFonts w:ascii="Book Antiqua" w:hAnsi="Book Antiqua" w:cs="Times New Roman"/>
          <w:sz w:val="24"/>
          <w:szCs w:val="24"/>
          <w:vertAlign w:val="superscript"/>
          <w:lang w:val="en-US"/>
        </w:rPr>
        <w:t>]</w:t>
      </w:r>
      <w:ins w:id="296" w:author="Author">
        <w:r w:rsidR="00DA77A2" w:rsidRPr="00892515">
          <w:rPr>
            <w:rFonts w:ascii="Book Antiqua" w:hAnsi="Book Antiqua" w:cs="Times New Roman"/>
            <w:sz w:val="24"/>
            <w:szCs w:val="24"/>
            <w:lang w:val="en-US"/>
          </w:rPr>
          <w:t xml:space="preserve">, </w:t>
        </w:r>
      </w:ins>
      <w:del w:id="297" w:author="Author">
        <w:r w:rsidR="00322B9B" w:rsidRPr="00892515" w:rsidDel="00DA77A2">
          <w:rPr>
            <w:rFonts w:ascii="Book Antiqua" w:hAnsi="Book Antiqua" w:cs="Times New Roman"/>
            <w:sz w:val="24"/>
            <w:szCs w:val="24"/>
            <w:lang w:val="en-US"/>
          </w:rPr>
          <w:delText xml:space="preserve"> </w:delText>
        </w:r>
      </w:del>
      <w:r w:rsidR="00322B9B" w:rsidRPr="00892515">
        <w:rPr>
          <w:rFonts w:ascii="Book Antiqua" w:hAnsi="Book Antiqua" w:cs="Times New Roman"/>
          <w:sz w:val="24"/>
          <w:szCs w:val="24"/>
          <w:lang w:val="en-US"/>
        </w:rPr>
        <w:t xml:space="preserve">and are currently under investigation in a number of Investigational Device Exemption (IDE) studies approved by the </w:t>
      </w:r>
      <w:r w:rsidR="00163B7E" w:rsidRPr="00892515">
        <w:rPr>
          <w:rFonts w:ascii="Book Antiqua" w:hAnsi="Book Antiqua" w:cs="Times New Roman"/>
          <w:sz w:val="24"/>
          <w:szCs w:val="24"/>
          <w:lang w:val="en-US"/>
        </w:rPr>
        <w:t xml:space="preserve">United States </w:t>
      </w:r>
      <w:r w:rsidR="001F2ACF" w:rsidRPr="00892515">
        <w:rPr>
          <w:rFonts w:ascii="Book Antiqua" w:hAnsi="Book Antiqua" w:cs="Times New Roman"/>
          <w:sz w:val="24"/>
          <w:szCs w:val="24"/>
          <w:lang w:val="en-US"/>
        </w:rPr>
        <w:t>Food and Drug Administration</w:t>
      </w:r>
      <w:r w:rsidR="001F2ACF" w:rsidRPr="00892515">
        <w:rPr>
          <w:rFonts w:ascii="Book Antiqua" w:hAnsi="Book Antiqua" w:cs="Times New Roman"/>
          <w:sz w:val="24"/>
          <w:szCs w:val="24"/>
          <w:vertAlign w:val="superscript"/>
          <w:lang w:val="en-US"/>
        </w:rPr>
        <w:t>[25-29]</w:t>
      </w:r>
      <w:r w:rsidR="001F2ACF" w:rsidRPr="00892515">
        <w:rPr>
          <w:rFonts w:ascii="Book Antiqua" w:hAnsi="Book Antiqua" w:cs="Times New Roman"/>
          <w:sz w:val="24"/>
          <w:szCs w:val="24"/>
          <w:lang w:val="en-US"/>
        </w:rPr>
        <w:t>.</w:t>
      </w:r>
    </w:p>
    <w:p w14:paraId="2281EB84" w14:textId="77777777" w:rsidR="00802BB8" w:rsidRPr="00892515" w:rsidRDefault="00802BB8" w:rsidP="00892515">
      <w:pPr>
        <w:widowControl w:val="0"/>
        <w:snapToGrid w:val="0"/>
        <w:spacing w:line="360" w:lineRule="auto"/>
        <w:jc w:val="both"/>
        <w:rPr>
          <w:rFonts w:ascii="Book Antiqua" w:hAnsi="Book Antiqua" w:cs="Times New Roman"/>
          <w:sz w:val="24"/>
          <w:szCs w:val="24"/>
          <w:lang w:val="en-US"/>
        </w:rPr>
      </w:pPr>
    </w:p>
    <w:p w14:paraId="6D34DAA7" w14:textId="77777777" w:rsidR="00802BB8" w:rsidRPr="00892515" w:rsidRDefault="00802BB8"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lastRenderedPageBreak/>
        <w:t xml:space="preserve">Characterization of adipose-derived regenerative cells </w:t>
      </w:r>
    </w:p>
    <w:p w14:paraId="1FB51F3F" w14:textId="6FBB8DF6" w:rsidR="006E5B06" w:rsidRPr="00892515" w:rsidRDefault="006E5B0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UA-ADRCs were characterized by cell counting, measur</w:t>
      </w:r>
      <w:del w:id="298" w:author="Author">
        <w:r w:rsidRPr="00892515" w:rsidDel="006B583E">
          <w:rPr>
            <w:rFonts w:ascii="Book Antiqua" w:hAnsi="Book Antiqua" w:cs="Times New Roman"/>
            <w:sz w:val="24"/>
            <w:szCs w:val="24"/>
            <w:lang w:val="en-US"/>
          </w:rPr>
          <w:delText xml:space="preserve">ement of </w:delText>
        </w:r>
      </w:del>
      <w:ins w:id="299" w:author="Author">
        <w:r w:rsidR="006B583E" w:rsidRPr="00892515">
          <w:rPr>
            <w:rFonts w:ascii="Book Antiqua" w:hAnsi="Book Antiqua" w:cs="Times New Roman"/>
            <w:sz w:val="24"/>
            <w:szCs w:val="24"/>
            <w:lang w:val="en-US"/>
          </w:rPr>
          <w:t xml:space="preserve">ing </w:t>
        </w:r>
      </w:ins>
      <w:r w:rsidRPr="00892515">
        <w:rPr>
          <w:rFonts w:ascii="Book Antiqua" w:hAnsi="Book Antiqua" w:cs="Times New Roman"/>
          <w:sz w:val="24"/>
          <w:szCs w:val="24"/>
          <w:lang w:val="en-US"/>
        </w:rPr>
        <w:t>cell viability,</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colony-forming unit (CFU-F) assay</w:t>
      </w:r>
      <w:ins w:id="300" w:author="Author">
        <w:r w:rsidR="006B583E" w:rsidRPr="00892515">
          <w:rPr>
            <w:rFonts w:ascii="Book Antiqua" w:hAnsi="Book Antiqua" w:cs="Times New Roman"/>
            <w:sz w:val="24"/>
            <w:szCs w:val="24"/>
            <w:lang w:val="en-US"/>
          </w:rPr>
          <w:t>s</w:t>
        </w:r>
      </w:ins>
      <w:r w:rsidRPr="00892515">
        <w:rPr>
          <w:rFonts w:ascii="Book Antiqua" w:hAnsi="Book Antiqua" w:cs="Times New Roman"/>
          <w:sz w:val="24"/>
          <w:szCs w:val="24"/>
          <w:lang w:val="en-US"/>
        </w:rPr>
        <w:t xml:space="preserve"> </w:t>
      </w:r>
      <w:r w:rsidR="004732D6" w:rsidRPr="00892515">
        <w:rPr>
          <w:rFonts w:ascii="Book Antiqua" w:hAnsi="Book Antiqua" w:cs="Times New Roman"/>
          <w:sz w:val="24"/>
          <w:szCs w:val="24"/>
          <w:lang w:val="en-US"/>
        </w:rPr>
        <w:t>and flow</w:t>
      </w:r>
      <w:r w:rsidRPr="00892515">
        <w:rPr>
          <w:rFonts w:ascii="Book Antiqua" w:hAnsi="Book Antiqua" w:cs="Times New Roman"/>
          <w:sz w:val="24"/>
          <w:szCs w:val="24"/>
          <w:lang w:val="en-US"/>
        </w:rPr>
        <w:t xml:space="preserve"> cytometry.</w:t>
      </w:r>
    </w:p>
    <w:p w14:paraId="027C80FE" w14:textId="2CE1CF2C" w:rsidR="00802BB8" w:rsidRPr="00892515" w:rsidRDefault="00802BB8"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For counting cells</w:t>
      </w:r>
      <w:ins w:id="301" w:author="Author">
        <w:r w:rsidR="00686DC5"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they were stained with fluorescent nucleic acid stain (SYTO13; Life Technologies, Grand Island, NY, </w:t>
      </w:r>
      <w:r w:rsidR="00E970D4"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following </w:t>
      </w:r>
      <w:ins w:id="302" w:author="Author">
        <w:r w:rsidR="00686DC5"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manufacturer’s instructions, and then counted using a hemocytometer under an Eclipse Ti-E inverted fluorescence microscope (Nikon Corporation, Tokyo, Japan) using a PlanFluor 10</w:t>
      </w:r>
      <w:r w:rsidR="00E970D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objective </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numerical aperture </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NA</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 0.3</w:t>
      </w:r>
      <w:r w:rsidR="00E970D4"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(Nikon). </w:t>
      </w:r>
    </w:p>
    <w:p w14:paraId="7D6D4039" w14:textId="37BFE239" w:rsidR="00414FAE" w:rsidRPr="00892515" w:rsidRDefault="00686DC5" w:rsidP="00892515">
      <w:pPr>
        <w:widowControl w:val="0"/>
        <w:snapToGrid w:val="0"/>
        <w:spacing w:line="360" w:lineRule="auto"/>
        <w:ind w:firstLine="432"/>
        <w:jc w:val="both"/>
        <w:rPr>
          <w:rFonts w:ascii="Book Antiqua" w:hAnsi="Book Antiqua" w:cs="Times New Roman"/>
          <w:sz w:val="24"/>
          <w:szCs w:val="24"/>
          <w:lang w:val="en-US"/>
        </w:rPr>
      </w:pPr>
      <w:ins w:id="303" w:author="Author">
        <w:r w:rsidRPr="00892515">
          <w:rPr>
            <w:rFonts w:ascii="Book Antiqua" w:hAnsi="Book Antiqua" w:cs="Times New Roman"/>
            <w:sz w:val="24"/>
            <w:szCs w:val="24"/>
            <w:lang w:val="en-US"/>
          </w:rPr>
          <w:t>The v</w:t>
        </w:r>
      </w:ins>
      <w:del w:id="304" w:author="Author">
        <w:r w:rsidR="00802BB8" w:rsidRPr="00892515" w:rsidDel="00686DC5">
          <w:rPr>
            <w:rFonts w:ascii="Book Antiqua" w:hAnsi="Book Antiqua" w:cs="Times New Roman"/>
            <w:sz w:val="24"/>
            <w:szCs w:val="24"/>
            <w:lang w:val="en-US"/>
          </w:rPr>
          <w:delText>V</w:delText>
        </w:r>
      </w:del>
      <w:r w:rsidR="00802BB8" w:rsidRPr="00892515">
        <w:rPr>
          <w:rFonts w:ascii="Book Antiqua" w:hAnsi="Book Antiqua" w:cs="Times New Roman"/>
          <w:sz w:val="24"/>
          <w:szCs w:val="24"/>
          <w:lang w:val="en-US"/>
        </w:rPr>
        <w:t>iability of UA-ADRCs was determined by preparing a 3:1 dilution of the cell suspension in 0.4% Trypan Blue solution. Nonviable cells were counted using a hemocyto</w:t>
      </w:r>
      <w:r w:rsidR="0052044F" w:rsidRPr="00892515">
        <w:rPr>
          <w:rFonts w:ascii="Book Antiqua" w:hAnsi="Book Antiqua" w:cs="Times New Roman"/>
          <w:sz w:val="24"/>
          <w:szCs w:val="24"/>
          <w:lang w:val="en-US"/>
        </w:rPr>
        <w:t>meter under the same microscope</w:t>
      </w:r>
      <w:ins w:id="305" w:author="Author">
        <w:r w:rsidRPr="00892515">
          <w:rPr>
            <w:rFonts w:ascii="Book Antiqua" w:hAnsi="Book Antiqua" w:cs="Times New Roman"/>
            <w:sz w:val="24"/>
            <w:szCs w:val="24"/>
            <w:lang w:val="en-US"/>
          </w:rPr>
          <w:t xml:space="preserve">, </w:t>
        </w:r>
      </w:ins>
      <w:del w:id="306" w:author="Author">
        <w:r w:rsidR="00802BB8" w:rsidRPr="00892515" w:rsidDel="00686DC5">
          <w:rPr>
            <w:rFonts w:ascii="Book Antiqua" w:hAnsi="Book Antiqua" w:cs="Times New Roman"/>
            <w:sz w:val="24"/>
            <w:szCs w:val="24"/>
            <w:lang w:val="en-US"/>
          </w:rPr>
          <w:delText xml:space="preserve"> </w:delText>
        </w:r>
      </w:del>
      <w:r w:rsidR="00802BB8" w:rsidRPr="00892515">
        <w:rPr>
          <w:rFonts w:ascii="Book Antiqua" w:hAnsi="Book Antiqua" w:cs="Times New Roman"/>
          <w:sz w:val="24"/>
          <w:szCs w:val="24"/>
          <w:lang w:val="en-US"/>
        </w:rPr>
        <w:t>and were correlated to the number of viable nucleated cells.</w:t>
      </w:r>
    </w:p>
    <w:p w14:paraId="6345D480" w14:textId="60479377" w:rsidR="00AE712C" w:rsidRPr="00892515" w:rsidRDefault="006E5B0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w:t>
      </w:r>
      <w:r w:rsidR="00414FAE" w:rsidRPr="00892515">
        <w:rPr>
          <w:rFonts w:ascii="Book Antiqua" w:hAnsi="Book Antiqua" w:cs="Times New Roman"/>
          <w:sz w:val="24"/>
          <w:szCs w:val="24"/>
          <w:lang w:val="en-US"/>
        </w:rPr>
        <w:t xml:space="preserve">CFU-F assay was </w:t>
      </w:r>
      <w:r w:rsidR="0052044F" w:rsidRPr="00892515">
        <w:rPr>
          <w:rFonts w:ascii="Book Antiqua" w:hAnsi="Book Antiqua" w:cs="Times New Roman"/>
          <w:sz w:val="24"/>
          <w:szCs w:val="24"/>
          <w:lang w:val="en-US"/>
        </w:rPr>
        <w:t>implemented</w:t>
      </w:r>
      <w:r w:rsidR="00414FAE" w:rsidRPr="00892515">
        <w:rPr>
          <w:rFonts w:ascii="Book Antiqua" w:hAnsi="Book Antiqua" w:cs="Times New Roman"/>
          <w:sz w:val="24"/>
          <w:szCs w:val="24"/>
          <w:lang w:val="en-US"/>
        </w:rPr>
        <w:t xml:space="preserve"> </w:t>
      </w:r>
      <w:r w:rsidR="00093869" w:rsidRPr="00892515">
        <w:rPr>
          <w:rFonts w:ascii="Book Antiqua" w:hAnsi="Book Antiqua" w:cs="Times New Roman"/>
          <w:sz w:val="24"/>
          <w:szCs w:val="24"/>
          <w:lang w:val="en-US"/>
        </w:rPr>
        <w:t>as</w:t>
      </w:r>
      <w:r w:rsidR="00414FAE" w:rsidRPr="00892515">
        <w:rPr>
          <w:rFonts w:ascii="Book Antiqua" w:hAnsi="Book Antiqua" w:cs="Times New Roman"/>
          <w:sz w:val="24"/>
          <w:szCs w:val="24"/>
          <w:lang w:val="en-US"/>
        </w:rPr>
        <w:t xml:space="preserve"> </w:t>
      </w:r>
      <w:r w:rsidR="00093869" w:rsidRPr="00892515">
        <w:rPr>
          <w:rFonts w:ascii="Book Antiqua" w:hAnsi="Book Antiqua" w:cs="Times New Roman"/>
          <w:sz w:val="24"/>
          <w:szCs w:val="24"/>
          <w:lang w:val="en-US"/>
        </w:rPr>
        <w:t>an indicator of stemness</w:t>
      </w:r>
      <w:r w:rsidR="00E970D4" w:rsidRPr="00892515">
        <w:rPr>
          <w:rFonts w:ascii="Book Antiqua" w:hAnsi="Book Antiqua" w:cs="Times New Roman"/>
          <w:sz w:val="24"/>
          <w:szCs w:val="24"/>
          <w:vertAlign w:val="superscript"/>
          <w:lang w:val="en-US"/>
        </w:rPr>
        <w:t>[30]</w:t>
      </w:r>
      <w:r w:rsidR="00414FAE" w:rsidRPr="00892515">
        <w:rPr>
          <w:rFonts w:ascii="Book Antiqua" w:hAnsi="Book Antiqua" w:cs="Times New Roman"/>
          <w:sz w:val="24"/>
          <w:szCs w:val="24"/>
          <w:lang w:val="en-US"/>
        </w:rPr>
        <w:t>. To this end, freshly isolated nucleated cells from each preparation of UA-ADRCs were plated at a density of 100</w:t>
      </w:r>
      <w:ins w:id="307" w:author="Author">
        <w:r w:rsidR="00686DC5" w:rsidRPr="00892515">
          <w:rPr>
            <w:rFonts w:ascii="Book Antiqua" w:hAnsi="Book Antiqua" w:cs="Times New Roman"/>
            <w:sz w:val="24"/>
            <w:szCs w:val="24"/>
            <w:lang w:val="en-US"/>
          </w:rPr>
          <w:t>,</w:t>
        </w:r>
      </w:ins>
      <w:r w:rsidR="00414FAE" w:rsidRPr="00892515">
        <w:rPr>
          <w:rFonts w:ascii="Book Antiqua" w:hAnsi="Book Antiqua" w:cs="Times New Roman"/>
          <w:sz w:val="24"/>
          <w:szCs w:val="24"/>
          <w:lang w:val="en-US"/>
        </w:rPr>
        <w:t>000 cells per 35-mm-diameter well in triplicate, and incubated for 14 d in standard growth media as previously described</w:t>
      </w:r>
      <w:r w:rsidR="00414FAE"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31</w:t>
      </w:r>
      <w:r w:rsidR="00414FAE" w:rsidRPr="00892515">
        <w:rPr>
          <w:rFonts w:ascii="Book Antiqua" w:hAnsi="Book Antiqua" w:cs="Times New Roman"/>
          <w:sz w:val="24"/>
          <w:szCs w:val="24"/>
          <w:vertAlign w:val="superscript"/>
          <w:lang w:val="en-US"/>
        </w:rPr>
        <w:t>]</w:t>
      </w:r>
      <w:r w:rsidR="00414FAE" w:rsidRPr="00892515">
        <w:rPr>
          <w:rFonts w:ascii="Book Antiqua" w:hAnsi="Book Antiqua" w:cs="Times New Roman"/>
          <w:sz w:val="24"/>
          <w:szCs w:val="24"/>
          <w:lang w:val="en-US"/>
        </w:rPr>
        <w:t xml:space="preserve">. </w:t>
      </w:r>
      <w:r w:rsidR="00802BB8" w:rsidRPr="00892515">
        <w:rPr>
          <w:rFonts w:ascii="Book Antiqua" w:hAnsi="Book Antiqua" w:cs="Times New Roman"/>
          <w:sz w:val="24"/>
          <w:szCs w:val="24"/>
          <w:lang w:val="en-US"/>
        </w:rPr>
        <w:t>Media were changed twice weekly. Afterwards</w:t>
      </w:r>
      <w:r w:rsidR="0052044F" w:rsidRPr="00892515">
        <w:rPr>
          <w:rFonts w:ascii="Book Antiqua" w:hAnsi="Book Antiqua" w:cs="Times New Roman"/>
          <w:sz w:val="24"/>
          <w:szCs w:val="24"/>
          <w:lang w:val="en-US"/>
        </w:rPr>
        <w:t>,</w:t>
      </w:r>
      <w:r w:rsidR="00802BB8" w:rsidRPr="00892515">
        <w:rPr>
          <w:rFonts w:ascii="Book Antiqua" w:hAnsi="Book Antiqua" w:cs="Times New Roman"/>
          <w:sz w:val="24"/>
          <w:szCs w:val="24"/>
          <w:lang w:val="en-US"/>
        </w:rPr>
        <w:t xml:space="preserve"> the cells were fixed with 4% formalin, stained with hematoxylin for 10 min and washed with phosphate-buffered saline (PBS). Photomicrographs were taken from five randomly chosen fields-of-view per well with a DS-Fi1 CCD color camera (2560 x 1920 pixels</w:t>
      </w:r>
      <w:r w:rsidRPr="00892515">
        <w:rPr>
          <w:rFonts w:ascii="Book Antiqua" w:hAnsi="Book Antiqua" w:cs="Times New Roman"/>
          <w:sz w:val="24"/>
          <w:szCs w:val="24"/>
          <w:lang w:val="en-US"/>
        </w:rPr>
        <w:t>) (</w:t>
      </w:r>
      <w:r w:rsidR="00802BB8" w:rsidRPr="00892515">
        <w:rPr>
          <w:rFonts w:ascii="Book Antiqua" w:hAnsi="Book Antiqua" w:cs="Times New Roman"/>
          <w:sz w:val="24"/>
          <w:szCs w:val="24"/>
          <w:lang w:val="en-US"/>
        </w:rPr>
        <w:t>Nikon) attached to an Eclipse Ti-E inverted microscope (Nikon) and NIS-Elements AR software (version 4.13</w:t>
      </w:r>
      <w:r w:rsidRPr="00892515">
        <w:rPr>
          <w:rFonts w:ascii="Book Antiqua" w:hAnsi="Book Antiqua" w:cs="Times New Roman"/>
          <w:sz w:val="24"/>
          <w:szCs w:val="24"/>
          <w:lang w:val="en-US"/>
        </w:rPr>
        <w:t>) (</w:t>
      </w:r>
      <w:r w:rsidR="00802BB8" w:rsidRPr="00892515">
        <w:rPr>
          <w:rFonts w:ascii="Book Antiqua" w:hAnsi="Book Antiqua" w:cs="Times New Roman"/>
          <w:sz w:val="24"/>
          <w:szCs w:val="24"/>
          <w:lang w:val="en-US"/>
        </w:rPr>
        <w:t xml:space="preserve">Nikon), using a Plan EPI 2.5× objective (NA = 0.075) (Nikon). </w:t>
      </w:r>
      <w:r w:rsidRPr="00892515">
        <w:rPr>
          <w:rFonts w:ascii="Book Antiqua" w:hAnsi="Book Antiqua" w:cs="Times New Roman"/>
          <w:sz w:val="24"/>
          <w:szCs w:val="24"/>
          <w:lang w:val="en-US"/>
        </w:rPr>
        <w:t xml:space="preserve">A colony-forming unit </w:t>
      </w:r>
      <w:r w:rsidR="00802BB8" w:rsidRPr="00892515">
        <w:rPr>
          <w:rFonts w:ascii="Book Antiqua" w:hAnsi="Book Antiqua" w:cs="Times New Roman"/>
          <w:sz w:val="24"/>
          <w:szCs w:val="24"/>
          <w:lang w:val="en-US"/>
        </w:rPr>
        <w:t xml:space="preserve">was defined as a cluster containing at least </w:t>
      </w:r>
      <w:ins w:id="308" w:author="Author">
        <w:r w:rsidR="00686DC5" w:rsidRPr="00892515">
          <w:rPr>
            <w:rFonts w:ascii="Book Antiqua" w:hAnsi="Book Antiqua" w:cs="Times New Roman"/>
            <w:sz w:val="24"/>
            <w:szCs w:val="24"/>
            <w:lang w:val="en-US"/>
          </w:rPr>
          <w:t>ten</w:t>
        </w:r>
      </w:ins>
      <w:del w:id="309" w:author="Author">
        <w:r w:rsidR="00802BB8" w:rsidRPr="00892515" w:rsidDel="00686DC5">
          <w:rPr>
            <w:rFonts w:ascii="Book Antiqua" w:hAnsi="Book Antiqua" w:cs="Times New Roman"/>
            <w:sz w:val="24"/>
            <w:szCs w:val="24"/>
            <w:lang w:val="en-US"/>
          </w:rPr>
          <w:delText>10</w:delText>
        </w:r>
      </w:del>
      <w:r w:rsidR="00802BB8" w:rsidRPr="00892515">
        <w:rPr>
          <w:rFonts w:ascii="Book Antiqua" w:hAnsi="Book Antiqua" w:cs="Times New Roman"/>
          <w:sz w:val="24"/>
          <w:szCs w:val="24"/>
          <w:lang w:val="en-US"/>
        </w:rPr>
        <w:t xml:space="preserve"> fibroblast-like fusiform cells</w:t>
      </w:r>
      <w:r w:rsidR="00E970D4" w:rsidRPr="00892515">
        <w:rPr>
          <w:rFonts w:ascii="Book Antiqua" w:hAnsi="Book Antiqua" w:cs="Times New Roman"/>
          <w:sz w:val="24"/>
          <w:szCs w:val="24"/>
          <w:vertAlign w:val="superscript"/>
          <w:lang w:val="en-US"/>
        </w:rPr>
        <w:t>[20]</w:t>
      </w:r>
      <w:r w:rsidRPr="00892515">
        <w:rPr>
          <w:rFonts w:ascii="Book Antiqua" w:hAnsi="Book Antiqua" w:cs="Times New Roman"/>
          <w:sz w:val="24"/>
          <w:szCs w:val="24"/>
          <w:lang w:val="en-US"/>
        </w:rPr>
        <w:t xml:space="preserve">. Two </w:t>
      </w:r>
      <w:r w:rsidR="00802BB8" w:rsidRPr="00892515">
        <w:rPr>
          <w:rFonts w:ascii="Book Antiqua" w:hAnsi="Book Antiqua" w:cs="Times New Roman"/>
          <w:sz w:val="24"/>
          <w:szCs w:val="24"/>
          <w:lang w:val="en-US"/>
        </w:rPr>
        <w:t>experienced</w:t>
      </w:r>
      <w:r w:rsidR="00205D2C" w:rsidRPr="00892515">
        <w:rPr>
          <w:rFonts w:ascii="Book Antiqua" w:hAnsi="Book Antiqua" w:cs="Times New Roman"/>
          <w:sz w:val="24"/>
          <w:szCs w:val="24"/>
          <w:lang w:val="en-US"/>
        </w:rPr>
        <w:t xml:space="preserve"> </w:t>
      </w:r>
      <w:r w:rsidR="00802BB8" w:rsidRPr="00892515">
        <w:rPr>
          <w:rFonts w:ascii="Book Antiqua" w:hAnsi="Book Antiqua" w:cs="Times New Roman"/>
          <w:sz w:val="24"/>
          <w:szCs w:val="24"/>
          <w:lang w:val="en-US"/>
        </w:rPr>
        <w:t>investigators ind</w:t>
      </w:r>
      <w:r w:rsidR="00AE712C" w:rsidRPr="00892515">
        <w:rPr>
          <w:rFonts w:ascii="Book Antiqua" w:hAnsi="Book Antiqua" w:cs="Times New Roman"/>
          <w:sz w:val="24"/>
          <w:szCs w:val="24"/>
          <w:lang w:val="en-US"/>
        </w:rPr>
        <w:t>ividually counted the colonies.</w:t>
      </w:r>
    </w:p>
    <w:p w14:paraId="08F624C5" w14:textId="3C187C51" w:rsidR="00802BB8" w:rsidRPr="00892515" w:rsidRDefault="00AE712C"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For flow cytometric analysis</w:t>
      </w:r>
      <w:ins w:id="310" w:author="Author">
        <w:r w:rsidR="000A0F07"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UA-ADRCs </w:t>
      </w:r>
      <w:r w:rsidR="00802BB8" w:rsidRPr="00892515">
        <w:rPr>
          <w:rFonts w:ascii="Book Antiqua" w:hAnsi="Book Antiqua" w:cs="Times New Roman"/>
          <w:sz w:val="24"/>
          <w:szCs w:val="24"/>
          <w:lang w:val="en-US"/>
        </w:rPr>
        <w:t>were cultured for 24 h, incubated with antibodies for 30 min, washed, re-suspended in 1 m</w:t>
      </w:r>
      <w:r w:rsidR="00802BB8" w:rsidRPr="00892515">
        <w:rPr>
          <w:rFonts w:ascii="Book Antiqua" w:hAnsi="Book Antiqua" w:cs="Times New Roman"/>
          <w:caps/>
          <w:sz w:val="24"/>
          <w:szCs w:val="24"/>
          <w:lang w:val="en-US"/>
        </w:rPr>
        <w:t>l</w:t>
      </w:r>
      <w:r w:rsidR="00802BB8" w:rsidRPr="00892515">
        <w:rPr>
          <w:rFonts w:ascii="Book Antiqua" w:hAnsi="Book Antiqua" w:cs="Times New Roman"/>
          <w:sz w:val="24"/>
          <w:szCs w:val="24"/>
          <w:lang w:val="en-US"/>
        </w:rPr>
        <w:t xml:space="preserve"> PBS with 10% fetal bovine serum and 1% sodium azide, and directl</w:t>
      </w:r>
      <w:r w:rsidR="0052044F" w:rsidRPr="00892515">
        <w:rPr>
          <w:rFonts w:ascii="Book Antiqua" w:hAnsi="Book Antiqua" w:cs="Times New Roman"/>
          <w:sz w:val="24"/>
          <w:szCs w:val="24"/>
          <w:lang w:val="en-US"/>
        </w:rPr>
        <w:t>y analyzed by flow cytometry employi</w:t>
      </w:r>
      <w:r w:rsidR="00802BB8" w:rsidRPr="00892515">
        <w:rPr>
          <w:rFonts w:ascii="Book Antiqua" w:hAnsi="Book Antiqua" w:cs="Times New Roman"/>
          <w:sz w:val="24"/>
          <w:szCs w:val="24"/>
          <w:lang w:val="en-US"/>
        </w:rPr>
        <w:t>ng a BD FACSAria Fusion device (BD Bioscience, San Jose, CA, U</w:t>
      </w:r>
      <w:r w:rsidR="00E970D4" w:rsidRPr="00892515">
        <w:rPr>
          <w:rFonts w:ascii="Book Antiqua" w:hAnsi="Book Antiqua" w:cs="Times New Roman"/>
          <w:sz w:val="24"/>
          <w:szCs w:val="24"/>
          <w:lang w:val="en-US"/>
        </w:rPr>
        <w:t>nited States</w:t>
      </w:r>
      <w:r w:rsidR="00802BB8" w:rsidRPr="00892515">
        <w:rPr>
          <w:rFonts w:ascii="Book Antiqua" w:hAnsi="Book Antiqua" w:cs="Times New Roman"/>
          <w:sz w:val="24"/>
          <w:szCs w:val="24"/>
          <w:lang w:val="en-US"/>
        </w:rPr>
        <w:t xml:space="preserve">). Antibodies against porcine CD29 (antibodies-online, Aachen, Germany), CD44 (Abcam, Cambridge, MA,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xml:space="preserve">), NG2 (Abcam), Oct4 (Novus Biologicals, Littleton, CO, </w:t>
      </w:r>
      <w:r w:rsidR="00F615C3" w:rsidRPr="00892515">
        <w:rPr>
          <w:rFonts w:ascii="Book Antiqua" w:hAnsi="Book Antiqua" w:cs="Times New Roman"/>
          <w:sz w:val="24"/>
          <w:szCs w:val="24"/>
          <w:lang w:val="en-US"/>
        </w:rPr>
        <w:lastRenderedPageBreak/>
        <w:t>United States</w:t>
      </w:r>
      <w:r w:rsidR="00802BB8" w:rsidRPr="00892515">
        <w:rPr>
          <w:rFonts w:ascii="Book Antiqua" w:hAnsi="Book Antiqua" w:cs="Times New Roman"/>
          <w:sz w:val="24"/>
          <w:szCs w:val="24"/>
          <w:lang w:val="en-US"/>
        </w:rPr>
        <w:t xml:space="preserve">), CD31 (Gentex, Irvine, CA,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xml:space="preserve">), CD45 (Abcam), Nestin (Santa Cruz Biotechnology, Dallas, TX,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xml:space="preserve">), CD146 (Gentex, Irvine, CA, </w:t>
      </w:r>
      <w:r w:rsidR="00714CF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xml:space="preserve">) and CD117 (eBioscience, San Diego, CA, </w:t>
      </w:r>
      <w:r w:rsidR="00F615C3" w:rsidRPr="00892515">
        <w:rPr>
          <w:rFonts w:ascii="Book Antiqua" w:hAnsi="Book Antiqua" w:cs="Times New Roman"/>
          <w:sz w:val="24"/>
          <w:szCs w:val="24"/>
          <w:lang w:val="en-US"/>
        </w:rPr>
        <w:t>United States</w:t>
      </w:r>
      <w:r w:rsidR="00802BB8" w:rsidRPr="00892515">
        <w:rPr>
          <w:rFonts w:ascii="Book Antiqua" w:hAnsi="Book Antiqua" w:cs="Times New Roman"/>
          <w:sz w:val="24"/>
          <w:szCs w:val="24"/>
          <w:lang w:val="en-US"/>
        </w:rPr>
        <w:t>) were used.</w:t>
      </w:r>
    </w:p>
    <w:p w14:paraId="65ED4D1D"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5BB4508A" w14:textId="12660393" w:rsidR="00607959" w:rsidRPr="00892515" w:rsidRDefault="006E5B06"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Delivery of cells or saline as control</w:t>
      </w:r>
      <w:ins w:id="311" w:author="Author">
        <w:r w:rsidR="000A0F07" w:rsidRPr="00892515">
          <w:rPr>
            <w:rFonts w:ascii="Book Antiqua" w:hAnsi="Book Antiqua" w:cs="Times New Roman"/>
            <w:b/>
            <w:i/>
            <w:sz w:val="24"/>
            <w:szCs w:val="24"/>
            <w:lang w:val="en-US"/>
          </w:rPr>
          <w:t>s</w:t>
        </w:r>
      </w:ins>
      <w:r w:rsidR="00607959" w:rsidRPr="00892515">
        <w:rPr>
          <w:rFonts w:ascii="Book Antiqua" w:hAnsi="Book Antiqua" w:cs="Times New Roman"/>
          <w:b/>
          <w:i/>
          <w:sz w:val="24"/>
          <w:szCs w:val="24"/>
          <w:lang w:val="en-US"/>
        </w:rPr>
        <w:t xml:space="preserve"> </w:t>
      </w:r>
    </w:p>
    <w:p w14:paraId="2F829367" w14:textId="4B00EEAF" w:rsidR="00607959" w:rsidRPr="00892515" w:rsidRDefault="0060795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Four weeks after MI induction</w:t>
      </w:r>
      <w:ins w:id="312" w:author="Author">
        <w:r w:rsidR="00AB5B23"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 6F Amplatz right 1 guide catheter (Mach 1; Boston Scientific) was advanced over a 0.035'' wire (J-tip Starter; Boston Scientific) through the jugular vein into the coronary sinus (CS). Once in place in the CS, an angioplasty balloon (length 8-12 mm; diameter 3.0-3.5 mm; Maverick OTW; Boston Scientific) was positioned over a 0.014'' guide wire (Choice Floppy; Boston Scientific) at the site of the LAD vein that corresponded to the previous LAD artery occlusion site (Fig</w:t>
      </w:r>
      <w:r w:rsidR="00DA56C7" w:rsidRPr="00892515">
        <w:rPr>
          <w:rFonts w:ascii="Book Antiqua" w:hAnsi="Book Antiqua" w:cs="Times New Roman"/>
          <w:sz w:val="24"/>
          <w:szCs w:val="24"/>
          <w:lang w:val="en-US"/>
        </w:rPr>
        <w:t xml:space="preserve">ure </w:t>
      </w:r>
      <w:r w:rsidRPr="00892515">
        <w:rPr>
          <w:rFonts w:ascii="Book Antiqua" w:hAnsi="Book Antiqua" w:cs="Times New Roman"/>
          <w:sz w:val="24"/>
          <w:szCs w:val="24"/>
          <w:lang w:val="en-US"/>
        </w:rPr>
        <w:t xml:space="preserve">2D). After the wire was </w:t>
      </w:r>
      <w:r w:rsidR="00B64F35" w:rsidRPr="00892515">
        <w:rPr>
          <w:rFonts w:ascii="Book Antiqua" w:hAnsi="Book Antiqua" w:cs="Times New Roman"/>
          <w:sz w:val="24"/>
          <w:szCs w:val="24"/>
          <w:lang w:val="en-US"/>
        </w:rPr>
        <w:t>removed</w:t>
      </w:r>
      <w:ins w:id="313" w:author="Author">
        <w:r w:rsidR="00AB5B23"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either a suspension of UA-ADRCs (18</w:t>
      </w:r>
      <w:r w:rsidR="00F615C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F615C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 in 10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 saline;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1) or 10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 saline alone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2), respectively, were delivered at a rate of </w:t>
      </w:r>
      <w:r w:rsidR="00F615C3" w:rsidRPr="00892515">
        <w:rPr>
          <w:rFonts w:ascii="Book Antiqua" w:hAnsi="Book Antiqua" w:cs="Times New Roman"/>
          <w:sz w:val="24"/>
          <w:szCs w:val="24"/>
          <w:lang w:val="en-US"/>
        </w:rPr>
        <w:t xml:space="preserve">approximately </w:t>
      </w:r>
      <w:r w:rsidRPr="00892515">
        <w:rPr>
          <w:rFonts w:ascii="Book Antiqua" w:hAnsi="Book Antiqua" w:cs="Times New Roman"/>
          <w:sz w:val="24"/>
          <w:szCs w:val="24"/>
          <w:lang w:val="en-US"/>
        </w:rPr>
        <w:t>0.25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/s through the catheter’s central lumen retrogradely into the LAD vein. The angioplasty balloon was kept inflated during the entire delivery procedure</w:t>
      </w:r>
      <w:ins w:id="314" w:author="Author">
        <w:r w:rsidR="00AB5B23"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and for five minutes after the delivery. Operators were blinded to the group assignment,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they did not know whether UA-ADRCs or saline was delivered.</w:t>
      </w:r>
    </w:p>
    <w:p w14:paraId="3F5DA505" w14:textId="77777777" w:rsidR="00FD360E" w:rsidRPr="00892515" w:rsidRDefault="00FD360E" w:rsidP="00892515">
      <w:pPr>
        <w:widowControl w:val="0"/>
        <w:autoSpaceDE w:val="0"/>
        <w:autoSpaceDN w:val="0"/>
        <w:adjustRightInd w:val="0"/>
        <w:snapToGrid w:val="0"/>
        <w:spacing w:line="360" w:lineRule="auto"/>
        <w:jc w:val="both"/>
        <w:rPr>
          <w:rFonts w:ascii="Book Antiqua" w:eastAsia="Times New Roman" w:hAnsi="Book Antiqua" w:cs="Times New Roman"/>
          <w:b/>
          <w:sz w:val="24"/>
          <w:szCs w:val="24"/>
          <w:lang w:val="en-US"/>
        </w:rPr>
      </w:pPr>
    </w:p>
    <w:p w14:paraId="0690790D" w14:textId="4B3C9E35" w:rsidR="00607959" w:rsidRPr="00892515" w:rsidRDefault="00607959" w:rsidP="00892515">
      <w:pPr>
        <w:widowControl w:val="0"/>
        <w:autoSpaceDE w:val="0"/>
        <w:autoSpaceDN w:val="0"/>
        <w:adjustRightInd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b/>
          <w:i/>
          <w:sz w:val="24"/>
          <w:szCs w:val="24"/>
          <w:lang w:val="en-US"/>
        </w:rPr>
        <w:t>Cardiac magnetic resonance</w:t>
      </w:r>
      <w:r w:rsidR="00F615C3" w:rsidRPr="00892515">
        <w:rPr>
          <w:rFonts w:ascii="Book Antiqua" w:eastAsia="Times New Roman" w:hAnsi="Book Antiqua" w:cs="Times New Roman"/>
          <w:b/>
          <w:i/>
          <w:sz w:val="24"/>
          <w:szCs w:val="24"/>
          <w:lang w:val="en-US"/>
        </w:rPr>
        <w:t xml:space="preserve"> </w:t>
      </w:r>
      <w:ins w:id="315" w:author="Author">
        <w:r w:rsidR="003D48D8">
          <w:rPr>
            <w:rFonts w:ascii="Book Antiqua" w:eastAsia="Times New Roman" w:hAnsi="Book Antiqua" w:cs="Times New Roman"/>
            <w:b/>
            <w:i/>
            <w:sz w:val="24"/>
            <w:szCs w:val="24"/>
            <w:lang w:val="en-US"/>
          </w:rPr>
          <w:t xml:space="preserve">(CMR) </w:t>
        </w:r>
      </w:ins>
      <w:r w:rsidRPr="00892515">
        <w:rPr>
          <w:rFonts w:ascii="Book Antiqua" w:eastAsia="Times New Roman" w:hAnsi="Book Antiqua" w:cs="Times New Roman"/>
          <w:b/>
          <w:i/>
          <w:sz w:val="24"/>
          <w:szCs w:val="24"/>
          <w:lang w:val="en-US"/>
        </w:rPr>
        <w:t>imaging</w:t>
      </w:r>
      <w:r w:rsidR="00FD360E" w:rsidRPr="00892515">
        <w:rPr>
          <w:rFonts w:ascii="Book Antiqua" w:eastAsia="Times New Roman" w:hAnsi="Book Antiqua" w:cs="Times New Roman"/>
          <w:b/>
          <w:i/>
          <w:sz w:val="24"/>
          <w:szCs w:val="24"/>
          <w:lang w:val="en-US"/>
        </w:rPr>
        <w:t xml:space="preserve"> </w:t>
      </w:r>
    </w:p>
    <w:p w14:paraId="6F809F18" w14:textId="7F8C31A9" w:rsidR="00D47477" w:rsidRPr="00892515" w:rsidRDefault="00E42810" w:rsidP="00892515">
      <w:pPr>
        <w:widowControl w:val="0"/>
        <w:autoSpaceDE w:val="0"/>
        <w:autoSpaceDN w:val="0"/>
        <w:adjustRightInd w:val="0"/>
        <w:snapToGrid w:val="0"/>
        <w:spacing w:line="360" w:lineRule="auto"/>
        <w:jc w:val="both"/>
        <w:rPr>
          <w:rFonts w:ascii="Book Antiqua" w:eastAsia="Times New Roman" w:hAnsi="Book Antiqua" w:cs="Times New Roman"/>
          <w:sz w:val="24"/>
          <w:szCs w:val="24"/>
          <w:lang w:val="en-US"/>
        </w:rPr>
      </w:pPr>
      <w:r w:rsidRPr="00892515">
        <w:rPr>
          <w:rFonts w:ascii="Book Antiqua" w:eastAsia="Times New Roman" w:hAnsi="Book Antiqua" w:cs="Times New Roman"/>
          <w:sz w:val="24"/>
          <w:szCs w:val="24"/>
          <w:lang w:val="en-US"/>
        </w:rPr>
        <w:t xml:space="preserve">All animals underwent </w:t>
      </w:r>
      <w:del w:id="316" w:author="Author">
        <w:r w:rsidR="00F615C3" w:rsidRPr="00892515" w:rsidDel="003D48D8">
          <w:rPr>
            <w:rFonts w:ascii="Book Antiqua" w:eastAsia="Times New Roman" w:hAnsi="Book Antiqua" w:cs="Times New Roman"/>
            <w:sz w:val="24"/>
            <w:szCs w:val="24"/>
            <w:lang w:val="en-US"/>
          </w:rPr>
          <w:delText>cardiac magnetic resonance (</w:delText>
        </w:r>
      </w:del>
      <w:r w:rsidR="00F615C3" w:rsidRPr="00892515">
        <w:rPr>
          <w:rFonts w:ascii="Book Antiqua" w:eastAsia="Times New Roman" w:hAnsi="Book Antiqua" w:cs="Times New Roman"/>
          <w:sz w:val="24"/>
          <w:szCs w:val="24"/>
          <w:lang w:val="en-US"/>
        </w:rPr>
        <w:t>CMR)</w:t>
      </w:r>
      <w:del w:id="317" w:author="Author">
        <w:r w:rsidR="00F615C3" w:rsidRPr="00892515" w:rsidDel="003D48D8">
          <w:rPr>
            <w:rFonts w:ascii="Book Antiqua" w:eastAsia="Times New Roman" w:hAnsi="Book Antiqua" w:cs="Times New Roman"/>
            <w:sz w:val="24"/>
            <w:szCs w:val="24"/>
            <w:lang w:val="en-US"/>
          </w:rPr>
          <w:delText xml:space="preserve"> </w:delText>
        </w:r>
      </w:del>
      <w:r w:rsidRPr="00892515">
        <w:rPr>
          <w:rFonts w:ascii="Book Antiqua" w:eastAsia="Times New Roman" w:hAnsi="Book Antiqua" w:cs="Times New Roman"/>
          <w:sz w:val="24"/>
          <w:szCs w:val="24"/>
          <w:lang w:val="en-US"/>
        </w:rPr>
        <w:t xml:space="preserve">imaging </w:t>
      </w:r>
      <w:r w:rsidR="00140A55" w:rsidRPr="00892515">
        <w:rPr>
          <w:rFonts w:ascii="Book Antiqua" w:eastAsia="Times New Roman" w:hAnsi="Book Antiqua" w:cs="Times New Roman"/>
          <w:sz w:val="24"/>
          <w:szCs w:val="24"/>
          <w:lang w:val="en-US"/>
        </w:rPr>
        <w:t xml:space="preserve">directly before the delivery of </w:t>
      </w:r>
      <w:r w:rsidR="00140A55" w:rsidRPr="00892515">
        <w:rPr>
          <w:rFonts w:ascii="Book Antiqua" w:hAnsi="Book Antiqua" w:cs="Times New Roman"/>
          <w:sz w:val="24"/>
          <w:szCs w:val="24"/>
          <w:lang w:val="en-US"/>
        </w:rPr>
        <w:t>UA-ADRCs or saline</w:t>
      </w:r>
      <w:r w:rsidR="00140A55" w:rsidRPr="00892515">
        <w:rPr>
          <w:rFonts w:ascii="Book Antiqua" w:eastAsia="Times New Roman" w:hAnsi="Book Antiqua" w:cs="Times New Roman"/>
          <w:sz w:val="24"/>
          <w:szCs w:val="24"/>
          <w:lang w:val="en-US"/>
        </w:rPr>
        <w:t xml:space="preserve"> at T1</w:t>
      </w:r>
      <w:ins w:id="318" w:author="Author">
        <w:r w:rsidR="00635C3C" w:rsidRPr="00892515">
          <w:rPr>
            <w:rFonts w:ascii="Book Antiqua" w:eastAsia="Times New Roman" w:hAnsi="Book Antiqua" w:cs="Times New Roman"/>
            <w:sz w:val="24"/>
            <w:szCs w:val="24"/>
            <w:lang w:val="en-US"/>
          </w:rPr>
          <w:t>,</w:t>
        </w:r>
      </w:ins>
      <w:r w:rsidR="00140A55" w:rsidRPr="00892515">
        <w:rPr>
          <w:rFonts w:ascii="Book Antiqua" w:eastAsia="Times New Roman" w:hAnsi="Book Antiqua" w:cs="Times New Roman"/>
          <w:sz w:val="24"/>
          <w:szCs w:val="24"/>
          <w:lang w:val="en-US"/>
        </w:rPr>
        <w:t xml:space="preserve"> as well as </w:t>
      </w:r>
      <w:del w:id="319" w:author="Author">
        <w:r w:rsidR="00A1130A" w:rsidRPr="00892515" w:rsidDel="00214F89">
          <w:rPr>
            <w:rFonts w:ascii="Book Antiqua" w:eastAsia="Times New Roman" w:hAnsi="Book Antiqua" w:cs="Times New Roman"/>
            <w:sz w:val="24"/>
            <w:szCs w:val="24"/>
            <w:lang w:val="en-US"/>
          </w:rPr>
          <w:delText>six weeks</w:delText>
        </w:r>
      </w:del>
      <w:ins w:id="320" w:author="Author">
        <w:r w:rsidR="00214F89">
          <w:rPr>
            <w:rFonts w:ascii="Book Antiqua" w:eastAsia="Times New Roman" w:hAnsi="Book Antiqua" w:cs="Times New Roman"/>
            <w:sz w:val="24"/>
            <w:szCs w:val="24"/>
            <w:lang w:val="en-US"/>
          </w:rPr>
          <w:t>6 wk</w:t>
        </w:r>
      </w:ins>
      <w:r w:rsidR="00A1130A" w:rsidRPr="00892515">
        <w:rPr>
          <w:rFonts w:ascii="Book Antiqua" w:eastAsia="Times New Roman" w:hAnsi="Book Antiqua" w:cs="Times New Roman"/>
          <w:sz w:val="24"/>
          <w:szCs w:val="24"/>
          <w:lang w:val="en-US"/>
        </w:rPr>
        <w:t xml:space="preserve"> after T1 (</w:t>
      </w:r>
      <w:r w:rsidR="00B45597" w:rsidRPr="00892515">
        <w:rPr>
          <w:rFonts w:ascii="Book Antiqua" w:eastAsia="Times New Roman" w:hAnsi="Book Antiqua" w:cs="Times New Roman"/>
          <w:i/>
          <w:iCs/>
          <w:sz w:val="24"/>
          <w:szCs w:val="24"/>
          <w:lang w:val="en-US"/>
        </w:rPr>
        <w:t>i.e.</w:t>
      </w:r>
      <w:del w:id="321" w:author="Author">
        <w:r w:rsidR="00A1130A" w:rsidRPr="00892515" w:rsidDel="003D48D8">
          <w:rPr>
            <w:rFonts w:ascii="Book Antiqua" w:eastAsia="Times New Roman" w:hAnsi="Book Antiqua" w:cs="Times New Roman"/>
            <w:sz w:val="24"/>
            <w:szCs w:val="24"/>
            <w:lang w:val="en-US"/>
          </w:rPr>
          <w:delText>,</w:delText>
        </w:r>
      </w:del>
      <w:r w:rsidR="00A1130A" w:rsidRPr="00892515">
        <w:rPr>
          <w:rFonts w:ascii="Book Antiqua" w:eastAsia="Times New Roman" w:hAnsi="Book Antiqua" w:cs="Times New Roman"/>
          <w:sz w:val="24"/>
          <w:szCs w:val="24"/>
          <w:lang w:val="en-US"/>
        </w:rPr>
        <w:t xml:space="preserve"> </w:t>
      </w:r>
      <w:r w:rsidR="00140A55" w:rsidRPr="00892515">
        <w:rPr>
          <w:rFonts w:ascii="Book Antiqua" w:eastAsia="Times New Roman" w:hAnsi="Book Antiqua" w:cs="Times New Roman"/>
          <w:sz w:val="24"/>
          <w:szCs w:val="24"/>
          <w:lang w:val="en-US"/>
        </w:rPr>
        <w:t>at T2</w:t>
      </w:r>
      <w:r w:rsidR="00A1130A" w:rsidRPr="00892515">
        <w:rPr>
          <w:rFonts w:ascii="Book Antiqua" w:eastAsia="Times New Roman" w:hAnsi="Book Antiqua" w:cs="Times New Roman"/>
          <w:sz w:val="24"/>
          <w:szCs w:val="24"/>
          <w:lang w:val="en-US"/>
        </w:rPr>
        <w:t>)</w:t>
      </w:r>
      <w:r w:rsidR="00140A55" w:rsidRPr="00892515">
        <w:rPr>
          <w:rFonts w:ascii="Book Antiqua" w:eastAsia="Times New Roman" w:hAnsi="Book Antiqua" w:cs="Times New Roman"/>
          <w:sz w:val="24"/>
          <w:szCs w:val="24"/>
          <w:lang w:val="en-US"/>
        </w:rPr>
        <w:t>. The scans were performed using a 1.5 Tesla MRI scanner (Avanto</w:t>
      </w:r>
      <w:ins w:id="322" w:author="Author">
        <w:r w:rsidR="0092254E">
          <w:rPr>
            <w:rFonts w:ascii="Book Antiqua" w:eastAsia="Times New Roman" w:hAnsi="Book Antiqua" w:cs="Times New Roman"/>
            <w:sz w:val="24"/>
            <w:szCs w:val="24"/>
            <w:lang w:val="en-US"/>
          </w:rPr>
          <w:t>;</w:t>
        </w:r>
      </w:ins>
      <w:del w:id="323" w:author="Author">
        <w:r w:rsidR="00140A55" w:rsidRPr="00892515" w:rsidDel="0092254E">
          <w:rPr>
            <w:rFonts w:ascii="Book Antiqua" w:eastAsia="Times New Roman" w:hAnsi="Book Antiqua" w:cs="Times New Roman"/>
            <w:sz w:val="24"/>
            <w:szCs w:val="24"/>
            <w:lang w:val="en-US"/>
          </w:rPr>
          <w:delText>,</w:delText>
        </w:r>
      </w:del>
      <w:r w:rsidR="00140A55" w:rsidRPr="00892515">
        <w:rPr>
          <w:rFonts w:ascii="Book Antiqua" w:eastAsia="Times New Roman" w:hAnsi="Book Antiqua" w:cs="Times New Roman"/>
          <w:sz w:val="24"/>
          <w:szCs w:val="24"/>
          <w:lang w:val="en-US"/>
        </w:rPr>
        <w:t xml:space="preserve"> Siemens). </w:t>
      </w:r>
    </w:p>
    <w:p w14:paraId="34643E7A" w14:textId="77777777" w:rsidR="00E42810" w:rsidRPr="00892515" w:rsidRDefault="00D47477" w:rsidP="00892515">
      <w:pPr>
        <w:widowControl w:val="0"/>
        <w:autoSpaceDE w:val="0"/>
        <w:autoSpaceDN w:val="0"/>
        <w:adjustRightInd w:val="0"/>
        <w:snapToGrid w:val="0"/>
        <w:spacing w:line="360" w:lineRule="auto"/>
        <w:ind w:firstLine="432"/>
        <w:jc w:val="both"/>
        <w:rPr>
          <w:rFonts w:ascii="Book Antiqua" w:hAnsi="Book Antiqua"/>
          <w:sz w:val="24"/>
          <w:szCs w:val="24"/>
          <w:lang w:val="en-US"/>
        </w:rPr>
      </w:pPr>
      <w:r w:rsidRPr="00892515">
        <w:rPr>
          <w:rFonts w:ascii="Book Antiqua" w:eastAsia="Times New Roman" w:hAnsi="Book Antiqua" w:cs="Times New Roman"/>
          <w:sz w:val="24"/>
          <w:szCs w:val="24"/>
          <w:lang w:val="en-US"/>
        </w:rPr>
        <w:t xml:space="preserve">Steady-state free precession (SSFP) CMR cine images were acquired using an electrocardiogram-gated </w:t>
      </w:r>
      <w:r w:rsidR="00E42810" w:rsidRPr="00892515">
        <w:rPr>
          <w:rFonts w:ascii="Book Antiqua" w:eastAsia="Times New Roman" w:hAnsi="Book Antiqua" w:cs="Times New Roman"/>
          <w:sz w:val="24"/>
          <w:szCs w:val="24"/>
          <w:lang w:val="en-US"/>
        </w:rPr>
        <w:t>SSFP</w:t>
      </w:r>
      <w:r w:rsidRPr="00892515">
        <w:rPr>
          <w:rFonts w:ascii="Book Antiqua" w:eastAsia="Times New Roman" w:hAnsi="Book Antiqua" w:cs="Times New Roman"/>
          <w:sz w:val="24"/>
          <w:szCs w:val="24"/>
          <w:lang w:val="en-US"/>
        </w:rPr>
        <w:t xml:space="preserve"> pulse sequence in multiple short-axis and long-axis views. Short-axis views were obtained every 1 cm from the atrioventricular ring to the apex to cover the entire left ventricle (slice thickness 6 mm, inter-slice gap 4 mm, echo time (TE) 1-1.5 ms, temporal resolution (TR) 35–45 ms, flip angle 50-90°).</w:t>
      </w:r>
      <w:r w:rsidR="00E42810" w:rsidRPr="00892515">
        <w:rPr>
          <w:rFonts w:ascii="Book Antiqua" w:hAnsi="Book Antiqua"/>
          <w:sz w:val="24"/>
          <w:szCs w:val="24"/>
          <w:lang w:val="en-US"/>
        </w:rPr>
        <w:t xml:space="preserve"> </w:t>
      </w:r>
    </w:p>
    <w:p w14:paraId="04BD9163" w14:textId="5232A88C" w:rsidR="00D47477" w:rsidRPr="00892515" w:rsidRDefault="00E42810" w:rsidP="00892515">
      <w:pPr>
        <w:widowControl w:val="0"/>
        <w:autoSpaceDE w:val="0"/>
        <w:autoSpaceDN w:val="0"/>
        <w:adjustRightInd w:val="0"/>
        <w:snapToGrid w:val="0"/>
        <w:spacing w:line="360" w:lineRule="auto"/>
        <w:ind w:firstLine="432"/>
        <w:jc w:val="both"/>
        <w:rPr>
          <w:rFonts w:ascii="Book Antiqua" w:eastAsia="Times New Roman" w:hAnsi="Book Antiqua" w:cs="Times New Roman"/>
          <w:sz w:val="24"/>
          <w:szCs w:val="24"/>
          <w:lang w:val="en-US"/>
        </w:rPr>
      </w:pPr>
      <w:r w:rsidRPr="00892515">
        <w:rPr>
          <w:rFonts w:ascii="Book Antiqua" w:eastAsia="Times New Roman" w:hAnsi="Book Antiqua" w:cs="Times New Roman"/>
          <w:sz w:val="24"/>
          <w:szCs w:val="24"/>
          <w:lang w:val="en-US"/>
        </w:rPr>
        <w:t>Late gadolinium enhancement (LGE) CMR imaging was performed approximately ten minutes after the administration of 0.15 to 0.20 mmol/kg of gadolinium (Magnevist</w:t>
      </w:r>
      <w:ins w:id="324" w:author="Author">
        <w:r w:rsidR="0092254E">
          <w:rPr>
            <w:rFonts w:ascii="Book Antiqua" w:eastAsia="Times New Roman" w:hAnsi="Book Antiqua" w:cs="Times New Roman"/>
            <w:sz w:val="24"/>
            <w:szCs w:val="24"/>
            <w:lang w:val="en-US"/>
          </w:rPr>
          <w:t>;</w:t>
        </w:r>
      </w:ins>
      <w:del w:id="325" w:author="Author">
        <w:r w:rsidRPr="00892515" w:rsidDel="0092254E">
          <w:rPr>
            <w:rFonts w:ascii="Book Antiqua" w:eastAsia="Times New Roman" w:hAnsi="Book Antiqua" w:cs="Times New Roman"/>
            <w:sz w:val="24"/>
            <w:szCs w:val="24"/>
            <w:lang w:val="en-US"/>
          </w:rPr>
          <w:delText>,</w:delText>
        </w:r>
      </w:del>
      <w:r w:rsidRPr="00892515">
        <w:rPr>
          <w:rFonts w:ascii="Book Antiqua" w:eastAsia="Times New Roman" w:hAnsi="Book Antiqua" w:cs="Times New Roman"/>
          <w:sz w:val="24"/>
          <w:szCs w:val="24"/>
          <w:lang w:val="en-US"/>
        </w:rPr>
        <w:t xml:space="preserve"> Bayer Inc. Mississauga, ON, Canada) in slice orientations identical to CMR cine imaging </w:t>
      </w:r>
      <w:r w:rsidRPr="00892515">
        <w:rPr>
          <w:rFonts w:ascii="Book Antiqua" w:eastAsia="Times New Roman" w:hAnsi="Book Antiqua" w:cs="Times New Roman"/>
          <w:sz w:val="24"/>
          <w:szCs w:val="24"/>
          <w:lang w:val="en-US"/>
        </w:rPr>
        <w:lastRenderedPageBreak/>
        <w:t xml:space="preserve">using a standard inversion recovery gradient echo pulse sequence. Manual adjustment of the time from inversion (TI) was performed in all cases in order to achieve </w:t>
      </w:r>
      <w:ins w:id="326" w:author="Author">
        <w:r w:rsidR="00EA03B7" w:rsidRPr="00892515">
          <w:rPr>
            <w:rFonts w:ascii="Book Antiqua" w:eastAsia="Times New Roman" w:hAnsi="Book Antiqua" w:cs="Times New Roman"/>
            <w:sz w:val="24"/>
            <w:szCs w:val="24"/>
            <w:lang w:val="en-US"/>
          </w:rPr>
          <w:t xml:space="preserve">the </w:t>
        </w:r>
      </w:ins>
      <w:r w:rsidRPr="00892515">
        <w:rPr>
          <w:rFonts w:ascii="Book Antiqua" w:eastAsia="Times New Roman" w:hAnsi="Book Antiqua" w:cs="Times New Roman"/>
          <w:sz w:val="24"/>
          <w:szCs w:val="24"/>
          <w:lang w:val="en-US"/>
        </w:rPr>
        <w:t>nulling of normal viable myocardium</w:t>
      </w:r>
      <w:r w:rsidRPr="00892515">
        <w:rPr>
          <w:rFonts w:ascii="Book Antiqua" w:eastAsia="Times New Roman" w:hAnsi="Book Antiqua" w:cs="Times New Roman"/>
          <w:sz w:val="24"/>
          <w:szCs w:val="24"/>
          <w:vertAlign w:val="superscript"/>
          <w:lang w:val="en-US"/>
        </w:rPr>
        <w:t>[</w:t>
      </w:r>
      <w:r w:rsidR="00307CDE" w:rsidRPr="00892515">
        <w:rPr>
          <w:rFonts w:ascii="Book Antiqua" w:eastAsia="Times New Roman" w:hAnsi="Book Antiqua" w:cs="Times New Roman"/>
          <w:sz w:val="24"/>
          <w:szCs w:val="24"/>
          <w:vertAlign w:val="superscript"/>
          <w:lang w:val="en-US"/>
        </w:rPr>
        <w:t>32</w:t>
      </w:r>
      <w:r w:rsidRPr="00892515">
        <w:rPr>
          <w:rFonts w:ascii="Book Antiqua" w:eastAsia="Times New Roman" w:hAnsi="Book Antiqua" w:cs="Times New Roman"/>
          <w:sz w:val="24"/>
          <w:szCs w:val="24"/>
          <w:vertAlign w:val="superscript"/>
          <w:lang w:val="en-US"/>
        </w:rPr>
        <w:t>]</w:t>
      </w:r>
      <w:r w:rsidRPr="00892515">
        <w:rPr>
          <w:rFonts w:ascii="Book Antiqua" w:eastAsia="Times New Roman" w:hAnsi="Book Antiqua" w:cs="Times New Roman"/>
          <w:sz w:val="24"/>
          <w:szCs w:val="24"/>
          <w:lang w:val="en-US"/>
        </w:rPr>
        <w:t>. Typical imaging parameters were matrix 256</w:t>
      </w:r>
      <w:r w:rsidR="00714CF3" w:rsidRPr="00892515">
        <w:rPr>
          <w:rFonts w:ascii="Book Antiqua" w:eastAsia="Times New Roman" w:hAnsi="Book Antiqua" w:cs="Times New Roman"/>
          <w:sz w:val="24"/>
          <w:szCs w:val="24"/>
          <w:lang w:val="en-US"/>
        </w:rPr>
        <w:t xml:space="preserve"> </w:t>
      </w:r>
      <w:r w:rsidRPr="00892515">
        <w:rPr>
          <w:rFonts w:ascii="Book Antiqua" w:eastAsia="Times New Roman" w:hAnsi="Book Antiqua" w:cs="Times New Roman"/>
          <w:sz w:val="24"/>
          <w:szCs w:val="24"/>
          <w:lang w:val="en-US"/>
        </w:rPr>
        <w:t>×</w:t>
      </w:r>
      <w:r w:rsidR="00714CF3" w:rsidRPr="00892515">
        <w:rPr>
          <w:rFonts w:ascii="Book Antiqua" w:eastAsia="Times New Roman" w:hAnsi="Book Antiqua" w:cs="Times New Roman"/>
          <w:sz w:val="24"/>
          <w:szCs w:val="24"/>
          <w:lang w:val="en-US"/>
        </w:rPr>
        <w:t xml:space="preserve"> </w:t>
      </w:r>
      <w:r w:rsidRPr="00892515">
        <w:rPr>
          <w:rFonts w:ascii="Book Antiqua" w:eastAsia="Times New Roman" w:hAnsi="Book Antiqua" w:cs="Times New Roman"/>
          <w:sz w:val="24"/>
          <w:szCs w:val="24"/>
          <w:lang w:val="en-US"/>
        </w:rPr>
        <w:t xml:space="preserve">192, slice thickness 6 mm, gap 4 mm, TI 250–350 ms, TE 2.0–2.5 ms, flip angle 30°, and parallel imaging with </w:t>
      </w:r>
      <w:ins w:id="327" w:author="Author">
        <w:r w:rsidR="00EA03B7" w:rsidRPr="00892515">
          <w:rPr>
            <w:rFonts w:ascii="Book Antiqua" w:eastAsia="Times New Roman" w:hAnsi="Book Antiqua" w:cs="Times New Roman"/>
            <w:sz w:val="24"/>
            <w:szCs w:val="24"/>
            <w:lang w:val="en-US"/>
          </w:rPr>
          <w:t xml:space="preserve">a </w:t>
        </w:r>
      </w:ins>
      <w:r w:rsidRPr="00892515">
        <w:rPr>
          <w:rFonts w:ascii="Book Antiqua" w:eastAsia="Times New Roman" w:hAnsi="Book Antiqua" w:cs="Times New Roman"/>
          <w:sz w:val="24"/>
          <w:szCs w:val="24"/>
          <w:lang w:val="en-US"/>
        </w:rPr>
        <w:t>two-fold acceleration factor.</w:t>
      </w:r>
    </w:p>
    <w:p w14:paraId="777F25E1" w14:textId="77777777" w:rsidR="00714CF3" w:rsidRPr="00892515" w:rsidRDefault="00714CF3" w:rsidP="00892515">
      <w:pPr>
        <w:widowControl w:val="0"/>
        <w:autoSpaceDE w:val="0"/>
        <w:autoSpaceDN w:val="0"/>
        <w:adjustRightInd w:val="0"/>
        <w:snapToGrid w:val="0"/>
        <w:spacing w:line="360" w:lineRule="auto"/>
        <w:jc w:val="both"/>
        <w:rPr>
          <w:rFonts w:ascii="Book Antiqua" w:eastAsia="Times New Roman" w:hAnsi="Book Antiqua" w:cs="Times New Roman"/>
          <w:sz w:val="24"/>
          <w:szCs w:val="24"/>
          <w:lang w:val="en-US"/>
        </w:rPr>
      </w:pPr>
    </w:p>
    <w:p w14:paraId="63DD1B4D" w14:textId="77777777" w:rsidR="00714CF3" w:rsidRPr="00892515" w:rsidRDefault="00714CF3" w:rsidP="00892515">
      <w:pPr>
        <w:widowControl w:val="0"/>
        <w:snapToGrid w:val="0"/>
        <w:spacing w:line="360" w:lineRule="auto"/>
        <w:jc w:val="both"/>
        <w:rPr>
          <w:rFonts w:ascii="Book Antiqua" w:hAnsi="Book Antiqua" w:cs="Times New Roman"/>
          <w:i/>
          <w:sz w:val="24"/>
          <w:szCs w:val="24"/>
          <w:lang w:val="en-US"/>
        </w:rPr>
      </w:pPr>
      <w:r w:rsidRPr="00892515">
        <w:rPr>
          <w:rFonts w:ascii="Book Antiqua" w:hAnsi="Book Antiqua" w:cs="Times New Roman"/>
          <w:b/>
          <w:i/>
          <w:sz w:val="24"/>
          <w:szCs w:val="24"/>
          <w:lang w:val="en-US"/>
        </w:rPr>
        <w:t>Analysis of CMR images</w:t>
      </w:r>
      <w:r w:rsidRPr="00892515">
        <w:rPr>
          <w:rFonts w:ascii="Book Antiqua" w:hAnsi="Book Antiqua" w:cs="Times New Roman"/>
          <w:i/>
          <w:sz w:val="24"/>
          <w:szCs w:val="24"/>
          <w:lang w:val="en-US"/>
        </w:rPr>
        <w:t xml:space="preserve"> </w:t>
      </w:r>
    </w:p>
    <w:p w14:paraId="346D4ED6" w14:textId="5B28C68B" w:rsidR="001661B4" w:rsidRPr="00892515" w:rsidRDefault="001661B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Image analysis was performed with </w:t>
      </w:r>
      <w:del w:id="328" w:author="Author">
        <w:r w:rsidRPr="00892515" w:rsidDel="00D733A6">
          <w:rPr>
            <w:rFonts w:ascii="Book Antiqua" w:hAnsi="Book Antiqua" w:cs="Times New Roman"/>
            <w:sz w:val="24"/>
            <w:szCs w:val="24"/>
            <w:lang w:val="en-US"/>
          </w:rPr>
          <w:delText xml:space="preserve">the </w:delText>
        </w:r>
      </w:del>
      <w:r w:rsidRPr="00892515">
        <w:rPr>
          <w:rFonts w:ascii="Book Antiqua" w:hAnsi="Book Antiqua" w:cs="Times New Roman"/>
          <w:sz w:val="24"/>
          <w:szCs w:val="24"/>
          <w:lang w:val="en-US"/>
        </w:rPr>
        <w:t>cvi</w:t>
      </w:r>
      <w:r w:rsidRPr="00892515">
        <w:rPr>
          <w:rFonts w:ascii="Book Antiqua" w:hAnsi="Book Antiqua" w:cs="Times New Roman"/>
          <w:sz w:val="24"/>
          <w:szCs w:val="24"/>
          <w:vertAlign w:val="superscript"/>
          <w:lang w:val="en-US"/>
        </w:rPr>
        <w:t>42</w:t>
      </w:r>
      <w:r w:rsidRPr="00892515">
        <w:rPr>
          <w:rFonts w:ascii="Book Antiqua" w:hAnsi="Book Antiqua" w:cs="Times New Roman"/>
          <w:sz w:val="24"/>
          <w:szCs w:val="24"/>
          <w:lang w:val="en-US"/>
        </w:rPr>
        <w:t xml:space="preserve"> software (Circle Cardiovascular Imaging Inc., Calgary, AB, Canada). Endocardial and epicardial borders were traced using planimetry on stacks of short-axis cine images in end diastole and end systole</w:t>
      </w:r>
      <w:r w:rsidR="00FA7D69"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 xml:space="preserve">ure </w:t>
      </w:r>
      <w:r w:rsidR="00FA7D69" w:rsidRPr="00892515">
        <w:rPr>
          <w:rFonts w:ascii="Book Antiqua" w:hAnsi="Book Antiqua" w:cs="Times New Roman"/>
          <w:sz w:val="24"/>
          <w:szCs w:val="24"/>
          <w:lang w:val="en-US"/>
        </w:rPr>
        <w:t>3)</w:t>
      </w:r>
      <w:r w:rsidRPr="00892515">
        <w:rPr>
          <w:rFonts w:ascii="Book Antiqua" w:hAnsi="Book Antiqua" w:cs="Times New Roman"/>
          <w:sz w:val="24"/>
          <w:szCs w:val="24"/>
          <w:lang w:val="en-US"/>
        </w:rPr>
        <w:t>. Based on these data</w:t>
      </w:r>
      <w:ins w:id="329" w:author="Author">
        <w:r w:rsidR="00D733A6"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the following variables were calculated for each animal: </w:t>
      </w:r>
      <w:bookmarkStart w:id="330" w:name="_Hlk504223830"/>
      <w:r w:rsidR="004514C3" w:rsidRPr="00892515">
        <w:rPr>
          <w:rFonts w:ascii="Book Antiqua" w:hAnsi="Book Antiqua" w:cs="Times New Roman"/>
          <w:sz w:val="24"/>
          <w:szCs w:val="24"/>
          <w:lang w:val="en-US"/>
        </w:rPr>
        <w:t xml:space="preserve">LVEF, </w:t>
      </w:r>
      <w:r w:rsidRPr="00892515">
        <w:rPr>
          <w:rFonts w:ascii="Book Antiqua" w:hAnsi="Book Antiqua" w:cs="Times New Roman"/>
          <w:sz w:val="24"/>
          <w:szCs w:val="24"/>
          <w:lang w:val="en-US"/>
        </w:rPr>
        <w:t xml:space="preserve">cardiac output, stroke volume, end-diastolic volume (EDV), end-systolic volume (ESV) and left ventricular mass. </w:t>
      </w:r>
      <w:bookmarkEnd w:id="330"/>
      <w:del w:id="331" w:author="Author">
        <w:r w:rsidRPr="00892515" w:rsidDel="00D733A6">
          <w:rPr>
            <w:rFonts w:ascii="Book Antiqua" w:hAnsi="Book Antiqua" w:cs="Times New Roman"/>
            <w:sz w:val="24"/>
            <w:szCs w:val="24"/>
            <w:lang w:val="en-US"/>
          </w:rPr>
          <w:delText xml:space="preserve">The </w:delText>
        </w:r>
      </w:del>
      <w:r w:rsidRPr="00892515">
        <w:rPr>
          <w:rFonts w:ascii="Book Antiqua" w:hAnsi="Book Antiqua" w:cs="Times New Roman"/>
          <w:sz w:val="24"/>
          <w:szCs w:val="24"/>
          <w:lang w:val="en-US"/>
        </w:rPr>
        <w:t xml:space="preserve">LVEF was calculated as the difference between EDV and ESV, divided by EDV. The left ventricular mass was calculated by the difference between the left ventricular epicardial and endocardial volumes during end systole, multiplied by </w:t>
      </w:r>
      <w:del w:id="332" w:author="Author">
        <w:r w:rsidRPr="00892515" w:rsidDel="00D733A6">
          <w:rPr>
            <w:rFonts w:ascii="Book Antiqua" w:hAnsi="Book Antiqua" w:cs="Times New Roman"/>
            <w:sz w:val="24"/>
            <w:szCs w:val="24"/>
            <w:lang w:val="en-US"/>
          </w:rPr>
          <w:delText xml:space="preserve">the </w:delText>
        </w:r>
      </w:del>
      <w:r w:rsidRPr="00892515">
        <w:rPr>
          <w:rFonts w:ascii="Book Antiqua" w:hAnsi="Book Antiqua" w:cs="Times New Roman"/>
          <w:sz w:val="24"/>
          <w:szCs w:val="24"/>
          <w:lang w:val="en-US"/>
        </w:rPr>
        <w:t>myocardial density (1.05 g/cm</w:t>
      </w:r>
      <w:r w:rsidRPr="00892515">
        <w:rPr>
          <w:rFonts w:ascii="Book Antiqua" w:hAnsi="Book Antiqua" w:cs="Times New Roman"/>
          <w:sz w:val="24"/>
          <w:szCs w:val="24"/>
          <w:vertAlign w:val="superscript"/>
          <w:lang w:val="en-US"/>
        </w:rPr>
        <w:t>3</w:t>
      </w:r>
      <w:r w:rsidRPr="00892515">
        <w:rPr>
          <w:rFonts w:ascii="Book Antiqua" w:hAnsi="Book Antiqua" w:cs="Times New Roman"/>
          <w:sz w:val="24"/>
          <w:szCs w:val="24"/>
          <w:lang w:val="en-US"/>
        </w:rPr>
        <w:t>)</w:t>
      </w:r>
      <w:r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33</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For quantification of scar tissue, a region of normal myocardium was independently </w:t>
      </w:r>
      <w:r w:rsidR="00B64F35" w:rsidRPr="00892515">
        <w:rPr>
          <w:rFonts w:ascii="Book Antiqua" w:hAnsi="Book Antiqua" w:cs="Times New Roman"/>
          <w:sz w:val="24"/>
          <w:szCs w:val="24"/>
          <w:lang w:val="en-US"/>
        </w:rPr>
        <w:t>chosen</w:t>
      </w:r>
      <w:r w:rsidRPr="00892515">
        <w:rPr>
          <w:rFonts w:ascii="Book Antiqua" w:hAnsi="Book Antiqua" w:cs="Times New Roman"/>
          <w:sz w:val="24"/>
          <w:szCs w:val="24"/>
          <w:lang w:val="en-US"/>
        </w:rPr>
        <w:t xml:space="preserve"> on each short axis image showing the left ventricle, and hyper</w:t>
      </w:r>
      <w:r w:rsidR="00630ACF" w:rsidRPr="00892515">
        <w:rPr>
          <w:rFonts w:ascii="Book Antiqua" w:hAnsi="Book Antiqua" w:cs="Times New Roman"/>
          <w:sz w:val="24"/>
          <w:szCs w:val="24"/>
          <w:lang w:val="en-US"/>
        </w:rPr>
        <w:t>-</w:t>
      </w:r>
      <w:r w:rsidRPr="00892515">
        <w:rPr>
          <w:rFonts w:ascii="Book Antiqua" w:hAnsi="Book Antiqua" w:cs="Times New Roman"/>
          <w:sz w:val="24"/>
          <w:szCs w:val="24"/>
          <w:lang w:val="en-US"/>
        </w:rPr>
        <w:t>enhanced regions in each slice were located. Hyper-enhancement was identified as areas of signal intensity ≥ 5 standard deviations greater than normal myocardium</w:t>
      </w:r>
      <w:r w:rsidR="008037A4"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34</w:t>
      </w:r>
      <w:r w:rsidR="008037A4"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Two well</w:t>
      </w:r>
      <w:ins w:id="333" w:author="Author">
        <w:r w:rsidR="00D733A6" w:rsidRPr="00892515">
          <w:rPr>
            <w:rFonts w:ascii="Book Antiqua" w:hAnsi="Book Antiqua" w:cs="Times New Roman"/>
            <w:sz w:val="24"/>
            <w:szCs w:val="24"/>
            <w:lang w:val="en-US"/>
          </w:rPr>
          <w:t>-</w:t>
        </w:r>
      </w:ins>
      <w:del w:id="334" w:author="Author">
        <w:r w:rsidRPr="00892515" w:rsidDel="00D733A6">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trained MRI physicians, blinded to the group assignment, evaluated the selected regions and graded the findings in all segments on each short axis image.</w:t>
      </w:r>
    </w:p>
    <w:p w14:paraId="607636DD" w14:textId="77777777" w:rsidR="00714CF3" w:rsidRPr="00892515" w:rsidRDefault="00714CF3" w:rsidP="00892515">
      <w:pPr>
        <w:widowControl w:val="0"/>
        <w:snapToGrid w:val="0"/>
        <w:spacing w:line="360" w:lineRule="auto"/>
        <w:jc w:val="both"/>
        <w:rPr>
          <w:rFonts w:ascii="Book Antiqua" w:hAnsi="Book Antiqua" w:cs="Times New Roman"/>
          <w:sz w:val="24"/>
          <w:szCs w:val="24"/>
          <w:lang w:val="en-US"/>
        </w:rPr>
      </w:pPr>
    </w:p>
    <w:p w14:paraId="3223B54C" w14:textId="77777777" w:rsidR="00714CF3" w:rsidRPr="00892515" w:rsidRDefault="008037A4" w:rsidP="00892515">
      <w:pPr>
        <w:widowControl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b/>
          <w:i/>
          <w:sz w:val="24"/>
          <w:szCs w:val="24"/>
          <w:lang w:val="en-US"/>
        </w:rPr>
        <w:t>Analysis o</w:t>
      </w:r>
      <w:r w:rsidR="00DA56C7" w:rsidRPr="00892515">
        <w:rPr>
          <w:rFonts w:ascii="Book Antiqua" w:eastAsia="Times New Roman" w:hAnsi="Book Antiqua" w:cs="Times New Roman"/>
          <w:b/>
          <w:i/>
          <w:sz w:val="24"/>
          <w:szCs w:val="24"/>
          <w:lang w:val="en-US"/>
        </w:rPr>
        <w:t>f regional replacement fibrosis</w:t>
      </w:r>
    </w:p>
    <w:p w14:paraId="1EEEE580" w14:textId="7C78D80D" w:rsidR="00953B48" w:rsidRPr="00892515" w:rsidRDefault="00714CF3" w:rsidP="00892515">
      <w:pPr>
        <w:widowControl w:val="0"/>
        <w:snapToGrid w:val="0"/>
        <w:spacing w:line="360" w:lineRule="auto"/>
        <w:jc w:val="both"/>
        <w:rPr>
          <w:rFonts w:ascii="Book Antiqua" w:eastAsia="Times New Roman" w:hAnsi="Book Antiqua" w:cs="Times New Roman"/>
          <w:b/>
          <w:i/>
          <w:sz w:val="24"/>
          <w:szCs w:val="24"/>
          <w:lang w:val="en-US"/>
        </w:rPr>
      </w:pPr>
      <w:r w:rsidRPr="00892515">
        <w:rPr>
          <w:rFonts w:ascii="Book Antiqua" w:eastAsia="Times New Roman" w:hAnsi="Book Antiqua" w:cs="Times New Roman"/>
          <w:sz w:val="24"/>
          <w:szCs w:val="24"/>
          <w:lang w:val="en-US"/>
        </w:rPr>
        <w:t xml:space="preserve">This </w:t>
      </w:r>
      <w:r w:rsidRPr="00892515">
        <w:rPr>
          <w:rFonts w:ascii="Book Antiqua" w:hAnsi="Book Antiqua" w:cs="Times New Roman"/>
          <w:sz w:val="24"/>
          <w:szCs w:val="24"/>
          <w:lang w:val="en-US"/>
        </w:rPr>
        <w:t>analysis was performed with the cvi</w:t>
      </w:r>
      <w:r w:rsidRPr="00892515">
        <w:rPr>
          <w:rFonts w:ascii="Book Antiqua" w:hAnsi="Book Antiqua" w:cs="Times New Roman"/>
          <w:sz w:val="24"/>
          <w:szCs w:val="24"/>
          <w:vertAlign w:val="superscript"/>
          <w:lang w:val="en-US"/>
        </w:rPr>
        <w:t>42®</w:t>
      </w:r>
      <w:r w:rsidRPr="00892515">
        <w:rPr>
          <w:rFonts w:ascii="Book Antiqua" w:hAnsi="Book Antiqua" w:cs="Times New Roman"/>
          <w:sz w:val="24"/>
          <w:szCs w:val="24"/>
          <w:lang w:val="en-US"/>
        </w:rPr>
        <w:t xml:space="preserve"> software (Circle Cardiovascular Imaging Inc.) on the LGE CMR images as follows: (1) The left ventricle was divided into 17 segments</w:t>
      </w:r>
      <w:ins w:id="335" w:author="Author">
        <w:r w:rsidR="00002711"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as recommended by the American Heart Association (AHA)</w:t>
      </w:r>
      <w:r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xml:space="preserve">. </w:t>
      </w:r>
      <w:del w:id="336" w:author="Author">
        <w:r w:rsidRPr="00892515" w:rsidDel="00002711">
          <w:rPr>
            <w:rFonts w:ascii="Book Antiqua" w:hAnsi="Book Antiqua" w:cs="Times New Roman"/>
            <w:sz w:val="24"/>
            <w:szCs w:val="24"/>
            <w:lang w:val="en-US"/>
          </w:rPr>
          <w:delText xml:space="preserve">Except </w:delText>
        </w:r>
      </w:del>
      <w:ins w:id="337" w:author="Author">
        <w:r w:rsidR="00002711" w:rsidRPr="00892515">
          <w:rPr>
            <w:rFonts w:ascii="Book Antiqua" w:hAnsi="Book Antiqua" w:cs="Times New Roman"/>
            <w:sz w:val="24"/>
            <w:szCs w:val="24"/>
            <w:lang w:val="en-US"/>
          </w:rPr>
          <w:t xml:space="preserve">With the exception </w:t>
        </w:r>
      </w:ins>
      <w:r w:rsidRPr="00892515">
        <w:rPr>
          <w:rFonts w:ascii="Book Antiqua" w:hAnsi="Book Antiqua" w:cs="Times New Roman"/>
          <w:sz w:val="24"/>
          <w:szCs w:val="24"/>
          <w:lang w:val="en-US"/>
        </w:rPr>
        <w:t>of the apical segment (</w:t>
      </w:r>
      <w:r w:rsidRPr="00892515">
        <w:rPr>
          <w:rFonts w:ascii="Book Antiqua" w:hAnsi="Book Antiqua" w:cs="Times New Roman"/>
          <w:caps/>
          <w:sz w:val="24"/>
          <w:szCs w:val="24"/>
          <w:lang w:val="en-US"/>
        </w:rPr>
        <w:t>n</w:t>
      </w:r>
      <w:r w:rsidRPr="00892515">
        <w:rPr>
          <w:rFonts w:ascii="Book Antiqua" w:hAnsi="Book Antiqua" w:cs="Times New Roman"/>
          <w:sz w:val="24"/>
          <w:szCs w:val="24"/>
          <w:lang w:val="en-US"/>
        </w:rPr>
        <w:t>o. 17)</w:t>
      </w:r>
      <w:ins w:id="338" w:author="Author">
        <w:r w:rsidR="00002711" w:rsidRPr="00892515">
          <w:rPr>
            <w:rFonts w:ascii="Book Antiqua" w:hAnsi="Book Antiqua" w:cs="Times New Roman"/>
            <w:sz w:val="24"/>
            <w:szCs w:val="24"/>
            <w:lang w:val="en-US"/>
          </w:rPr>
          <w:t>, which</w:t>
        </w:r>
      </w:ins>
      <w:del w:id="339" w:author="Author">
        <w:r w:rsidRPr="00892515" w:rsidDel="00002711">
          <w:rPr>
            <w:rFonts w:ascii="Book Antiqua" w:hAnsi="Book Antiqua" w:cs="Times New Roman"/>
            <w:sz w:val="24"/>
            <w:szCs w:val="24"/>
            <w:lang w:val="en-US"/>
          </w:rPr>
          <w:delText xml:space="preserve"> that</w:delText>
        </w:r>
      </w:del>
      <w:r w:rsidRPr="00892515">
        <w:rPr>
          <w:rFonts w:ascii="Book Antiqua" w:hAnsi="Book Antiqua" w:cs="Times New Roman"/>
          <w:sz w:val="24"/>
          <w:szCs w:val="24"/>
          <w:lang w:val="en-US"/>
        </w:rPr>
        <w:t xml:space="preserve"> cannot be investigated on </w:t>
      </w:r>
      <w:ins w:id="340" w:author="Author">
        <w:r w:rsidR="00002711"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 xml:space="preserve">short axis, transversal images through </w:t>
      </w:r>
      <w:ins w:id="341" w:author="Author">
        <w:r w:rsidR="00002711" w:rsidRPr="00892515">
          <w:rPr>
            <w:rFonts w:ascii="Book Antiqua" w:hAnsi="Book Antiqua" w:cs="Times New Roman"/>
            <w:sz w:val="24"/>
            <w:szCs w:val="24"/>
            <w:lang w:val="en-US"/>
          </w:rPr>
          <w:t xml:space="preserve">all segments of </w:t>
        </w:r>
      </w:ins>
      <w:r w:rsidRPr="00892515">
        <w:rPr>
          <w:rFonts w:ascii="Book Antiqua" w:hAnsi="Book Antiqua" w:cs="Times New Roman"/>
          <w:sz w:val="24"/>
          <w:szCs w:val="24"/>
          <w:lang w:val="en-US"/>
        </w:rPr>
        <w:t>the mid left</w:t>
      </w:r>
      <w:ins w:id="342" w:author="Author">
        <w:r w:rsidR="0092254E">
          <w:rPr>
            <w:rFonts w:ascii="Book Antiqua" w:hAnsi="Book Antiqua" w:cs="Times New Roman"/>
            <w:sz w:val="24"/>
            <w:szCs w:val="24"/>
            <w:lang w:val="en-US"/>
          </w:rPr>
          <w:t xml:space="preserve"> </w:t>
        </w:r>
      </w:ins>
      <w:r w:rsidR="001661B4" w:rsidRPr="00892515">
        <w:rPr>
          <w:rFonts w:ascii="Book Antiqua" w:hAnsi="Book Antiqua" w:cs="Times New Roman"/>
          <w:sz w:val="24"/>
          <w:szCs w:val="24"/>
          <w:lang w:val="en-US"/>
        </w:rPr>
        <w:t xml:space="preserve">ventricle of a porcine heart </w:t>
      </w:r>
      <w:del w:id="343" w:author="Author">
        <w:r w:rsidR="001661B4" w:rsidRPr="00892515" w:rsidDel="00002711">
          <w:rPr>
            <w:rFonts w:ascii="Book Antiqua" w:hAnsi="Book Antiqua" w:cs="Times New Roman"/>
            <w:sz w:val="24"/>
            <w:szCs w:val="24"/>
            <w:lang w:val="en-US"/>
          </w:rPr>
          <w:delText xml:space="preserve">as </w:delText>
        </w:r>
      </w:del>
      <w:ins w:id="344" w:author="Author">
        <w:r w:rsidR="00002711" w:rsidRPr="00892515">
          <w:rPr>
            <w:rFonts w:ascii="Book Antiqua" w:hAnsi="Book Antiqua" w:cs="Times New Roman"/>
            <w:sz w:val="24"/>
            <w:szCs w:val="24"/>
            <w:lang w:val="en-US"/>
          </w:rPr>
          <w:t xml:space="preserve">that were </w:t>
        </w:r>
      </w:ins>
      <w:r w:rsidR="001661B4" w:rsidRPr="00892515">
        <w:rPr>
          <w:rFonts w:ascii="Book Antiqua" w:hAnsi="Book Antiqua" w:cs="Times New Roman"/>
          <w:sz w:val="24"/>
          <w:szCs w:val="24"/>
          <w:lang w:val="en-US"/>
        </w:rPr>
        <w:t>applied in this study (Fig</w:t>
      </w:r>
      <w:r w:rsidR="00DA56C7" w:rsidRPr="00892515">
        <w:rPr>
          <w:rFonts w:ascii="Book Antiqua" w:hAnsi="Book Antiqua" w:cs="Times New Roman"/>
          <w:sz w:val="24"/>
          <w:szCs w:val="24"/>
          <w:lang w:val="en-US"/>
        </w:rPr>
        <w:t>ure</w:t>
      </w:r>
      <w:r w:rsidR="00953B48" w:rsidRPr="00892515">
        <w:rPr>
          <w:rFonts w:ascii="Book Antiqua" w:hAnsi="Book Antiqua" w:cs="Times New Roman"/>
          <w:sz w:val="24"/>
          <w:szCs w:val="24"/>
          <w:lang w:val="en-US"/>
        </w:rPr>
        <w:t xml:space="preserve"> 3</w:t>
      </w:r>
      <w:r w:rsidR="001661B4" w:rsidRPr="00892515">
        <w:rPr>
          <w:rFonts w:ascii="Book Antiqua" w:hAnsi="Book Antiqua" w:cs="Times New Roman"/>
          <w:sz w:val="24"/>
          <w:szCs w:val="24"/>
          <w:lang w:val="en-US"/>
        </w:rPr>
        <w:t xml:space="preserve">) </w:t>
      </w:r>
      <w:del w:id="345" w:author="Author">
        <w:r w:rsidR="001661B4" w:rsidRPr="00892515" w:rsidDel="00002711">
          <w:rPr>
            <w:rFonts w:ascii="Book Antiqua" w:hAnsi="Book Antiqua" w:cs="Times New Roman"/>
            <w:sz w:val="24"/>
            <w:szCs w:val="24"/>
            <w:lang w:val="en-US"/>
          </w:rPr>
          <w:delText xml:space="preserve">all segments </w:delText>
        </w:r>
      </w:del>
      <w:r w:rsidR="001661B4" w:rsidRPr="00892515">
        <w:rPr>
          <w:rFonts w:ascii="Book Antiqua" w:hAnsi="Book Antiqua" w:cs="Times New Roman"/>
          <w:sz w:val="24"/>
          <w:szCs w:val="24"/>
          <w:lang w:val="en-US"/>
        </w:rPr>
        <w:t>were analyzed, yielding a total of 9×16 (</w:t>
      </w:r>
      <w:r w:rsidR="00E77AFC" w:rsidRPr="00892515">
        <w:rPr>
          <w:rFonts w:ascii="Book Antiqua" w:hAnsi="Book Antiqua" w:cs="Times New Roman"/>
          <w:sz w:val="24"/>
          <w:szCs w:val="24"/>
          <w:lang w:val="en-US"/>
        </w:rPr>
        <w:t>g</w:t>
      </w:r>
      <w:r w:rsidR="001661B4" w:rsidRPr="00892515">
        <w:rPr>
          <w:rFonts w:ascii="Book Antiqua" w:hAnsi="Book Antiqua" w:cs="Times New Roman"/>
          <w:sz w:val="24"/>
          <w:szCs w:val="24"/>
          <w:lang w:val="en-US"/>
        </w:rPr>
        <w:t xml:space="preserve">roup 1) + </w:t>
      </w:r>
      <w:r w:rsidR="001661B4" w:rsidRPr="00892515">
        <w:rPr>
          <w:rFonts w:ascii="Book Antiqua" w:hAnsi="Book Antiqua" w:cs="Times New Roman"/>
          <w:sz w:val="24"/>
          <w:szCs w:val="24"/>
          <w:lang w:val="en-US"/>
        </w:rPr>
        <w:lastRenderedPageBreak/>
        <w:t>8×16 (</w:t>
      </w:r>
      <w:r w:rsidR="00E77AFC" w:rsidRPr="00892515">
        <w:rPr>
          <w:rFonts w:ascii="Book Antiqua" w:hAnsi="Book Antiqua" w:cs="Times New Roman"/>
          <w:sz w:val="24"/>
          <w:szCs w:val="24"/>
          <w:lang w:val="en-US"/>
        </w:rPr>
        <w:t>g</w:t>
      </w:r>
      <w:r w:rsidR="001661B4" w:rsidRPr="00892515">
        <w:rPr>
          <w:rFonts w:ascii="Book Antiqua" w:hAnsi="Book Antiqua" w:cs="Times New Roman"/>
          <w:sz w:val="24"/>
          <w:szCs w:val="24"/>
          <w:lang w:val="en-US"/>
        </w:rPr>
        <w:t>roup 2) = 272 analyzed segments</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DA56C7" w:rsidRPr="00892515">
        <w:rPr>
          <w:rFonts w:ascii="Book Antiqua" w:hAnsi="Book Antiqua" w:cs="Times New Roman"/>
          <w:sz w:val="24"/>
          <w:szCs w:val="24"/>
          <w:lang w:val="en-US"/>
        </w:rPr>
        <w:t>2</w:t>
      </w:r>
      <w:r w:rsidR="00953B48" w:rsidRPr="00892515">
        <w:rPr>
          <w:rFonts w:ascii="Book Antiqua" w:hAnsi="Book Antiqua" w:cs="Times New Roman"/>
          <w:sz w:val="24"/>
          <w:szCs w:val="24"/>
          <w:lang w:val="en-US"/>
        </w:rPr>
        <w:t>) T</w:t>
      </w:r>
      <w:r w:rsidR="001661B4" w:rsidRPr="00892515">
        <w:rPr>
          <w:rFonts w:ascii="Book Antiqua" w:hAnsi="Book Antiqua" w:cs="Times New Roman"/>
          <w:sz w:val="24"/>
          <w:szCs w:val="24"/>
          <w:lang w:val="en-US"/>
        </w:rPr>
        <w:t>he signal intensity (SI) of a given pixel was considered hyper-enhanced when its SI was ≥ 5 standard deviations greater than the SI of normal myocardium (SI &gt; 5 SD); otherwise</w:t>
      </w:r>
      <w:r w:rsidR="00072D90"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its SI was considered normal</w:t>
      </w:r>
      <w:r w:rsidR="00E970D4" w:rsidRPr="00892515">
        <w:rPr>
          <w:rFonts w:ascii="Book Antiqua" w:hAnsi="Book Antiqua" w:cs="Times New Roman"/>
          <w:sz w:val="24"/>
          <w:szCs w:val="24"/>
          <w:vertAlign w:val="superscript"/>
          <w:lang w:val="en-US"/>
        </w:rPr>
        <w:t>[34]</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DA56C7" w:rsidRPr="00892515">
        <w:rPr>
          <w:rFonts w:ascii="Book Antiqua" w:hAnsi="Book Antiqua" w:cs="Times New Roman"/>
          <w:sz w:val="24"/>
          <w:szCs w:val="24"/>
          <w:lang w:val="en-US"/>
        </w:rPr>
        <w:t>3</w:t>
      </w:r>
      <w:r w:rsidR="001661B4" w:rsidRPr="00892515">
        <w:rPr>
          <w:rFonts w:ascii="Book Antiqua" w:hAnsi="Book Antiqua" w:cs="Times New Roman"/>
          <w:sz w:val="24"/>
          <w:szCs w:val="24"/>
          <w:lang w:val="en-US"/>
        </w:rPr>
        <w:t>) For each segment</w:t>
      </w:r>
      <w:ins w:id="346" w:author="Author">
        <w:r w:rsidR="00002711" w:rsidRPr="00892515">
          <w:rPr>
            <w:rFonts w:ascii="Book Antiqua" w:hAnsi="Book Antiqua" w:cs="Times New Roman"/>
            <w:sz w:val="24"/>
            <w:szCs w:val="24"/>
            <w:lang w:val="en-US"/>
          </w:rPr>
          <w:t>,</w:t>
        </w:r>
      </w:ins>
      <w:r w:rsidR="001661B4" w:rsidRPr="00892515">
        <w:rPr>
          <w:rFonts w:ascii="Book Antiqua" w:hAnsi="Book Antiqua" w:cs="Times New Roman"/>
          <w:sz w:val="24"/>
          <w:szCs w:val="24"/>
          <w:lang w:val="en-US"/>
        </w:rPr>
        <w:t xml:space="preserve"> the relative number of pixels with hyper-enhanced SI was calculated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 These calculations were separately performed for T1 and T2, resulting in segment-specific data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-T1 and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-T2</w:t>
      </w:r>
      <w:r w:rsidRPr="00892515">
        <w:rPr>
          <w:rFonts w:ascii="Book Antiqua" w:hAnsi="Book Antiqua" w:cs="Times New Roman"/>
          <w:sz w:val="24"/>
          <w:szCs w:val="24"/>
          <w:lang w:val="en-US"/>
        </w:rPr>
        <w:t>;</w:t>
      </w:r>
      <w:r w:rsidR="001661B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and (</w:t>
      </w:r>
      <w:r w:rsidR="00DA56C7" w:rsidRPr="00892515">
        <w:rPr>
          <w:rFonts w:ascii="Book Antiqua" w:hAnsi="Book Antiqua" w:cs="Times New Roman"/>
          <w:sz w:val="24"/>
          <w:szCs w:val="24"/>
          <w:lang w:val="en-US"/>
        </w:rPr>
        <w:t>4</w:t>
      </w:r>
      <w:r w:rsidR="001661B4" w:rsidRPr="00892515">
        <w:rPr>
          <w:rFonts w:ascii="Book Antiqua" w:hAnsi="Book Antiqua" w:cs="Times New Roman"/>
          <w:sz w:val="24"/>
          <w:szCs w:val="24"/>
          <w:lang w:val="en-US"/>
        </w:rPr>
        <w:t>)</w:t>
      </w:r>
      <w:r w:rsidR="001661B4" w:rsidRPr="00892515">
        <w:rPr>
          <w:rStyle w:val="CommentReference"/>
          <w:rFonts w:ascii="Book Antiqua" w:hAnsi="Book Antiqua"/>
          <w:sz w:val="24"/>
          <w:szCs w:val="24"/>
          <w:lang w:val="en-US"/>
        </w:rPr>
        <w:t xml:space="preserve"> </w:t>
      </w:r>
      <w:r w:rsidR="001661B4" w:rsidRPr="00892515">
        <w:rPr>
          <w:rFonts w:ascii="Book Antiqua" w:hAnsi="Book Antiqua" w:cs="Times New Roman"/>
          <w:sz w:val="24"/>
          <w:szCs w:val="24"/>
          <w:lang w:val="en-US"/>
        </w:rPr>
        <w:t>For all segments of a given animal, the difference between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-T1 and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 xml:space="preserve">-T2 was calculated as </w:t>
      </w:r>
      <w:bookmarkStart w:id="347" w:name="_Hlk534285814"/>
      <w:r w:rsidR="001661B4" w:rsidRPr="00892515">
        <w:rPr>
          <w:rFonts w:ascii="Book Antiqua" w:hAnsi="Book Antiqua" w:cs="Times New Roman"/>
          <w:sz w:val="24"/>
          <w:szCs w:val="24"/>
          <w:lang w:val="en-US"/>
        </w:rPr>
        <w:sym w:font="Symbol" w:char="F044"/>
      </w:r>
      <w:r w:rsidR="001661B4" w:rsidRPr="00892515">
        <w:rPr>
          <w:rFonts w:ascii="Book Antiqua" w:hAnsi="Book Antiqua" w:cs="Times New Roman"/>
          <w:sz w:val="24"/>
          <w:szCs w:val="24"/>
          <w:lang w:val="en-US"/>
        </w:rPr>
        <w:t>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 xml:space="preserve"> </w:t>
      </w:r>
      <w:bookmarkEnd w:id="347"/>
      <w:r w:rsidR="001661B4" w:rsidRPr="00892515">
        <w:rPr>
          <w:rFonts w:ascii="Book Antiqua" w:hAnsi="Book Antiqua" w:cs="Times New Roman"/>
          <w:sz w:val="24"/>
          <w:szCs w:val="24"/>
          <w:lang w:val="en-US"/>
        </w:rPr>
        <w:t>=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-T</w:t>
      </w:r>
      <w:r w:rsidR="00AD5B5E" w:rsidRPr="00892515">
        <w:rPr>
          <w:rFonts w:ascii="Book Antiqua" w:hAnsi="Book Antiqua" w:cs="Times New Roman"/>
          <w:sz w:val="24"/>
          <w:szCs w:val="24"/>
          <w:lang w:val="en-US"/>
        </w:rPr>
        <w:t>2</w:t>
      </w:r>
      <w:r w:rsidR="001661B4" w:rsidRPr="00892515">
        <w:rPr>
          <w:rFonts w:ascii="Book Antiqua" w:hAnsi="Book Antiqua" w:cs="Times New Roman"/>
          <w:sz w:val="24"/>
          <w:szCs w:val="24"/>
          <w:lang w:val="en-US"/>
        </w:rPr>
        <w:t xml:space="preserve"> - NPrel</w:t>
      </w:r>
      <w:r w:rsidR="001661B4" w:rsidRPr="00892515">
        <w:rPr>
          <w:rFonts w:ascii="Book Antiqua" w:hAnsi="Book Antiqua" w:cs="Times New Roman"/>
          <w:sz w:val="24"/>
          <w:szCs w:val="24"/>
          <w:vertAlign w:val="subscript"/>
          <w:lang w:val="en-US"/>
        </w:rPr>
        <w:t>SI&gt;5SD</w:t>
      </w:r>
      <w:r w:rsidR="001661B4" w:rsidRPr="00892515">
        <w:rPr>
          <w:rFonts w:ascii="Book Antiqua" w:hAnsi="Book Antiqua" w:cs="Times New Roman"/>
          <w:sz w:val="24"/>
          <w:szCs w:val="24"/>
          <w:lang w:val="en-US"/>
        </w:rPr>
        <w:t>-T</w:t>
      </w:r>
      <w:r w:rsidR="00AD5B5E" w:rsidRPr="00892515">
        <w:rPr>
          <w:rFonts w:ascii="Book Antiqua" w:hAnsi="Book Antiqua" w:cs="Times New Roman"/>
          <w:sz w:val="24"/>
          <w:szCs w:val="24"/>
          <w:lang w:val="en-US"/>
        </w:rPr>
        <w:t>1</w:t>
      </w:r>
      <w:r w:rsidR="004514C3" w:rsidRPr="00892515">
        <w:rPr>
          <w:rFonts w:ascii="Book Antiqua" w:hAnsi="Book Antiqua" w:cs="Times New Roman"/>
          <w:sz w:val="24"/>
          <w:szCs w:val="24"/>
          <w:lang w:val="en-US"/>
        </w:rPr>
        <w:t xml:space="preserve">. </w:t>
      </w:r>
    </w:p>
    <w:p w14:paraId="4DE71E84" w14:textId="77777777" w:rsidR="001661B4" w:rsidRPr="00892515" w:rsidRDefault="001661B4" w:rsidP="00892515">
      <w:pPr>
        <w:widowControl w:val="0"/>
        <w:snapToGrid w:val="0"/>
        <w:spacing w:line="360" w:lineRule="auto"/>
        <w:jc w:val="both"/>
        <w:rPr>
          <w:rFonts w:ascii="Book Antiqua" w:hAnsi="Book Antiqua" w:cs="Times New Roman"/>
          <w:b/>
          <w:sz w:val="24"/>
          <w:szCs w:val="24"/>
          <w:lang w:val="en-US"/>
        </w:rPr>
      </w:pPr>
    </w:p>
    <w:p w14:paraId="368A7E94" w14:textId="77777777" w:rsidR="00444B2F" w:rsidRPr="00892515" w:rsidRDefault="00444B2F"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Termination</w:t>
      </w:r>
    </w:p>
    <w:p w14:paraId="7A26B852" w14:textId="682219AC" w:rsidR="00140A55"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Animals were euthanized according to the Houston Methodist Research Institute Euthanasia for Large Animals Procedure (Houston, TX, U</w:t>
      </w:r>
      <w:r w:rsidR="00714CF3" w:rsidRPr="00892515">
        <w:rPr>
          <w:rFonts w:ascii="Book Antiqua" w:hAnsi="Book Antiqua" w:cs="Times New Roman"/>
          <w:sz w:val="24"/>
          <w:szCs w:val="24"/>
          <w:lang w:val="en-US"/>
        </w:rPr>
        <w:t>nited States</w:t>
      </w:r>
      <w:r w:rsidRPr="00892515">
        <w:rPr>
          <w:rFonts w:ascii="Book Antiqua" w:hAnsi="Book Antiqua" w:cs="Times New Roman"/>
          <w:sz w:val="24"/>
          <w:szCs w:val="24"/>
          <w:lang w:val="en-US"/>
        </w:rPr>
        <w:t xml:space="preserve">) after performing CA, RAO/LAO VG and </w:t>
      </w:r>
      <w:r w:rsidR="00A63530" w:rsidRPr="00892515">
        <w:rPr>
          <w:rFonts w:ascii="Book Antiqua" w:hAnsi="Book Antiqua" w:cs="Times New Roman"/>
          <w:sz w:val="24"/>
          <w:szCs w:val="24"/>
          <w:lang w:val="en-US"/>
        </w:rPr>
        <w:t>CMR</w:t>
      </w:r>
      <w:r w:rsidR="00444B2F" w:rsidRPr="00892515">
        <w:rPr>
          <w:rFonts w:ascii="Book Antiqua" w:hAnsi="Book Antiqua" w:cs="Times New Roman"/>
          <w:sz w:val="24"/>
          <w:szCs w:val="24"/>
          <w:lang w:val="en-US"/>
        </w:rPr>
        <w:t xml:space="preserve"> imaging </w:t>
      </w:r>
      <w:r w:rsidRPr="00892515">
        <w:rPr>
          <w:rFonts w:ascii="Book Antiqua" w:hAnsi="Book Antiqua" w:cs="Times New Roman"/>
          <w:sz w:val="24"/>
          <w:szCs w:val="24"/>
          <w:lang w:val="en-US"/>
        </w:rPr>
        <w:t xml:space="preserve">at T2. Intravenous injection of 0.25 mg/kg Pentobarbital/Phenytoin combination was performed in conjunction with isoflurane overdose. Death was verified by </w:t>
      </w:r>
      <w:ins w:id="348" w:author="Author">
        <w:r w:rsidR="00002711"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 xml:space="preserve">absence of vital signs. Hearts and organs were removed for further histologic and immunofluorescence analysis. </w:t>
      </w:r>
      <w:ins w:id="349" w:author="Author">
        <w:r w:rsidR="00002711" w:rsidRPr="00892515">
          <w:rPr>
            <w:rFonts w:ascii="Book Antiqua" w:hAnsi="Book Antiqua" w:cs="Times New Roman"/>
            <w:sz w:val="24"/>
            <w:szCs w:val="24"/>
            <w:lang w:val="en-US"/>
          </w:rPr>
          <w:t>A</w:t>
        </w:r>
      </w:ins>
      <w:del w:id="350" w:author="Author">
        <w:r w:rsidRPr="00892515" w:rsidDel="00002711">
          <w:rPr>
            <w:rFonts w:ascii="Book Antiqua" w:hAnsi="Book Antiqua" w:cs="Times New Roman"/>
            <w:sz w:val="24"/>
            <w:szCs w:val="24"/>
            <w:lang w:val="en-US"/>
          </w:rPr>
          <w:delText>The a</w:delText>
        </w:r>
      </w:del>
      <w:r w:rsidRPr="00892515">
        <w:rPr>
          <w:rFonts w:ascii="Book Antiqua" w:hAnsi="Book Antiqua" w:cs="Times New Roman"/>
          <w:sz w:val="24"/>
          <w:szCs w:val="24"/>
          <w:lang w:val="en-US"/>
        </w:rPr>
        <w:t xml:space="preserve">nimal carcasses were disposed of in accordance </w:t>
      </w:r>
      <w:r w:rsidR="003D6D51" w:rsidRPr="00892515">
        <w:rPr>
          <w:rFonts w:ascii="Book Antiqua" w:hAnsi="Book Antiqua" w:cs="Times New Roman"/>
          <w:sz w:val="24"/>
          <w:szCs w:val="24"/>
          <w:lang w:val="en-US"/>
        </w:rPr>
        <w:t>with</w:t>
      </w:r>
      <w:r w:rsidRPr="00892515">
        <w:rPr>
          <w:rFonts w:ascii="Book Antiqua" w:hAnsi="Book Antiqua" w:cs="Times New Roman"/>
          <w:sz w:val="24"/>
          <w:szCs w:val="24"/>
          <w:lang w:val="en-US"/>
        </w:rPr>
        <w:t xml:space="preserve"> standard operating procedures of the Houston Methodist Research Institute (Houston, TX,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w:t>
      </w:r>
    </w:p>
    <w:p w14:paraId="3A7A29B6" w14:textId="77777777" w:rsidR="009C2D73" w:rsidRPr="00892515" w:rsidRDefault="009C2D73" w:rsidP="00892515">
      <w:pPr>
        <w:widowControl w:val="0"/>
        <w:snapToGrid w:val="0"/>
        <w:spacing w:line="360" w:lineRule="auto"/>
        <w:jc w:val="both"/>
        <w:rPr>
          <w:rFonts w:ascii="Book Antiqua" w:hAnsi="Book Antiqua" w:cs="Times New Roman"/>
          <w:sz w:val="24"/>
          <w:szCs w:val="24"/>
          <w:lang w:val="en-US"/>
        </w:rPr>
      </w:pPr>
    </w:p>
    <w:p w14:paraId="7B9EF1C5" w14:textId="77777777" w:rsidR="00444B2F" w:rsidRPr="00892515" w:rsidRDefault="00444B2F"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Histologic </w:t>
      </w:r>
      <w:r w:rsidR="0030603E" w:rsidRPr="00892515">
        <w:rPr>
          <w:rFonts w:ascii="Book Antiqua" w:hAnsi="Book Antiqua" w:cs="Times New Roman"/>
          <w:b/>
          <w:i/>
          <w:sz w:val="24"/>
          <w:szCs w:val="24"/>
          <w:lang w:val="en-US"/>
        </w:rPr>
        <w:t>processing</w:t>
      </w:r>
      <w:r w:rsidRPr="00892515">
        <w:rPr>
          <w:rFonts w:ascii="Book Antiqua" w:hAnsi="Book Antiqua" w:cs="Times New Roman"/>
          <w:b/>
          <w:i/>
          <w:sz w:val="24"/>
          <w:szCs w:val="24"/>
          <w:lang w:val="en-US"/>
        </w:rPr>
        <w:t xml:space="preserve"> of heart tissue</w:t>
      </w:r>
    </w:p>
    <w:p w14:paraId="1BAE1DC9" w14:textId="1D3F37D3" w:rsidR="005A12DA" w:rsidRPr="00892515" w:rsidRDefault="00140A55"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Hearts were harvested and fixed in 5% paraformaldehyde. The left ventricle was cut into six transversal, 1 cm-thick slices from apex to base. Then, from each heart</w:t>
      </w:r>
      <w:ins w:id="351" w:author="Author">
        <w:r w:rsidR="00BC5686"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several</w:t>
      </w:r>
      <w:del w:id="352" w:author="Author">
        <w:r w:rsidRPr="00892515" w:rsidDel="00BC5686">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approximately 1</w:t>
      </w:r>
      <w:r w:rsidR="00714CF3" w:rsidRPr="00892515">
        <w:rPr>
          <w:rFonts w:ascii="Book Antiqua" w:hAnsi="Book Antiqua" w:cs="Times New Roman"/>
          <w:sz w:val="24"/>
          <w:szCs w:val="24"/>
          <w:lang w:val="en-US"/>
        </w:rPr>
        <w:t xml:space="preserve"> cm </w:t>
      </w:r>
      <w:r w:rsidRPr="00892515">
        <w:rPr>
          <w:rFonts w:ascii="Book Antiqua" w:hAnsi="Book Antiqua" w:cs="Times New Roman"/>
          <w:sz w:val="24"/>
          <w:szCs w:val="24"/>
          <w:lang w:val="en-US"/>
        </w:rPr>
        <w:sym w:font="Symbol" w:char="F0B4"/>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w:t>
      </w:r>
      <w:r w:rsidR="00714CF3" w:rsidRPr="00892515">
        <w:rPr>
          <w:rFonts w:ascii="Book Antiqua" w:hAnsi="Book Antiqua" w:cs="Times New Roman"/>
          <w:sz w:val="24"/>
          <w:szCs w:val="24"/>
          <w:lang w:val="en-US"/>
        </w:rPr>
        <w:t xml:space="preserve"> cm </w:t>
      </w:r>
      <w:r w:rsidRPr="00892515">
        <w:rPr>
          <w:rFonts w:ascii="Book Antiqua" w:hAnsi="Book Antiqua" w:cs="Times New Roman"/>
          <w:sz w:val="24"/>
          <w:szCs w:val="24"/>
          <w:lang w:val="en-US"/>
        </w:rPr>
        <w:sym w:font="Symbol" w:char="F0B4"/>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1 cm large tissue samples were collected, representing the left ventricular </w:t>
      </w:r>
      <w:r w:rsidR="003D6D51" w:rsidRPr="00892515">
        <w:rPr>
          <w:rFonts w:ascii="Book Antiqua" w:hAnsi="Book Antiqua" w:cs="Times New Roman"/>
          <w:sz w:val="24"/>
          <w:szCs w:val="24"/>
          <w:lang w:val="en-US"/>
        </w:rPr>
        <w:t>border zone</w:t>
      </w:r>
      <w:r w:rsidRPr="00892515">
        <w:rPr>
          <w:rFonts w:ascii="Book Antiqua" w:hAnsi="Book Antiqua" w:cs="Times New Roman"/>
          <w:sz w:val="24"/>
          <w:szCs w:val="24"/>
          <w:lang w:val="en-US"/>
        </w:rPr>
        <w:t xml:space="preserve"> of MI, the core region of MI, and regions of viable myocardium. Specimens were paraffin-embedded and cut into 5 µm-thick tissue sections that were mounted on glass slides and stained with Masson’s Trichrome staining</w:t>
      </w:r>
      <w:ins w:id="353" w:author="Author">
        <w:r w:rsidR="00BC5686"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or processed with fluorescence immunohistochemistry. </w:t>
      </w:r>
    </w:p>
    <w:p w14:paraId="01B96E62" w14:textId="77777777" w:rsidR="0030603E" w:rsidRPr="00892515" w:rsidRDefault="0030603E"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Fluorescence immunohistochemistry was performed on de-paraffinized and rehydrated sections that were washed with PBS containing 0.3% Triton X-100 (Sigma Aldrich, St. Louis, MO,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and blocked with 10% casein solution (Vector </w:t>
      </w:r>
      <w:r w:rsidRPr="00892515">
        <w:rPr>
          <w:rFonts w:ascii="Book Antiqua" w:hAnsi="Book Antiqua" w:cs="Times New Roman"/>
          <w:sz w:val="24"/>
          <w:szCs w:val="24"/>
          <w:lang w:val="en-US"/>
        </w:rPr>
        <w:lastRenderedPageBreak/>
        <w:t xml:space="preserve">Laboratories, Burlingame, CA,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for 30 min at room temperature. </w:t>
      </w:r>
      <w:r w:rsidR="00207C8C" w:rsidRPr="00892515">
        <w:rPr>
          <w:rFonts w:ascii="Book Antiqua" w:hAnsi="Book Antiqua" w:cs="Times New Roman"/>
          <w:sz w:val="24"/>
          <w:szCs w:val="24"/>
          <w:lang w:val="en-US"/>
        </w:rPr>
        <w:t>Then, s</w:t>
      </w:r>
      <w:r w:rsidRPr="00892515">
        <w:rPr>
          <w:rFonts w:ascii="Book Antiqua" w:hAnsi="Book Antiqua" w:cs="Times New Roman"/>
          <w:sz w:val="24"/>
          <w:szCs w:val="24"/>
          <w:lang w:val="en-US"/>
        </w:rPr>
        <w:t xml:space="preserve">ections were incubated </w:t>
      </w:r>
      <w:r w:rsidR="00B45A93" w:rsidRPr="00892515">
        <w:rPr>
          <w:rFonts w:ascii="Book Antiqua" w:hAnsi="Book Antiqua" w:cs="Times New Roman"/>
          <w:sz w:val="24"/>
          <w:szCs w:val="24"/>
          <w:lang w:val="en-US"/>
        </w:rPr>
        <w:t xml:space="preserve">overnight </w:t>
      </w:r>
      <w:r w:rsidRPr="00892515">
        <w:rPr>
          <w:rFonts w:ascii="Book Antiqua" w:hAnsi="Book Antiqua" w:cs="Times New Roman"/>
          <w:sz w:val="24"/>
          <w:szCs w:val="24"/>
          <w:lang w:val="en-US"/>
        </w:rPr>
        <w:t xml:space="preserve">with diluted </w:t>
      </w:r>
      <w:r w:rsidR="00207C8C" w:rsidRPr="00892515">
        <w:rPr>
          <w:rFonts w:ascii="Book Antiqua" w:hAnsi="Book Antiqua" w:cs="Times New Roman"/>
          <w:sz w:val="24"/>
          <w:szCs w:val="24"/>
          <w:lang w:val="en-US"/>
        </w:rPr>
        <w:t xml:space="preserve">Rabbit anti-von Willebrand factor (vWF) primary </w:t>
      </w:r>
      <w:r w:rsidRPr="00892515">
        <w:rPr>
          <w:rFonts w:ascii="Book Antiqua" w:hAnsi="Book Antiqua" w:cs="Times New Roman"/>
          <w:sz w:val="24"/>
          <w:szCs w:val="24"/>
          <w:lang w:val="en-US"/>
        </w:rPr>
        <w:t>antibod</w:t>
      </w:r>
      <w:r w:rsidR="00207C8C" w:rsidRPr="00892515">
        <w:rPr>
          <w:rFonts w:ascii="Book Antiqua" w:hAnsi="Book Antiqua" w:cs="Times New Roman"/>
          <w:sz w:val="24"/>
          <w:szCs w:val="24"/>
          <w:lang w:val="en-US"/>
        </w:rPr>
        <w:t>y</w:t>
      </w:r>
      <w:r w:rsidRPr="00892515">
        <w:rPr>
          <w:rFonts w:ascii="Book Antiqua" w:hAnsi="Book Antiqua" w:cs="Times New Roman"/>
          <w:sz w:val="24"/>
          <w:szCs w:val="24"/>
          <w:lang w:val="en-US"/>
        </w:rPr>
        <w:t xml:space="preserve"> </w:t>
      </w:r>
      <w:r w:rsidR="00207C8C" w:rsidRPr="00892515">
        <w:rPr>
          <w:rFonts w:ascii="Book Antiqua" w:hAnsi="Book Antiqua" w:cs="Times New Roman"/>
          <w:sz w:val="24"/>
          <w:szCs w:val="24"/>
          <w:lang w:val="en-US"/>
        </w:rPr>
        <w:t xml:space="preserve">(Abcam) </w:t>
      </w:r>
      <w:r w:rsidR="00B45A93" w:rsidRPr="00892515">
        <w:rPr>
          <w:rFonts w:ascii="Book Antiqua" w:hAnsi="Book Antiqua" w:cs="Times New Roman"/>
          <w:sz w:val="24"/>
          <w:szCs w:val="24"/>
          <w:lang w:val="en-US"/>
        </w:rPr>
        <w:t xml:space="preserve">or diluted Rabbit anti-adiponectin (Cy5 conjugated) primary antibody (Biorbyt, San Francisco, CA, </w:t>
      </w:r>
      <w:r w:rsidR="00714CF3" w:rsidRPr="00892515">
        <w:rPr>
          <w:rFonts w:ascii="Book Antiqua" w:hAnsi="Book Antiqua" w:cs="Times New Roman"/>
          <w:sz w:val="24"/>
          <w:szCs w:val="24"/>
          <w:lang w:val="en-US"/>
        </w:rPr>
        <w:t>United States</w:t>
      </w:r>
      <w:r w:rsidR="00B45A9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and subsequently </w:t>
      </w:r>
      <w:r w:rsidR="00B45A93" w:rsidRPr="00892515">
        <w:rPr>
          <w:rFonts w:ascii="Book Antiqua" w:hAnsi="Book Antiqua" w:cs="Times New Roman"/>
          <w:sz w:val="24"/>
          <w:szCs w:val="24"/>
          <w:lang w:val="en-US"/>
        </w:rPr>
        <w:t xml:space="preserve">for 1 h </w:t>
      </w:r>
      <w:r w:rsidRPr="00892515">
        <w:rPr>
          <w:rFonts w:ascii="Book Antiqua" w:hAnsi="Book Antiqua" w:cs="Times New Roman"/>
          <w:sz w:val="24"/>
          <w:szCs w:val="24"/>
          <w:lang w:val="en-US"/>
        </w:rPr>
        <w:t xml:space="preserve">with diluted </w:t>
      </w:r>
      <w:r w:rsidR="00207C8C" w:rsidRPr="00892515">
        <w:rPr>
          <w:rFonts w:ascii="Book Antiqua" w:hAnsi="Book Antiqua" w:cs="Times New Roman"/>
          <w:sz w:val="24"/>
          <w:szCs w:val="24"/>
          <w:lang w:val="en-US"/>
        </w:rPr>
        <w:t xml:space="preserve">Goat anti rabbit-IgG secondary antibody (Cy5 conjugated) (Thermo Scientific, Waltham, MA, </w:t>
      </w:r>
      <w:r w:rsidR="00714CF3" w:rsidRPr="00892515">
        <w:rPr>
          <w:rFonts w:ascii="Book Antiqua" w:hAnsi="Book Antiqua" w:cs="Times New Roman"/>
          <w:sz w:val="24"/>
          <w:szCs w:val="24"/>
          <w:lang w:val="en-US"/>
        </w:rPr>
        <w:t>United States</w:t>
      </w:r>
      <w:r w:rsidR="00207C8C" w:rsidRPr="00892515">
        <w:rPr>
          <w:rFonts w:ascii="Book Antiqua" w:hAnsi="Book Antiqua" w:cs="Times New Roman"/>
          <w:sz w:val="24"/>
          <w:szCs w:val="24"/>
          <w:lang w:val="en-US"/>
        </w:rPr>
        <w:t>).</w:t>
      </w:r>
      <w:r w:rsidR="00B45A9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Counterstaining of nuclei and mounting were performed with Vectashield Antifade Mounting Medium with DAPI (Vector Laboratories).</w:t>
      </w:r>
    </w:p>
    <w:p w14:paraId="41CC4838" w14:textId="77777777" w:rsidR="0030603E" w:rsidRPr="00892515" w:rsidRDefault="0030603E" w:rsidP="00892515">
      <w:pPr>
        <w:widowControl w:val="0"/>
        <w:snapToGrid w:val="0"/>
        <w:spacing w:line="360" w:lineRule="auto"/>
        <w:jc w:val="both"/>
        <w:rPr>
          <w:rFonts w:ascii="Book Antiqua" w:hAnsi="Book Antiqua" w:cs="Times New Roman"/>
          <w:sz w:val="24"/>
          <w:szCs w:val="24"/>
          <w:lang w:val="en-US"/>
        </w:rPr>
      </w:pPr>
    </w:p>
    <w:p w14:paraId="54FB630A" w14:textId="77777777" w:rsidR="0030603E" w:rsidRPr="00892515" w:rsidRDefault="0030603E"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Analysis of microvessel density</w:t>
      </w:r>
    </w:p>
    <w:p w14:paraId="4B13472E" w14:textId="430558B8" w:rsidR="00444B2F" w:rsidRPr="00892515" w:rsidRDefault="00444B2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The microvessel density was determined on up to four representative sections from each animal showing the left ventricular border</w:t>
      </w:r>
      <w:ins w:id="354" w:author="Author">
        <w:r w:rsidR="0092254E">
          <w:rPr>
            <w:rFonts w:ascii="Book Antiqua" w:hAnsi="Book Antiqua" w:cs="Times New Roman"/>
            <w:sz w:val="24"/>
            <w:szCs w:val="24"/>
            <w:lang w:val="en-US"/>
          </w:rPr>
          <w:t xml:space="preserve"> </w:t>
        </w:r>
      </w:ins>
      <w:r w:rsidRPr="00892515">
        <w:rPr>
          <w:rFonts w:ascii="Book Antiqua" w:hAnsi="Book Antiqua" w:cs="Times New Roman"/>
          <w:sz w:val="24"/>
          <w:szCs w:val="24"/>
          <w:lang w:val="en-US"/>
        </w:rPr>
        <w:t xml:space="preserve">zone of MI. Only sections that showed at least 30% of both scar tissue and viable myocardium were considered in this analysis. To this end, photomicrographs covering the entire section were taken with a DS-Fi1 CCD color camera (Nikon) attached to an Eclipse Ti-E inverted microscope (Nikon) using a PlanApo 20× objective (NA = 0.75) (Nikon). Images were analyzed using ImageJ software (U. S. National Institutes of Health, Bethesda, MD,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xml:space="preserve">). Using a defined grid of ten fields per section with an area of 0.3 mm² per field, two independent, blinded evaluators determined the number of microvessels per field (microvessels with a diameter between 2 and 10 µm were counted). Microvessel density was calculated based on microvessel counts on a total of 202 fields (animals in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1) or 247 fields (animals in </w:t>
      </w:r>
      <w:r w:rsidR="00E77AFC" w:rsidRPr="00892515">
        <w:rPr>
          <w:rFonts w:ascii="Book Antiqua" w:hAnsi="Book Antiqua" w:cs="Times New Roman"/>
          <w:sz w:val="24"/>
          <w:szCs w:val="24"/>
          <w:lang w:val="en-US"/>
        </w:rPr>
        <w:t>g</w:t>
      </w:r>
      <w:r w:rsidRPr="00892515">
        <w:rPr>
          <w:rFonts w:ascii="Book Antiqua" w:hAnsi="Book Antiqua" w:cs="Times New Roman"/>
          <w:sz w:val="24"/>
          <w:szCs w:val="24"/>
          <w:lang w:val="en-US"/>
        </w:rPr>
        <w:t>roup 2), respectively.</w:t>
      </w:r>
    </w:p>
    <w:p w14:paraId="3D9E93AA" w14:textId="77777777" w:rsidR="00444B2F" w:rsidRPr="00892515" w:rsidRDefault="00444B2F" w:rsidP="00892515">
      <w:pPr>
        <w:widowControl w:val="0"/>
        <w:snapToGrid w:val="0"/>
        <w:spacing w:line="360" w:lineRule="auto"/>
        <w:jc w:val="both"/>
        <w:rPr>
          <w:rFonts w:ascii="Book Antiqua" w:hAnsi="Book Antiqua" w:cs="Times New Roman"/>
          <w:sz w:val="24"/>
          <w:szCs w:val="24"/>
          <w:lang w:val="en-US"/>
        </w:rPr>
      </w:pPr>
    </w:p>
    <w:p w14:paraId="0793C670" w14:textId="77777777" w:rsidR="005A12DA" w:rsidRPr="00892515" w:rsidRDefault="0030603E"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Photography </w:t>
      </w:r>
    </w:p>
    <w:p w14:paraId="4B307CD2" w14:textId="77777777" w:rsidR="00444B2F" w:rsidRPr="00892515" w:rsidRDefault="00444B2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The photomicrographs shown in Fig</w:t>
      </w:r>
      <w:r w:rsidR="007A1DE3" w:rsidRPr="00892515">
        <w:rPr>
          <w:rFonts w:ascii="Book Antiqua" w:hAnsi="Book Antiqua" w:cs="Times New Roman"/>
          <w:sz w:val="24"/>
          <w:szCs w:val="24"/>
          <w:lang w:val="en-US"/>
        </w:rPr>
        <w:t xml:space="preserve">ures </w:t>
      </w:r>
      <w:r w:rsidR="00FD613F" w:rsidRPr="00892515">
        <w:rPr>
          <w:rFonts w:ascii="Book Antiqua" w:hAnsi="Book Antiqua" w:cs="Times New Roman"/>
          <w:sz w:val="24"/>
          <w:szCs w:val="24"/>
          <w:lang w:val="en-US"/>
        </w:rPr>
        <w:t xml:space="preserve">11-13 </w:t>
      </w:r>
      <w:r w:rsidRPr="00892515">
        <w:rPr>
          <w:rFonts w:ascii="Book Antiqua" w:hAnsi="Book Antiqua" w:cs="Times New Roman"/>
          <w:sz w:val="24"/>
          <w:szCs w:val="24"/>
          <w:lang w:val="en-US"/>
        </w:rPr>
        <w:t xml:space="preserve">were produced by digital photography using a DS-Fi1 CCD color camera (2560 x 1920 pixels; Nikon) </w:t>
      </w:r>
      <w:r w:rsidR="00DA56C7" w:rsidRPr="00892515">
        <w:rPr>
          <w:rFonts w:ascii="Book Antiqua" w:hAnsi="Book Antiqua" w:cs="Times New Roman"/>
          <w:sz w:val="24"/>
          <w:szCs w:val="24"/>
          <w:lang w:val="en-US"/>
        </w:rPr>
        <w:t>(Figures</w:t>
      </w:r>
      <w:r w:rsidRPr="00892515">
        <w:rPr>
          <w:rFonts w:ascii="Book Antiqua" w:hAnsi="Book Antiqua" w:cs="Times New Roman"/>
          <w:sz w:val="24"/>
          <w:szCs w:val="24"/>
          <w:lang w:val="en-US"/>
        </w:rPr>
        <w:t xml:space="preserve"> </w:t>
      </w:r>
      <w:r w:rsidR="007A1DE3" w:rsidRPr="00892515">
        <w:rPr>
          <w:rFonts w:ascii="Book Antiqua" w:hAnsi="Book Antiqua" w:cs="Times New Roman"/>
          <w:sz w:val="24"/>
          <w:szCs w:val="24"/>
          <w:lang w:val="en-US"/>
        </w:rPr>
        <w:t>11</w:t>
      </w:r>
      <w:r w:rsidRPr="00892515">
        <w:rPr>
          <w:rFonts w:ascii="Book Antiqua" w:hAnsi="Book Antiqua" w:cs="Times New Roman"/>
          <w:sz w:val="24"/>
          <w:szCs w:val="24"/>
          <w:lang w:val="en-US"/>
        </w:rPr>
        <w:t xml:space="preserve"> and </w:t>
      </w:r>
      <w:r w:rsidR="007A1DE3" w:rsidRPr="00892515">
        <w:rPr>
          <w:rFonts w:ascii="Book Antiqua" w:hAnsi="Book Antiqua" w:cs="Times New Roman"/>
          <w:sz w:val="24"/>
          <w:szCs w:val="24"/>
          <w:lang w:val="en-US"/>
        </w:rPr>
        <w:t>12</w:t>
      </w:r>
      <w:r w:rsidRPr="00892515">
        <w:rPr>
          <w:rFonts w:ascii="Book Antiqua" w:hAnsi="Book Antiqua" w:cs="Times New Roman"/>
          <w:sz w:val="24"/>
          <w:szCs w:val="24"/>
          <w:lang w:val="en-US"/>
        </w:rPr>
        <w:t xml:space="preserve">) or a CoolSNAP HQ2 CCD monochrome camera (1392 x 1040 pixels; Photometrics, Tucson, AZ,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 (Fig</w:t>
      </w:r>
      <w:r w:rsidR="00DA56C7" w:rsidRPr="00892515">
        <w:rPr>
          <w:rFonts w:ascii="Book Antiqua" w:hAnsi="Book Antiqua" w:cs="Times New Roman"/>
          <w:sz w:val="24"/>
          <w:szCs w:val="24"/>
          <w:lang w:val="en-US"/>
        </w:rPr>
        <w:t>ure</w:t>
      </w:r>
      <w:r w:rsidR="007A1DE3" w:rsidRPr="00892515">
        <w:rPr>
          <w:rFonts w:ascii="Book Antiqua" w:hAnsi="Book Antiqua" w:cs="Times New Roman"/>
          <w:sz w:val="24"/>
          <w:szCs w:val="24"/>
          <w:lang w:val="en-US"/>
        </w:rPr>
        <w:t xml:space="preserve"> 13)</w:t>
      </w:r>
      <w:r w:rsidRPr="00892515">
        <w:rPr>
          <w:rFonts w:ascii="Book Antiqua" w:hAnsi="Book Antiqua" w:cs="Times New Roman"/>
          <w:sz w:val="24"/>
          <w:szCs w:val="24"/>
          <w:lang w:val="en-US"/>
        </w:rPr>
        <w:t xml:space="preserve"> attached to an Eclipse Ti-E inverted microscope (Nikon) and NIS-Elements AR software (Nikon), using the following objectives (all from Nikon): PlanFluor 4</w:t>
      </w:r>
      <w:r w:rsidR="00714CF3" w:rsidRPr="00892515">
        <w:rPr>
          <w:rFonts w:ascii="Book Antiqua" w:hAnsi="Book Antiqua" w:cs="Times New Roman"/>
          <w:sz w:val="24"/>
          <w:szCs w:val="24"/>
          <w:lang w:val="en-US"/>
        </w:rPr>
        <w:t xml:space="preserve"> </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0.13), 10</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0.3) and 20</w:t>
      </w:r>
      <w:r w:rsidR="0030603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(NA = 0.45). The final figures were </w:t>
      </w:r>
      <w:r w:rsidRPr="00892515">
        <w:rPr>
          <w:rFonts w:ascii="Book Antiqua" w:hAnsi="Book Antiqua" w:cs="Times New Roman"/>
          <w:sz w:val="24"/>
          <w:szCs w:val="24"/>
          <w:lang w:val="en-US"/>
        </w:rPr>
        <w:lastRenderedPageBreak/>
        <w:t>constructed using Corel Photo-Paint X7 and Corel Draw X7 (both versions 17.5.0.907; Corel, Ottawa, Canada). Only minor adjustments of contrast and brightness were made using Corel Photo-Paint, without altering the appearance of the original materials.</w:t>
      </w:r>
    </w:p>
    <w:p w14:paraId="1E315EBB" w14:textId="77777777" w:rsidR="00444B2F" w:rsidRPr="00892515" w:rsidRDefault="00444B2F" w:rsidP="00892515">
      <w:pPr>
        <w:widowControl w:val="0"/>
        <w:snapToGrid w:val="0"/>
        <w:spacing w:line="360" w:lineRule="auto"/>
        <w:jc w:val="both"/>
        <w:rPr>
          <w:rFonts w:ascii="Book Antiqua" w:hAnsi="Book Antiqua" w:cs="Times New Roman"/>
          <w:sz w:val="24"/>
          <w:szCs w:val="24"/>
          <w:lang w:val="en-US"/>
        </w:rPr>
      </w:pPr>
    </w:p>
    <w:p w14:paraId="670BE8A0" w14:textId="77777777" w:rsidR="00207C8C" w:rsidRPr="00892515" w:rsidRDefault="00207C8C"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Statistical analysis</w:t>
      </w:r>
    </w:p>
    <w:p w14:paraId="4EE820E9" w14:textId="5DC34276" w:rsidR="0080187E" w:rsidRPr="00892515" w:rsidRDefault="00450DCE"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For each combination </w:t>
      </w:r>
      <w:del w:id="355" w:author="Author">
        <w:r w:rsidRPr="00892515" w:rsidDel="00977C07">
          <w:rPr>
            <w:rFonts w:ascii="Book Antiqua" w:hAnsi="Book Antiqua" w:cs="Times New Roman"/>
            <w:sz w:val="24"/>
            <w:szCs w:val="24"/>
            <w:lang w:val="en-US"/>
          </w:rPr>
          <w:delText xml:space="preserve">of group </w:delText>
        </w:r>
      </w:del>
      <w:r w:rsidRPr="00892515">
        <w:rPr>
          <w:rFonts w:ascii="Book Antiqua" w:hAnsi="Book Antiqua" w:cs="Times New Roman"/>
          <w:sz w:val="24"/>
          <w:szCs w:val="24"/>
          <w:lang w:val="en-US"/>
        </w:rPr>
        <w:t>of animal</w:t>
      </w:r>
      <w:ins w:id="356" w:author="Author">
        <w:r w:rsidR="00977C07" w:rsidRPr="00892515">
          <w:rPr>
            <w:rFonts w:ascii="Book Antiqua" w:hAnsi="Book Antiqua" w:cs="Times New Roman"/>
            <w:sz w:val="24"/>
            <w:szCs w:val="24"/>
            <w:lang w:val="en-US"/>
          </w:rPr>
          <w:t xml:space="preserve"> groups</w:t>
        </w:r>
      </w:ins>
      <w:del w:id="357" w:author="Author">
        <w:r w:rsidRPr="00892515" w:rsidDel="00977C07">
          <w:rPr>
            <w:rFonts w:ascii="Book Antiqua" w:hAnsi="Book Antiqua" w:cs="Times New Roman"/>
            <w:sz w:val="24"/>
            <w:szCs w:val="24"/>
            <w:lang w:val="en-US"/>
          </w:rPr>
          <w:delText>s</w:delText>
        </w:r>
      </w:del>
      <w:r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5D0793"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1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delivery of UA-ADRCS</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w:t>
      </w:r>
      <w:r w:rsidRPr="00892515">
        <w:rPr>
          <w:rFonts w:ascii="Book Antiqua" w:hAnsi="Book Antiqua" w:cs="Times New Roman"/>
          <w:sz w:val="24"/>
          <w:szCs w:val="24"/>
          <w:lang w:val="en-US"/>
        </w:rPr>
        <w:t xml:space="preserve">roup 2 </w:t>
      </w:r>
      <w:r w:rsidR="00714CF3" w:rsidRPr="00892515">
        <w:rPr>
          <w:rFonts w:ascii="Book Antiqua" w:hAnsi="Book Antiqua" w:cs="Times New Roman"/>
          <w:sz w:val="24"/>
          <w:szCs w:val="24"/>
          <w:lang w:val="en-US"/>
        </w:rPr>
        <w:t>(</w:t>
      </w:r>
      <w:r w:rsidR="000C6D91" w:rsidRPr="00892515">
        <w:rPr>
          <w:rFonts w:ascii="Book Antiqua" w:hAnsi="Book Antiqua" w:cs="Times New Roman"/>
          <w:sz w:val="24"/>
          <w:szCs w:val="24"/>
          <w:lang w:val="en-US"/>
        </w:rPr>
        <w:t>control</w:t>
      </w:r>
      <w:r w:rsidR="00714CF3" w:rsidRPr="00892515">
        <w:rPr>
          <w:rFonts w:ascii="Book Antiqua" w:hAnsi="Book Antiqua" w:cs="Times New Roman"/>
          <w:sz w:val="24"/>
          <w:szCs w:val="24"/>
          <w:lang w:val="en-US"/>
        </w:rPr>
        <w:t>)]</w:t>
      </w:r>
      <w:del w:id="358" w:author="Author">
        <w:r w:rsidRPr="00892515" w:rsidDel="00977C07">
          <w:rPr>
            <w:rFonts w:ascii="Book Antiqua" w:hAnsi="Book Antiqua" w:cs="Times New Roman"/>
            <w:sz w:val="24"/>
            <w:szCs w:val="24"/>
            <w:lang w:val="en-US"/>
          </w:rPr>
          <w:delText xml:space="preserve"> and </w:delText>
        </w:r>
      </w:del>
      <w:ins w:id="359" w:author="Author">
        <w:r w:rsidR="00977C07" w:rsidRPr="00892515">
          <w:rPr>
            <w:rFonts w:ascii="Book Antiqua" w:hAnsi="Book Antiqua" w:cs="Times New Roman"/>
            <w:sz w:val="24"/>
            <w:szCs w:val="24"/>
            <w:lang w:val="en-US"/>
          </w:rPr>
          <w:t xml:space="preserve">, </w:t>
        </w:r>
      </w:ins>
      <w:r w:rsidRPr="00892515">
        <w:rPr>
          <w:rFonts w:ascii="Book Antiqua" w:hAnsi="Book Antiqua" w:cs="Times New Roman"/>
          <w:sz w:val="24"/>
          <w:szCs w:val="24"/>
          <w:lang w:val="en-US"/>
        </w:rPr>
        <w:t xml:space="preserve">time point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T1 </w:t>
      </w:r>
      <w:r w:rsidR="00714CF3" w:rsidRPr="00892515">
        <w:rPr>
          <w:rFonts w:ascii="Book Antiqua" w:hAnsi="Book Antiqua" w:cs="Times New Roman"/>
          <w:sz w:val="24"/>
          <w:szCs w:val="24"/>
          <w:lang w:val="en-US"/>
        </w:rPr>
        <w:t>(</w:t>
      </w:r>
      <w:del w:id="360" w:author="Author">
        <w:r w:rsidRPr="00892515" w:rsidDel="00214F89">
          <w:rPr>
            <w:rFonts w:ascii="Book Antiqua" w:hAnsi="Book Antiqua" w:cs="Times New Roman"/>
            <w:sz w:val="24"/>
            <w:szCs w:val="24"/>
            <w:lang w:val="en-US"/>
          </w:rPr>
          <w:delText>four weeks</w:delText>
        </w:r>
      </w:del>
      <w:ins w:id="361"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w:t>
      </w:r>
      <w:r w:rsidR="002D3470"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and T2 </w:t>
      </w:r>
      <w:r w:rsidR="00714CF3" w:rsidRPr="00892515">
        <w:rPr>
          <w:rFonts w:ascii="Book Antiqua" w:hAnsi="Book Antiqua" w:cs="Times New Roman"/>
          <w:sz w:val="24"/>
          <w:szCs w:val="24"/>
          <w:lang w:val="en-US"/>
        </w:rPr>
        <w:t>(</w:t>
      </w:r>
      <w:del w:id="362" w:author="Author">
        <w:r w:rsidRPr="00892515" w:rsidDel="00214F89">
          <w:rPr>
            <w:rFonts w:ascii="Book Antiqua" w:hAnsi="Book Antiqua" w:cs="Times New Roman"/>
            <w:sz w:val="24"/>
            <w:szCs w:val="24"/>
            <w:lang w:val="en-US"/>
          </w:rPr>
          <w:delText>ten weeks</w:delText>
        </w:r>
      </w:del>
      <w:ins w:id="363" w:author="Author">
        <w:r w:rsidR="00214F89">
          <w:rPr>
            <w:rFonts w:ascii="Book Antiqua" w:hAnsi="Book Antiqua" w:cs="Times New Roman"/>
            <w:sz w:val="24"/>
            <w:szCs w:val="24"/>
            <w:lang w:val="en-US"/>
          </w:rPr>
          <w:t>10 wk</w:t>
        </w:r>
      </w:ins>
      <w:r w:rsidRPr="00892515">
        <w:rPr>
          <w:rFonts w:ascii="Book Antiqua" w:hAnsi="Book Antiqua" w:cs="Times New Roman"/>
          <w:sz w:val="24"/>
          <w:szCs w:val="24"/>
          <w:lang w:val="en-US"/>
        </w:rPr>
        <w:t xml:space="preserve"> after </w:t>
      </w:r>
      <w:r w:rsidR="002D3470"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w:t>
      </w:r>
      <w:r w:rsidR="00714CF3" w:rsidRPr="00892515">
        <w:rPr>
          <w:rFonts w:ascii="Book Antiqua" w:hAnsi="Book Antiqua" w:cs="Times New Roman"/>
          <w:sz w:val="24"/>
          <w:szCs w:val="24"/>
          <w:lang w:val="en-US"/>
        </w:rPr>
        <w:t>]</w:t>
      </w:r>
      <w:ins w:id="364" w:author="Author">
        <w:r w:rsidR="00977C07" w:rsidRPr="00892515">
          <w:rPr>
            <w:rFonts w:ascii="Book Antiqua" w:hAnsi="Book Antiqua" w:cs="Times New Roman"/>
            <w:sz w:val="24"/>
            <w:szCs w:val="24"/>
            <w:lang w:val="en-US"/>
          </w:rPr>
          <w:t>, the</w:t>
        </w:r>
      </w:ins>
      <w:r w:rsidRPr="00892515">
        <w:rPr>
          <w:rFonts w:ascii="Book Antiqua" w:hAnsi="Book Antiqua" w:cs="Times New Roman"/>
          <w:sz w:val="24"/>
          <w:szCs w:val="24"/>
          <w:lang w:val="en-US"/>
        </w:rPr>
        <w:t xml:space="preserve"> m</w:t>
      </w:r>
      <w:r w:rsidR="00843100" w:rsidRPr="00892515">
        <w:rPr>
          <w:rFonts w:ascii="Book Antiqua" w:hAnsi="Book Antiqua" w:cs="Times New Roman"/>
          <w:sz w:val="24"/>
          <w:szCs w:val="24"/>
          <w:lang w:val="en-US"/>
        </w:rPr>
        <w:t xml:space="preserve">ean </w:t>
      </w:r>
      <w:r w:rsidR="00714CF3" w:rsidRPr="00892515">
        <w:rPr>
          <w:rFonts w:ascii="Book Antiqua" w:hAnsi="Book Antiqua" w:cs="Times New Roman"/>
          <w:sz w:val="24"/>
          <w:szCs w:val="24"/>
          <w:lang w:val="en-US" w:eastAsia="zh-CN"/>
        </w:rPr>
        <w:t>±</w:t>
      </w:r>
      <w:r w:rsidR="00714CF3"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SE </w:t>
      </w:r>
      <w:r w:rsidR="00843100" w:rsidRPr="00892515">
        <w:rPr>
          <w:rFonts w:ascii="Book Antiqua" w:hAnsi="Book Antiqua" w:cs="Times New Roman"/>
          <w:sz w:val="24"/>
          <w:szCs w:val="24"/>
          <w:lang w:val="en-US"/>
        </w:rPr>
        <w:t>were calculated f</w:t>
      </w:r>
      <w:r w:rsidR="00140A55" w:rsidRPr="00892515">
        <w:rPr>
          <w:rFonts w:ascii="Book Antiqua" w:hAnsi="Book Antiqua" w:cs="Times New Roman"/>
          <w:sz w:val="24"/>
          <w:szCs w:val="24"/>
          <w:lang w:val="en-US"/>
        </w:rPr>
        <w:t xml:space="preserve">or </w:t>
      </w:r>
      <w:r w:rsidR="00843100" w:rsidRPr="00892515">
        <w:rPr>
          <w:rFonts w:ascii="Book Antiqua" w:hAnsi="Book Antiqua" w:cs="Times New Roman"/>
          <w:sz w:val="24"/>
          <w:szCs w:val="24"/>
          <w:lang w:val="en-US"/>
        </w:rPr>
        <w:t>the</w:t>
      </w:r>
      <w:r w:rsidR="00140A5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following </w:t>
      </w:r>
      <w:r w:rsidR="00140A55" w:rsidRPr="00892515">
        <w:rPr>
          <w:rFonts w:ascii="Book Antiqua" w:hAnsi="Book Antiqua" w:cs="Times New Roman"/>
          <w:sz w:val="24"/>
          <w:szCs w:val="24"/>
          <w:lang w:val="en-US"/>
        </w:rPr>
        <w:t>variables</w:t>
      </w:r>
      <w:r w:rsidRPr="00892515">
        <w:rPr>
          <w:rFonts w:ascii="Book Antiqua" w:hAnsi="Book Antiqua" w:cs="Times New Roman"/>
          <w:sz w:val="24"/>
          <w:szCs w:val="24"/>
          <w:lang w:val="en-US"/>
        </w:rPr>
        <w:t>:</w:t>
      </w:r>
      <w:r w:rsidR="00140A55" w:rsidRPr="00892515">
        <w:rPr>
          <w:rFonts w:ascii="Book Antiqua" w:hAnsi="Book Antiqua" w:cs="Times New Roman"/>
          <w:sz w:val="24"/>
          <w:szCs w:val="24"/>
          <w:lang w:val="en-US"/>
        </w:rPr>
        <w:t xml:space="preserve"> </w:t>
      </w:r>
      <w:r w:rsidR="002D3470" w:rsidRPr="00892515">
        <w:rPr>
          <w:rFonts w:ascii="Book Antiqua" w:hAnsi="Book Antiqua" w:cs="Times New Roman"/>
          <w:sz w:val="24"/>
          <w:szCs w:val="24"/>
          <w:lang w:val="en-US"/>
        </w:rPr>
        <w:t xml:space="preserve">LVEF, </w:t>
      </w:r>
      <w:r w:rsidR="00140A55" w:rsidRPr="00892515">
        <w:rPr>
          <w:rFonts w:ascii="Book Antiqua" w:hAnsi="Book Antiqua" w:cs="Times New Roman"/>
          <w:sz w:val="24"/>
          <w:szCs w:val="24"/>
          <w:lang w:val="en-US"/>
        </w:rPr>
        <w:t xml:space="preserve">cardiac output, stroke volume, </w:t>
      </w:r>
      <w:r w:rsidR="0051341A" w:rsidRPr="00892515">
        <w:rPr>
          <w:rFonts w:ascii="Book Antiqua" w:hAnsi="Book Antiqua" w:cs="Times New Roman"/>
          <w:sz w:val="24"/>
          <w:szCs w:val="24"/>
          <w:lang w:val="en-US"/>
        </w:rPr>
        <w:t>EDV</w:t>
      </w:r>
      <w:r w:rsidR="00140A55"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ESV</w:t>
      </w:r>
      <w:r w:rsidR="000C6D91" w:rsidRPr="00892515">
        <w:rPr>
          <w:rFonts w:ascii="Book Antiqua" w:hAnsi="Book Antiqua" w:cs="Times New Roman"/>
          <w:sz w:val="24"/>
          <w:szCs w:val="24"/>
          <w:lang w:val="en-US"/>
        </w:rPr>
        <w:t xml:space="preserve">, </w:t>
      </w:r>
      <w:r w:rsidR="002D3470" w:rsidRPr="00892515">
        <w:rPr>
          <w:rFonts w:ascii="Book Antiqua" w:hAnsi="Book Antiqua" w:cs="Times New Roman"/>
          <w:sz w:val="24"/>
          <w:szCs w:val="24"/>
          <w:lang w:val="en-US"/>
        </w:rPr>
        <w:t xml:space="preserve">heart rate, </w:t>
      </w:r>
      <w:r w:rsidR="00140A55" w:rsidRPr="00892515">
        <w:rPr>
          <w:rFonts w:ascii="Book Antiqua" w:hAnsi="Book Antiqua" w:cs="Times New Roman"/>
          <w:sz w:val="24"/>
          <w:szCs w:val="24"/>
          <w:lang w:val="en-US"/>
        </w:rPr>
        <w:t>left ventricular mass</w:t>
      </w:r>
      <w:r w:rsidRPr="00892515">
        <w:rPr>
          <w:rFonts w:ascii="Book Antiqua" w:hAnsi="Book Antiqua" w:cs="Times New Roman"/>
          <w:sz w:val="24"/>
          <w:szCs w:val="24"/>
          <w:lang w:val="en-US"/>
        </w:rPr>
        <w:t xml:space="preserve"> and </w:t>
      </w:r>
      <w:r w:rsidR="00140A55" w:rsidRPr="00892515">
        <w:rPr>
          <w:rFonts w:ascii="Book Antiqua" w:hAnsi="Book Antiqua" w:cs="Times New Roman"/>
          <w:sz w:val="24"/>
          <w:szCs w:val="24"/>
          <w:lang w:val="en-US"/>
        </w:rPr>
        <w:t>relative amount of scar tissue</w:t>
      </w:r>
      <w:r w:rsidRPr="00892515">
        <w:rPr>
          <w:rFonts w:ascii="Book Antiqua" w:hAnsi="Book Antiqua" w:cs="Times New Roman"/>
          <w:sz w:val="24"/>
          <w:szCs w:val="24"/>
          <w:lang w:val="en-US"/>
        </w:rPr>
        <w:t>. Group-specific means and SEM were also calculated for the</w:t>
      </w:r>
      <w:r w:rsidR="0063794A" w:rsidRPr="00892515">
        <w:rPr>
          <w:rFonts w:ascii="Book Antiqua" w:hAnsi="Book Antiqua" w:cs="Times New Roman"/>
          <w:sz w:val="24"/>
          <w:szCs w:val="24"/>
          <w:lang w:val="en-US"/>
        </w:rPr>
        <w:t xml:space="preserve"> body weight of the animals (determined at T0, T1 and T2) and the </w:t>
      </w:r>
      <w:r w:rsidR="00140A55" w:rsidRPr="00892515">
        <w:rPr>
          <w:rFonts w:ascii="Book Antiqua" w:hAnsi="Book Antiqua" w:cs="Times New Roman"/>
          <w:sz w:val="24"/>
          <w:szCs w:val="24"/>
          <w:lang w:val="en-US"/>
        </w:rPr>
        <w:t>microvessel density</w:t>
      </w:r>
      <w:r w:rsidRPr="00892515">
        <w:rPr>
          <w:rFonts w:ascii="Book Antiqua" w:hAnsi="Book Antiqua" w:cs="Times New Roman"/>
          <w:sz w:val="24"/>
          <w:szCs w:val="24"/>
          <w:lang w:val="en-US"/>
        </w:rPr>
        <w:t xml:space="preserve"> </w:t>
      </w:r>
      <w:r w:rsidR="0063794A" w:rsidRPr="00892515">
        <w:rPr>
          <w:rFonts w:ascii="Book Antiqua" w:hAnsi="Book Antiqua" w:cs="Times New Roman"/>
          <w:sz w:val="24"/>
          <w:szCs w:val="24"/>
          <w:lang w:val="en-US"/>
        </w:rPr>
        <w:t>(</w:t>
      </w:r>
      <w:r w:rsidR="00140A55" w:rsidRPr="00892515">
        <w:rPr>
          <w:rFonts w:ascii="Book Antiqua" w:hAnsi="Book Antiqua" w:cs="Times New Roman"/>
          <w:sz w:val="24"/>
          <w:szCs w:val="24"/>
          <w:lang w:val="en-US"/>
        </w:rPr>
        <w:t>investigated only at T2</w:t>
      </w:r>
      <w:r w:rsidR="0063794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These calculations were performed </w:t>
      </w:r>
      <w:del w:id="365" w:author="Author">
        <w:r w:rsidR="00140A55" w:rsidRPr="00892515" w:rsidDel="00977C07">
          <w:rPr>
            <w:rFonts w:ascii="Book Antiqua" w:hAnsi="Book Antiqua" w:cs="Times New Roman"/>
            <w:sz w:val="24"/>
            <w:szCs w:val="24"/>
            <w:lang w:val="en-US"/>
          </w:rPr>
          <w:delText xml:space="preserve">having </w:delText>
        </w:r>
      </w:del>
      <w:ins w:id="366" w:author="Author">
        <w:r w:rsidR="00977C07" w:rsidRPr="00892515">
          <w:rPr>
            <w:rFonts w:ascii="Book Antiqua" w:hAnsi="Book Antiqua" w:cs="Times New Roman"/>
            <w:sz w:val="24"/>
            <w:szCs w:val="24"/>
            <w:lang w:val="en-US"/>
          </w:rPr>
          <w:t xml:space="preserve">with previous </w:t>
        </w:r>
      </w:ins>
      <w:r w:rsidR="00140A55" w:rsidRPr="00892515">
        <w:rPr>
          <w:rFonts w:ascii="Book Antiqua" w:hAnsi="Book Antiqua" w:cs="Times New Roman"/>
          <w:sz w:val="24"/>
          <w:szCs w:val="24"/>
          <w:lang w:val="en-US"/>
        </w:rPr>
        <w:t>test</w:t>
      </w:r>
      <w:ins w:id="367" w:author="Author">
        <w:r w:rsidR="00977C07" w:rsidRPr="00892515">
          <w:rPr>
            <w:rFonts w:ascii="Book Antiqua" w:hAnsi="Book Antiqua" w:cs="Times New Roman"/>
            <w:sz w:val="24"/>
            <w:szCs w:val="24"/>
            <w:lang w:val="en-US"/>
          </w:rPr>
          <w:t>ing</w:t>
        </w:r>
      </w:ins>
      <w:del w:id="368" w:author="Author">
        <w:r w:rsidR="00140A55" w:rsidRPr="00892515" w:rsidDel="00977C07">
          <w:rPr>
            <w:rFonts w:ascii="Book Antiqua" w:hAnsi="Book Antiqua" w:cs="Times New Roman"/>
            <w:sz w:val="24"/>
            <w:szCs w:val="24"/>
            <w:lang w:val="en-US"/>
          </w:rPr>
          <w:delText>ed</w:delText>
        </w:r>
      </w:del>
      <w:r w:rsidR="00140A55" w:rsidRPr="00892515">
        <w:rPr>
          <w:rFonts w:ascii="Book Antiqua" w:hAnsi="Book Antiqua" w:cs="Times New Roman"/>
          <w:sz w:val="24"/>
          <w:szCs w:val="24"/>
          <w:lang w:val="en-US"/>
        </w:rPr>
        <w:t xml:space="preserve"> with the Shapiro-Wilk normality test </w:t>
      </w:r>
      <w:ins w:id="369" w:author="Author">
        <w:r w:rsidR="00977C07" w:rsidRPr="00892515">
          <w:rPr>
            <w:rFonts w:ascii="Book Antiqua" w:hAnsi="Book Antiqua" w:cs="Times New Roman"/>
            <w:sz w:val="24"/>
            <w:szCs w:val="24"/>
            <w:lang w:val="en-US"/>
          </w:rPr>
          <w:t xml:space="preserve">of </w:t>
        </w:r>
      </w:ins>
      <w:r w:rsidR="00140A55" w:rsidRPr="00892515">
        <w:rPr>
          <w:rFonts w:ascii="Book Antiqua" w:hAnsi="Book Antiqua" w:cs="Times New Roman"/>
          <w:sz w:val="24"/>
          <w:szCs w:val="24"/>
          <w:lang w:val="en-US"/>
        </w:rPr>
        <w:t xml:space="preserve">whether the values came from a </w:t>
      </w:r>
      <w:r w:rsidR="00B9456D" w:rsidRPr="00892515">
        <w:rPr>
          <w:rFonts w:ascii="Book Antiqua" w:hAnsi="Book Antiqua" w:cs="Times New Roman"/>
          <w:sz w:val="24"/>
          <w:szCs w:val="24"/>
          <w:lang w:val="en-US"/>
        </w:rPr>
        <w:t>Gaussian distribution. Except for</w:t>
      </w:r>
      <w:r w:rsidR="00140A55" w:rsidRPr="00892515">
        <w:rPr>
          <w:rFonts w:ascii="Book Antiqua" w:hAnsi="Book Antiqua" w:cs="Times New Roman"/>
          <w:sz w:val="24"/>
          <w:szCs w:val="24"/>
          <w:lang w:val="en-US"/>
        </w:rPr>
        <w:t xml:space="preserve"> the microvessel density, comparisons between groups were performed with repeated measures two-way analysis of variance</w:t>
      </w:r>
      <w:ins w:id="370" w:author="Author">
        <w:r w:rsidR="00977C07" w:rsidRPr="00892515">
          <w:rPr>
            <w:rFonts w:ascii="Book Antiqua" w:hAnsi="Book Antiqua" w:cs="Times New Roman"/>
            <w:sz w:val="24"/>
            <w:szCs w:val="24"/>
            <w:lang w:val="en-US"/>
          </w:rPr>
          <w:t>,</w:t>
        </w:r>
      </w:ins>
      <w:r w:rsidR="00140A55" w:rsidRPr="00892515">
        <w:rPr>
          <w:rFonts w:ascii="Book Antiqua" w:hAnsi="Book Antiqua" w:cs="Times New Roman"/>
          <w:sz w:val="24"/>
          <w:szCs w:val="24"/>
          <w:lang w:val="en-US"/>
        </w:rPr>
        <w:t xml:space="preserve"> followed by post hoc Bonferroni tests for pairwise comparisons. For microvessel density, comparisons between groups were performed with the unpaired two-tailed Student’s </w:t>
      </w:r>
      <w:r w:rsidR="00140A55" w:rsidRPr="00892515">
        <w:rPr>
          <w:rFonts w:ascii="Book Antiqua" w:hAnsi="Book Antiqua" w:cs="Times New Roman"/>
          <w:i/>
          <w:iCs/>
          <w:sz w:val="24"/>
          <w:szCs w:val="24"/>
          <w:lang w:val="en-US"/>
        </w:rPr>
        <w:t>t</w:t>
      </w:r>
      <w:r w:rsidR="00140A55" w:rsidRPr="00892515">
        <w:rPr>
          <w:rFonts w:ascii="Book Antiqua" w:hAnsi="Book Antiqua" w:cs="Times New Roman"/>
          <w:sz w:val="24"/>
          <w:szCs w:val="24"/>
          <w:lang w:val="en-US"/>
        </w:rPr>
        <w:t xml:space="preserve">-test. </w:t>
      </w:r>
    </w:p>
    <w:p w14:paraId="3A435BDE" w14:textId="72B6ACE9" w:rsidR="00296B17" w:rsidRPr="00892515" w:rsidRDefault="00AF5201"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Mean and SEM were also calculated for the variable </w:t>
      </w: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NPrel</w:t>
      </w:r>
      <w:r w:rsidRPr="00892515">
        <w:rPr>
          <w:rFonts w:ascii="Book Antiqua" w:hAnsi="Book Antiqua" w:cs="Times New Roman"/>
          <w:sz w:val="24"/>
          <w:szCs w:val="24"/>
          <w:vertAlign w:val="subscript"/>
          <w:lang w:val="en-US"/>
        </w:rPr>
        <w:t>SI&gt;5SD</w:t>
      </w:r>
      <w:r w:rsidRPr="00892515">
        <w:rPr>
          <w:rFonts w:ascii="Book Antiqua" w:hAnsi="Book Antiqua" w:cs="Times New Roman"/>
          <w:sz w:val="24"/>
          <w:szCs w:val="24"/>
          <w:lang w:val="en-US"/>
        </w:rPr>
        <w:t xml:space="preserve"> (results of </w:t>
      </w:r>
      <w:r w:rsidR="00471E45" w:rsidRPr="00892515">
        <w:rPr>
          <w:rFonts w:ascii="Book Antiqua" w:hAnsi="Book Antiqua" w:cs="Times New Roman"/>
          <w:sz w:val="24"/>
          <w:szCs w:val="24"/>
          <w:lang w:val="en-US"/>
        </w:rPr>
        <w:t xml:space="preserve">the </w:t>
      </w:r>
      <w:r w:rsidR="003935A4" w:rsidRPr="00892515">
        <w:rPr>
          <w:rFonts w:ascii="Book Antiqua" w:hAnsi="Book Antiqua" w:cs="Times New Roman"/>
          <w:sz w:val="24"/>
          <w:szCs w:val="24"/>
          <w:lang w:val="en-US"/>
        </w:rPr>
        <w:t>regional replacement fibrosis</w:t>
      </w:r>
      <w:r w:rsidR="00471E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analysis)</w:t>
      </w:r>
      <w:r w:rsidR="00471E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This was separately </w:t>
      </w:r>
      <w:r w:rsidR="003E0622" w:rsidRPr="00892515">
        <w:rPr>
          <w:rFonts w:ascii="Book Antiqua" w:hAnsi="Book Antiqua" w:cs="Times New Roman"/>
          <w:sz w:val="24"/>
          <w:szCs w:val="24"/>
          <w:lang w:val="en-US"/>
        </w:rPr>
        <w:t>undertaken</w:t>
      </w:r>
      <w:r w:rsidRPr="00892515">
        <w:rPr>
          <w:rFonts w:ascii="Book Antiqua" w:hAnsi="Book Antiqua" w:cs="Times New Roman"/>
          <w:sz w:val="24"/>
          <w:szCs w:val="24"/>
          <w:lang w:val="en-US"/>
        </w:rPr>
        <w:t xml:space="preserve"> </w:t>
      </w:r>
      <w:r w:rsidR="003935A4" w:rsidRPr="00892515">
        <w:rPr>
          <w:rFonts w:ascii="Book Antiqua" w:hAnsi="Book Antiqua" w:cs="Times New Roman"/>
          <w:sz w:val="24"/>
          <w:szCs w:val="24"/>
          <w:lang w:val="en-US"/>
        </w:rPr>
        <w:t xml:space="preserve">for each combination of </w:t>
      </w:r>
      <w:del w:id="371" w:author="Author">
        <w:r w:rsidR="003935A4" w:rsidRPr="00892515" w:rsidDel="00977C07">
          <w:rPr>
            <w:rFonts w:ascii="Book Antiqua" w:hAnsi="Book Antiqua" w:cs="Times New Roman"/>
            <w:sz w:val="24"/>
            <w:szCs w:val="24"/>
            <w:lang w:val="en-US"/>
          </w:rPr>
          <w:delText xml:space="preserve">group of </w:delText>
        </w:r>
      </w:del>
      <w:r w:rsidR="003935A4" w:rsidRPr="00892515">
        <w:rPr>
          <w:rFonts w:ascii="Book Antiqua" w:hAnsi="Book Antiqua" w:cs="Times New Roman"/>
          <w:sz w:val="24"/>
          <w:szCs w:val="24"/>
          <w:lang w:val="en-US"/>
        </w:rPr>
        <w:t>animal</w:t>
      </w:r>
      <w:ins w:id="372" w:author="Author">
        <w:r w:rsidR="00977C07" w:rsidRPr="00892515">
          <w:rPr>
            <w:rFonts w:ascii="Book Antiqua" w:hAnsi="Book Antiqua" w:cs="Times New Roman"/>
            <w:sz w:val="24"/>
            <w:szCs w:val="24"/>
            <w:lang w:val="en-US"/>
          </w:rPr>
          <w:t xml:space="preserve"> groups</w:t>
        </w:r>
      </w:ins>
      <w:del w:id="373" w:author="Author">
        <w:r w:rsidR="003935A4" w:rsidRPr="00892515" w:rsidDel="00977C07">
          <w:rPr>
            <w:rFonts w:ascii="Book Antiqua" w:hAnsi="Book Antiqua" w:cs="Times New Roman"/>
            <w:sz w:val="24"/>
            <w:szCs w:val="24"/>
            <w:lang w:val="en-US"/>
          </w:rPr>
          <w:delText>s</w:delText>
        </w:r>
      </w:del>
      <w:r w:rsidR="003935A4"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g</w:t>
      </w:r>
      <w:r w:rsidR="003935A4" w:rsidRPr="00892515">
        <w:rPr>
          <w:rFonts w:ascii="Book Antiqua" w:hAnsi="Book Antiqua" w:cs="Times New Roman"/>
          <w:sz w:val="24"/>
          <w:szCs w:val="24"/>
          <w:lang w:val="en-US"/>
        </w:rPr>
        <w:t>roups 1 and 2) and segments (those that are assigned to the territory of the LAD artery in the human heart, and those that are assigned to the territory of the right coronary artery and the left circumflex coro</w:t>
      </w:r>
      <w:r w:rsidRPr="00892515">
        <w:rPr>
          <w:rFonts w:ascii="Book Antiqua" w:hAnsi="Book Antiqua" w:cs="Times New Roman"/>
          <w:sz w:val="24"/>
          <w:szCs w:val="24"/>
          <w:lang w:val="en-US"/>
        </w:rPr>
        <w:t xml:space="preserve">nary artery in the human heart). </w:t>
      </w:r>
      <w:r w:rsidR="003935A4" w:rsidRPr="00892515">
        <w:rPr>
          <w:rFonts w:ascii="Book Antiqua" w:hAnsi="Book Antiqua" w:cs="Times New Roman"/>
          <w:sz w:val="24"/>
          <w:szCs w:val="24"/>
          <w:lang w:val="en-US"/>
        </w:rPr>
        <w:t>Comparisons between groups were performed with two-way analysis of variance</w:t>
      </w:r>
      <w:ins w:id="374" w:author="Author">
        <w:r w:rsidR="00977C07" w:rsidRPr="00892515">
          <w:rPr>
            <w:rFonts w:ascii="Book Antiqua" w:hAnsi="Book Antiqua" w:cs="Times New Roman"/>
            <w:sz w:val="24"/>
            <w:szCs w:val="24"/>
            <w:lang w:val="en-US"/>
          </w:rPr>
          <w:t>,</w:t>
        </w:r>
      </w:ins>
      <w:r w:rsidR="003935A4" w:rsidRPr="00892515">
        <w:rPr>
          <w:rFonts w:ascii="Book Antiqua" w:hAnsi="Book Antiqua" w:cs="Times New Roman"/>
          <w:sz w:val="24"/>
          <w:szCs w:val="24"/>
          <w:lang w:val="en-US"/>
        </w:rPr>
        <w:t xml:space="preserve"> followed by post hoc Bonferroni tests for pairwise comparisons.</w:t>
      </w:r>
      <w:r w:rsidR="007464F9" w:rsidRPr="00892515">
        <w:rPr>
          <w:rFonts w:ascii="Book Antiqua" w:hAnsi="Book Antiqua" w:cs="Times New Roman"/>
          <w:sz w:val="24"/>
          <w:szCs w:val="24"/>
          <w:lang w:val="en-US"/>
        </w:rPr>
        <w:t xml:space="preserve"> </w:t>
      </w:r>
    </w:p>
    <w:p w14:paraId="45282997" w14:textId="65145769" w:rsidR="0080187E" w:rsidRPr="00892515" w:rsidRDefault="00140A55"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In all analyses</w:t>
      </w:r>
      <w:ins w:id="375" w:author="Author">
        <w:r w:rsidR="00977C07"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an effect was considered statistically significant if its associated p value was smaller than 0.05. Calculations were performed using GraphPad Prism (version 7.0 for Windows, GraphPad software, San Diego, CA, </w:t>
      </w:r>
      <w:r w:rsidR="00714CF3" w:rsidRPr="00892515">
        <w:rPr>
          <w:rFonts w:ascii="Book Antiqua" w:hAnsi="Book Antiqua" w:cs="Times New Roman"/>
          <w:sz w:val="24"/>
          <w:szCs w:val="24"/>
          <w:lang w:val="en-US"/>
        </w:rPr>
        <w:t>United States</w:t>
      </w:r>
      <w:r w:rsidRPr="00892515">
        <w:rPr>
          <w:rFonts w:ascii="Book Antiqua" w:hAnsi="Book Antiqua" w:cs="Times New Roman"/>
          <w:sz w:val="24"/>
          <w:szCs w:val="24"/>
          <w:lang w:val="en-US"/>
        </w:rPr>
        <w:t>).</w:t>
      </w:r>
    </w:p>
    <w:p w14:paraId="30D06CCF" w14:textId="77777777" w:rsidR="00587E52" w:rsidRPr="00892515" w:rsidRDefault="00587E52" w:rsidP="00892515">
      <w:pPr>
        <w:widowControl w:val="0"/>
        <w:snapToGrid w:val="0"/>
        <w:spacing w:line="360" w:lineRule="auto"/>
        <w:rPr>
          <w:rFonts w:ascii="Book Antiqua" w:hAnsi="Book Antiqua" w:cs="Times New Roman"/>
          <w:sz w:val="24"/>
          <w:szCs w:val="24"/>
          <w:lang w:val="en-US"/>
        </w:rPr>
      </w:pPr>
    </w:p>
    <w:p w14:paraId="46EB0AB4" w14:textId="77777777" w:rsidR="008B29C3" w:rsidRPr="00892515" w:rsidRDefault="00F301D6"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RESULTS</w:t>
      </w:r>
    </w:p>
    <w:p w14:paraId="42067C7F" w14:textId="77777777" w:rsidR="00093869" w:rsidRPr="00892515" w:rsidRDefault="00093869"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Characterization of UA-ADRCs</w:t>
      </w:r>
    </w:p>
    <w:p w14:paraId="0DE2FD90" w14:textId="4A75F196" w:rsidR="00652F68" w:rsidRPr="00892515" w:rsidRDefault="004478C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lastRenderedPageBreak/>
        <w:t>The amount of adipose tissue that was obtained from the nuchal region per pig varied between 12</w:t>
      </w:r>
      <w:ins w:id="376" w:author="Author">
        <w:r w:rsidR="00977C07" w:rsidRPr="00892515">
          <w:rPr>
            <w:rFonts w:ascii="Book Antiqua" w:hAnsi="Book Antiqua" w:cs="Times New Roman"/>
            <w:sz w:val="24"/>
            <w:szCs w:val="24"/>
            <w:lang w:val="en-US"/>
          </w:rPr>
          <w:t>-</w:t>
        </w:r>
      </w:ins>
      <w:del w:id="377" w:author="Author">
        <w:r w:rsidRPr="00892515" w:rsidDel="00977C07">
          <w:rPr>
            <w:rFonts w:ascii="Book Antiqua" w:hAnsi="Book Antiqua" w:cs="Times New Roman"/>
            <w:sz w:val="24"/>
            <w:szCs w:val="24"/>
            <w:lang w:val="en-US"/>
          </w:rPr>
          <w:delText xml:space="preserve"> g and </w:delText>
        </w:r>
      </w:del>
      <w:r w:rsidRPr="00892515">
        <w:rPr>
          <w:rFonts w:ascii="Book Antiqua" w:hAnsi="Book Antiqua" w:cs="Times New Roman"/>
          <w:sz w:val="24"/>
          <w:szCs w:val="24"/>
          <w:lang w:val="en-US"/>
        </w:rPr>
        <w:t>25 g (mean ± SE: 18.1 ± 1.61 g).</w:t>
      </w:r>
      <w:r w:rsidR="00CE6401" w:rsidRPr="00892515">
        <w:rPr>
          <w:rFonts w:ascii="Book Antiqua" w:hAnsi="Book Antiqua" w:cs="Times New Roman"/>
          <w:sz w:val="24"/>
          <w:szCs w:val="24"/>
          <w:lang w:val="en-US"/>
        </w:rPr>
        <w:t xml:space="preserve"> On average</w:t>
      </w:r>
      <w:ins w:id="378" w:author="Author">
        <w:r w:rsidR="00977C07" w:rsidRPr="00892515">
          <w:rPr>
            <w:rFonts w:ascii="Book Antiqua" w:hAnsi="Book Antiqua" w:cs="Times New Roman"/>
            <w:sz w:val="24"/>
            <w:szCs w:val="24"/>
            <w:lang w:val="en-US"/>
          </w:rPr>
          <w:t>,</w:t>
        </w:r>
      </w:ins>
      <w:r w:rsidR="00CE6401" w:rsidRPr="00892515">
        <w:rPr>
          <w:rFonts w:ascii="Book Antiqua" w:hAnsi="Book Antiqua" w:cs="Times New Roman"/>
          <w:sz w:val="24"/>
          <w:szCs w:val="24"/>
          <w:lang w:val="en-US"/>
        </w:rPr>
        <w:t xml:space="preserve"> 0.98 </w:t>
      </w:r>
      <w:r w:rsidR="00714CF3" w:rsidRPr="00892515">
        <w:rPr>
          <w:rFonts w:ascii="Book Antiqua" w:hAnsi="Book Antiqua" w:cs="Times New Roman"/>
          <w:sz w:val="24"/>
          <w:szCs w:val="24"/>
          <w:lang w:val="en-US"/>
        </w:rPr>
        <w:t>× 10</w:t>
      </w:r>
      <w:r w:rsidR="00714CF3" w:rsidRPr="00892515">
        <w:rPr>
          <w:rFonts w:ascii="Book Antiqua" w:hAnsi="Book Antiqua" w:cs="Times New Roman"/>
          <w:sz w:val="24"/>
          <w:szCs w:val="24"/>
          <w:vertAlign w:val="superscript"/>
          <w:lang w:val="en-US"/>
        </w:rPr>
        <w:t xml:space="preserve">6 </w:t>
      </w:r>
      <w:r w:rsidR="00CE6401" w:rsidRPr="00892515">
        <w:rPr>
          <w:rFonts w:ascii="Book Antiqua" w:hAnsi="Book Antiqua" w:cs="Times New Roman"/>
          <w:sz w:val="24"/>
          <w:szCs w:val="24"/>
          <w:lang w:val="en-US"/>
        </w:rPr>
        <w:t>± 0.10 ×</w:t>
      </w:r>
      <w:r w:rsidR="00714CF3"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10</w:t>
      </w:r>
      <w:r w:rsidR="00CE6401" w:rsidRPr="00892515">
        <w:rPr>
          <w:rFonts w:ascii="Book Antiqua" w:hAnsi="Book Antiqua" w:cs="Times New Roman"/>
          <w:sz w:val="24"/>
          <w:szCs w:val="24"/>
          <w:vertAlign w:val="superscript"/>
          <w:lang w:val="en-US"/>
        </w:rPr>
        <w:t>6</w:t>
      </w:r>
      <w:r w:rsidR="00CE6401" w:rsidRPr="00892515">
        <w:rPr>
          <w:rFonts w:ascii="Book Antiqua" w:hAnsi="Book Antiqua" w:cs="Times New Roman"/>
          <w:sz w:val="24"/>
          <w:szCs w:val="24"/>
          <w:lang w:val="en-US"/>
        </w:rPr>
        <w:t xml:space="preserve"> nucleated cells were isolated from each gram </w:t>
      </w:r>
      <w:ins w:id="379" w:author="Author">
        <w:r w:rsidR="00977C07" w:rsidRPr="00892515">
          <w:rPr>
            <w:rFonts w:ascii="Book Antiqua" w:hAnsi="Book Antiqua" w:cs="Times New Roman"/>
            <w:sz w:val="24"/>
            <w:szCs w:val="24"/>
            <w:lang w:val="en-US"/>
          </w:rPr>
          <w:t xml:space="preserve">of </w:t>
        </w:r>
      </w:ins>
      <w:r w:rsidR="00CE6401" w:rsidRPr="00892515">
        <w:rPr>
          <w:rFonts w:ascii="Book Antiqua" w:hAnsi="Book Antiqua" w:cs="Times New Roman"/>
          <w:sz w:val="24"/>
          <w:szCs w:val="24"/>
          <w:lang w:val="en-US"/>
        </w:rPr>
        <w:t>adipose tissue (cell yield), from which 93.3</w:t>
      </w:r>
      <w:r w:rsidR="00714CF3" w:rsidRPr="00892515">
        <w:rPr>
          <w:rFonts w:ascii="Book Antiqua" w:hAnsi="Book Antiqua" w:cs="Times New Roman"/>
          <w:sz w:val="24"/>
          <w:szCs w:val="24"/>
          <w:lang w:val="en-US" w:eastAsia="zh-CN"/>
        </w:rPr>
        <w:t>%</w:t>
      </w:r>
      <w:r w:rsidR="00CE6401" w:rsidRPr="00892515">
        <w:rPr>
          <w:rFonts w:ascii="Book Antiqua" w:hAnsi="Book Antiqua" w:cs="Times New Roman"/>
          <w:sz w:val="24"/>
          <w:szCs w:val="24"/>
          <w:lang w:val="en-US"/>
        </w:rPr>
        <w:t xml:space="preserve"> ± 0.4% cells were viable (live cell yield). The CFU-F value was 11.3%. Flow cytometric analysis demonstrated the following relative numbers of cells immunopositive for a certain marker (sorted in descending order</w:t>
      </w:r>
      <w:r w:rsidR="00652F68" w:rsidRPr="00892515">
        <w:rPr>
          <w:rFonts w:ascii="Book Antiqua" w:hAnsi="Book Antiqua" w:cs="Times New Roman"/>
          <w:sz w:val="24"/>
          <w:szCs w:val="24"/>
          <w:lang w:val="en-US"/>
        </w:rPr>
        <w:t>; an example of the results of flow cytometric analysis is depicted in Figure 4)</w:t>
      </w:r>
      <w:r w:rsidR="00CE6401" w:rsidRPr="00892515">
        <w:rPr>
          <w:rFonts w:ascii="Book Antiqua" w:hAnsi="Book Antiqua" w:cs="Times New Roman"/>
          <w:sz w:val="24"/>
          <w:szCs w:val="24"/>
          <w:lang w:val="en-US"/>
        </w:rPr>
        <w:t>: CD29: between 44.1</w:t>
      </w:r>
      <w:del w:id="380" w:author="Author">
        <w:r w:rsidR="00CE6401" w:rsidRPr="00892515" w:rsidDel="00977C07">
          <w:rPr>
            <w:rFonts w:ascii="Book Antiqua" w:hAnsi="Book Antiqua" w:cs="Times New Roman"/>
            <w:sz w:val="24"/>
            <w:szCs w:val="24"/>
            <w:lang w:val="en-US"/>
          </w:rPr>
          <w:delText>% and</w:delText>
        </w:r>
      </w:del>
      <w:ins w:id="381" w:author="Author">
        <w:r w:rsidR="00977C07" w:rsidRPr="00892515">
          <w:rPr>
            <w:rFonts w:ascii="Book Antiqua" w:hAnsi="Book Antiqua" w:cs="Times New Roman"/>
            <w:sz w:val="24"/>
            <w:szCs w:val="24"/>
            <w:lang w:val="en-US"/>
          </w:rPr>
          <w:t>-</w:t>
        </w:r>
      </w:ins>
      <w:del w:id="382" w:author="Author">
        <w:r w:rsidR="00CE6401" w:rsidRPr="00892515" w:rsidDel="00977C07">
          <w:rPr>
            <w:rFonts w:ascii="Book Antiqua" w:hAnsi="Book Antiqua" w:cs="Times New Roman"/>
            <w:sz w:val="24"/>
            <w:szCs w:val="24"/>
            <w:lang w:val="en-US"/>
          </w:rPr>
          <w:delText xml:space="preserve"> </w:delText>
        </w:r>
      </w:del>
      <w:r w:rsidR="00CE6401" w:rsidRPr="00892515">
        <w:rPr>
          <w:rFonts w:ascii="Book Antiqua" w:hAnsi="Book Antiqua" w:cs="Times New Roman"/>
          <w:sz w:val="24"/>
          <w:szCs w:val="24"/>
          <w:lang w:val="en-US"/>
        </w:rPr>
        <w:t>52.9% (mean: 48.5%)</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CD44</w:t>
      </w:r>
      <w:r w:rsidR="00652F68" w:rsidRPr="00892515">
        <w:rPr>
          <w:rFonts w:ascii="Book Antiqua" w:hAnsi="Book Antiqua" w:cs="Times New Roman"/>
          <w:sz w:val="24"/>
          <w:szCs w:val="24"/>
          <w:lang w:val="en-US"/>
        </w:rPr>
        <w:t>: between 34.2</w:t>
      </w:r>
      <w:ins w:id="383" w:author="Author">
        <w:r w:rsidR="00977C07" w:rsidRPr="00892515">
          <w:rPr>
            <w:rFonts w:ascii="Book Antiqua" w:hAnsi="Book Antiqua" w:cs="Times New Roman"/>
            <w:sz w:val="24"/>
            <w:szCs w:val="24"/>
            <w:lang w:val="en-US"/>
          </w:rPr>
          <w:t>-</w:t>
        </w:r>
      </w:ins>
      <w:del w:id="384"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39.8% (mean: </w:t>
      </w:r>
      <w:r w:rsidR="00CE6401" w:rsidRPr="00892515">
        <w:rPr>
          <w:rFonts w:ascii="Book Antiqua" w:hAnsi="Book Antiqua" w:cs="Times New Roman"/>
          <w:sz w:val="24"/>
          <w:szCs w:val="24"/>
          <w:lang w:val="en-US"/>
        </w:rPr>
        <w:t>37.0%)</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CD31: </w:t>
      </w:r>
      <w:r w:rsidR="00652F68" w:rsidRPr="00892515">
        <w:rPr>
          <w:rFonts w:ascii="Book Antiqua" w:hAnsi="Book Antiqua" w:cs="Times New Roman"/>
          <w:sz w:val="24"/>
          <w:szCs w:val="24"/>
          <w:lang w:val="en-US"/>
        </w:rPr>
        <w:t>between 6.0</w:t>
      </w:r>
      <w:ins w:id="385" w:author="Author">
        <w:r w:rsidR="00977C07" w:rsidRPr="00892515">
          <w:rPr>
            <w:rFonts w:ascii="Book Antiqua" w:hAnsi="Book Antiqua" w:cs="Times New Roman"/>
            <w:sz w:val="24"/>
            <w:szCs w:val="24"/>
            <w:lang w:val="en-US"/>
          </w:rPr>
          <w:t>-</w:t>
        </w:r>
      </w:ins>
      <w:del w:id="386"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16.7% (mean: </w:t>
      </w:r>
      <w:r w:rsidR="00CE6401" w:rsidRPr="00892515">
        <w:rPr>
          <w:rFonts w:ascii="Book Antiqua" w:hAnsi="Book Antiqua" w:cs="Times New Roman"/>
          <w:sz w:val="24"/>
          <w:szCs w:val="24"/>
          <w:lang w:val="en-US"/>
        </w:rPr>
        <w:t>11.4%)</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NG2: </w:t>
      </w:r>
      <w:r w:rsidR="00652F68" w:rsidRPr="00892515">
        <w:rPr>
          <w:rFonts w:ascii="Book Antiqua" w:hAnsi="Book Antiqua" w:cs="Times New Roman"/>
          <w:sz w:val="24"/>
          <w:szCs w:val="24"/>
          <w:lang w:val="en-US"/>
        </w:rPr>
        <w:t>between 7.3</w:t>
      </w:r>
      <w:ins w:id="387" w:author="Author">
        <w:r w:rsidR="00977C07" w:rsidRPr="00892515">
          <w:rPr>
            <w:rFonts w:ascii="Book Antiqua" w:hAnsi="Book Antiqua" w:cs="Times New Roman"/>
            <w:sz w:val="24"/>
            <w:szCs w:val="24"/>
            <w:lang w:val="en-US"/>
          </w:rPr>
          <w:t>-</w:t>
        </w:r>
      </w:ins>
      <w:del w:id="388"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12.3% (mean: </w:t>
      </w:r>
      <w:r w:rsidR="00CE6401" w:rsidRPr="00892515">
        <w:rPr>
          <w:rFonts w:ascii="Book Antiqua" w:hAnsi="Book Antiqua" w:cs="Times New Roman"/>
          <w:sz w:val="24"/>
          <w:szCs w:val="24"/>
          <w:lang w:val="en-US"/>
        </w:rPr>
        <w:t>9.</w:t>
      </w:r>
      <w:r w:rsidR="00652F68" w:rsidRPr="00892515">
        <w:rPr>
          <w:rFonts w:ascii="Book Antiqua" w:hAnsi="Book Antiqua" w:cs="Times New Roman"/>
          <w:sz w:val="24"/>
          <w:szCs w:val="24"/>
          <w:lang w:val="en-US"/>
        </w:rPr>
        <w:t>8</w:t>
      </w:r>
      <w:r w:rsidR="00CE6401" w:rsidRPr="00892515">
        <w:rPr>
          <w:rFonts w:ascii="Book Antiqua" w:hAnsi="Book Antiqua" w:cs="Times New Roman"/>
          <w:sz w:val="24"/>
          <w:szCs w:val="24"/>
          <w:lang w:val="en-US"/>
        </w:rPr>
        <w:t>%)</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CD45: </w:t>
      </w:r>
      <w:r w:rsidR="00652F68" w:rsidRPr="00892515">
        <w:rPr>
          <w:rFonts w:ascii="Book Antiqua" w:hAnsi="Book Antiqua" w:cs="Times New Roman"/>
          <w:sz w:val="24"/>
          <w:szCs w:val="24"/>
          <w:lang w:val="en-US"/>
        </w:rPr>
        <w:t>between 3.9</w:t>
      </w:r>
      <w:ins w:id="389" w:author="Author">
        <w:r w:rsidR="00977C07" w:rsidRPr="00892515">
          <w:rPr>
            <w:rFonts w:ascii="Book Antiqua" w:hAnsi="Book Antiqua" w:cs="Times New Roman"/>
            <w:sz w:val="24"/>
            <w:szCs w:val="24"/>
            <w:lang w:val="en-US"/>
          </w:rPr>
          <w:t>-</w:t>
        </w:r>
      </w:ins>
      <w:del w:id="390"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13.9% (mean: </w:t>
      </w:r>
      <w:r w:rsidR="00CE6401" w:rsidRPr="00892515">
        <w:rPr>
          <w:rFonts w:ascii="Book Antiqua" w:hAnsi="Book Antiqua" w:cs="Times New Roman"/>
          <w:sz w:val="24"/>
          <w:szCs w:val="24"/>
          <w:lang w:val="en-US"/>
        </w:rPr>
        <w:t>8.9%)</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 xml:space="preserve">Oct4: </w:t>
      </w:r>
      <w:r w:rsidR="00652F68" w:rsidRPr="00892515">
        <w:rPr>
          <w:rFonts w:ascii="Book Antiqua" w:hAnsi="Book Antiqua" w:cs="Times New Roman"/>
          <w:sz w:val="24"/>
          <w:szCs w:val="24"/>
          <w:lang w:val="en-US"/>
        </w:rPr>
        <w:t>between 2.4</w:t>
      </w:r>
      <w:ins w:id="391" w:author="Author">
        <w:r w:rsidR="00977C07" w:rsidRPr="00892515">
          <w:rPr>
            <w:rFonts w:ascii="Book Antiqua" w:hAnsi="Book Antiqua" w:cs="Times New Roman"/>
            <w:sz w:val="24"/>
            <w:szCs w:val="24"/>
            <w:lang w:val="en-US"/>
          </w:rPr>
          <w:t>-</w:t>
        </w:r>
      </w:ins>
      <w:del w:id="392"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6.2% (mean: </w:t>
      </w:r>
      <w:r w:rsidR="00CE6401" w:rsidRPr="00892515">
        <w:rPr>
          <w:rFonts w:ascii="Book Antiqua" w:hAnsi="Book Antiqua" w:cs="Times New Roman"/>
          <w:sz w:val="24"/>
          <w:szCs w:val="24"/>
          <w:lang w:val="en-US"/>
        </w:rPr>
        <w:t>4.3%</w:t>
      </w:r>
      <w:r w:rsidR="00652F68" w:rsidRPr="00892515">
        <w:rPr>
          <w:rFonts w:ascii="Book Antiqua" w:hAnsi="Book Antiqua" w:cs="Times New Roman"/>
          <w:sz w:val="24"/>
          <w:szCs w:val="24"/>
          <w:lang w:val="en-US"/>
        </w:rPr>
        <w:t xml:space="preserve">); </w:t>
      </w:r>
      <w:r w:rsidR="00CE6401" w:rsidRPr="00892515">
        <w:rPr>
          <w:rFonts w:ascii="Book Antiqua" w:hAnsi="Book Antiqua" w:cs="Times New Roman"/>
          <w:sz w:val="24"/>
          <w:szCs w:val="24"/>
          <w:lang w:val="en-US"/>
        </w:rPr>
        <w:t>Nestin:</w:t>
      </w:r>
      <w:r w:rsidR="00652F68" w:rsidRPr="00892515">
        <w:rPr>
          <w:rFonts w:ascii="Book Antiqua" w:hAnsi="Book Antiqua" w:cs="Times New Roman"/>
          <w:sz w:val="24"/>
          <w:szCs w:val="24"/>
          <w:lang w:val="en-US"/>
        </w:rPr>
        <w:t xml:space="preserve"> between 1.9</w:t>
      </w:r>
      <w:ins w:id="393" w:author="Author">
        <w:r w:rsidR="00977C07" w:rsidRPr="00892515">
          <w:rPr>
            <w:rFonts w:ascii="Book Antiqua" w:hAnsi="Book Antiqua" w:cs="Times New Roman"/>
            <w:sz w:val="24"/>
            <w:szCs w:val="24"/>
            <w:lang w:val="en-US"/>
          </w:rPr>
          <w:t>-</w:t>
        </w:r>
      </w:ins>
      <w:del w:id="394"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6.2% (mean:</w:t>
      </w:r>
      <w:r w:rsidR="00CE6401" w:rsidRPr="00892515">
        <w:rPr>
          <w:rFonts w:ascii="Book Antiqua" w:hAnsi="Book Antiqua" w:cs="Times New Roman"/>
          <w:sz w:val="24"/>
          <w:szCs w:val="24"/>
          <w:lang w:val="en-US"/>
        </w:rPr>
        <w:t xml:space="preserve"> 4.1%)</w:t>
      </w:r>
      <w:r w:rsidR="00652F68"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xml:space="preserve"> CD146</w:t>
      </w:r>
      <w:r w:rsidR="00652F68" w:rsidRPr="00892515">
        <w:rPr>
          <w:rFonts w:ascii="Book Antiqua" w:hAnsi="Book Antiqua" w:cs="Times New Roman"/>
          <w:sz w:val="24"/>
          <w:szCs w:val="24"/>
          <w:lang w:val="en-US"/>
        </w:rPr>
        <w:t>: between 0.4</w:t>
      </w:r>
      <w:ins w:id="395" w:author="Author">
        <w:r w:rsidR="00977C07" w:rsidRPr="00892515">
          <w:rPr>
            <w:rFonts w:ascii="Book Antiqua" w:hAnsi="Book Antiqua" w:cs="Times New Roman"/>
            <w:sz w:val="24"/>
            <w:szCs w:val="24"/>
            <w:lang w:val="en-US"/>
          </w:rPr>
          <w:t>-</w:t>
        </w:r>
      </w:ins>
      <w:del w:id="396"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0.7% (mean:</w:t>
      </w:r>
      <w:r w:rsidR="00CE6401" w:rsidRPr="00892515">
        <w:rPr>
          <w:rFonts w:ascii="Book Antiqua" w:hAnsi="Book Antiqua" w:cs="Times New Roman"/>
          <w:sz w:val="24"/>
          <w:szCs w:val="24"/>
          <w:lang w:val="en-US"/>
        </w:rPr>
        <w:t xml:space="preserve"> 0.6%)</w:t>
      </w:r>
      <w:r w:rsidR="00652F68" w:rsidRPr="00892515">
        <w:rPr>
          <w:rFonts w:ascii="Book Antiqua" w:hAnsi="Book Antiqua" w:cs="Times New Roman"/>
          <w:sz w:val="24"/>
          <w:szCs w:val="24"/>
          <w:lang w:val="en-US"/>
        </w:rPr>
        <w:t>;</w:t>
      </w:r>
      <w:r w:rsidR="00CE6401" w:rsidRPr="00892515">
        <w:rPr>
          <w:rFonts w:ascii="Book Antiqua" w:hAnsi="Book Antiqua" w:cs="Times New Roman"/>
          <w:sz w:val="24"/>
          <w:szCs w:val="24"/>
          <w:lang w:val="en-US"/>
        </w:rPr>
        <w:t xml:space="preserve"> and CD117:</w:t>
      </w:r>
      <w:r w:rsidR="00652F68" w:rsidRPr="00892515">
        <w:rPr>
          <w:rFonts w:ascii="Book Antiqua" w:hAnsi="Book Antiqua" w:cs="Times New Roman"/>
          <w:sz w:val="24"/>
          <w:szCs w:val="24"/>
          <w:lang w:val="en-US"/>
        </w:rPr>
        <w:t xml:space="preserve"> between 0.1</w:t>
      </w:r>
      <w:ins w:id="397" w:author="Author">
        <w:r w:rsidR="00977C07" w:rsidRPr="00892515">
          <w:rPr>
            <w:rFonts w:ascii="Book Antiqua" w:hAnsi="Book Antiqua" w:cs="Times New Roman"/>
            <w:sz w:val="24"/>
            <w:szCs w:val="24"/>
            <w:lang w:val="en-US"/>
          </w:rPr>
          <w:t>-</w:t>
        </w:r>
      </w:ins>
      <w:del w:id="398" w:author="Author">
        <w:r w:rsidR="00652F68" w:rsidRPr="00892515" w:rsidDel="00977C07">
          <w:rPr>
            <w:rFonts w:ascii="Book Antiqua" w:hAnsi="Book Antiqua" w:cs="Times New Roman"/>
            <w:sz w:val="24"/>
            <w:szCs w:val="24"/>
            <w:lang w:val="en-US"/>
          </w:rPr>
          <w:delText xml:space="preserve">% and </w:delText>
        </w:r>
      </w:del>
      <w:r w:rsidR="00652F68" w:rsidRPr="00892515">
        <w:rPr>
          <w:rFonts w:ascii="Book Antiqua" w:hAnsi="Book Antiqua" w:cs="Times New Roman"/>
          <w:sz w:val="24"/>
          <w:szCs w:val="24"/>
          <w:lang w:val="en-US"/>
        </w:rPr>
        <w:t xml:space="preserve">0.4% (mean: </w:t>
      </w:r>
      <w:r w:rsidR="00CE6401" w:rsidRPr="00892515">
        <w:rPr>
          <w:rFonts w:ascii="Book Antiqua" w:hAnsi="Book Antiqua" w:cs="Times New Roman"/>
          <w:sz w:val="24"/>
          <w:szCs w:val="24"/>
          <w:lang w:val="en-US"/>
        </w:rPr>
        <w:t>0.3%).</w:t>
      </w:r>
      <w:r w:rsidR="00652F68" w:rsidRPr="00892515">
        <w:rPr>
          <w:rFonts w:ascii="Book Antiqua" w:hAnsi="Book Antiqua" w:cs="Times New Roman"/>
          <w:sz w:val="24"/>
          <w:szCs w:val="24"/>
          <w:lang w:val="en-US"/>
        </w:rPr>
        <w:t xml:space="preserve"> </w:t>
      </w:r>
    </w:p>
    <w:p w14:paraId="58264697"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4F6F016C" w14:textId="77777777" w:rsidR="0051341A" w:rsidRPr="00892515" w:rsidRDefault="0051341A"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Improvement of cardiac function after delivery of UA-ADRCs</w:t>
      </w:r>
    </w:p>
    <w:p w14:paraId="70965BA8" w14:textId="77777777" w:rsidR="0051341A" w:rsidRPr="00892515" w:rsidRDefault="003A16CB"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following, statistically significant improvements in cardiac function at T2 compared to T1 were found for the animals in group 1 (delivery of UA-ADRCs) but not for the animals in group 2 (control): </w:t>
      </w:r>
      <w:r w:rsidR="000C6D91" w:rsidRPr="00892515">
        <w:rPr>
          <w:rFonts w:ascii="Book Antiqua" w:hAnsi="Book Antiqua" w:cs="Times New Roman"/>
          <w:sz w:val="24"/>
          <w:szCs w:val="24"/>
          <w:lang w:val="en-US"/>
        </w:rPr>
        <w:t xml:space="preserve">increased mean left ventricular ejection fraction (+18%;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w:t>
      </w:r>
      <w:r w:rsidR="00E15F84" w:rsidRPr="00892515">
        <w:rPr>
          <w:rFonts w:ascii="Book Antiqua" w:hAnsi="Book Antiqua" w:cs="Times New Roman"/>
          <w:sz w:val="24"/>
          <w:szCs w:val="24"/>
          <w:lang w:val="en-US"/>
        </w:rPr>
        <w:t xml:space="preserve">= </w:t>
      </w:r>
      <w:r w:rsidR="000C6D91" w:rsidRPr="00892515">
        <w:rPr>
          <w:rFonts w:ascii="Book Antiqua" w:hAnsi="Book Antiqua" w:cs="Times New Roman"/>
          <w:sz w:val="24"/>
          <w:szCs w:val="24"/>
          <w:lang w:val="en-US"/>
        </w:rPr>
        <w:t>0.0</w:t>
      </w:r>
      <w:r w:rsidR="00E15F84" w:rsidRPr="00892515">
        <w:rPr>
          <w:rFonts w:ascii="Book Antiqua" w:hAnsi="Book Antiqua" w:cs="Times New Roman"/>
          <w:sz w:val="24"/>
          <w:szCs w:val="24"/>
          <w:lang w:val="en-US"/>
        </w:rPr>
        <w:t>37</w:t>
      </w:r>
      <w:r w:rsidR="000C6D91" w:rsidRPr="00892515">
        <w:rPr>
          <w:rFonts w:ascii="Book Antiqua" w:hAnsi="Book Antiqua" w:cs="Times New Roman"/>
          <w:sz w:val="24"/>
          <w:szCs w:val="24"/>
          <w:lang w:val="en-US"/>
        </w:rPr>
        <w:t>) (primary objective)</w:t>
      </w:r>
      <w:r w:rsidR="00B63296"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 5</w:t>
      </w:r>
      <w:r w:rsidR="00B63296" w:rsidRPr="00892515">
        <w:rPr>
          <w:rFonts w:ascii="Book Antiqua" w:hAnsi="Book Antiqua" w:cs="Times New Roman"/>
          <w:sz w:val="24"/>
          <w:szCs w:val="24"/>
          <w:lang w:val="en-US"/>
        </w:rPr>
        <w:t>A</w:t>
      </w:r>
      <w:r w:rsidR="005865F4" w:rsidRPr="00892515">
        <w:rPr>
          <w:rFonts w:ascii="Book Antiqua" w:hAnsi="Book Antiqua" w:cs="Times New Roman"/>
          <w:sz w:val="24"/>
          <w:szCs w:val="24"/>
          <w:lang w:val="en-US"/>
        </w:rPr>
        <w:t xml:space="preserve"> and </w:t>
      </w:r>
      <w:r w:rsidR="00DA56C7" w:rsidRPr="00892515">
        <w:rPr>
          <w:rFonts w:ascii="Book Antiqua" w:hAnsi="Book Antiqua" w:cs="Times New Roman"/>
          <w:sz w:val="24"/>
          <w:szCs w:val="24"/>
          <w:lang w:val="en-US"/>
        </w:rPr>
        <w:t>5</w:t>
      </w:r>
      <w:r w:rsidR="00B63296" w:rsidRPr="00892515">
        <w:rPr>
          <w:rFonts w:ascii="Book Antiqua" w:hAnsi="Book Antiqua" w:cs="Times New Roman"/>
          <w:sz w:val="24"/>
          <w:szCs w:val="24"/>
          <w:lang w:val="en-US"/>
        </w:rPr>
        <w:t xml:space="preserve">B; mean and SEM data </w:t>
      </w:r>
      <w:r w:rsidR="003004DB" w:rsidRPr="00892515">
        <w:rPr>
          <w:rFonts w:ascii="Book Antiqua" w:hAnsi="Book Antiqua" w:cs="Times New Roman"/>
          <w:sz w:val="24"/>
          <w:szCs w:val="24"/>
          <w:lang w:val="en-US"/>
        </w:rPr>
        <w:t xml:space="preserve">as well as </w:t>
      </w:r>
      <w:r w:rsidR="003004DB" w:rsidRPr="00892515">
        <w:rPr>
          <w:rFonts w:ascii="Book Antiqua" w:hAnsi="Book Antiqua" w:cs="Times New Roman"/>
          <w:i/>
          <w:sz w:val="24"/>
          <w:szCs w:val="24"/>
          <w:lang w:val="en-US"/>
        </w:rPr>
        <w:t>P</w:t>
      </w:r>
      <w:r w:rsidR="003004DB" w:rsidRPr="00892515">
        <w:rPr>
          <w:rFonts w:ascii="Book Antiqua" w:hAnsi="Book Antiqua" w:cs="Times New Roman"/>
          <w:sz w:val="24"/>
          <w:szCs w:val="24"/>
          <w:lang w:val="en-US"/>
        </w:rPr>
        <w:t xml:space="preserve">-values of repeated measures two-way analysis of variance are </w:t>
      </w:r>
      <w:r w:rsidR="00B63296" w:rsidRPr="00892515">
        <w:rPr>
          <w:rFonts w:ascii="Book Antiqua" w:hAnsi="Book Antiqua" w:cs="Times New Roman"/>
          <w:sz w:val="24"/>
          <w:szCs w:val="24"/>
          <w:lang w:val="en-US"/>
        </w:rPr>
        <w:t>provided in Table 1)</w:t>
      </w:r>
      <w:r w:rsidR="000C6D91"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 xml:space="preserve">increased mean cardiac output (+37%;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E15F84"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0.00</w:t>
      </w:r>
      <w:r w:rsidR="00E15F84" w:rsidRPr="00892515">
        <w:rPr>
          <w:rFonts w:ascii="Book Antiqua" w:hAnsi="Book Antiqua" w:cs="Times New Roman"/>
          <w:sz w:val="24"/>
          <w:szCs w:val="24"/>
          <w:lang w:val="en-US"/>
        </w:rPr>
        <w:t>2</w:t>
      </w:r>
      <w:r w:rsidR="0051341A" w:rsidRPr="00892515">
        <w:rPr>
          <w:rFonts w:ascii="Book Antiqua" w:hAnsi="Book Antiqua" w:cs="Times New Roman"/>
          <w:sz w:val="24"/>
          <w:szCs w:val="24"/>
          <w:lang w:val="en-US"/>
        </w:rPr>
        <w:t>) (Fig</w:t>
      </w:r>
      <w:r w:rsidR="00DA56C7" w:rsidRPr="00892515">
        <w:rPr>
          <w:rFonts w:ascii="Book Antiqua" w:hAnsi="Book Antiqua" w:cs="Times New Roman"/>
          <w:sz w:val="24"/>
          <w:szCs w:val="24"/>
          <w:lang w:val="en-US"/>
        </w:rPr>
        <w:t>ure</w:t>
      </w:r>
      <w:r w:rsidR="00B63296" w:rsidRPr="00892515">
        <w:rPr>
          <w:rFonts w:ascii="Book Antiqua" w:hAnsi="Book Antiqua" w:cs="Times New Roman"/>
          <w:sz w:val="24"/>
          <w:szCs w:val="24"/>
          <w:lang w:val="en-US"/>
        </w:rPr>
        <w:t xml:space="preserve"> </w:t>
      </w:r>
      <w:r w:rsidR="00DA56C7" w:rsidRPr="00892515">
        <w:rPr>
          <w:rFonts w:ascii="Book Antiqua" w:hAnsi="Book Antiqua" w:cs="Times New Roman"/>
          <w:sz w:val="24"/>
          <w:szCs w:val="24"/>
          <w:lang w:val="en-US"/>
        </w:rPr>
        <w:t>5</w:t>
      </w:r>
      <w:r w:rsidR="005865F4" w:rsidRPr="00892515">
        <w:rPr>
          <w:rFonts w:ascii="Book Antiqua" w:hAnsi="Book Antiqua" w:cs="Times New Roman"/>
          <w:sz w:val="24"/>
          <w:szCs w:val="24"/>
          <w:lang w:val="en-US"/>
        </w:rPr>
        <w:t xml:space="preserve">C and </w:t>
      </w:r>
      <w:r w:rsidR="00DA56C7" w:rsidRPr="00892515">
        <w:rPr>
          <w:rFonts w:ascii="Book Antiqua" w:hAnsi="Book Antiqua" w:cs="Times New Roman"/>
          <w:sz w:val="24"/>
          <w:szCs w:val="24"/>
          <w:lang w:val="en-US"/>
        </w:rPr>
        <w:t>5</w:t>
      </w:r>
      <w:r w:rsidR="00B63296" w:rsidRPr="00892515">
        <w:rPr>
          <w:rFonts w:ascii="Book Antiqua" w:hAnsi="Book Antiqua" w:cs="Times New Roman"/>
          <w:sz w:val="24"/>
          <w:szCs w:val="24"/>
          <w:lang w:val="en-US"/>
        </w:rPr>
        <w:t>D</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0051341A" w:rsidRPr="00892515">
        <w:rPr>
          <w:rFonts w:ascii="Book Antiqua" w:hAnsi="Book Antiqua" w:cs="Times New Roman"/>
          <w:sz w:val="24"/>
          <w:szCs w:val="24"/>
          <w:lang w:val="en-US"/>
        </w:rPr>
        <w:t>)</w:t>
      </w:r>
      <w:r w:rsidR="005865F4" w:rsidRPr="00892515">
        <w:rPr>
          <w:rFonts w:ascii="Book Antiqua" w:hAnsi="Book Antiqua" w:cs="Times New Roman"/>
          <w:sz w:val="24"/>
          <w:szCs w:val="24"/>
          <w:lang w:val="en-US"/>
        </w:rPr>
        <w:t>,</w:t>
      </w:r>
      <w:r w:rsidR="00B63296" w:rsidRPr="00892515">
        <w:rPr>
          <w:rFonts w:ascii="Book Antiqua" w:hAnsi="Book Antiqua" w:cs="Times New Roman"/>
          <w:sz w:val="24"/>
          <w:szCs w:val="24"/>
          <w:lang w:val="en-US"/>
        </w:rPr>
        <w:t xml:space="preserve"> and </w:t>
      </w:r>
      <w:r w:rsidR="0051341A" w:rsidRPr="00892515">
        <w:rPr>
          <w:rFonts w:ascii="Book Antiqua" w:hAnsi="Book Antiqua" w:cs="Times New Roman"/>
          <w:sz w:val="24"/>
          <w:szCs w:val="24"/>
          <w:lang w:val="en-US"/>
        </w:rPr>
        <w:t xml:space="preserve">increased mean stroke volume (+41%;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0051341A" w:rsidRPr="00892515">
        <w:rPr>
          <w:rFonts w:ascii="Book Antiqua" w:hAnsi="Book Antiqua" w:cs="Times New Roman"/>
          <w:sz w:val="24"/>
          <w:szCs w:val="24"/>
          <w:lang w:val="en-US"/>
        </w:rPr>
        <w:t>0.001) (Fig</w:t>
      </w:r>
      <w:r w:rsidR="00DA56C7" w:rsidRPr="00892515">
        <w:rPr>
          <w:rFonts w:ascii="Book Antiqua" w:hAnsi="Book Antiqua" w:cs="Times New Roman"/>
          <w:sz w:val="24"/>
          <w:szCs w:val="24"/>
          <w:lang w:val="en-US"/>
        </w:rPr>
        <w:t>ure 5</w:t>
      </w:r>
      <w:r w:rsidR="0051341A" w:rsidRPr="00892515">
        <w:rPr>
          <w:rFonts w:ascii="Book Antiqua" w:hAnsi="Book Antiqua" w:cs="Times New Roman"/>
          <w:sz w:val="24"/>
          <w:szCs w:val="24"/>
          <w:lang w:val="en-US"/>
        </w:rPr>
        <w:t>E</w:t>
      </w:r>
      <w:r w:rsidR="005865F4" w:rsidRPr="00892515">
        <w:rPr>
          <w:rFonts w:ascii="Book Antiqua" w:hAnsi="Book Antiqua" w:cs="Times New Roman"/>
          <w:sz w:val="24"/>
          <w:szCs w:val="24"/>
          <w:lang w:val="en-US"/>
        </w:rPr>
        <w:t xml:space="preserve"> and </w:t>
      </w:r>
      <w:r w:rsidR="00DA56C7" w:rsidRPr="00892515">
        <w:rPr>
          <w:rFonts w:ascii="Book Antiqua" w:hAnsi="Book Antiqua" w:cs="Times New Roman"/>
          <w:sz w:val="24"/>
          <w:szCs w:val="24"/>
          <w:lang w:val="en-US"/>
        </w:rPr>
        <w:t>5</w:t>
      </w:r>
      <w:r w:rsidR="0051341A" w:rsidRPr="00892515">
        <w:rPr>
          <w:rFonts w:ascii="Book Antiqua" w:hAnsi="Book Antiqua" w:cs="Times New Roman"/>
          <w:sz w:val="24"/>
          <w:szCs w:val="24"/>
          <w:lang w:val="en-US"/>
        </w:rPr>
        <w:t>F</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0051341A" w:rsidRPr="00892515">
        <w:rPr>
          <w:rFonts w:ascii="Book Antiqua" w:hAnsi="Book Antiqua" w:cs="Times New Roman"/>
          <w:sz w:val="24"/>
          <w:szCs w:val="24"/>
          <w:lang w:val="en-US"/>
        </w:rPr>
        <w:t>)</w:t>
      </w:r>
      <w:r w:rsidR="00B63296" w:rsidRPr="00892515">
        <w:rPr>
          <w:rFonts w:ascii="Book Antiqua" w:hAnsi="Book Antiqua" w:cs="Times New Roman"/>
          <w:sz w:val="24"/>
          <w:szCs w:val="24"/>
          <w:lang w:val="en-US"/>
        </w:rPr>
        <w:t>.</w:t>
      </w:r>
    </w:p>
    <w:p w14:paraId="53472A8D" w14:textId="685AE460" w:rsidR="0051341A" w:rsidRPr="00892515" w:rsidRDefault="0051341A"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As animals in both groups grew from T1 to T2 (Fig</w:t>
      </w:r>
      <w:r w:rsidR="00DA56C7" w:rsidRPr="00892515">
        <w:rPr>
          <w:rFonts w:ascii="Book Antiqua" w:hAnsi="Book Antiqua" w:cs="Times New Roman"/>
          <w:sz w:val="24"/>
          <w:szCs w:val="24"/>
          <w:lang w:val="en-US"/>
        </w:rPr>
        <w:t>ure 6</w:t>
      </w:r>
      <w:r w:rsidRPr="00892515">
        <w:rPr>
          <w:rFonts w:ascii="Book Antiqua" w:hAnsi="Book Antiqua" w:cs="Times New Roman"/>
          <w:sz w:val="24"/>
          <w:szCs w:val="24"/>
          <w:lang w:val="en-US"/>
        </w:rPr>
        <w:t xml:space="preserve">), the mean end-diastolic volume significantly increased in both groups from T1 to T2 </w:t>
      </w:r>
      <w:r w:rsidR="00714CF3" w:rsidRPr="00892515">
        <w:rPr>
          <w:rFonts w:ascii="Book Antiqua" w:hAnsi="Book Antiqua" w:cs="Times New Roman"/>
          <w:sz w:val="24"/>
          <w:szCs w:val="24"/>
          <w:lang w:val="en-US"/>
        </w:rPr>
        <w:t>[</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+20% </w:t>
      </w:r>
      <w:r w:rsidR="00714CF3" w:rsidRPr="00892515">
        <w:rPr>
          <w:rFonts w:ascii="Book Antiqua" w:hAnsi="Book Antiqua" w:cs="Times New Roman"/>
          <w:sz w:val="24"/>
          <w:szCs w:val="24"/>
          <w:lang w:val="en-US"/>
        </w:rPr>
        <w:t>(</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0.001</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+15% </w:t>
      </w:r>
      <w:r w:rsidR="00714CF3" w:rsidRPr="00892515">
        <w:rPr>
          <w:rFonts w:ascii="Book Antiqua" w:hAnsi="Book Antiqua" w:cs="Times New Roman"/>
          <w:sz w:val="24"/>
          <w:szCs w:val="24"/>
          <w:lang w:val="en-US"/>
        </w:rPr>
        <w:t>(</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E6594E"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w:t>
      </w:r>
      <w:r w:rsidR="00E6594E" w:rsidRPr="00892515">
        <w:rPr>
          <w:rFonts w:ascii="Book Antiqua" w:hAnsi="Book Antiqua" w:cs="Times New Roman"/>
          <w:sz w:val="24"/>
          <w:szCs w:val="24"/>
          <w:lang w:val="en-US"/>
        </w:rPr>
        <w:t>4</w:t>
      </w:r>
      <w:r w:rsidRPr="00892515">
        <w:rPr>
          <w:rFonts w:ascii="Book Antiqua" w:hAnsi="Book Antiqua" w:cs="Times New Roman"/>
          <w:sz w:val="24"/>
          <w:szCs w:val="24"/>
          <w:lang w:val="en-US"/>
        </w:rPr>
        <w:t>)</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B63296" w:rsidRPr="00892515">
        <w:rPr>
          <w:rFonts w:ascii="Book Antiqua" w:hAnsi="Book Antiqua" w:cs="Times New Roman"/>
          <w:sz w:val="24"/>
          <w:szCs w:val="24"/>
          <w:lang w:val="en-US"/>
        </w:rPr>
        <w:t xml:space="preserve"> </w:t>
      </w:r>
      <w:r w:rsidR="00DA56C7" w:rsidRPr="00892515">
        <w:rPr>
          <w:rFonts w:ascii="Book Antiqua" w:hAnsi="Book Antiqua" w:cs="Times New Roman"/>
          <w:sz w:val="24"/>
          <w:szCs w:val="24"/>
          <w:lang w:val="en-US"/>
        </w:rPr>
        <w:t>5</w:t>
      </w:r>
      <w:r w:rsidRPr="00892515">
        <w:rPr>
          <w:rFonts w:ascii="Book Antiqua" w:hAnsi="Book Antiqua" w:cs="Times New Roman"/>
          <w:sz w:val="24"/>
          <w:szCs w:val="24"/>
          <w:lang w:val="en-US"/>
        </w:rPr>
        <w:t>G</w:t>
      </w:r>
      <w:r w:rsidR="005865F4" w:rsidRPr="00892515">
        <w:rPr>
          <w:rFonts w:ascii="Book Antiqua" w:hAnsi="Book Antiqua" w:cs="Times New Roman"/>
          <w:sz w:val="24"/>
          <w:szCs w:val="24"/>
          <w:lang w:val="en-US"/>
        </w:rPr>
        <w:t xml:space="preserve"> and </w:t>
      </w:r>
      <w:r w:rsidR="00DA56C7" w:rsidRPr="00892515">
        <w:rPr>
          <w:rFonts w:ascii="Book Antiqua" w:hAnsi="Book Antiqua" w:cs="Times New Roman"/>
          <w:sz w:val="24"/>
          <w:szCs w:val="24"/>
          <w:lang w:val="en-US"/>
        </w:rPr>
        <w:t>5</w:t>
      </w:r>
      <w:r w:rsidRPr="00892515">
        <w:rPr>
          <w:rFonts w:ascii="Book Antiqua" w:hAnsi="Book Antiqua" w:cs="Times New Roman"/>
          <w:sz w:val="24"/>
          <w:szCs w:val="24"/>
          <w:lang w:val="en-US"/>
        </w:rPr>
        <w:t>H</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However, the mean end-systolic volume </w:t>
      </w:r>
      <w:bookmarkStart w:id="399" w:name="OLE_LINK2"/>
      <w:r w:rsidRPr="00892515">
        <w:rPr>
          <w:rFonts w:ascii="Book Antiqua" w:hAnsi="Book Antiqua" w:cs="Times New Roman"/>
          <w:sz w:val="24"/>
          <w:szCs w:val="24"/>
          <w:lang w:val="en-US"/>
        </w:rPr>
        <w:t xml:space="preserve">significantly </w:t>
      </w:r>
      <w:bookmarkEnd w:id="399"/>
      <w:r w:rsidRPr="00892515">
        <w:rPr>
          <w:rFonts w:ascii="Book Antiqua" w:hAnsi="Book Antiqua" w:cs="Times New Roman"/>
          <w:sz w:val="24"/>
          <w:szCs w:val="24"/>
          <w:lang w:val="en-US"/>
        </w:rPr>
        <w:t xml:space="preserve">increased only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2</w:t>
      </w:r>
      <w:r w:rsidRPr="00892515">
        <w:rPr>
          <w:rFonts w:ascii="Book Antiqua" w:hAnsi="Book Antiqua" w:cs="Times New Roman"/>
          <w:sz w:val="24"/>
          <w:szCs w:val="24"/>
          <w:lang w:val="en-US"/>
        </w:rPr>
        <w:t xml:space="preserve"> (+17%;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w:t>
      </w:r>
      <w:r w:rsidR="00127180" w:rsidRPr="00892515">
        <w:rPr>
          <w:rFonts w:ascii="Book Antiqua" w:hAnsi="Book Antiqua" w:cs="Times New Roman"/>
          <w:sz w:val="24"/>
          <w:szCs w:val="24"/>
          <w:lang w:val="en-US"/>
        </w:rPr>
        <w:t>18</w:t>
      </w:r>
      <w:r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1</w:t>
      </w:r>
      <w:r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(+9%</w:t>
      </w:r>
      <w:r w:rsidR="00144883" w:rsidRPr="00892515">
        <w:rPr>
          <w:rFonts w:ascii="Book Antiqua" w:hAnsi="Book Antiqua" w:cs="Times New Roman"/>
          <w:sz w:val="24"/>
          <w:szCs w:val="24"/>
          <w:lang w:val="en-US"/>
        </w:rPr>
        <w:t>;</w:t>
      </w:r>
      <w:r w:rsidR="00127180" w:rsidRPr="00892515">
        <w:rPr>
          <w:rFonts w:ascii="Book Antiqua" w:hAnsi="Book Antiqua" w:cs="Times New Roman"/>
          <w:sz w:val="24"/>
          <w:szCs w:val="24"/>
          <w:lang w:val="en-US"/>
        </w:rPr>
        <w:t xml:space="preserve"> </w:t>
      </w:r>
      <w:r w:rsidR="00127180" w:rsidRPr="00892515">
        <w:rPr>
          <w:rFonts w:ascii="Book Antiqua" w:hAnsi="Book Antiqua" w:cs="Times New Roman"/>
          <w:i/>
          <w:sz w:val="24"/>
          <w:szCs w:val="24"/>
          <w:lang w:val="en-US"/>
        </w:rPr>
        <w:t>P</w:t>
      </w:r>
      <w:r w:rsidR="00127180" w:rsidRPr="00892515">
        <w:rPr>
          <w:rFonts w:ascii="Book Antiqua" w:hAnsi="Book Antiqua" w:cs="Times New Roman"/>
          <w:sz w:val="24"/>
          <w:szCs w:val="24"/>
          <w:lang w:val="en-US"/>
        </w:rPr>
        <w:t xml:space="preserve"> = 0.222) </w:t>
      </w:r>
      <w:r w:rsidRPr="00892515">
        <w:rPr>
          <w:rFonts w:ascii="Book Antiqua" w:hAnsi="Book Antiqua" w:cs="Times New Roman"/>
          <w:sz w:val="24"/>
          <w:szCs w:val="24"/>
          <w:lang w:val="en-US"/>
        </w:rPr>
        <w:t>(Fig</w:t>
      </w:r>
      <w:r w:rsidR="00DA56C7" w:rsidRPr="00892515">
        <w:rPr>
          <w:rFonts w:ascii="Book Antiqua" w:hAnsi="Book Antiqua" w:cs="Times New Roman"/>
          <w:sz w:val="24"/>
          <w:szCs w:val="24"/>
          <w:lang w:val="en-US"/>
        </w:rPr>
        <w:t>ure 5</w:t>
      </w:r>
      <w:r w:rsidRPr="00892515">
        <w:rPr>
          <w:rFonts w:ascii="Book Antiqua" w:hAnsi="Book Antiqua" w:cs="Times New Roman"/>
          <w:sz w:val="24"/>
          <w:szCs w:val="24"/>
          <w:lang w:val="en-US"/>
        </w:rPr>
        <w:t>I</w:t>
      </w:r>
      <w:r w:rsidR="005865F4" w:rsidRPr="00892515">
        <w:rPr>
          <w:rFonts w:ascii="Book Antiqua" w:hAnsi="Book Antiqua" w:cs="Times New Roman"/>
          <w:sz w:val="24"/>
          <w:szCs w:val="24"/>
          <w:lang w:val="en-US"/>
        </w:rPr>
        <w:t xml:space="preserve"> and </w:t>
      </w:r>
      <w:r w:rsidR="00C216EF" w:rsidRPr="00892515">
        <w:rPr>
          <w:rFonts w:ascii="Book Antiqua" w:hAnsi="Book Antiqua" w:cs="Times New Roman"/>
          <w:sz w:val="24"/>
          <w:szCs w:val="24"/>
          <w:lang w:val="en-US"/>
        </w:rPr>
        <w:t>5</w:t>
      </w:r>
      <w:r w:rsidRPr="00892515">
        <w:rPr>
          <w:rFonts w:ascii="Book Antiqua" w:hAnsi="Book Antiqua" w:cs="Times New Roman"/>
          <w:sz w:val="24"/>
          <w:szCs w:val="24"/>
          <w:lang w:val="en-US"/>
        </w:rPr>
        <w:t>J</w:t>
      </w:r>
      <w:r w:rsidR="005865F4" w:rsidRPr="00892515">
        <w:rPr>
          <w:rFonts w:ascii="Book Antiqua" w:hAnsi="Book Antiqua" w:cs="Times New Roman"/>
          <w:sz w:val="24"/>
          <w:szCs w:val="24"/>
          <w:lang w:val="en-US"/>
        </w:rPr>
        <w:t>,</w:t>
      </w:r>
      <w:r w:rsidR="009C41FC" w:rsidRPr="00892515">
        <w:rPr>
          <w:rFonts w:ascii="Book Antiqua" w:hAnsi="Book Antiqua" w:cs="Times New Roman"/>
          <w:sz w:val="24"/>
          <w:szCs w:val="24"/>
          <w:lang w:val="en-US"/>
        </w:rPr>
        <w:t xml:space="preserve"> </w:t>
      </w:r>
      <w:r w:rsidR="005865F4" w:rsidRPr="00892515">
        <w:rPr>
          <w:rFonts w:ascii="Book Antiqua" w:hAnsi="Book Antiqua" w:cs="Times New Roman"/>
          <w:sz w:val="24"/>
          <w:szCs w:val="24"/>
          <w:lang w:val="en-US"/>
        </w:rPr>
        <w:t>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w:t>
      </w:r>
      <w:r w:rsidR="003E0622" w:rsidRPr="00892515">
        <w:rPr>
          <w:rFonts w:ascii="Book Antiqua" w:hAnsi="Book Antiqua" w:cs="Times New Roman"/>
          <w:sz w:val="24"/>
          <w:szCs w:val="24"/>
          <w:lang w:val="en-US"/>
        </w:rPr>
        <w:t>causing</w:t>
      </w:r>
      <w:r w:rsidRPr="00892515">
        <w:rPr>
          <w:rFonts w:ascii="Book Antiqua" w:hAnsi="Book Antiqua" w:cs="Times New Roman"/>
          <w:sz w:val="24"/>
          <w:szCs w:val="24"/>
          <w:lang w:val="en-US"/>
        </w:rPr>
        <w:t xml:space="preserve"> a significant increase in mean stroke volume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r w:rsidR="00B63296" w:rsidRPr="00892515">
        <w:rPr>
          <w:rFonts w:ascii="Book Antiqua" w:hAnsi="Book Antiqua" w:cs="Times New Roman"/>
          <w:sz w:val="24"/>
          <w:szCs w:val="24"/>
          <w:lang w:val="en-US"/>
        </w:rPr>
        <w:t xml:space="preserve">+41%;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&lt;</w:t>
      </w:r>
      <w:r w:rsidR="00DB0987" w:rsidRPr="00892515">
        <w:rPr>
          <w:rFonts w:ascii="Book Antiqua" w:hAnsi="Book Antiqua" w:cs="Times New Roman"/>
          <w:sz w:val="24"/>
          <w:szCs w:val="24"/>
          <w:lang w:val="en-US"/>
        </w:rPr>
        <w:t xml:space="preserve"> </w:t>
      </w:r>
      <w:r w:rsidR="00B63296" w:rsidRPr="00892515">
        <w:rPr>
          <w:rFonts w:ascii="Book Antiqua" w:hAnsi="Book Antiqua" w:cs="Times New Roman"/>
          <w:sz w:val="24"/>
          <w:szCs w:val="24"/>
          <w:lang w:val="en-US"/>
        </w:rPr>
        <w:t>0.00</w:t>
      </w:r>
      <w:r w:rsidR="00127180" w:rsidRPr="00892515">
        <w:rPr>
          <w:rFonts w:ascii="Book Antiqua" w:hAnsi="Book Antiqua" w:cs="Times New Roman"/>
          <w:sz w:val="24"/>
          <w:szCs w:val="24"/>
          <w:lang w:val="en-US"/>
        </w:rPr>
        <w:t>1</w:t>
      </w:r>
      <w:r w:rsidR="00B63296"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00B63296" w:rsidRPr="00892515">
        <w:rPr>
          <w:rFonts w:ascii="Book Antiqua" w:hAnsi="Book Antiqua" w:cs="Times New Roman"/>
          <w:sz w:val="24"/>
          <w:szCs w:val="24"/>
          <w:lang w:val="en-US"/>
        </w:rPr>
        <w:t xml:space="preserve"> 2 </w:t>
      </w:r>
      <w:r w:rsidRPr="00892515">
        <w:rPr>
          <w:rFonts w:ascii="Book Antiqua" w:hAnsi="Book Antiqua" w:cs="Times New Roman"/>
          <w:sz w:val="24"/>
          <w:szCs w:val="24"/>
          <w:lang w:val="en-US"/>
        </w:rPr>
        <w:t>(+10%</w:t>
      </w:r>
      <w:r w:rsidR="00B63296"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127180" w:rsidRPr="00892515">
        <w:rPr>
          <w:rFonts w:ascii="Book Antiqua" w:hAnsi="Book Antiqua" w:cs="Times New Roman"/>
          <w:sz w:val="24"/>
          <w:szCs w:val="24"/>
          <w:lang w:val="en-US"/>
        </w:rPr>
        <w:t xml:space="preserve"> = </w:t>
      </w:r>
      <w:r w:rsidRPr="00892515">
        <w:rPr>
          <w:rFonts w:ascii="Book Antiqua" w:hAnsi="Book Antiqua" w:cs="Times New Roman"/>
          <w:sz w:val="24"/>
          <w:szCs w:val="24"/>
          <w:lang w:val="en-US"/>
        </w:rPr>
        <w:t>0.</w:t>
      </w:r>
      <w:r w:rsidR="00127180" w:rsidRPr="00892515">
        <w:rPr>
          <w:rFonts w:ascii="Book Antiqua" w:hAnsi="Book Antiqua" w:cs="Times New Roman"/>
          <w:sz w:val="24"/>
          <w:szCs w:val="24"/>
          <w:lang w:val="en-US"/>
        </w:rPr>
        <w:t>552</w:t>
      </w:r>
      <w:r w:rsidRPr="00892515">
        <w:rPr>
          <w:rFonts w:ascii="Book Antiqua" w:hAnsi="Book Antiqua" w:cs="Times New Roman"/>
          <w:sz w:val="24"/>
          <w:szCs w:val="24"/>
          <w:lang w:val="en-US"/>
        </w:rPr>
        <w:t>). The mean heart rate showed no significant difference between T1 and T2 in both groups (Fig</w:t>
      </w:r>
      <w:r w:rsidR="00DA56C7" w:rsidRPr="00892515">
        <w:rPr>
          <w:rFonts w:ascii="Book Antiqua" w:hAnsi="Book Antiqua" w:cs="Times New Roman"/>
          <w:sz w:val="24"/>
          <w:szCs w:val="24"/>
          <w:lang w:val="en-US"/>
        </w:rPr>
        <w:t xml:space="preserve">ure </w:t>
      </w:r>
      <w:r w:rsidR="00C216EF" w:rsidRPr="00892515">
        <w:rPr>
          <w:rFonts w:ascii="Book Antiqua" w:hAnsi="Book Antiqua" w:cs="Times New Roman"/>
          <w:sz w:val="24"/>
          <w:szCs w:val="24"/>
          <w:lang w:val="en-US"/>
        </w:rPr>
        <w:t>5</w:t>
      </w:r>
      <w:r w:rsidRPr="00892515">
        <w:rPr>
          <w:rFonts w:ascii="Book Antiqua" w:hAnsi="Book Antiqua" w:cs="Times New Roman"/>
          <w:sz w:val="24"/>
          <w:szCs w:val="24"/>
          <w:lang w:val="en-US"/>
        </w:rPr>
        <w:t>K</w:t>
      </w:r>
      <w:r w:rsidR="005865F4" w:rsidRPr="00892515">
        <w:rPr>
          <w:rFonts w:ascii="Book Antiqua" w:hAnsi="Book Antiqua" w:cs="Times New Roman"/>
          <w:sz w:val="24"/>
          <w:szCs w:val="24"/>
          <w:lang w:val="en-US"/>
        </w:rPr>
        <w:t xml:space="preserve"> and </w:t>
      </w:r>
      <w:r w:rsidR="00C216EF" w:rsidRPr="00892515">
        <w:rPr>
          <w:rFonts w:ascii="Book Antiqua" w:hAnsi="Book Antiqua" w:cs="Times New Roman"/>
          <w:sz w:val="24"/>
          <w:szCs w:val="24"/>
          <w:lang w:val="en-US"/>
        </w:rPr>
        <w:t>5</w:t>
      </w:r>
      <w:r w:rsidRPr="00892515">
        <w:rPr>
          <w:rFonts w:ascii="Book Antiqua" w:hAnsi="Book Antiqua" w:cs="Times New Roman"/>
          <w:sz w:val="24"/>
          <w:szCs w:val="24"/>
          <w:lang w:val="en-US"/>
        </w:rPr>
        <w:t>L</w:t>
      </w:r>
      <w:r w:rsidR="005865F4" w:rsidRPr="00892515">
        <w:rPr>
          <w:rFonts w:ascii="Book Antiqua" w:hAnsi="Book Antiqua" w:cs="Times New Roman"/>
          <w:sz w:val="24"/>
          <w:szCs w:val="24"/>
          <w:lang w:val="en-US"/>
        </w:rPr>
        <w:t>, as well as</w:t>
      </w:r>
      <w:r w:rsidR="009C41FC" w:rsidRPr="00892515">
        <w:rPr>
          <w:rFonts w:ascii="Book Antiqua" w:hAnsi="Book Antiqua" w:cs="Times New Roman"/>
          <w:sz w:val="24"/>
          <w:szCs w:val="24"/>
          <w:lang w:val="en-US"/>
        </w:rPr>
        <w:t xml:space="preserve"> Table 1</w:t>
      </w:r>
      <w:r w:rsidRPr="00892515">
        <w:rPr>
          <w:rFonts w:ascii="Book Antiqua" w:hAnsi="Book Antiqua" w:cs="Times New Roman"/>
          <w:sz w:val="24"/>
          <w:szCs w:val="24"/>
          <w:lang w:val="en-US"/>
        </w:rPr>
        <w:t xml:space="preserve">), causing </w:t>
      </w:r>
      <w:del w:id="400" w:author="Author">
        <w:r w:rsidRPr="00892515" w:rsidDel="00A734C0">
          <w:rPr>
            <w:rFonts w:ascii="Book Antiqua" w:hAnsi="Book Antiqua" w:cs="Times New Roman"/>
            <w:sz w:val="24"/>
            <w:szCs w:val="24"/>
            <w:lang w:val="en-US"/>
          </w:rPr>
          <w:delText xml:space="preserve">accordingly </w:delText>
        </w:r>
      </w:del>
      <w:r w:rsidRPr="00892515">
        <w:rPr>
          <w:rFonts w:ascii="Book Antiqua" w:hAnsi="Book Antiqua" w:cs="Times New Roman"/>
          <w:sz w:val="24"/>
          <w:szCs w:val="24"/>
          <w:lang w:val="en-US"/>
        </w:rPr>
        <w:t xml:space="preserve">a significant increase in mean cardiac output only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w:t>
      </w:r>
      <w:r w:rsidR="00B6329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(+37%;</w:t>
      </w:r>
      <w:r w:rsidR="00B63296"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1271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w:t>
      </w:r>
      <w:r w:rsidR="00127180" w:rsidRPr="00892515">
        <w:rPr>
          <w:rFonts w:ascii="Book Antiqua" w:hAnsi="Book Antiqua" w:cs="Times New Roman"/>
          <w:sz w:val="24"/>
          <w:szCs w:val="24"/>
          <w:lang w:val="en-US"/>
        </w:rPr>
        <w:t>2</w:t>
      </w:r>
      <w:r w:rsidRPr="00892515">
        <w:rPr>
          <w:rFonts w:ascii="Book Antiqua" w:hAnsi="Book Antiqua" w:cs="Times New Roman"/>
          <w:sz w:val="24"/>
          <w:szCs w:val="24"/>
          <w:lang w:val="en-US"/>
        </w:rPr>
        <w:t xml:space="preserve">) but not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(+7%;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w:t>
      </w:r>
      <w:r w:rsidR="00127180" w:rsidRPr="00892515">
        <w:rPr>
          <w:rFonts w:ascii="Book Antiqua" w:hAnsi="Book Antiqua" w:cs="Times New Roman"/>
          <w:sz w:val="24"/>
          <w:szCs w:val="24"/>
          <w:lang w:val="en-US"/>
        </w:rPr>
        <w:t>= </w:t>
      </w:r>
      <w:r w:rsidRPr="00892515">
        <w:rPr>
          <w:rFonts w:ascii="Book Antiqua" w:hAnsi="Book Antiqua" w:cs="Times New Roman"/>
          <w:sz w:val="24"/>
          <w:szCs w:val="24"/>
          <w:lang w:val="en-US"/>
        </w:rPr>
        <w:t>0.</w:t>
      </w:r>
      <w:r w:rsidR="00127180" w:rsidRPr="00892515">
        <w:rPr>
          <w:rFonts w:ascii="Book Antiqua" w:hAnsi="Book Antiqua" w:cs="Times New Roman"/>
          <w:sz w:val="24"/>
          <w:szCs w:val="24"/>
          <w:lang w:val="en-US"/>
        </w:rPr>
        <w:t>798</w:t>
      </w:r>
      <w:r w:rsidRPr="00892515">
        <w:rPr>
          <w:rFonts w:ascii="Book Antiqua" w:hAnsi="Book Antiqua" w:cs="Times New Roman"/>
          <w:sz w:val="24"/>
          <w:szCs w:val="24"/>
          <w:lang w:val="en-US"/>
        </w:rPr>
        <w:t xml:space="preserve">). </w:t>
      </w:r>
    </w:p>
    <w:p w14:paraId="6C383A10" w14:textId="77777777" w:rsidR="00B63296" w:rsidRPr="00892515" w:rsidRDefault="00B63296" w:rsidP="00892515">
      <w:pPr>
        <w:widowControl w:val="0"/>
        <w:snapToGrid w:val="0"/>
        <w:spacing w:line="360" w:lineRule="auto"/>
        <w:ind w:firstLine="432"/>
        <w:jc w:val="both"/>
        <w:rPr>
          <w:rFonts w:ascii="Book Antiqua" w:hAnsi="Book Antiqua" w:cs="Times New Roman"/>
          <w:sz w:val="24"/>
          <w:szCs w:val="24"/>
          <w:lang w:val="en-US"/>
        </w:rPr>
      </w:pPr>
    </w:p>
    <w:p w14:paraId="441865A8" w14:textId="77777777" w:rsidR="00B63296" w:rsidRPr="00892515" w:rsidRDefault="00B63296" w:rsidP="00892515">
      <w:pPr>
        <w:widowControl w:val="0"/>
        <w:snapToGrid w:val="0"/>
        <w:spacing w:line="360" w:lineRule="auto"/>
        <w:jc w:val="both"/>
        <w:rPr>
          <w:rFonts w:ascii="Book Antiqua" w:hAnsi="Book Antiqua" w:cs="Times New Roman"/>
          <w:b/>
          <w:i/>
          <w:sz w:val="24"/>
          <w:szCs w:val="24"/>
          <w:lang w:val="en-US"/>
        </w:rPr>
      </w:pPr>
      <w:r w:rsidRPr="00892515">
        <w:rPr>
          <w:rFonts w:ascii="Book Antiqua" w:hAnsi="Book Antiqua" w:cs="Times New Roman"/>
          <w:b/>
          <w:i/>
          <w:sz w:val="24"/>
          <w:szCs w:val="24"/>
          <w:lang w:val="en-US"/>
        </w:rPr>
        <w:t xml:space="preserve">Improvement of cardiac </w:t>
      </w:r>
      <w:r w:rsidR="009C41FC" w:rsidRPr="00892515">
        <w:rPr>
          <w:rFonts w:ascii="Book Antiqua" w:hAnsi="Book Antiqua" w:cs="Times New Roman"/>
          <w:b/>
          <w:i/>
          <w:sz w:val="24"/>
          <w:szCs w:val="24"/>
          <w:lang w:val="en-US"/>
        </w:rPr>
        <w:t>structure</w:t>
      </w:r>
      <w:r w:rsidRPr="00892515">
        <w:rPr>
          <w:rFonts w:ascii="Book Antiqua" w:hAnsi="Book Antiqua" w:cs="Times New Roman"/>
          <w:b/>
          <w:i/>
          <w:sz w:val="24"/>
          <w:szCs w:val="24"/>
          <w:lang w:val="en-US"/>
        </w:rPr>
        <w:t xml:space="preserve"> after delivery of UA-ADRCs</w:t>
      </w:r>
    </w:p>
    <w:p w14:paraId="7700C2F5" w14:textId="01F82A32" w:rsidR="00712179" w:rsidRPr="00892515" w:rsidRDefault="0071217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For animals in group 1 (delivery of UA-ADRCs) but not in group 2 (control)</w:t>
      </w:r>
      <w:ins w:id="401" w:author="Author">
        <w:r w:rsidR="00A734C0"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 significantly increased mean mass of the left ventricle (+29</w:t>
      </w:r>
      <w:r w:rsidR="00B9102B"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&lt; 0.001) was found at T2 compared to T1 (Figure 7A and 7</w:t>
      </w:r>
      <w:r w:rsidR="00B9102B" w:rsidRPr="00892515">
        <w:rPr>
          <w:rFonts w:ascii="Book Antiqua" w:hAnsi="Book Antiqua" w:cs="Times New Roman"/>
          <w:sz w:val="24"/>
          <w:szCs w:val="24"/>
          <w:lang w:val="en-US"/>
        </w:rPr>
        <w:t>C</w:t>
      </w:r>
      <w:r w:rsidRPr="00892515">
        <w:rPr>
          <w:rFonts w:ascii="Book Antiqua" w:hAnsi="Book Antiqua" w:cs="Times New Roman"/>
          <w:sz w:val="24"/>
          <w:szCs w:val="24"/>
          <w:lang w:val="en-US"/>
        </w:rPr>
        <w:t xml:space="preserve">; results of statistical analysis are summarized in Table 1). Furthermore, animals in group 1 (delivery of UA-ADRCs) showed a significantly decreased mean relative amount of scar volume of the left ventricular wall (-21%;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 0.042) at T2 compared to T1</w:t>
      </w:r>
      <w:r w:rsidR="00B9102B" w:rsidRPr="00892515">
        <w:rPr>
          <w:rFonts w:ascii="Book Antiqua" w:hAnsi="Book Antiqua" w:cs="Times New Roman"/>
          <w:sz w:val="24"/>
          <w:szCs w:val="24"/>
          <w:lang w:val="en-US"/>
        </w:rPr>
        <w:t xml:space="preserve"> </w:t>
      </w:r>
      <w:bookmarkStart w:id="402" w:name="_Hlk8120403"/>
      <w:r w:rsidR="00B9102B" w:rsidRPr="00892515">
        <w:rPr>
          <w:rFonts w:ascii="Book Antiqua" w:hAnsi="Book Antiqua" w:cs="Times New Roman"/>
          <w:sz w:val="24"/>
          <w:szCs w:val="24"/>
          <w:lang w:val="en-US"/>
        </w:rPr>
        <w:t>(Figure 7B and 7D, Figure 8 and Table 1)</w:t>
      </w:r>
      <w:r w:rsidRPr="00892515">
        <w:rPr>
          <w:rFonts w:ascii="Book Antiqua" w:hAnsi="Book Antiqua" w:cs="Times New Roman"/>
          <w:sz w:val="24"/>
          <w:szCs w:val="24"/>
          <w:lang w:val="en-US"/>
        </w:rPr>
        <w:t xml:space="preserve">. </w:t>
      </w:r>
      <w:bookmarkEnd w:id="402"/>
      <w:r w:rsidR="00B9102B" w:rsidRPr="00892515">
        <w:rPr>
          <w:rFonts w:ascii="Book Antiqua" w:hAnsi="Book Antiqua" w:cs="Times New Roman"/>
          <w:sz w:val="24"/>
          <w:szCs w:val="24"/>
          <w:lang w:val="en-US"/>
        </w:rPr>
        <w:t xml:space="preserve">Of note, the opposite was observed for </w:t>
      </w:r>
      <w:r w:rsidRPr="00892515">
        <w:rPr>
          <w:rFonts w:ascii="Book Antiqua" w:hAnsi="Book Antiqua" w:cs="Times New Roman"/>
          <w:sz w:val="24"/>
          <w:szCs w:val="24"/>
          <w:lang w:val="en-US"/>
        </w:rPr>
        <w:t>animals in group 2 (control)</w:t>
      </w:r>
      <w:r w:rsidR="00B9102B" w:rsidRPr="00892515">
        <w:rPr>
          <w:rFonts w:ascii="Book Antiqua" w:hAnsi="Book Antiqua" w:cs="Times New Roman"/>
          <w:sz w:val="24"/>
          <w:szCs w:val="24"/>
          <w:lang w:val="en-US"/>
        </w:rPr>
        <w:t xml:space="preserve">, </w:t>
      </w:r>
      <w:r w:rsidR="00B45597" w:rsidRPr="00892515">
        <w:rPr>
          <w:rFonts w:ascii="Book Antiqua" w:hAnsi="Book Antiqua" w:cs="Times New Roman"/>
          <w:i/>
          <w:iCs/>
          <w:sz w:val="24"/>
          <w:szCs w:val="24"/>
          <w:lang w:val="en-US"/>
        </w:rPr>
        <w:t>i.e.</w:t>
      </w:r>
      <w:r w:rsidR="00B9102B" w:rsidRPr="00892515">
        <w:rPr>
          <w:rFonts w:ascii="Book Antiqua" w:hAnsi="Book Antiqua" w:cs="Times New Roman"/>
          <w:sz w:val="24"/>
          <w:szCs w:val="24"/>
          <w:lang w:val="en-US"/>
        </w:rPr>
        <w:t xml:space="preserve">, a significant increase in the mean relative amount of scar volume of the left ventricular wall (+29%; </w:t>
      </w:r>
      <w:r w:rsidR="00B9102B" w:rsidRPr="00892515">
        <w:rPr>
          <w:rFonts w:ascii="Book Antiqua" w:hAnsi="Book Antiqua" w:cs="Times New Roman"/>
          <w:i/>
          <w:sz w:val="24"/>
          <w:szCs w:val="24"/>
          <w:lang w:val="en-US"/>
        </w:rPr>
        <w:t>P</w:t>
      </w:r>
      <w:r w:rsidR="00B9102B" w:rsidRPr="00892515">
        <w:rPr>
          <w:rFonts w:ascii="Book Antiqua" w:hAnsi="Book Antiqua" w:cs="Times New Roman"/>
          <w:sz w:val="24"/>
          <w:szCs w:val="24"/>
          <w:lang w:val="en-US"/>
        </w:rPr>
        <w:t xml:space="preserve"> = 0.022) at T2 compared to T1 (Figure 7B and 7D, Figure 8 and Table 1).</w:t>
      </w:r>
    </w:p>
    <w:p w14:paraId="7344248A" w14:textId="760416DA" w:rsidR="002F64A2" w:rsidRPr="00892515" w:rsidRDefault="00AF5201"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The r</w:t>
      </w:r>
      <w:r w:rsidR="00C216EF" w:rsidRPr="00892515">
        <w:rPr>
          <w:rFonts w:ascii="Book Antiqua" w:hAnsi="Book Antiqua" w:cs="Times New Roman"/>
          <w:sz w:val="24"/>
          <w:szCs w:val="24"/>
          <w:lang w:val="en-US"/>
        </w:rPr>
        <w:t xml:space="preserve">egional replacement fibrosis </w:t>
      </w:r>
      <w:r w:rsidRPr="00892515">
        <w:rPr>
          <w:rFonts w:ascii="Book Antiqua" w:hAnsi="Book Antiqua" w:cs="Times New Roman"/>
          <w:sz w:val="24"/>
          <w:szCs w:val="24"/>
          <w:lang w:val="en-US"/>
        </w:rPr>
        <w:t xml:space="preserve">data </w:t>
      </w:r>
      <w:r w:rsidR="00C216EF" w:rsidRPr="00892515">
        <w:rPr>
          <w:rFonts w:ascii="Book Antiqua" w:hAnsi="Book Antiqua" w:cs="Times New Roman"/>
          <w:sz w:val="24"/>
          <w:szCs w:val="24"/>
          <w:lang w:val="en-US"/>
        </w:rPr>
        <w:t>were visualized using color</w:t>
      </w:r>
      <w:ins w:id="403" w:author="Author">
        <w:r w:rsidR="00A734C0" w:rsidRPr="00892515">
          <w:rPr>
            <w:rFonts w:ascii="Book Antiqua" w:hAnsi="Book Antiqua" w:cs="Times New Roman"/>
            <w:sz w:val="24"/>
            <w:szCs w:val="24"/>
            <w:lang w:val="en-US"/>
          </w:rPr>
          <w:t>-</w:t>
        </w:r>
      </w:ins>
      <w:del w:id="404" w:author="Author">
        <w:r w:rsidR="00C216EF" w:rsidRPr="00892515" w:rsidDel="00A734C0">
          <w:rPr>
            <w:rFonts w:ascii="Book Antiqua" w:hAnsi="Book Antiqua" w:cs="Times New Roman"/>
            <w:sz w:val="24"/>
            <w:szCs w:val="24"/>
            <w:lang w:val="en-US"/>
          </w:rPr>
          <w:delText xml:space="preserve"> </w:delText>
        </w:r>
      </w:del>
      <w:r w:rsidR="00C216EF" w:rsidRPr="00892515">
        <w:rPr>
          <w:rFonts w:ascii="Book Antiqua" w:hAnsi="Book Antiqua" w:cs="Times New Roman"/>
          <w:sz w:val="24"/>
          <w:szCs w:val="24"/>
          <w:lang w:val="en-US"/>
        </w:rPr>
        <w:t xml:space="preserve">coded, AHA 17-segment bullseye plots </w:t>
      </w:r>
      <w:r w:rsidRPr="00892515">
        <w:rPr>
          <w:rFonts w:ascii="Book Antiqua" w:hAnsi="Book Antiqua" w:cs="Times New Roman"/>
          <w:sz w:val="24"/>
          <w:szCs w:val="24"/>
          <w:lang w:val="en-US"/>
        </w:rPr>
        <w:t>(</w:t>
      </w:r>
      <w:r w:rsidR="00C216EF" w:rsidRPr="00892515">
        <w:rPr>
          <w:rFonts w:ascii="Book Antiqua" w:hAnsi="Book Antiqua" w:cs="Times New Roman"/>
          <w:sz w:val="24"/>
          <w:szCs w:val="24"/>
          <w:lang w:val="en-US"/>
        </w:rPr>
        <w:t>Figure 9</w:t>
      </w:r>
      <w:r w:rsidRPr="00892515">
        <w:rPr>
          <w:rFonts w:ascii="Book Antiqua" w:hAnsi="Book Antiqua" w:cs="Times New Roman"/>
          <w:sz w:val="24"/>
          <w:szCs w:val="24"/>
          <w:lang w:val="en-US"/>
        </w:rPr>
        <w:t>)</w:t>
      </w:r>
      <w:r w:rsidR="00C216EF" w:rsidRPr="00892515">
        <w:rPr>
          <w:rFonts w:ascii="Book Antiqua" w:hAnsi="Book Antiqua" w:cs="Times New Roman"/>
          <w:sz w:val="24"/>
          <w:szCs w:val="24"/>
          <w:lang w:val="en-US"/>
        </w:rPr>
        <w:t>. Statistical a</w:t>
      </w:r>
      <w:r w:rsidR="00D66EDF" w:rsidRPr="00892515">
        <w:rPr>
          <w:rFonts w:ascii="Book Antiqua" w:hAnsi="Book Antiqua" w:cs="Times New Roman"/>
          <w:sz w:val="24"/>
          <w:szCs w:val="24"/>
          <w:lang w:val="en-US"/>
        </w:rPr>
        <w:t>nalysis demonstr</w:t>
      </w:r>
      <w:ins w:id="405" w:author="Author">
        <w:r w:rsidR="00A734C0" w:rsidRPr="00892515">
          <w:rPr>
            <w:rFonts w:ascii="Book Antiqua" w:hAnsi="Book Antiqua" w:cs="Times New Roman"/>
            <w:sz w:val="24"/>
            <w:szCs w:val="24"/>
            <w:lang w:val="en-US"/>
          </w:rPr>
          <w:t>a</w:t>
        </w:r>
      </w:ins>
      <w:del w:id="406" w:author="Author">
        <w:r w:rsidR="00D66EDF" w:rsidRPr="00892515" w:rsidDel="00A734C0">
          <w:rPr>
            <w:rFonts w:ascii="Book Antiqua" w:hAnsi="Book Antiqua" w:cs="Times New Roman"/>
            <w:sz w:val="24"/>
            <w:szCs w:val="24"/>
            <w:lang w:val="en-US"/>
          </w:rPr>
          <w:delText>a</w:delText>
        </w:r>
      </w:del>
      <w:r w:rsidR="00D66EDF" w:rsidRPr="00892515">
        <w:rPr>
          <w:rFonts w:ascii="Book Antiqua" w:hAnsi="Book Antiqua" w:cs="Times New Roman"/>
          <w:sz w:val="24"/>
          <w:szCs w:val="24"/>
          <w:lang w:val="en-US"/>
        </w:rPr>
        <w:t>ted significant improvement in LAD</w:t>
      </w:r>
      <w:r w:rsidR="002F64A2" w:rsidRPr="00892515">
        <w:rPr>
          <w:rFonts w:ascii="Book Antiqua" w:hAnsi="Book Antiqua" w:cs="Times New Roman"/>
          <w:sz w:val="24"/>
          <w:szCs w:val="24"/>
          <w:lang w:val="en-US"/>
        </w:rPr>
        <w:t xml:space="preserve"> segments – but not in non-LAD segments – after delivery of UA-ADRCs (</w:t>
      </w:r>
      <w:r w:rsidR="00DB0987" w:rsidRPr="00892515">
        <w:rPr>
          <w:rFonts w:ascii="Book Antiqua" w:hAnsi="Book Antiqua" w:cs="Times New Roman"/>
          <w:i/>
          <w:sz w:val="24"/>
          <w:szCs w:val="24"/>
          <w:lang w:val="en-US"/>
        </w:rPr>
        <w:t>P</w:t>
      </w:r>
      <w:r w:rsidR="00DB0987" w:rsidRPr="00892515">
        <w:rPr>
          <w:rFonts w:ascii="Book Antiqua" w:hAnsi="Book Antiqua" w:cs="Times New Roman"/>
          <w:sz w:val="24"/>
          <w:szCs w:val="24"/>
          <w:lang w:val="en-US"/>
        </w:rPr>
        <w:t xml:space="preserve"> </w:t>
      </w:r>
      <w:r w:rsidR="00C04296" w:rsidRPr="00892515">
        <w:rPr>
          <w:rFonts w:ascii="Book Antiqua" w:hAnsi="Book Antiqua" w:cs="Times New Roman"/>
          <w:sz w:val="24"/>
          <w:szCs w:val="24"/>
          <w:lang w:val="en-US"/>
        </w:rPr>
        <w:t xml:space="preserve">= </w:t>
      </w:r>
      <w:r w:rsidR="002F64A2" w:rsidRPr="00892515">
        <w:rPr>
          <w:rFonts w:ascii="Book Antiqua" w:hAnsi="Book Antiqua" w:cs="Times New Roman"/>
          <w:sz w:val="24"/>
          <w:szCs w:val="24"/>
          <w:lang w:val="en-US"/>
        </w:rPr>
        <w:t>0.0</w:t>
      </w:r>
      <w:r w:rsidR="00C04296" w:rsidRPr="00892515">
        <w:rPr>
          <w:rFonts w:ascii="Book Antiqua" w:hAnsi="Book Antiqua" w:cs="Times New Roman"/>
          <w:sz w:val="24"/>
          <w:szCs w:val="24"/>
          <w:lang w:val="en-US"/>
        </w:rPr>
        <w:t>08</w:t>
      </w:r>
      <w:r w:rsidR="002F64A2" w:rsidRPr="00892515">
        <w:rPr>
          <w:rFonts w:ascii="Book Antiqua" w:hAnsi="Book Antiqua" w:cs="Times New Roman"/>
          <w:sz w:val="24"/>
          <w:szCs w:val="24"/>
          <w:lang w:val="en-US"/>
        </w:rPr>
        <w:t>)</w:t>
      </w:r>
      <w:r w:rsidR="00FD61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results of repeated measures two-way analysis of variance: </w:t>
      </w:r>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Interaction</w:t>
      </w:r>
      <w:r w:rsidR="00DB0987" w:rsidRPr="00892515">
        <w:rPr>
          <w:rFonts w:ascii="Book Antiqua" w:hAnsi="Book Antiqua" w:cs="Times New Roman"/>
          <w:sz w:val="24"/>
          <w:szCs w:val="24"/>
          <w:lang w:val="en-US"/>
        </w:rPr>
        <w:t> </w:t>
      </w:r>
      <w:r w:rsidR="00FD613F" w:rsidRPr="00892515">
        <w:rPr>
          <w:rFonts w:ascii="Book Antiqua" w:hAnsi="Book Antiqua" w:cs="Times New Roman"/>
          <w:sz w:val="24"/>
          <w:szCs w:val="24"/>
          <w:lang w:val="en-US"/>
        </w:rPr>
        <w:t xml:space="preserve">= 0.125; </w:t>
      </w:r>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Territory</w:t>
      </w:r>
      <w:r w:rsidR="00FD613F" w:rsidRPr="00892515">
        <w:rPr>
          <w:rFonts w:ascii="Book Antiqua" w:hAnsi="Book Antiqua" w:cs="Times New Roman"/>
          <w:sz w:val="24"/>
          <w:szCs w:val="24"/>
          <w:lang w:val="en-US"/>
        </w:rPr>
        <w:t xml:space="preserve"> = 0.936; </w:t>
      </w:r>
      <w:r w:rsidRPr="00892515">
        <w:rPr>
          <w:rFonts w:ascii="Book Antiqua" w:hAnsi="Book Antiqua" w:cs="Times New Roman"/>
          <w:i/>
          <w:sz w:val="24"/>
          <w:szCs w:val="24"/>
          <w:lang w:val="en-US"/>
        </w:rPr>
        <w:t>P</w:t>
      </w:r>
      <w:r w:rsidR="00FD613F" w:rsidRPr="00892515">
        <w:rPr>
          <w:rFonts w:ascii="Book Antiqua" w:hAnsi="Book Antiqua" w:cs="Times New Roman"/>
          <w:sz w:val="24"/>
          <w:szCs w:val="24"/>
          <w:vertAlign w:val="subscript"/>
          <w:lang w:val="en-US"/>
        </w:rPr>
        <w:t>Treatment</w:t>
      </w:r>
      <w:r w:rsidR="00FD613F" w:rsidRPr="00892515">
        <w:rPr>
          <w:rFonts w:ascii="Book Antiqua" w:hAnsi="Book Antiqua" w:cs="Times New Roman"/>
          <w:sz w:val="24"/>
          <w:szCs w:val="24"/>
          <w:lang w:val="en-US"/>
        </w:rPr>
        <w:t xml:space="preserve"> &lt;</w:t>
      </w:r>
      <w:r w:rsidR="00714CF3" w:rsidRPr="00892515">
        <w:rPr>
          <w:rFonts w:ascii="Book Antiqua" w:hAnsi="Book Antiqua" w:cs="Times New Roman"/>
          <w:sz w:val="24"/>
          <w:szCs w:val="24"/>
          <w:lang w:val="en-US"/>
        </w:rPr>
        <w:t xml:space="preserve"> </w:t>
      </w:r>
      <w:r w:rsidR="00FD613F" w:rsidRPr="00892515">
        <w:rPr>
          <w:rFonts w:ascii="Book Antiqua" w:hAnsi="Book Antiqua" w:cs="Times New Roman"/>
          <w:sz w:val="24"/>
          <w:szCs w:val="24"/>
          <w:lang w:val="en-US"/>
        </w:rPr>
        <w:t>0.001)</w:t>
      </w:r>
      <w:r w:rsidR="002F64A2"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C216EF" w:rsidRPr="00892515">
        <w:rPr>
          <w:rFonts w:ascii="Book Antiqua" w:hAnsi="Book Antiqua" w:cs="Times New Roman"/>
          <w:sz w:val="24"/>
          <w:szCs w:val="24"/>
          <w:lang w:val="en-US"/>
        </w:rPr>
        <w:t xml:space="preserve"> 10</w:t>
      </w:r>
      <w:r w:rsidR="002F64A2" w:rsidRPr="00892515">
        <w:rPr>
          <w:rFonts w:ascii="Book Antiqua" w:hAnsi="Book Antiqua" w:cs="Times New Roman"/>
          <w:sz w:val="24"/>
          <w:szCs w:val="24"/>
          <w:lang w:val="en-US"/>
        </w:rPr>
        <w:t xml:space="preserve">). </w:t>
      </w:r>
    </w:p>
    <w:p w14:paraId="183AC5EF" w14:textId="59C7BCF4" w:rsidR="003A16CB" w:rsidRPr="00892515" w:rsidRDefault="003A16CB"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Histologic examination</w:t>
      </w:r>
      <w:r w:rsidR="00B9102B" w:rsidRPr="00892515">
        <w:rPr>
          <w:rFonts w:ascii="Book Antiqua" w:hAnsi="Book Antiqua" w:cs="Times New Roman"/>
          <w:sz w:val="24"/>
          <w:szCs w:val="24"/>
          <w:lang w:val="en-US"/>
        </w:rPr>
        <w:t xml:space="preserve"> demonstrated patchy islets of cardiomyocytes located within areas of fibrous tissue in the left ventricular border zone of the MI in post</w:t>
      </w:r>
      <w:ins w:id="407" w:author="Author">
        <w:r w:rsidR="00A734C0" w:rsidRPr="00892515">
          <w:rPr>
            <w:rFonts w:ascii="Book Antiqua" w:hAnsi="Book Antiqua" w:cs="Times New Roman"/>
            <w:sz w:val="24"/>
            <w:szCs w:val="24"/>
            <w:lang w:val="en-US"/>
          </w:rPr>
          <w:t>-</w:t>
        </w:r>
      </w:ins>
      <w:del w:id="408" w:author="Author">
        <w:r w:rsidR="00B9102B" w:rsidRPr="00892515" w:rsidDel="00A734C0">
          <w:rPr>
            <w:rFonts w:ascii="Book Antiqua" w:hAnsi="Book Antiqua" w:cs="Times New Roman"/>
            <w:sz w:val="24"/>
            <w:szCs w:val="24"/>
            <w:lang w:val="en-US"/>
          </w:rPr>
          <w:delText xml:space="preserve"> </w:delText>
        </w:r>
      </w:del>
      <w:r w:rsidR="00B9102B" w:rsidRPr="00892515">
        <w:rPr>
          <w:rFonts w:ascii="Book Antiqua" w:hAnsi="Book Antiqua" w:cs="Times New Roman"/>
          <w:sz w:val="24"/>
          <w:szCs w:val="24"/>
          <w:lang w:val="en-US"/>
        </w:rPr>
        <w:t>mortem hearts of animals in group 1 (delivery of UA-ADRCs)</w:t>
      </w:r>
      <w:r w:rsidR="00F124A8" w:rsidRPr="00892515">
        <w:rPr>
          <w:rFonts w:ascii="Book Antiqua" w:hAnsi="Book Antiqua" w:cs="Times New Roman"/>
          <w:sz w:val="24"/>
          <w:szCs w:val="24"/>
          <w:lang w:val="en-US"/>
        </w:rPr>
        <w:t xml:space="preserve"> (Figure 11A, 11B and 11C)</w:t>
      </w:r>
      <w:r w:rsidR="00B9102B" w:rsidRPr="00892515">
        <w:rPr>
          <w:rFonts w:ascii="Book Antiqua" w:hAnsi="Book Antiqua" w:cs="Times New Roman"/>
          <w:sz w:val="24"/>
          <w:szCs w:val="24"/>
          <w:lang w:val="en-US"/>
        </w:rPr>
        <w:t>. In contrast,</w:t>
      </w:r>
      <w:r w:rsidR="00F124A8" w:rsidRPr="00892515">
        <w:rPr>
          <w:rFonts w:ascii="Book Antiqua" w:hAnsi="Book Antiqua" w:cs="Times New Roman"/>
          <w:sz w:val="24"/>
          <w:szCs w:val="24"/>
          <w:lang w:val="en-US"/>
        </w:rPr>
        <w:t xml:space="preserve"> the post mortem hearts of animals in group 2 (control) showed</w:t>
      </w:r>
      <w:r w:rsidR="00B9102B" w:rsidRPr="00892515">
        <w:rPr>
          <w:rFonts w:ascii="Book Antiqua" w:hAnsi="Book Antiqua" w:cs="Times New Roman"/>
          <w:sz w:val="24"/>
          <w:szCs w:val="24"/>
          <w:lang w:val="en-US"/>
        </w:rPr>
        <w:t xml:space="preserve"> infiltration with inflamma</w:t>
      </w:r>
      <w:ins w:id="409" w:author="Author">
        <w:r w:rsidR="00A734C0" w:rsidRPr="00892515">
          <w:rPr>
            <w:rFonts w:ascii="Book Antiqua" w:hAnsi="Book Antiqua" w:cs="Times New Roman"/>
            <w:sz w:val="24"/>
            <w:szCs w:val="24"/>
            <w:lang w:val="en-US"/>
          </w:rPr>
          <w:t>t</w:t>
        </w:r>
      </w:ins>
      <w:del w:id="410" w:author="Author">
        <w:r w:rsidR="00B9102B" w:rsidRPr="00892515" w:rsidDel="00A734C0">
          <w:rPr>
            <w:rFonts w:ascii="Book Antiqua" w:hAnsi="Book Antiqua" w:cs="Times New Roman"/>
            <w:sz w:val="24"/>
            <w:szCs w:val="24"/>
            <w:lang w:val="en-US"/>
          </w:rPr>
          <w:delText>r</w:delText>
        </w:r>
      </w:del>
      <w:r w:rsidR="00B9102B" w:rsidRPr="00892515">
        <w:rPr>
          <w:rFonts w:ascii="Book Antiqua" w:hAnsi="Book Antiqua" w:cs="Times New Roman"/>
          <w:sz w:val="24"/>
          <w:szCs w:val="24"/>
          <w:lang w:val="en-US"/>
        </w:rPr>
        <w:t>ory cells in the same region</w:t>
      </w:r>
      <w:r w:rsidR="00F124A8" w:rsidRPr="00892515">
        <w:rPr>
          <w:rFonts w:ascii="Book Antiqua" w:hAnsi="Book Antiqua" w:cs="Times New Roman"/>
          <w:sz w:val="24"/>
          <w:szCs w:val="24"/>
          <w:lang w:val="en-US"/>
        </w:rPr>
        <w:t xml:space="preserve"> (Figure 11D, 11E and 11F).</w:t>
      </w:r>
      <w:r w:rsidR="003B3835" w:rsidRPr="00892515">
        <w:rPr>
          <w:rFonts w:ascii="Book Antiqua" w:hAnsi="Book Antiqua" w:cs="Times New Roman"/>
          <w:sz w:val="24"/>
          <w:szCs w:val="24"/>
          <w:lang w:val="en-US"/>
        </w:rPr>
        <w:t xml:space="preserve"> </w:t>
      </w:r>
    </w:p>
    <w:p w14:paraId="21C828C9"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16D15B06" w14:textId="77777777" w:rsidR="009C41FC" w:rsidRPr="003D48D8" w:rsidRDefault="009C41FC" w:rsidP="00892515">
      <w:pPr>
        <w:widowControl w:val="0"/>
        <w:snapToGrid w:val="0"/>
        <w:spacing w:line="360" w:lineRule="auto"/>
        <w:jc w:val="both"/>
        <w:rPr>
          <w:rFonts w:ascii="Book Antiqua" w:hAnsi="Book Antiqua" w:cs="Times New Roman"/>
          <w:b/>
          <w:i/>
          <w:iCs/>
          <w:sz w:val="24"/>
          <w:szCs w:val="24"/>
          <w:lang w:val="en-US"/>
          <w:rPrChange w:id="411" w:author="Author">
            <w:rPr>
              <w:rFonts w:ascii="Book Antiqua" w:hAnsi="Book Antiqua" w:cs="Times New Roman"/>
              <w:b/>
              <w:sz w:val="24"/>
              <w:szCs w:val="24"/>
              <w:lang w:val="en-US"/>
            </w:rPr>
          </w:rPrChange>
        </w:rPr>
      </w:pPr>
      <w:r w:rsidRPr="003D48D8">
        <w:rPr>
          <w:rFonts w:ascii="Book Antiqua" w:hAnsi="Book Antiqua" w:cs="Times New Roman"/>
          <w:b/>
          <w:i/>
          <w:iCs/>
          <w:sz w:val="24"/>
          <w:szCs w:val="24"/>
          <w:lang w:val="en-US"/>
          <w:rPrChange w:id="412" w:author="Author">
            <w:rPr>
              <w:rFonts w:ascii="Book Antiqua" w:hAnsi="Book Antiqua" w:cs="Times New Roman"/>
              <w:b/>
              <w:sz w:val="24"/>
              <w:szCs w:val="24"/>
              <w:lang w:val="en-US"/>
            </w:rPr>
          </w:rPrChange>
        </w:rPr>
        <w:t>Improvement of cardiac revascularization after delivery of UA-ADRCs</w:t>
      </w:r>
    </w:p>
    <w:p w14:paraId="789DAAE6" w14:textId="75C7CEF9" w:rsidR="00840B04" w:rsidRPr="00892515" w:rsidRDefault="00B02682"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T</w:t>
      </w:r>
      <w:r w:rsidR="00840B04" w:rsidRPr="00892515">
        <w:rPr>
          <w:rFonts w:ascii="Book Antiqua" w:hAnsi="Book Antiqua" w:cs="Times New Roman"/>
          <w:sz w:val="24"/>
          <w:szCs w:val="24"/>
          <w:lang w:val="en-US"/>
        </w:rPr>
        <w:t xml:space="preserve">he left ventricular border zone of the </w:t>
      </w:r>
      <w:r w:rsidR="00396479" w:rsidRPr="00892515">
        <w:rPr>
          <w:rFonts w:ascii="Book Antiqua" w:hAnsi="Book Antiqua" w:cs="Times New Roman"/>
          <w:sz w:val="24"/>
          <w:szCs w:val="24"/>
          <w:lang w:val="en-US"/>
        </w:rPr>
        <w:t>MI</w:t>
      </w:r>
      <w:r w:rsidR="00840B04" w:rsidRPr="00892515">
        <w:rPr>
          <w:rFonts w:ascii="Book Antiqua" w:hAnsi="Book Antiqua" w:cs="Times New Roman"/>
          <w:sz w:val="24"/>
          <w:szCs w:val="24"/>
          <w:lang w:val="en-US"/>
        </w:rPr>
        <w:t xml:space="preserve"> of the post</w:t>
      </w:r>
      <w:ins w:id="413" w:author="Author">
        <w:r w:rsidR="00A734C0" w:rsidRPr="00892515">
          <w:rPr>
            <w:rFonts w:ascii="Book Antiqua" w:hAnsi="Book Antiqua" w:cs="Times New Roman"/>
            <w:sz w:val="24"/>
            <w:szCs w:val="24"/>
            <w:lang w:val="en-US"/>
          </w:rPr>
          <w:t>-</w:t>
        </w:r>
      </w:ins>
      <w:del w:id="414" w:author="Author">
        <w:r w:rsidR="00840B04" w:rsidRPr="00892515" w:rsidDel="00A734C0">
          <w:rPr>
            <w:rFonts w:ascii="Book Antiqua" w:hAnsi="Book Antiqua" w:cs="Times New Roman"/>
            <w:sz w:val="24"/>
            <w:szCs w:val="24"/>
            <w:lang w:val="en-US"/>
          </w:rPr>
          <w:delText xml:space="preserve"> </w:delText>
        </w:r>
      </w:del>
      <w:r w:rsidR="00840B04" w:rsidRPr="00892515">
        <w:rPr>
          <w:rFonts w:ascii="Book Antiqua" w:hAnsi="Book Antiqua" w:cs="Times New Roman"/>
          <w:sz w:val="24"/>
          <w:szCs w:val="24"/>
          <w:lang w:val="en-US"/>
        </w:rPr>
        <w:t xml:space="preserve">mortem hearts </w:t>
      </w:r>
      <w:del w:id="415" w:author="Author">
        <w:r w:rsidR="00A90C56" w:rsidRPr="00892515" w:rsidDel="00A734C0">
          <w:rPr>
            <w:rFonts w:ascii="Book Antiqua" w:hAnsi="Book Antiqua" w:cs="Times New Roman"/>
            <w:sz w:val="24"/>
            <w:szCs w:val="24"/>
            <w:lang w:val="en-US"/>
          </w:rPr>
          <w:delText xml:space="preserve">of </w:delText>
        </w:r>
        <w:r w:rsidR="00396479" w:rsidRPr="00892515" w:rsidDel="00A734C0">
          <w:rPr>
            <w:rFonts w:ascii="Book Antiqua" w:hAnsi="Book Antiqua" w:cs="Times New Roman"/>
            <w:sz w:val="24"/>
            <w:szCs w:val="24"/>
            <w:lang w:val="en-US"/>
          </w:rPr>
          <w:delText>the</w:delText>
        </w:r>
      </w:del>
      <w:ins w:id="416" w:author="Author">
        <w:r w:rsidR="00A734C0" w:rsidRPr="00892515">
          <w:rPr>
            <w:rFonts w:ascii="Book Antiqua" w:hAnsi="Book Antiqua" w:cs="Times New Roman"/>
            <w:sz w:val="24"/>
            <w:szCs w:val="24"/>
            <w:lang w:val="en-US"/>
          </w:rPr>
          <w:t>in group 1</w:t>
        </w:r>
      </w:ins>
      <w:r w:rsidR="00840B04" w:rsidRPr="00892515">
        <w:rPr>
          <w:rFonts w:ascii="Book Antiqua" w:hAnsi="Book Antiqua" w:cs="Times New Roman"/>
          <w:sz w:val="24"/>
          <w:szCs w:val="24"/>
          <w:lang w:val="en-US"/>
        </w:rPr>
        <w:t xml:space="preserve"> animals</w:t>
      </w:r>
      <w:ins w:id="417" w:author="Author">
        <w:r w:rsidR="00A734C0" w:rsidRPr="00892515">
          <w:rPr>
            <w:rFonts w:ascii="Book Antiqua" w:hAnsi="Book Antiqua" w:cs="Times New Roman"/>
            <w:sz w:val="24"/>
            <w:szCs w:val="24"/>
            <w:lang w:val="en-US"/>
          </w:rPr>
          <w:t xml:space="preserve"> </w:t>
        </w:r>
      </w:ins>
      <w:del w:id="418" w:author="Author">
        <w:r w:rsidR="00840B04" w:rsidRPr="00892515" w:rsidDel="00A734C0">
          <w:rPr>
            <w:rFonts w:ascii="Book Antiqua" w:hAnsi="Book Antiqua" w:cs="Times New Roman"/>
            <w:sz w:val="24"/>
            <w:szCs w:val="24"/>
            <w:lang w:val="en-US"/>
          </w:rPr>
          <w:delText xml:space="preserve"> in </w:delText>
        </w:r>
        <w:r w:rsidR="005D0793" w:rsidRPr="00892515" w:rsidDel="00A734C0">
          <w:rPr>
            <w:rFonts w:ascii="Book Antiqua" w:hAnsi="Book Antiqua" w:cs="Times New Roman"/>
            <w:sz w:val="24"/>
            <w:szCs w:val="24"/>
            <w:lang w:val="en-US"/>
          </w:rPr>
          <w:delText>group</w:delText>
        </w:r>
        <w:r w:rsidR="00840B04" w:rsidRPr="00892515" w:rsidDel="00A734C0">
          <w:rPr>
            <w:rFonts w:ascii="Book Antiqua" w:hAnsi="Book Antiqua" w:cs="Times New Roman"/>
            <w:sz w:val="24"/>
            <w:szCs w:val="24"/>
            <w:lang w:val="en-US"/>
          </w:rPr>
          <w:delText xml:space="preserve"> 1</w:delText>
        </w:r>
        <w:r w:rsidR="00413C96" w:rsidRPr="00892515" w:rsidDel="00A734C0">
          <w:rPr>
            <w:rFonts w:ascii="Book Antiqua" w:hAnsi="Book Antiqua" w:cs="Times New Roman"/>
            <w:sz w:val="24"/>
            <w:szCs w:val="24"/>
            <w:lang w:val="en-US"/>
          </w:rPr>
          <w:delText xml:space="preserve"> </w:delText>
        </w:r>
      </w:del>
      <w:r w:rsidR="00413C96" w:rsidRPr="00892515">
        <w:rPr>
          <w:rFonts w:ascii="Book Antiqua" w:hAnsi="Book Antiqua" w:cs="Times New Roman"/>
          <w:sz w:val="24"/>
          <w:szCs w:val="24"/>
          <w:lang w:val="en-US"/>
        </w:rPr>
        <w:t xml:space="preserve">(delivery of UA-ADRCs) </w:t>
      </w:r>
      <w:r w:rsidR="003E0622" w:rsidRPr="00892515">
        <w:rPr>
          <w:rFonts w:ascii="Book Antiqua" w:hAnsi="Book Antiqua" w:cs="Times New Roman"/>
          <w:sz w:val="24"/>
          <w:szCs w:val="24"/>
          <w:lang w:val="en-US"/>
        </w:rPr>
        <w:t>exhibited</w:t>
      </w:r>
      <w:r w:rsidR="00B75FAB" w:rsidRPr="00892515">
        <w:rPr>
          <w:rFonts w:ascii="Book Antiqua" w:hAnsi="Book Antiqua" w:cs="Times New Roman"/>
          <w:sz w:val="24"/>
          <w:szCs w:val="24"/>
          <w:lang w:val="en-US"/>
        </w:rPr>
        <w:t xml:space="preserve"> a significant, more than two-fold</w:t>
      </w:r>
      <w:r w:rsidR="00840B04" w:rsidRPr="00892515">
        <w:rPr>
          <w:rFonts w:ascii="Book Antiqua" w:hAnsi="Book Antiqua" w:cs="Times New Roman"/>
          <w:sz w:val="24"/>
          <w:szCs w:val="24"/>
          <w:lang w:val="en-US"/>
        </w:rPr>
        <w:t xml:space="preserve"> higher mean </w:t>
      </w:r>
      <w:r w:rsidRPr="00892515">
        <w:rPr>
          <w:rFonts w:ascii="Book Antiqua" w:hAnsi="Book Antiqua" w:cs="Times New Roman"/>
          <w:sz w:val="24"/>
          <w:szCs w:val="24"/>
          <w:lang w:val="en-US"/>
        </w:rPr>
        <w:t xml:space="preserve">microvessel </w:t>
      </w:r>
      <w:r w:rsidR="00840B04" w:rsidRPr="00892515">
        <w:rPr>
          <w:rFonts w:ascii="Book Antiqua" w:hAnsi="Book Antiqua" w:cs="Times New Roman"/>
          <w:sz w:val="24"/>
          <w:szCs w:val="24"/>
          <w:lang w:val="en-US"/>
        </w:rPr>
        <w:t>density than</w:t>
      </w:r>
      <w:r w:rsidR="00A90C56" w:rsidRPr="00892515">
        <w:rPr>
          <w:rFonts w:ascii="Book Antiqua" w:hAnsi="Book Antiqua" w:cs="Times New Roman"/>
          <w:sz w:val="24"/>
          <w:szCs w:val="24"/>
          <w:lang w:val="en-US"/>
        </w:rPr>
        <w:t xml:space="preserve"> the</w:t>
      </w:r>
      <w:r w:rsidR="00840B04" w:rsidRPr="00892515">
        <w:rPr>
          <w:rFonts w:ascii="Book Antiqua" w:hAnsi="Book Antiqua" w:cs="Times New Roman"/>
          <w:sz w:val="24"/>
          <w:szCs w:val="24"/>
          <w:lang w:val="en-US"/>
        </w:rPr>
        <w:t xml:space="preserve"> corresponding </w:t>
      </w:r>
      <w:r w:rsidR="00396479" w:rsidRPr="00892515">
        <w:rPr>
          <w:rFonts w:ascii="Book Antiqua" w:hAnsi="Book Antiqua" w:cs="Times New Roman"/>
          <w:sz w:val="24"/>
          <w:szCs w:val="24"/>
          <w:lang w:val="en-US"/>
        </w:rPr>
        <w:t>region in</w:t>
      </w:r>
      <w:r w:rsidR="00840B04" w:rsidRPr="00892515">
        <w:rPr>
          <w:rFonts w:ascii="Book Antiqua" w:hAnsi="Book Antiqua" w:cs="Times New Roman"/>
          <w:sz w:val="24"/>
          <w:szCs w:val="24"/>
          <w:lang w:val="en-US"/>
        </w:rPr>
        <w:t xml:space="preserve"> the post</w:t>
      </w:r>
      <w:ins w:id="419" w:author="Author">
        <w:r w:rsidR="00A734C0" w:rsidRPr="00892515">
          <w:rPr>
            <w:rFonts w:ascii="Book Antiqua" w:hAnsi="Book Antiqua" w:cs="Times New Roman"/>
            <w:sz w:val="24"/>
            <w:szCs w:val="24"/>
            <w:lang w:val="en-US"/>
          </w:rPr>
          <w:t>-</w:t>
        </w:r>
      </w:ins>
      <w:del w:id="420" w:author="Author">
        <w:r w:rsidR="00840B04" w:rsidRPr="00892515" w:rsidDel="00A734C0">
          <w:rPr>
            <w:rFonts w:ascii="Book Antiqua" w:hAnsi="Book Antiqua" w:cs="Times New Roman"/>
            <w:sz w:val="24"/>
            <w:szCs w:val="24"/>
            <w:lang w:val="en-US"/>
          </w:rPr>
          <w:delText xml:space="preserve"> </w:delText>
        </w:r>
      </w:del>
      <w:r w:rsidR="00840B04" w:rsidRPr="00892515">
        <w:rPr>
          <w:rFonts w:ascii="Book Antiqua" w:hAnsi="Book Antiqua" w:cs="Times New Roman"/>
          <w:sz w:val="24"/>
          <w:szCs w:val="24"/>
          <w:lang w:val="en-US"/>
        </w:rPr>
        <w:t xml:space="preserve">mortem hearts </w:t>
      </w:r>
      <w:r w:rsidR="00396479" w:rsidRPr="00892515">
        <w:rPr>
          <w:rFonts w:ascii="Book Antiqua" w:hAnsi="Book Antiqua" w:cs="Times New Roman"/>
          <w:sz w:val="24"/>
          <w:szCs w:val="24"/>
          <w:lang w:val="en-US"/>
        </w:rPr>
        <w:t xml:space="preserve">of </w:t>
      </w:r>
      <w:r w:rsidR="00840B04" w:rsidRPr="00892515">
        <w:rPr>
          <w:rFonts w:ascii="Book Antiqua" w:hAnsi="Book Antiqua" w:cs="Times New Roman"/>
          <w:sz w:val="24"/>
          <w:szCs w:val="24"/>
          <w:lang w:val="en-US"/>
        </w:rPr>
        <w:t xml:space="preserve">the </w:t>
      </w:r>
      <w:ins w:id="421" w:author="Author">
        <w:r w:rsidR="00A734C0" w:rsidRPr="00892515">
          <w:rPr>
            <w:rFonts w:ascii="Book Antiqua" w:hAnsi="Book Antiqua" w:cs="Times New Roman"/>
            <w:sz w:val="24"/>
            <w:szCs w:val="24"/>
            <w:lang w:val="en-US"/>
          </w:rPr>
          <w:t xml:space="preserve">group 2 </w:t>
        </w:r>
      </w:ins>
      <w:r w:rsidR="00840B04" w:rsidRPr="00892515">
        <w:rPr>
          <w:rFonts w:ascii="Book Antiqua" w:hAnsi="Book Antiqua" w:cs="Times New Roman"/>
          <w:sz w:val="24"/>
          <w:szCs w:val="24"/>
          <w:lang w:val="en-US"/>
        </w:rPr>
        <w:t xml:space="preserve">animals </w:t>
      </w:r>
      <w:del w:id="422" w:author="Author">
        <w:r w:rsidR="00840B04" w:rsidRPr="00892515" w:rsidDel="00A734C0">
          <w:rPr>
            <w:rFonts w:ascii="Book Antiqua" w:hAnsi="Book Antiqua" w:cs="Times New Roman"/>
            <w:sz w:val="24"/>
            <w:szCs w:val="24"/>
            <w:lang w:val="en-US"/>
          </w:rPr>
          <w:delText xml:space="preserve">in </w:delText>
        </w:r>
        <w:r w:rsidR="005D0793" w:rsidRPr="00892515" w:rsidDel="00A734C0">
          <w:rPr>
            <w:rFonts w:ascii="Book Antiqua" w:hAnsi="Book Antiqua" w:cs="Times New Roman"/>
            <w:sz w:val="24"/>
            <w:szCs w:val="24"/>
            <w:lang w:val="en-US"/>
          </w:rPr>
          <w:delText>group</w:delText>
        </w:r>
        <w:r w:rsidR="00840B04" w:rsidRPr="00892515" w:rsidDel="00A734C0">
          <w:rPr>
            <w:rFonts w:ascii="Book Antiqua" w:hAnsi="Book Antiqua" w:cs="Times New Roman"/>
            <w:sz w:val="24"/>
            <w:szCs w:val="24"/>
            <w:lang w:val="en-US"/>
          </w:rPr>
          <w:delText xml:space="preserve"> 2</w:delText>
        </w:r>
        <w:r w:rsidR="00413C96" w:rsidRPr="00892515" w:rsidDel="00A734C0">
          <w:rPr>
            <w:rFonts w:ascii="Book Antiqua" w:hAnsi="Book Antiqua" w:cs="Times New Roman"/>
            <w:sz w:val="24"/>
            <w:szCs w:val="24"/>
            <w:lang w:val="en-US"/>
          </w:rPr>
          <w:delText xml:space="preserve"> </w:delText>
        </w:r>
      </w:del>
      <w:r w:rsidR="00413C96" w:rsidRPr="00892515">
        <w:rPr>
          <w:rFonts w:ascii="Book Antiqua" w:hAnsi="Book Antiqua" w:cs="Times New Roman"/>
          <w:sz w:val="24"/>
          <w:szCs w:val="24"/>
          <w:lang w:val="en-US"/>
        </w:rPr>
        <w:t>(control)</w:t>
      </w:r>
      <w:r w:rsidR="00840B04" w:rsidRPr="00892515">
        <w:rPr>
          <w:rFonts w:ascii="Book Antiqua" w:hAnsi="Book Antiqua" w:cs="Times New Roman"/>
          <w:sz w:val="24"/>
          <w:szCs w:val="24"/>
          <w:lang w:val="en-US"/>
        </w:rPr>
        <w:t xml:space="preserve"> at T2 </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54.4 ± 3.7 </w:t>
      </w:r>
      <w:r w:rsidR="00B45597" w:rsidRPr="00892515">
        <w:rPr>
          <w:rFonts w:ascii="Book Antiqua" w:hAnsi="Book Antiqua" w:cs="Times New Roman"/>
          <w:i/>
          <w:iCs/>
          <w:sz w:val="24"/>
          <w:szCs w:val="24"/>
          <w:lang w:val="en-US"/>
        </w:rPr>
        <w:t>vs</w:t>
      </w:r>
      <w:r w:rsidR="00840B04" w:rsidRPr="00892515">
        <w:rPr>
          <w:rFonts w:ascii="Book Antiqua" w:hAnsi="Book Antiqua" w:cs="Times New Roman"/>
          <w:sz w:val="24"/>
          <w:szCs w:val="24"/>
          <w:lang w:val="en-US"/>
        </w:rPr>
        <w:t xml:space="preserve"> 26.1 ± 2.8 </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mean ± SE</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 capillaries per mm</w:t>
      </w:r>
      <w:r w:rsidR="00840B04" w:rsidRPr="00892515">
        <w:rPr>
          <w:rFonts w:ascii="Book Antiqua" w:hAnsi="Book Antiqua" w:cs="Times New Roman"/>
          <w:sz w:val="24"/>
          <w:szCs w:val="24"/>
          <w:vertAlign w:val="superscript"/>
          <w:lang w:val="en-US"/>
        </w:rPr>
        <w:t>2</w:t>
      </w:r>
      <w:r w:rsidR="00840B04" w:rsidRPr="00892515">
        <w:rPr>
          <w:rFonts w:ascii="Book Antiqua" w:hAnsi="Book Antiqua" w:cs="Times New Roman"/>
          <w:sz w:val="24"/>
          <w:szCs w:val="24"/>
          <w:lang w:val="en-US"/>
        </w:rPr>
        <w:t xml:space="preserve">; </w:t>
      </w:r>
      <w:r w:rsidR="00DB0987" w:rsidRPr="00892515">
        <w:rPr>
          <w:rFonts w:ascii="Book Antiqua" w:hAnsi="Book Antiqua" w:cs="Times New Roman"/>
          <w:i/>
          <w:sz w:val="24"/>
          <w:szCs w:val="24"/>
          <w:lang w:val="en-US"/>
        </w:rPr>
        <w:t>P</w:t>
      </w:r>
      <w:r w:rsidR="00840B04" w:rsidRPr="00892515">
        <w:rPr>
          <w:rFonts w:ascii="Book Antiqua" w:hAnsi="Book Antiqua" w:cs="Times New Roman"/>
          <w:sz w:val="24"/>
          <w:szCs w:val="24"/>
          <w:lang w:val="en-US"/>
        </w:rPr>
        <w:t xml:space="preserve"> &lt; 0.001</w:t>
      </w:r>
      <w:r w:rsidR="00714CF3" w:rsidRPr="00892515">
        <w:rPr>
          <w:rFonts w:ascii="Book Antiqua" w:hAnsi="Book Antiqua" w:cs="Times New Roman"/>
          <w:sz w:val="24"/>
          <w:szCs w:val="24"/>
          <w:lang w:val="en-US"/>
        </w:rPr>
        <w:t>]</w:t>
      </w:r>
      <w:r w:rsidR="00840B04" w:rsidRPr="00892515">
        <w:rPr>
          <w:rFonts w:ascii="Book Antiqua" w:hAnsi="Book Antiqua" w:cs="Times New Roman"/>
          <w:sz w:val="24"/>
          <w:szCs w:val="24"/>
          <w:lang w:val="en-US"/>
        </w:rPr>
        <w:t xml:space="preserve"> (Fig</w:t>
      </w:r>
      <w:r w:rsidR="00DA56C7" w:rsidRPr="00892515">
        <w:rPr>
          <w:rFonts w:ascii="Book Antiqua" w:hAnsi="Book Antiqua" w:cs="Times New Roman"/>
          <w:sz w:val="24"/>
          <w:szCs w:val="24"/>
          <w:lang w:val="en-US"/>
        </w:rPr>
        <w:t>ure</w:t>
      </w:r>
      <w:r w:rsidR="002820B3" w:rsidRPr="00892515">
        <w:rPr>
          <w:rFonts w:ascii="Book Antiqua" w:hAnsi="Book Antiqua" w:cs="Times New Roman"/>
          <w:sz w:val="24"/>
          <w:szCs w:val="24"/>
          <w:lang w:val="en-US"/>
        </w:rPr>
        <w:t xml:space="preserve"> </w:t>
      </w:r>
      <w:r w:rsidR="009C41FC" w:rsidRPr="00892515">
        <w:rPr>
          <w:rFonts w:ascii="Book Antiqua" w:hAnsi="Book Antiqua" w:cs="Times New Roman"/>
          <w:sz w:val="24"/>
          <w:szCs w:val="24"/>
          <w:lang w:val="en-US"/>
        </w:rPr>
        <w:t>1</w:t>
      </w:r>
      <w:r w:rsidR="00A06F93" w:rsidRPr="00892515">
        <w:rPr>
          <w:rFonts w:ascii="Book Antiqua" w:hAnsi="Book Antiqua" w:cs="Times New Roman"/>
          <w:sz w:val="24"/>
          <w:szCs w:val="24"/>
          <w:lang w:val="en-US"/>
        </w:rPr>
        <w:t>2</w:t>
      </w:r>
      <w:r w:rsidR="00DB29D1" w:rsidRPr="00892515">
        <w:rPr>
          <w:rFonts w:ascii="Book Antiqua" w:hAnsi="Book Antiqua" w:cs="Times New Roman"/>
          <w:sz w:val="24"/>
          <w:szCs w:val="24"/>
          <w:lang w:val="en-US"/>
        </w:rPr>
        <w:t>A</w:t>
      </w:r>
      <w:r w:rsidR="005865F4" w:rsidRPr="00892515">
        <w:rPr>
          <w:rFonts w:ascii="Book Antiqua" w:hAnsi="Book Antiqua" w:cs="Times New Roman"/>
          <w:sz w:val="24"/>
          <w:szCs w:val="24"/>
          <w:lang w:val="en-US"/>
        </w:rPr>
        <w:t xml:space="preserve"> and 12</w:t>
      </w:r>
      <w:r w:rsidR="008E70D1" w:rsidRPr="00892515">
        <w:rPr>
          <w:rFonts w:ascii="Book Antiqua" w:hAnsi="Book Antiqua" w:cs="Times New Roman"/>
          <w:sz w:val="24"/>
          <w:szCs w:val="24"/>
          <w:lang w:val="en-US"/>
        </w:rPr>
        <w:t>C</w:t>
      </w:r>
      <w:r w:rsidR="00840B04" w:rsidRPr="00892515">
        <w:rPr>
          <w:rFonts w:ascii="Book Antiqua" w:hAnsi="Book Antiqua" w:cs="Times New Roman"/>
          <w:sz w:val="24"/>
          <w:szCs w:val="24"/>
          <w:lang w:val="en-US"/>
        </w:rPr>
        <w:t xml:space="preserve">). Immunofluorescent detection of </w:t>
      </w:r>
      <w:r w:rsidR="00B75FAB" w:rsidRPr="00892515">
        <w:rPr>
          <w:rFonts w:ascii="Book Antiqua" w:hAnsi="Book Antiqua" w:cs="Times New Roman"/>
          <w:sz w:val="24"/>
          <w:szCs w:val="24"/>
          <w:lang w:val="en-US"/>
        </w:rPr>
        <w:t xml:space="preserve">von </w:t>
      </w:r>
      <w:r w:rsidR="00840B04" w:rsidRPr="00892515">
        <w:rPr>
          <w:rFonts w:ascii="Book Antiqua" w:hAnsi="Book Antiqua" w:cs="Times New Roman"/>
          <w:sz w:val="24"/>
          <w:szCs w:val="24"/>
          <w:lang w:val="en-US"/>
        </w:rPr>
        <w:t>Willebrand factor supported this finding (Fig</w:t>
      </w:r>
      <w:r w:rsidR="00DA56C7" w:rsidRPr="00892515">
        <w:rPr>
          <w:rFonts w:ascii="Book Antiqua" w:hAnsi="Book Antiqua" w:cs="Times New Roman"/>
          <w:sz w:val="24"/>
          <w:szCs w:val="24"/>
          <w:lang w:val="en-US"/>
        </w:rPr>
        <w:t xml:space="preserve">ure </w:t>
      </w:r>
      <w:r w:rsidR="009C41FC" w:rsidRPr="00892515">
        <w:rPr>
          <w:rFonts w:ascii="Book Antiqua" w:hAnsi="Book Antiqua" w:cs="Times New Roman"/>
          <w:sz w:val="24"/>
          <w:szCs w:val="24"/>
          <w:lang w:val="en-US"/>
        </w:rPr>
        <w:t>1</w:t>
      </w:r>
      <w:r w:rsidR="00A06F93" w:rsidRPr="00892515">
        <w:rPr>
          <w:rFonts w:ascii="Book Antiqua" w:hAnsi="Book Antiqua" w:cs="Times New Roman"/>
          <w:sz w:val="24"/>
          <w:szCs w:val="24"/>
          <w:lang w:val="en-US"/>
        </w:rPr>
        <w:t>2</w:t>
      </w:r>
      <w:r w:rsidR="00DB29D1" w:rsidRPr="00892515">
        <w:rPr>
          <w:rFonts w:ascii="Book Antiqua" w:hAnsi="Book Antiqua" w:cs="Times New Roman"/>
          <w:sz w:val="24"/>
          <w:szCs w:val="24"/>
          <w:lang w:val="en-US"/>
        </w:rPr>
        <w:t>B</w:t>
      </w:r>
      <w:r w:rsidR="005865F4" w:rsidRPr="00892515">
        <w:rPr>
          <w:rFonts w:ascii="Book Antiqua" w:hAnsi="Book Antiqua" w:cs="Times New Roman"/>
          <w:sz w:val="24"/>
          <w:szCs w:val="24"/>
          <w:lang w:val="en-US"/>
        </w:rPr>
        <w:t xml:space="preserve"> and 12</w:t>
      </w:r>
      <w:r w:rsidR="008E70D1" w:rsidRPr="00892515">
        <w:rPr>
          <w:rFonts w:ascii="Book Antiqua" w:hAnsi="Book Antiqua" w:cs="Times New Roman"/>
          <w:sz w:val="24"/>
          <w:szCs w:val="24"/>
          <w:lang w:val="en-US"/>
        </w:rPr>
        <w:t>D</w:t>
      </w:r>
      <w:r w:rsidR="00840B04" w:rsidRPr="00892515">
        <w:rPr>
          <w:rFonts w:ascii="Book Antiqua" w:hAnsi="Book Antiqua" w:cs="Times New Roman"/>
          <w:sz w:val="24"/>
          <w:szCs w:val="24"/>
          <w:lang w:val="en-US"/>
        </w:rPr>
        <w:t>).</w:t>
      </w:r>
    </w:p>
    <w:p w14:paraId="53B242D3" w14:textId="77777777" w:rsidR="00FD360E" w:rsidRPr="00892515" w:rsidRDefault="00FD360E" w:rsidP="00892515">
      <w:pPr>
        <w:widowControl w:val="0"/>
        <w:snapToGrid w:val="0"/>
        <w:spacing w:line="360" w:lineRule="auto"/>
        <w:jc w:val="both"/>
        <w:rPr>
          <w:rFonts w:ascii="Book Antiqua" w:hAnsi="Book Antiqua" w:cs="Times New Roman"/>
          <w:b/>
          <w:sz w:val="24"/>
          <w:szCs w:val="24"/>
          <w:lang w:val="en-US"/>
        </w:rPr>
      </w:pPr>
    </w:p>
    <w:p w14:paraId="78BA697F" w14:textId="77777777" w:rsidR="00557C4F" w:rsidRPr="00892515" w:rsidRDefault="00557C4F"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i/>
          <w:sz w:val="24"/>
          <w:szCs w:val="24"/>
          <w:lang w:val="en-US"/>
        </w:rPr>
        <w:lastRenderedPageBreak/>
        <w:t xml:space="preserve">No differentiation of stem cells into adipocytes </w:t>
      </w:r>
      <w:r w:rsidR="009C41FC" w:rsidRPr="00892515">
        <w:rPr>
          <w:rFonts w:ascii="Book Antiqua" w:hAnsi="Book Antiqua" w:cs="Times New Roman"/>
          <w:b/>
          <w:i/>
          <w:sz w:val="24"/>
          <w:szCs w:val="24"/>
          <w:lang w:val="en-US"/>
        </w:rPr>
        <w:t>after delivery of UA-ADRCs</w:t>
      </w:r>
    </w:p>
    <w:p w14:paraId="226E2CF7" w14:textId="3D7BB97F" w:rsidR="00533FAF" w:rsidRPr="00892515" w:rsidRDefault="00D22DBD"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Cells in the left ventricular border zone of the </w:t>
      </w:r>
      <w:r w:rsidR="00413C96" w:rsidRPr="00892515">
        <w:rPr>
          <w:rFonts w:ascii="Book Antiqua" w:hAnsi="Book Antiqua" w:cs="Times New Roman"/>
          <w:sz w:val="24"/>
          <w:szCs w:val="24"/>
          <w:lang w:val="en-US"/>
        </w:rPr>
        <w:t>MI</w:t>
      </w:r>
      <w:r w:rsidRPr="00892515">
        <w:rPr>
          <w:rFonts w:ascii="Book Antiqua" w:hAnsi="Book Antiqua" w:cs="Times New Roman"/>
          <w:sz w:val="24"/>
          <w:szCs w:val="24"/>
          <w:lang w:val="en-US"/>
        </w:rPr>
        <w:t xml:space="preserve"> of the post</w:t>
      </w:r>
      <w:ins w:id="423" w:author="Author">
        <w:r w:rsidR="00A734C0" w:rsidRPr="00892515">
          <w:rPr>
            <w:rFonts w:ascii="Book Antiqua" w:hAnsi="Book Antiqua" w:cs="Times New Roman"/>
            <w:sz w:val="24"/>
            <w:szCs w:val="24"/>
            <w:lang w:val="en-US"/>
          </w:rPr>
          <w:t>-</w:t>
        </w:r>
      </w:ins>
      <w:del w:id="424" w:author="Author">
        <w:r w:rsidRPr="00892515" w:rsidDel="00A734C0">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 xml:space="preserve">mortem hearts from the </w:t>
      </w:r>
      <w:ins w:id="425" w:author="Author">
        <w:r w:rsidR="00A734C0" w:rsidRPr="00892515">
          <w:rPr>
            <w:rFonts w:ascii="Book Antiqua" w:hAnsi="Book Antiqua" w:cs="Times New Roman"/>
            <w:sz w:val="24"/>
            <w:szCs w:val="24"/>
            <w:lang w:val="en-US"/>
          </w:rPr>
          <w:t xml:space="preserve">group 1 </w:t>
        </w:r>
      </w:ins>
      <w:del w:id="426" w:author="Author">
        <w:r w:rsidRPr="00892515" w:rsidDel="00A734C0">
          <w:rPr>
            <w:rFonts w:ascii="Book Antiqua" w:hAnsi="Book Antiqua" w:cs="Times New Roman"/>
            <w:sz w:val="24"/>
            <w:szCs w:val="24"/>
            <w:lang w:val="en-US"/>
          </w:rPr>
          <w:delText xml:space="preserve">animals in </w:delText>
        </w:r>
        <w:r w:rsidR="005D0793" w:rsidRPr="00892515" w:rsidDel="00A734C0">
          <w:rPr>
            <w:rFonts w:ascii="Book Antiqua" w:hAnsi="Book Antiqua" w:cs="Times New Roman"/>
            <w:sz w:val="24"/>
            <w:szCs w:val="24"/>
            <w:lang w:val="en-US"/>
          </w:rPr>
          <w:delText>group</w:delText>
        </w:r>
        <w:r w:rsidRPr="00892515" w:rsidDel="00A734C0">
          <w:rPr>
            <w:rFonts w:ascii="Book Antiqua" w:hAnsi="Book Antiqua" w:cs="Times New Roman"/>
            <w:sz w:val="24"/>
            <w:szCs w:val="24"/>
            <w:lang w:val="en-US"/>
          </w:rPr>
          <w:delText>s 1</w:delText>
        </w:r>
        <w:r w:rsidR="00413C96" w:rsidRPr="00892515" w:rsidDel="00A734C0">
          <w:rPr>
            <w:rFonts w:ascii="Book Antiqua" w:hAnsi="Book Antiqua" w:cs="Times New Roman"/>
            <w:sz w:val="24"/>
            <w:szCs w:val="24"/>
            <w:lang w:val="en-US"/>
          </w:rPr>
          <w:delText xml:space="preserve"> </w:delText>
        </w:r>
      </w:del>
      <w:r w:rsidR="00413C96" w:rsidRPr="00892515">
        <w:rPr>
          <w:rFonts w:ascii="Book Antiqua" w:hAnsi="Book Antiqua" w:cs="Times New Roman"/>
          <w:sz w:val="24"/>
          <w:szCs w:val="24"/>
          <w:lang w:val="en-US"/>
        </w:rPr>
        <w:t>(delivery of UA-ADRCs)</w:t>
      </w:r>
      <w:r w:rsidRPr="00892515">
        <w:rPr>
          <w:rFonts w:ascii="Book Antiqua" w:hAnsi="Book Antiqua" w:cs="Times New Roman"/>
          <w:sz w:val="24"/>
          <w:szCs w:val="24"/>
          <w:lang w:val="en-US"/>
        </w:rPr>
        <w:t xml:space="preserve"> and 2 </w:t>
      </w:r>
      <w:r w:rsidR="00413C96" w:rsidRPr="00892515">
        <w:rPr>
          <w:rFonts w:ascii="Book Antiqua" w:hAnsi="Book Antiqua" w:cs="Times New Roman"/>
          <w:sz w:val="24"/>
          <w:szCs w:val="24"/>
          <w:lang w:val="en-US"/>
        </w:rPr>
        <w:t xml:space="preserve">(control) </w:t>
      </w:r>
      <w:ins w:id="427" w:author="Author">
        <w:r w:rsidR="00A734C0" w:rsidRPr="00892515">
          <w:rPr>
            <w:rFonts w:ascii="Book Antiqua" w:hAnsi="Book Antiqua" w:cs="Times New Roman"/>
            <w:sz w:val="24"/>
            <w:szCs w:val="24"/>
            <w:lang w:val="en-US"/>
          </w:rPr>
          <w:t xml:space="preserve">animals </w:t>
        </w:r>
      </w:ins>
      <w:r w:rsidR="003E0622" w:rsidRPr="00892515">
        <w:rPr>
          <w:rFonts w:ascii="Book Antiqua" w:hAnsi="Book Antiqua" w:cs="Times New Roman"/>
          <w:sz w:val="24"/>
          <w:szCs w:val="24"/>
          <w:lang w:val="en-US"/>
        </w:rPr>
        <w:t>display</w:t>
      </w:r>
      <w:r w:rsidRPr="00892515">
        <w:rPr>
          <w:rFonts w:ascii="Book Antiqua" w:hAnsi="Book Antiqua" w:cs="Times New Roman"/>
          <w:sz w:val="24"/>
          <w:szCs w:val="24"/>
          <w:lang w:val="en-US"/>
        </w:rPr>
        <w:t>ed no expression of adiponectin at T2 (Fig</w:t>
      </w:r>
      <w:r w:rsidR="00DA56C7" w:rsidRPr="00892515">
        <w:rPr>
          <w:rFonts w:ascii="Book Antiqua" w:hAnsi="Book Antiqua" w:cs="Times New Roman"/>
          <w:sz w:val="24"/>
          <w:szCs w:val="24"/>
          <w:lang w:val="en-US"/>
        </w:rPr>
        <w:t>ure</w:t>
      </w:r>
      <w:r w:rsidR="00557C4F" w:rsidRPr="00892515">
        <w:rPr>
          <w:rFonts w:ascii="Book Antiqua" w:hAnsi="Book Antiqua" w:cs="Times New Roman"/>
          <w:sz w:val="24"/>
          <w:szCs w:val="24"/>
          <w:lang w:val="en-US"/>
        </w:rPr>
        <w:t xml:space="preserve"> 1</w:t>
      </w:r>
      <w:r w:rsidR="00A06F93" w:rsidRPr="00892515">
        <w:rPr>
          <w:rFonts w:ascii="Book Antiqua" w:hAnsi="Book Antiqua" w:cs="Times New Roman"/>
          <w:sz w:val="24"/>
          <w:szCs w:val="24"/>
          <w:lang w:val="en-US"/>
        </w:rPr>
        <w:t>3</w:t>
      </w:r>
      <w:r w:rsidRPr="00892515">
        <w:rPr>
          <w:rFonts w:ascii="Book Antiqua" w:hAnsi="Book Antiqua" w:cs="Times New Roman"/>
          <w:sz w:val="24"/>
          <w:szCs w:val="24"/>
          <w:lang w:val="en-US"/>
        </w:rPr>
        <w:t xml:space="preserve">). </w:t>
      </w:r>
    </w:p>
    <w:p w14:paraId="77BFD512" w14:textId="77777777" w:rsidR="00652F42" w:rsidRPr="00892515" w:rsidRDefault="00652F42" w:rsidP="00892515">
      <w:pPr>
        <w:widowControl w:val="0"/>
        <w:snapToGrid w:val="0"/>
        <w:spacing w:line="360" w:lineRule="auto"/>
        <w:jc w:val="both"/>
        <w:outlineLvl w:val="0"/>
        <w:rPr>
          <w:rFonts w:ascii="Book Antiqua" w:hAnsi="Book Antiqua" w:cs="Times New Roman"/>
          <w:b/>
          <w:sz w:val="24"/>
          <w:szCs w:val="24"/>
          <w:lang w:val="en-US"/>
        </w:rPr>
      </w:pPr>
    </w:p>
    <w:p w14:paraId="155E0F79" w14:textId="77777777" w:rsidR="008B29C3" w:rsidRPr="00892515" w:rsidRDefault="00414433"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DISCUSSION</w:t>
      </w:r>
    </w:p>
    <w:p w14:paraId="54845937" w14:textId="62DEBE24" w:rsidR="00073431" w:rsidRPr="00892515" w:rsidRDefault="00B46931"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This is the first study in which all of the following findings from previous research on cell-based therapies for CMI with high clinical relevance </w:t>
      </w:r>
      <w:r w:rsidR="00AC44CE" w:rsidRPr="00892515">
        <w:rPr>
          <w:rFonts w:ascii="Book Antiqua" w:hAnsi="Book Antiqua" w:cs="Times New Roman"/>
          <w:sz w:val="24"/>
          <w:szCs w:val="24"/>
          <w:lang w:val="en-US"/>
        </w:rPr>
        <w:t xml:space="preserve">were considered and combined into a single model: </w:t>
      </w:r>
      <w:r w:rsidR="00714CF3" w:rsidRPr="00892515">
        <w:rPr>
          <w:rFonts w:ascii="Book Antiqua" w:hAnsi="Book Antiqua" w:cs="Times New Roman"/>
          <w:sz w:val="24"/>
          <w:szCs w:val="24"/>
          <w:lang w:val="en-US"/>
        </w:rPr>
        <w:t>(</w:t>
      </w:r>
      <w:r w:rsidR="00AC44CE" w:rsidRPr="00892515">
        <w:rPr>
          <w:rFonts w:ascii="Book Antiqua" w:hAnsi="Book Antiqua" w:cs="Times New Roman"/>
          <w:sz w:val="24"/>
          <w:szCs w:val="24"/>
          <w:lang w:val="en-US"/>
        </w:rPr>
        <w:t xml:space="preserve">1) application of the same standard of care and instrumentation as in humans by using a porcine model for the study of CMI </w:t>
      </w:r>
      <w:r w:rsidR="00073431"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which is not possible when</w:t>
      </w:r>
      <w:r w:rsidR="00073431"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investigating mouse or rat models for the study of CMI</w:t>
      </w:r>
      <w:r w:rsidR="00073431"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011F4E" w:rsidRPr="00892515">
        <w:rPr>
          <w:rFonts w:ascii="Book Antiqua" w:hAnsi="Book Antiqua" w:cs="Times New Roman"/>
          <w:sz w:val="24"/>
          <w:szCs w:val="24"/>
          <w:lang w:val="en-US"/>
        </w:rPr>
        <w:t>2</w:t>
      </w:r>
      <w:r w:rsidR="00073431" w:rsidRPr="00892515">
        <w:rPr>
          <w:rFonts w:ascii="Book Antiqua" w:hAnsi="Book Antiqua" w:cs="Times New Roman"/>
          <w:sz w:val="24"/>
          <w:szCs w:val="24"/>
          <w:lang w:val="en-US"/>
        </w:rPr>
        <w:t xml:space="preserve">) a </w:t>
      </w:r>
      <w:r w:rsidR="00830C94" w:rsidRPr="00892515">
        <w:rPr>
          <w:rFonts w:ascii="Book Antiqua" w:hAnsi="Book Antiqua" w:cs="Times New Roman"/>
          <w:sz w:val="24"/>
          <w:szCs w:val="24"/>
          <w:lang w:val="en-US"/>
        </w:rPr>
        <w:t xml:space="preserve">low </w:t>
      </w:r>
      <w:r w:rsidR="00073431" w:rsidRPr="00892515">
        <w:rPr>
          <w:rFonts w:ascii="Book Antiqua" w:hAnsi="Book Antiqua" w:cs="Times New Roman"/>
          <w:sz w:val="24"/>
          <w:szCs w:val="24"/>
          <w:lang w:val="en-US"/>
        </w:rPr>
        <w:t>baseline LVEF after induction of MI of approximately 35%</w:t>
      </w:r>
      <w:r w:rsidR="006F6063" w:rsidRPr="00892515">
        <w:rPr>
          <w:rFonts w:ascii="Book Antiqua" w:hAnsi="Book Antiqua" w:cs="Times New Roman"/>
          <w:sz w:val="24"/>
          <w:szCs w:val="24"/>
          <w:lang w:val="en-US"/>
        </w:rPr>
        <w:t xml:space="preserve"> </w:t>
      </w:r>
      <w:r w:rsidR="00073431"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according to the guidelines for the diagnosis and treatment of acute and chronic heart failure published by the European Society of Cardiology in 2016</w:t>
      </w:r>
      <w:r w:rsidR="006F6063"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6F6063" w:rsidRPr="00892515">
        <w:rPr>
          <w:rFonts w:ascii="Book Antiqua" w:hAnsi="Book Antiqua" w:cs="Times New Roman"/>
          <w:sz w:val="24"/>
          <w:szCs w:val="24"/>
          <w:vertAlign w:val="superscript"/>
          <w:lang w:val="en-US"/>
        </w:rPr>
        <w:t>]</w:t>
      </w:r>
      <w:r w:rsidR="006F6063" w:rsidRPr="00892515">
        <w:rPr>
          <w:rFonts w:ascii="Book Antiqua" w:hAnsi="Book Antiqua" w:cs="Times New Roman"/>
          <w:sz w:val="24"/>
          <w:szCs w:val="24"/>
          <w:lang w:val="en-US"/>
        </w:rPr>
        <w:t xml:space="preserve"> </w:t>
      </w:r>
      <w:ins w:id="428" w:author="Author">
        <w:r w:rsidR="00AC1226" w:rsidRPr="00892515">
          <w:rPr>
            <w:rFonts w:ascii="Book Antiqua" w:hAnsi="Book Antiqua" w:cs="Times New Roman"/>
            <w:sz w:val="24"/>
            <w:szCs w:val="24"/>
            <w:lang w:val="en-US"/>
          </w:rPr>
          <w:t>(</w:t>
        </w:r>
      </w:ins>
      <w:r w:rsidR="006F6063" w:rsidRPr="00892515">
        <w:rPr>
          <w:rFonts w:ascii="Book Antiqua" w:hAnsi="Book Antiqua" w:cs="Times New Roman"/>
          <w:sz w:val="24"/>
          <w:szCs w:val="24"/>
          <w:lang w:val="en-US"/>
        </w:rPr>
        <w:t>a LVEF ≥</w:t>
      </w:r>
      <w:r w:rsidR="00714CF3"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50% is considered normal or preserved, whereas a LVEF &lt;</w:t>
      </w:r>
      <w:r w:rsidR="00714CF3" w:rsidRPr="00892515">
        <w:rPr>
          <w:rFonts w:ascii="Book Antiqua" w:hAnsi="Book Antiqua" w:cs="Times New Roman"/>
          <w:sz w:val="24"/>
          <w:szCs w:val="24"/>
          <w:lang w:val="en-US"/>
        </w:rPr>
        <w:t xml:space="preserve"> </w:t>
      </w:r>
      <w:r w:rsidR="006F6063" w:rsidRPr="00892515">
        <w:rPr>
          <w:rFonts w:ascii="Book Antiqua" w:hAnsi="Book Antiqua" w:cs="Times New Roman"/>
          <w:sz w:val="24"/>
          <w:szCs w:val="24"/>
          <w:lang w:val="en-US"/>
        </w:rPr>
        <w:t>40% is considered reduced</w:t>
      </w:r>
      <w:r w:rsidR="00A30638" w:rsidRPr="00892515">
        <w:rPr>
          <w:rFonts w:ascii="Book Antiqua" w:hAnsi="Book Antiqua" w:cs="Times New Roman"/>
          <w:sz w:val="24"/>
          <w:szCs w:val="24"/>
          <w:lang w:val="en-US"/>
        </w:rPr>
        <w:t>) (the</w:t>
      </w:r>
      <w:r w:rsidR="004B0CA4" w:rsidRPr="00892515">
        <w:rPr>
          <w:rFonts w:ascii="Book Antiqua" w:hAnsi="Book Antiqua" w:cs="Times New Roman"/>
          <w:sz w:val="24"/>
          <w:szCs w:val="24"/>
          <w:lang w:val="en-US"/>
        </w:rPr>
        <w:t xml:space="preserve"> </w:t>
      </w:r>
      <w:r w:rsidR="00A30638" w:rsidRPr="00892515">
        <w:rPr>
          <w:rFonts w:ascii="Book Antiqua" w:hAnsi="Book Antiqua" w:cs="Times New Roman"/>
          <w:sz w:val="24"/>
          <w:szCs w:val="24"/>
          <w:lang w:val="en-US"/>
        </w:rPr>
        <w:t xml:space="preserve">mean </w:t>
      </w:r>
      <w:r w:rsidR="004B0CA4" w:rsidRPr="00892515">
        <w:rPr>
          <w:rFonts w:ascii="Book Antiqua" w:hAnsi="Book Antiqua" w:cs="Times New Roman"/>
          <w:sz w:val="24"/>
          <w:szCs w:val="24"/>
          <w:lang w:val="en-US"/>
        </w:rPr>
        <w:t xml:space="preserve">LVEF of </w:t>
      </w:r>
      <w:r w:rsidR="00A30638" w:rsidRPr="00892515">
        <w:rPr>
          <w:rFonts w:ascii="Book Antiqua" w:hAnsi="Book Antiqua" w:cs="Times New Roman"/>
          <w:sz w:val="24"/>
          <w:szCs w:val="24"/>
          <w:lang w:val="en-US"/>
        </w:rPr>
        <w:t>healthy landrace pigs with an average body weight of approximately 53 kg is approximately 53%</w:t>
      </w:r>
      <w:r w:rsidR="004B0CA4"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37</w:t>
      </w:r>
      <w:r w:rsidR="004B0CA4" w:rsidRPr="00892515">
        <w:rPr>
          <w:rFonts w:ascii="Book Antiqua" w:hAnsi="Book Antiqua" w:cs="Times New Roman"/>
          <w:sz w:val="24"/>
          <w:szCs w:val="24"/>
          <w:vertAlign w:val="superscript"/>
          <w:lang w:val="en-US"/>
        </w:rPr>
        <w:t>]</w:t>
      </w:r>
      <w:r w:rsidR="004B0CA4" w:rsidRPr="00892515">
        <w:rPr>
          <w:rFonts w:ascii="Book Antiqua" w:hAnsi="Book Antiqua" w:cs="Times New Roman"/>
          <w:sz w:val="24"/>
          <w:szCs w:val="24"/>
          <w:lang w:val="en-US"/>
        </w:rPr>
        <w:t>)</w:t>
      </w:r>
      <w:r w:rsidR="006F6063"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3</w:t>
      </w:r>
      <w:r w:rsidR="00073431" w:rsidRPr="00892515">
        <w:rPr>
          <w:rFonts w:ascii="Book Antiqua" w:hAnsi="Book Antiqua" w:cs="Times New Roman"/>
          <w:sz w:val="24"/>
          <w:szCs w:val="24"/>
          <w:lang w:val="en-US"/>
        </w:rPr>
        <w:t xml:space="preserve">) </w:t>
      </w:r>
      <w:r w:rsidR="00FA57BC" w:rsidRPr="00892515">
        <w:rPr>
          <w:rFonts w:ascii="Book Antiqua" w:hAnsi="Book Antiqua" w:cs="Times New Roman"/>
          <w:sz w:val="24"/>
          <w:szCs w:val="24"/>
          <w:lang w:val="en-US"/>
        </w:rPr>
        <w:t xml:space="preserve">the use of </w:t>
      </w:r>
      <w:r w:rsidR="00B52AD5" w:rsidRPr="00892515">
        <w:rPr>
          <w:rFonts w:ascii="Book Antiqua" w:hAnsi="Book Antiqua" w:cs="Times New Roman"/>
          <w:sz w:val="24"/>
          <w:szCs w:val="24"/>
          <w:lang w:val="en-US"/>
        </w:rPr>
        <w:t>well-characterized</w:t>
      </w:r>
      <w:r w:rsidR="00E216BB" w:rsidRPr="00892515">
        <w:rPr>
          <w:rFonts w:ascii="Book Antiqua" w:hAnsi="Book Antiqua" w:cs="Times New Roman"/>
          <w:sz w:val="24"/>
          <w:szCs w:val="24"/>
          <w:lang w:val="en-US"/>
        </w:rPr>
        <w:t>, fresh</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uncultured</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unmodified</w:t>
      </w:r>
      <w:r w:rsidR="003A59B5"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 xml:space="preserve">autologous </w:t>
      </w:r>
      <w:r w:rsidR="003A59B5" w:rsidRPr="00892515">
        <w:rPr>
          <w:rFonts w:ascii="Book Antiqua" w:hAnsi="Book Antiqua" w:cs="Times New Roman"/>
          <w:sz w:val="24"/>
          <w:szCs w:val="24"/>
          <w:lang w:val="en-US"/>
        </w:rPr>
        <w:t xml:space="preserve">adipose-derived regenerative cells </w:t>
      </w:r>
      <w:r w:rsidR="00691A6E" w:rsidRPr="00892515">
        <w:rPr>
          <w:rFonts w:ascii="Book Antiqua" w:hAnsi="Book Antiqua" w:cs="Times New Roman"/>
          <w:sz w:val="24"/>
          <w:szCs w:val="24"/>
          <w:lang w:val="en-US"/>
        </w:rPr>
        <w:t xml:space="preserve">prepared at </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point of care</w:t>
      </w:r>
      <w:r w:rsidR="00714CF3" w:rsidRPr="00892515">
        <w:rPr>
          <w:rFonts w:ascii="Book Antiqua" w:hAnsi="Book Antiqua" w:cs="Times New Roman"/>
          <w:sz w:val="24"/>
          <w:szCs w:val="24"/>
          <w:lang w:val="en-US"/>
        </w:rPr>
        <w:t>”</w:t>
      </w:r>
      <w:r w:rsidR="00691A6E" w:rsidRPr="00892515">
        <w:rPr>
          <w:rFonts w:ascii="Book Antiqua" w:hAnsi="Book Antiqua" w:cs="Times New Roman"/>
          <w:sz w:val="24"/>
          <w:szCs w:val="24"/>
          <w:lang w:val="en-US"/>
        </w:rPr>
        <w:t xml:space="preserve"> </w:t>
      </w:r>
      <w:r w:rsidR="00FA57BC" w:rsidRPr="00892515">
        <w:rPr>
          <w:rFonts w:ascii="Book Antiqua" w:hAnsi="Book Antiqua" w:cs="Times New Roman"/>
          <w:sz w:val="24"/>
          <w:szCs w:val="24"/>
          <w:lang w:val="en-US"/>
        </w:rPr>
        <w:t>(rather than</w:t>
      </w:r>
      <w:r w:rsidR="000E165A" w:rsidRPr="00892515">
        <w:rPr>
          <w:rFonts w:ascii="Book Antiqua" w:hAnsi="Book Antiqua" w:cs="Times New Roman"/>
          <w:sz w:val="24"/>
          <w:szCs w:val="24"/>
          <w:lang w:val="en-US"/>
        </w:rPr>
        <w:t xml:space="preserve"> employ</w:t>
      </w:r>
      <w:r w:rsidR="00073431" w:rsidRPr="00892515">
        <w:rPr>
          <w:rFonts w:ascii="Book Antiqua" w:hAnsi="Book Antiqua" w:cs="Times New Roman"/>
          <w:sz w:val="24"/>
          <w:szCs w:val="24"/>
          <w:lang w:val="en-US"/>
        </w:rPr>
        <w:t xml:space="preserve">ing </w:t>
      </w:r>
      <w:r w:rsidR="00BD7AE6" w:rsidRPr="00892515">
        <w:rPr>
          <w:rFonts w:ascii="Book Antiqua" w:hAnsi="Book Antiqua" w:cs="Times New Roman"/>
          <w:sz w:val="24"/>
          <w:szCs w:val="24"/>
          <w:lang w:val="en-US"/>
        </w:rPr>
        <w:t>cultured</w:t>
      </w:r>
      <w:r w:rsidR="00E216BB" w:rsidRPr="00892515">
        <w:rPr>
          <w:rFonts w:ascii="Book Antiqua" w:hAnsi="Book Antiqua" w:cs="Times New Roman"/>
          <w:sz w:val="24"/>
          <w:szCs w:val="24"/>
          <w:lang w:val="en-US"/>
        </w:rPr>
        <w:t xml:space="preserve"> and/or modified, autologous or non-autologous cells</w:t>
      </w:r>
      <w:r w:rsidR="00073431" w:rsidRPr="00892515">
        <w:rPr>
          <w:rFonts w:ascii="Book Antiqua" w:hAnsi="Book Antiqua" w:cs="Times New Roman"/>
          <w:sz w:val="24"/>
          <w:szCs w:val="24"/>
          <w:lang w:val="en-US"/>
        </w:rPr>
        <w:t xml:space="preserve">); and </w:t>
      </w:r>
      <w:r w:rsidR="00714CF3" w:rsidRPr="00892515">
        <w:rPr>
          <w:rFonts w:ascii="Book Antiqua" w:hAnsi="Book Antiqua" w:cs="Times New Roman"/>
          <w:sz w:val="24"/>
          <w:szCs w:val="24"/>
          <w:lang w:val="en-US"/>
        </w:rPr>
        <w:t>(</w:t>
      </w:r>
      <w:r w:rsidR="003A59B5" w:rsidRPr="00892515">
        <w:rPr>
          <w:rFonts w:ascii="Book Antiqua" w:hAnsi="Book Antiqua" w:cs="Times New Roman"/>
          <w:sz w:val="24"/>
          <w:szCs w:val="24"/>
          <w:lang w:val="en-US"/>
        </w:rPr>
        <w:t>4</w:t>
      </w:r>
      <w:r w:rsidR="00073431" w:rsidRPr="00892515">
        <w:rPr>
          <w:rFonts w:ascii="Book Antiqua" w:hAnsi="Book Antiqua" w:cs="Times New Roman"/>
          <w:sz w:val="24"/>
          <w:szCs w:val="24"/>
          <w:lang w:val="en-US"/>
        </w:rPr>
        <w:t xml:space="preserve">) the </w:t>
      </w:r>
      <w:r w:rsidR="00BD7AE6" w:rsidRPr="00892515">
        <w:rPr>
          <w:rFonts w:ascii="Book Antiqua" w:hAnsi="Book Antiqua" w:cs="Times New Roman"/>
          <w:sz w:val="24"/>
          <w:szCs w:val="24"/>
          <w:lang w:val="en-US"/>
        </w:rPr>
        <w:t>evaluation</w:t>
      </w:r>
      <w:r w:rsidR="00073431" w:rsidRPr="00892515">
        <w:rPr>
          <w:rFonts w:ascii="Book Antiqua" w:hAnsi="Book Antiqua" w:cs="Times New Roman"/>
          <w:sz w:val="24"/>
          <w:szCs w:val="24"/>
          <w:lang w:val="en-US"/>
        </w:rPr>
        <w:t xml:space="preserve"> of therapeutic success using </w:t>
      </w:r>
      <w:r w:rsidR="00A63530" w:rsidRPr="00892515">
        <w:rPr>
          <w:rFonts w:ascii="Book Antiqua" w:hAnsi="Book Antiqua" w:cs="Times New Roman"/>
          <w:sz w:val="24"/>
          <w:szCs w:val="24"/>
          <w:lang w:val="en-US"/>
        </w:rPr>
        <w:t>CMR</w:t>
      </w:r>
      <w:r w:rsidR="003A59B5" w:rsidRPr="00892515">
        <w:rPr>
          <w:rFonts w:ascii="Book Antiqua" w:hAnsi="Book Antiqua" w:cs="Times New Roman"/>
          <w:sz w:val="24"/>
          <w:szCs w:val="24"/>
          <w:lang w:val="en-US"/>
        </w:rPr>
        <w:t xml:space="preserve"> imaging </w:t>
      </w:r>
      <w:r w:rsidR="00073431" w:rsidRPr="00892515">
        <w:rPr>
          <w:rFonts w:ascii="Book Antiqua" w:hAnsi="Book Antiqua" w:cs="Times New Roman"/>
          <w:sz w:val="24"/>
          <w:szCs w:val="24"/>
          <w:lang w:val="en-US"/>
        </w:rPr>
        <w:t xml:space="preserve">(rather than using </w:t>
      </w:r>
      <w:r w:rsidR="00830C94" w:rsidRPr="00892515">
        <w:rPr>
          <w:rFonts w:ascii="Book Antiqua" w:hAnsi="Book Antiqua" w:cs="Times New Roman"/>
          <w:sz w:val="24"/>
          <w:szCs w:val="24"/>
          <w:lang w:val="en-US"/>
        </w:rPr>
        <w:t>other</w:t>
      </w:r>
      <w:r w:rsidR="00BD7AE6" w:rsidRPr="00892515">
        <w:rPr>
          <w:rFonts w:ascii="Book Antiqua" w:hAnsi="Book Antiqua" w:cs="Times New Roman"/>
          <w:sz w:val="24"/>
          <w:szCs w:val="24"/>
          <w:lang w:val="en-US"/>
        </w:rPr>
        <w:t xml:space="preserve"> methods such as echocardiography</w:t>
      </w:r>
      <w:r w:rsidR="00073431" w:rsidRPr="00892515">
        <w:rPr>
          <w:rFonts w:ascii="Book Antiqua" w:hAnsi="Book Antiqua" w:cs="Times New Roman"/>
          <w:sz w:val="24"/>
          <w:szCs w:val="24"/>
          <w:lang w:val="en-US"/>
        </w:rPr>
        <w:t>).</w:t>
      </w:r>
      <w:r w:rsidR="00B2337F" w:rsidRPr="00892515">
        <w:rPr>
          <w:rFonts w:ascii="Book Antiqua" w:hAnsi="Book Antiqua" w:cs="Times New Roman"/>
          <w:sz w:val="24"/>
          <w:szCs w:val="24"/>
          <w:lang w:val="en-US"/>
        </w:rPr>
        <w:t xml:space="preserve"> </w:t>
      </w:r>
      <w:r w:rsidR="00E216BB" w:rsidRPr="00892515">
        <w:rPr>
          <w:rFonts w:ascii="Book Antiqua" w:hAnsi="Book Antiqua" w:cs="Times New Roman"/>
          <w:sz w:val="24"/>
          <w:szCs w:val="24"/>
          <w:lang w:val="en-US"/>
        </w:rPr>
        <w:t xml:space="preserve">Besides this, </w:t>
      </w:r>
      <w:r w:rsidR="003A59B5" w:rsidRPr="00892515">
        <w:rPr>
          <w:rFonts w:ascii="Book Antiqua" w:hAnsi="Book Antiqua" w:cs="Times New Roman"/>
          <w:sz w:val="24"/>
          <w:szCs w:val="24"/>
          <w:lang w:val="en-US"/>
        </w:rPr>
        <w:t xml:space="preserve">the </w:t>
      </w:r>
      <w:r w:rsidR="00E216BB" w:rsidRPr="00892515">
        <w:rPr>
          <w:rFonts w:ascii="Book Antiqua" w:hAnsi="Book Antiqua" w:cs="Times New Roman"/>
          <w:sz w:val="24"/>
          <w:szCs w:val="24"/>
          <w:lang w:val="en-US"/>
        </w:rPr>
        <w:t xml:space="preserve">UA-ADRCs were retrogradely delivered into the temporarily blocked </w:t>
      </w:r>
      <w:r w:rsidR="00AA1025" w:rsidRPr="00892515">
        <w:rPr>
          <w:rFonts w:ascii="Book Antiqua" w:hAnsi="Book Antiqua" w:cs="Times New Roman"/>
          <w:sz w:val="24"/>
          <w:szCs w:val="24"/>
          <w:lang w:val="en-US"/>
        </w:rPr>
        <w:t xml:space="preserve">LAD </w:t>
      </w:r>
      <w:r w:rsidR="00E216BB" w:rsidRPr="00892515">
        <w:rPr>
          <w:rFonts w:ascii="Book Antiqua" w:hAnsi="Book Antiqua" w:cs="Times New Roman"/>
          <w:sz w:val="24"/>
          <w:szCs w:val="24"/>
          <w:lang w:val="en-US"/>
        </w:rPr>
        <w:t>vein (rather than transendocardial, intramyocardial or intracoronary cell delivery)</w:t>
      </w:r>
      <w:r w:rsidR="00AA1025" w:rsidRPr="00892515">
        <w:rPr>
          <w:rFonts w:ascii="Book Antiqua" w:hAnsi="Book Antiqua" w:cs="Times New Roman"/>
          <w:sz w:val="24"/>
          <w:szCs w:val="24"/>
          <w:lang w:val="en-US"/>
        </w:rPr>
        <w:t>.</w:t>
      </w:r>
    </w:p>
    <w:p w14:paraId="745F7F06" w14:textId="0AFD8385" w:rsidR="00747E17" w:rsidRPr="00892515" w:rsidRDefault="003A59B5"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Figure 14 summarizes the key findings </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changes in mean LVEF and mean relative amount of scar volume of the left ventricular wall</w:t>
      </w:r>
      <w:r w:rsidR="00AA6B1A" w:rsidRPr="00892515">
        <w:rPr>
          <w:rFonts w:ascii="Book Antiqua" w:hAnsi="Book Antiqua" w:cs="Times New Roman"/>
          <w:sz w:val="24"/>
          <w:szCs w:val="24"/>
          <w:lang w:val="en-US"/>
        </w:rPr>
        <w:t xml:space="preserve"> </w:t>
      </w:r>
      <w:r w:rsidR="00714CF3" w:rsidRPr="00892515">
        <w:rPr>
          <w:rFonts w:ascii="Book Antiqua" w:hAnsi="Book Antiqua" w:cs="Times New Roman"/>
          <w:sz w:val="24"/>
          <w:szCs w:val="24"/>
          <w:lang w:val="en-US"/>
        </w:rPr>
        <w:t>(</w:t>
      </w:r>
      <w:r w:rsidR="00AA6B1A" w:rsidRPr="00892515">
        <w:rPr>
          <w:rFonts w:ascii="Book Antiqua" w:hAnsi="Book Antiqua" w:cs="Times New Roman"/>
          <w:sz w:val="24"/>
          <w:szCs w:val="24"/>
          <w:lang w:val="en-US"/>
        </w:rPr>
        <w:t>ScVol</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from </w:t>
      </w:r>
      <w:r w:rsidR="00AA6B1A" w:rsidRPr="00892515">
        <w:rPr>
          <w:rFonts w:ascii="Book Antiqua" w:hAnsi="Book Antiqua" w:cs="Times New Roman"/>
          <w:sz w:val="24"/>
          <w:szCs w:val="24"/>
          <w:lang w:val="en-US"/>
        </w:rPr>
        <w:t xml:space="preserve">baseline </w:t>
      </w:r>
      <w:r w:rsidR="00714CF3"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r w:rsidR="00AA6B1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immediately before delivery of cells or control treatment</w:t>
      </w:r>
      <w:r w:rsidR="00E77AFC" w:rsidRPr="00892515">
        <w:rPr>
          <w:rFonts w:ascii="Book Antiqua" w:hAnsi="Book Antiqua" w:cs="Times New Roman"/>
          <w:sz w:val="24"/>
          <w:szCs w:val="24"/>
          <w:lang w:val="en-US"/>
        </w:rPr>
        <w:t>, respectively</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to follow-up</w:t>
      </w:r>
      <w:r w:rsidR="00714CF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from th</w:t>
      </w:r>
      <w:r w:rsidR="00AA6B1A" w:rsidRPr="00892515">
        <w:rPr>
          <w:rFonts w:ascii="Book Antiqua" w:hAnsi="Book Antiqua" w:cs="Times New Roman"/>
          <w:sz w:val="24"/>
          <w:szCs w:val="24"/>
          <w:lang w:val="en-US"/>
        </w:rPr>
        <w:t>e present</w:t>
      </w:r>
      <w:r w:rsidRPr="00892515">
        <w:rPr>
          <w:rFonts w:ascii="Book Antiqua" w:hAnsi="Book Antiqua" w:cs="Times New Roman"/>
          <w:sz w:val="24"/>
          <w:szCs w:val="24"/>
          <w:lang w:val="en-US"/>
        </w:rPr>
        <w:t xml:space="preserve"> study and from all studies on cell therapy for CMI using porcine models that were published so far</w:t>
      </w:r>
      <w:r w:rsidR="00AC4779"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38</w:t>
      </w:r>
      <w:r w:rsidR="00A3063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AC4779" w:rsidRPr="00892515">
        <w:rPr>
          <w:rFonts w:ascii="Book Antiqua" w:hAnsi="Book Antiqua" w:cs="Times New Roman"/>
          <w:sz w:val="24"/>
          <w:szCs w:val="24"/>
          <w:vertAlign w:val="superscript"/>
          <w:lang w:val="en-US"/>
        </w:rPr>
        <w:t>]</w:t>
      </w:r>
      <w:r w:rsidR="00AC4779" w:rsidRPr="00892515">
        <w:rPr>
          <w:rFonts w:ascii="Book Antiqua" w:hAnsi="Book Antiqua" w:cs="Times New Roman"/>
          <w:sz w:val="24"/>
          <w:szCs w:val="24"/>
          <w:lang w:val="en-US"/>
        </w:rPr>
        <w:t xml:space="preserve"> (details of these studies are provided in Table 2)</w:t>
      </w:r>
      <w:r w:rsidR="00CD4308" w:rsidRPr="00892515">
        <w:rPr>
          <w:rFonts w:ascii="Book Antiqua" w:hAnsi="Book Antiqua" w:cs="Times New Roman"/>
          <w:sz w:val="24"/>
          <w:szCs w:val="24"/>
          <w:lang w:val="en-US"/>
        </w:rPr>
        <w:t>. T</w:t>
      </w:r>
      <w:r w:rsidR="00AA6B1A" w:rsidRPr="00892515">
        <w:rPr>
          <w:rFonts w:ascii="Book Antiqua" w:hAnsi="Book Antiqua" w:cs="Times New Roman"/>
          <w:sz w:val="24"/>
          <w:szCs w:val="24"/>
          <w:lang w:val="en-US"/>
        </w:rPr>
        <w:t>he animals had on average the lowest mean LVEF and the highest mean ScVol</w:t>
      </w:r>
      <w:r w:rsidR="00A85A7D" w:rsidRPr="00892515">
        <w:rPr>
          <w:rFonts w:ascii="Book Antiqua" w:hAnsi="Book Antiqua" w:cs="Times New Roman"/>
          <w:sz w:val="24"/>
          <w:szCs w:val="24"/>
          <w:lang w:val="en-US"/>
        </w:rPr>
        <w:t xml:space="preserve"> at baseline</w:t>
      </w:r>
      <w:r w:rsidR="00CD4308" w:rsidRPr="00892515">
        <w:rPr>
          <w:rFonts w:ascii="Book Antiqua" w:hAnsi="Book Antiqua" w:cs="Times New Roman"/>
          <w:sz w:val="24"/>
          <w:szCs w:val="24"/>
          <w:lang w:val="en-US"/>
        </w:rPr>
        <w:t xml:space="preserve"> in our study</w:t>
      </w:r>
      <w:r w:rsidR="00A51578" w:rsidRPr="00892515">
        <w:rPr>
          <w:rFonts w:ascii="Book Antiqua" w:hAnsi="Book Antiqua" w:cs="Times New Roman"/>
          <w:sz w:val="24"/>
          <w:szCs w:val="24"/>
          <w:lang w:val="en-US"/>
        </w:rPr>
        <w:t>, indicating high cl</w:t>
      </w:r>
      <w:r w:rsidR="00A85A7D" w:rsidRPr="00892515">
        <w:rPr>
          <w:rFonts w:ascii="Book Antiqua" w:hAnsi="Book Antiqua" w:cs="Times New Roman"/>
          <w:sz w:val="24"/>
          <w:szCs w:val="24"/>
          <w:lang w:val="en-US"/>
        </w:rPr>
        <w:t>inical relevance. In fact, four</w:t>
      </w:r>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39</w:t>
      </w:r>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1C0476"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 xml:space="preserve"> out of the six </w:t>
      </w:r>
      <w:r w:rsidR="00A85A7D" w:rsidRPr="00892515">
        <w:rPr>
          <w:rFonts w:ascii="Book Antiqua" w:hAnsi="Book Antiqua" w:cs="Times New Roman"/>
          <w:sz w:val="24"/>
          <w:szCs w:val="24"/>
          <w:lang w:val="en-US"/>
        </w:rPr>
        <w:lastRenderedPageBreak/>
        <w:t xml:space="preserve">studies summarized in Figure 14 investigated porcine models for the study of </w:t>
      </w:r>
      <w:r w:rsidR="00E9701F" w:rsidRPr="00892515">
        <w:rPr>
          <w:rFonts w:ascii="Book Antiqua" w:hAnsi="Book Antiqua" w:cs="Times New Roman"/>
          <w:sz w:val="24"/>
          <w:szCs w:val="24"/>
          <w:lang w:val="en-US"/>
        </w:rPr>
        <w:t>C</w:t>
      </w:r>
      <w:r w:rsidR="00A85A7D" w:rsidRPr="00892515">
        <w:rPr>
          <w:rFonts w:ascii="Book Antiqua" w:hAnsi="Book Antiqua" w:cs="Times New Roman"/>
          <w:sz w:val="24"/>
          <w:szCs w:val="24"/>
          <w:lang w:val="en-US"/>
        </w:rPr>
        <w:t>MI with moderately reduced LVEF</w:t>
      </w:r>
      <w:r w:rsidR="001C0476" w:rsidRPr="00892515">
        <w:rPr>
          <w:rFonts w:ascii="Book Antiqua" w:hAnsi="Book Antiqua" w:cs="Times New Roman"/>
          <w:sz w:val="24"/>
          <w:szCs w:val="24"/>
          <w:lang w:val="en-US"/>
        </w:rPr>
        <w:t xml:space="preserve"> according to</w:t>
      </w:r>
      <w:ins w:id="429" w:author="Author">
        <w:r w:rsidR="001E59FF" w:rsidRPr="00892515">
          <w:rPr>
            <w:rFonts w:ascii="Book Antiqua" w:hAnsi="Book Antiqua" w:cs="Times New Roman"/>
            <w:sz w:val="24"/>
            <w:szCs w:val="24"/>
            <w:lang w:val="en-US"/>
          </w:rPr>
          <w:t xml:space="preserve"> a previous study</w:t>
        </w:r>
      </w:ins>
      <w:r w:rsidR="00A85A7D"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A85A7D"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 xml:space="preserve">, whereas </w:t>
      </w:r>
      <w:del w:id="430" w:author="Author">
        <w:r w:rsidR="00A85A7D" w:rsidRPr="00892515" w:rsidDel="001E59FF">
          <w:rPr>
            <w:rFonts w:ascii="Book Antiqua" w:hAnsi="Book Antiqua" w:cs="Times New Roman"/>
            <w:sz w:val="24"/>
            <w:szCs w:val="24"/>
            <w:lang w:val="en-US"/>
          </w:rPr>
          <w:delText xml:space="preserve">only </w:delText>
        </w:r>
        <w:r w:rsidR="00E9701F" w:rsidRPr="00892515" w:rsidDel="001E59FF">
          <w:rPr>
            <w:rFonts w:ascii="Book Antiqua" w:hAnsi="Book Antiqua" w:cs="Times New Roman"/>
            <w:sz w:val="24"/>
            <w:szCs w:val="24"/>
            <w:lang w:val="en-US"/>
          </w:rPr>
          <w:delText xml:space="preserve">an </w:delText>
        </w:r>
        <w:r w:rsidR="000E165A" w:rsidRPr="00892515" w:rsidDel="001E59FF">
          <w:rPr>
            <w:rFonts w:ascii="Book Antiqua" w:hAnsi="Book Antiqua" w:cs="Times New Roman"/>
            <w:sz w:val="24"/>
            <w:szCs w:val="24"/>
            <w:lang w:val="en-US"/>
          </w:rPr>
          <w:delText>more prior</w:delText>
        </w:r>
      </w:del>
      <w:ins w:id="431" w:author="Author">
        <w:r w:rsidR="001E59FF" w:rsidRPr="00892515">
          <w:rPr>
            <w:rFonts w:ascii="Book Antiqua" w:hAnsi="Book Antiqua" w:cs="Times New Roman"/>
            <w:sz w:val="24"/>
            <w:szCs w:val="24"/>
            <w:lang w:val="en-US"/>
          </w:rPr>
          <w:t>an earlier study</w:t>
        </w:r>
      </w:ins>
      <w:r w:rsidR="00E9701F" w:rsidRPr="00892515">
        <w:rPr>
          <w:rFonts w:ascii="Book Antiqua" w:hAnsi="Book Antiqua" w:cs="Times New Roman"/>
          <w:sz w:val="24"/>
          <w:szCs w:val="24"/>
          <w:lang w:val="en-US"/>
        </w:rPr>
        <w:t xml:space="preserve"> </w:t>
      </w:r>
      <w:del w:id="432" w:author="Author">
        <w:r w:rsidR="00E9701F" w:rsidRPr="00892515" w:rsidDel="001E59FF">
          <w:rPr>
            <w:rFonts w:ascii="Book Antiqua" w:hAnsi="Book Antiqua" w:cs="Times New Roman"/>
            <w:sz w:val="24"/>
            <w:szCs w:val="24"/>
            <w:lang w:val="en-US"/>
          </w:rPr>
          <w:delText xml:space="preserve">study </w:delText>
        </w:r>
      </w:del>
      <w:r w:rsidR="00E9701F" w:rsidRPr="00892515">
        <w:rPr>
          <w:rFonts w:ascii="Book Antiqua" w:hAnsi="Book Antiqua" w:cs="Times New Roman"/>
          <w:sz w:val="24"/>
          <w:szCs w:val="24"/>
          <w:lang w:val="en-US"/>
        </w:rPr>
        <w:t xml:space="preserve">by Johnston </w:t>
      </w:r>
      <w:r w:rsidR="00714CF3" w:rsidRPr="00892515">
        <w:rPr>
          <w:rFonts w:ascii="Book Antiqua" w:hAnsi="Book Antiqua" w:cs="Times New Roman"/>
          <w:i/>
          <w:iCs/>
          <w:sz w:val="24"/>
          <w:szCs w:val="24"/>
          <w:lang w:val="en-US"/>
        </w:rPr>
        <w:t>et al</w:t>
      </w:r>
      <w:r w:rsidR="00E9701F"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E9701F" w:rsidRPr="00892515">
        <w:rPr>
          <w:rFonts w:ascii="Book Antiqua" w:hAnsi="Book Antiqua" w:cs="Times New Roman"/>
          <w:sz w:val="24"/>
          <w:szCs w:val="24"/>
          <w:vertAlign w:val="superscript"/>
          <w:lang w:val="en-US"/>
        </w:rPr>
        <w:t>]</w:t>
      </w:r>
      <w:r w:rsidR="00E9701F" w:rsidRPr="00892515">
        <w:rPr>
          <w:rFonts w:ascii="Book Antiqua" w:hAnsi="Book Antiqua" w:cs="Times New Roman"/>
          <w:sz w:val="24"/>
          <w:szCs w:val="24"/>
          <w:lang w:val="en-US"/>
        </w:rPr>
        <w:t xml:space="preserve"> </w:t>
      </w:r>
      <w:ins w:id="433" w:author="Author">
        <w:r w:rsidR="001E59FF" w:rsidRPr="00892515">
          <w:rPr>
            <w:rFonts w:ascii="Book Antiqua" w:hAnsi="Book Antiqua" w:cs="Times New Roman"/>
            <w:sz w:val="24"/>
            <w:szCs w:val="24"/>
            <w:lang w:val="en-US"/>
          </w:rPr>
          <w:t>as well as</w:t>
        </w:r>
      </w:ins>
      <w:del w:id="434" w:author="Author">
        <w:r w:rsidR="00E9701F" w:rsidRPr="00892515" w:rsidDel="001E59FF">
          <w:rPr>
            <w:rFonts w:ascii="Book Antiqua" w:hAnsi="Book Antiqua" w:cs="Times New Roman"/>
            <w:sz w:val="24"/>
            <w:szCs w:val="24"/>
            <w:lang w:val="en-US"/>
          </w:rPr>
          <w:delText>and</w:delText>
        </w:r>
      </w:del>
      <w:r w:rsidR="00E9701F" w:rsidRPr="00892515">
        <w:rPr>
          <w:rFonts w:ascii="Book Antiqua" w:hAnsi="Book Antiqua" w:cs="Times New Roman"/>
          <w:sz w:val="24"/>
          <w:szCs w:val="24"/>
          <w:lang w:val="en-US"/>
        </w:rPr>
        <w:t xml:space="preserve"> our</w:t>
      </w:r>
      <w:ins w:id="435" w:author="Author">
        <w:r w:rsidR="001E59FF" w:rsidRPr="00892515">
          <w:rPr>
            <w:rFonts w:ascii="Book Antiqua" w:hAnsi="Book Antiqua" w:cs="Times New Roman"/>
            <w:sz w:val="24"/>
            <w:szCs w:val="24"/>
            <w:lang w:val="en-US"/>
          </w:rPr>
          <w:t>s</w:t>
        </w:r>
      </w:ins>
      <w:del w:id="436" w:author="Author">
        <w:r w:rsidR="00E9701F" w:rsidRPr="00892515" w:rsidDel="001E59FF">
          <w:rPr>
            <w:rFonts w:ascii="Book Antiqua" w:hAnsi="Book Antiqua" w:cs="Times New Roman"/>
            <w:sz w:val="24"/>
            <w:szCs w:val="24"/>
            <w:lang w:val="en-US"/>
          </w:rPr>
          <w:delText xml:space="preserve"> </w:delText>
        </w:r>
        <w:r w:rsidR="00A85A7D" w:rsidRPr="00892515" w:rsidDel="001E59FF">
          <w:rPr>
            <w:rFonts w:ascii="Book Antiqua" w:hAnsi="Book Antiqua" w:cs="Times New Roman"/>
            <w:sz w:val="24"/>
            <w:szCs w:val="24"/>
            <w:lang w:val="en-US"/>
          </w:rPr>
          <w:delText>study</w:delText>
        </w:r>
      </w:del>
      <w:r w:rsidR="00A85A7D" w:rsidRPr="00892515">
        <w:rPr>
          <w:rFonts w:ascii="Book Antiqua" w:hAnsi="Book Antiqua" w:cs="Times New Roman"/>
          <w:sz w:val="24"/>
          <w:szCs w:val="24"/>
          <w:lang w:val="en-US"/>
        </w:rPr>
        <w:t xml:space="preserve"> investigated porcine models for the study of </w:t>
      </w:r>
      <w:r w:rsidR="00E9701F" w:rsidRPr="00892515">
        <w:rPr>
          <w:rFonts w:ascii="Book Antiqua" w:hAnsi="Book Antiqua" w:cs="Times New Roman"/>
          <w:sz w:val="24"/>
          <w:szCs w:val="24"/>
          <w:lang w:val="en-US"/>
        </w:rPr>
        <w:t>C</w:t>
      </w:r>
      <w:r w:rsidR="001C0476" w:rsidRPr="00892515">
        <w:rPr>
          <w:rFonts w:ascii="Book Antiqua" w:hAnsi="Book Antiqua" w:cs="Times New Roman"/>
          <w:sz w:val="24"/>
          <w:szCs w:val="24"/>
          <w:lang w:val="en-US"/>
        </w:rPr>
        <w:t>MI with</w:t>
      </w:r>
      <w:r w:rsidR="00A85A7D" w:rsidRPr="00892515">
        <w:rPr>
          <w:rFonts w:ascii="Book Antiqua" w:hAnsi="Book Antiqua" w:cs="Times New Roman"/>
          <w:sz w:val="24"/>
          <w:szCs w:val="24"/>
          <w:lang w:val="en-US"/>
        </w:rPr>
        <w:t xml:space="preserve"> reduced LVEF</w:t>
      </w:r>
      <w:del w:id="437" w:author="Author">
        <w:r w:rsidR="00E9701F" w:rsidRPr="00892515" w:rsidDel="001E59FF">
          <w:rPr>
            <w:rFonts w:ascii="Book Antiqua" w:hAnsi="Book Antiqua" w:cs="Times New Roman"/>
            <w:sz w:val="24"/>
            <w:szCs w:val="24"/>
            <w:vertAlign w:val="superscript"/>
            <w:lang w:val="en-US"/>
          </w:rPr>
          <w:delText xml:space="preserve"> </w:delText>
        </w:r>
        <w:r w:rsidR="001C0476" w:rsidRPr="00892515" w:rsidDel="001E59FF">
          <w:rPr>
            <w:rFonts w:ascii="Book Antiqua" w:hAnsi="Book Antiqua" w:cs="Times New Roman"/>
            <w:sz w:val="24"/>
            <w:szCs w:val="24"/>
            <w:lang w:val="en-US"/>
          </w:rPr>
          <w:delText>according to</w:delText>
        </w:r>
      </w:del>
      <w:r w:rsidR="001C0476"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36</w:t>
      </w:r>
      <w:r w:rsidR="001C0476" w:rsidRPr="00892515">
        <w:rPr>
          <w:rFonts w:ascii="Book Antiqua" w:hAnsi="Book Antiqua" w:cs="Times New Roman"/>
          <w:sz w:val="24"/>
          <w:szCs w:val="24"/>
          <w:vertAlign w:val="superscript"/>
          <w:lang w:val="en-US"/>
        </w:rPr>
        <w:t>]</w:t>
      </w:r>
      <w:r w:rsidR="001C0476" w:rsidRPr="00892515">
        <w:rPr>
          <w:rFonts w:ascii="Book Antiqua" w:hAnsi="Book Antiqua" w:cs="Times New Roman"/>
          <w:sz w:val="24"/>
          <w:szCs w:val="24"/>
          <w:lang w:val="en-US"/>
        </w:rPr>
        <w:t xml:space="preserve">. </w:t>
      </w:r>
      <w:r w:rsidR="008D219A" w:rsidRPr="00892515">
        <w:rPr>
          <w:rFonts w:ascii="Book Antiqua" w:hAnsi="Book Antiqua" w:cs="Times New Roman"/>
          <w:sz w:val="24"/>
          <w:szCs w:val="24"/>
          <w:lang w:val="en-US"/>
        </w:rPr>
        <w:t xml:space="preserve">Furthermore, </w:t>
      </w:r>
      <w:r w:rsidR="00A51578" w:rsidRPr="00892515">
        <w:rPr>
          <w:rFonts w:ascii="Book Antiqua" w:hAnsi="Book Antiqua" w:cs="Times New Roman"/>
          <w:sz w:val="24"/>
          <w:szCs w:val="24"/>
          <w:lang w:val="en-US"/>
        </w:rPr>
        <w:t xml:space="preserve">the </w:t>
      </w:r>
      <w:r w:rsidR="00E9701F" w:rsidRPr="00892515">
        <w:rPr>
          <w:rFonts w:ascii="Book Antiqua" w:hAnsi="Book Antiqua" w:cs="Times New Roman"/>
          <w:sz w:val="24"/>
          <w:szCs w:val="24"/>
          <w:lang w:val="en-US"/>
        </w:rPr>
        <w:t xml:space="preserve">animals showed the </w:t>
      </w:r>
      <w:r w:rsidR="00A51578" w:rsidRPr="00892515">
        <w:rPr>
          <w:rFonts w:ascii="Book Antiqua" w:hAnsi="Book Antiqua" w:cs="Times New Roman"/>
          <w:sz w:val="24"/>
          <w:szCs w:val="24"/>
          <w:lang w:val="en-US"/>
        </w:rPr>
        <w:t>highest increase in mean LVEF and the second-highest reduction in mean ScVol</w:t>
      </w:r>
      <w:r w:rsidR="00E9701F" w:rsidRPr="00892515">
        <w:rPr>
          <w:rFonts w:ascii="Book Antiqua" w:hAnsi="Book Antiqua" w:cs="Times New Roman"/>
          <w:sz w:val="24"/>
          <w:szCs w:val="24"/>
          <w:lang w:val="en-US"/>
        </w:rPr>
        <w:t xml:space="preserve"> in our study.</w:t>
      </w:r>
      <w:r w:rsidR="00A51578" w:rsidRPr="00892515">
        <w:rPr>
          <w:rFonts w:ascii="Book Antiqua" w:hAnsi="Book Antiqua" w:cs="Times New Roman"/>
          <w:sz w:val="24"/>
          <w:szCs w:val="24"/>
          <w:lang w:val="en-US"/>
        </w:rPr>
        <w:t xml:space="preserve"> </w:t>
      </w:r>
      <w:r w:rsidR="00A30638" w:rsidRPr="00892515">
        <w:rPr>
          <w:rFonts w:ascii="Book Antiqua" w:hAnsi="Book Antiqua" w:cs="Times New Roman"/>
          <w:sz w:val="24"/>
          <w:szCs w:val="24"/>
          <w:lang w:val="en-US"/>
        </w:rPr>
        <w:t xml:space="preserve">The </w:t>
      </w:r>
      <w:r w:rsidR="00A51578" w:rsidRPr="00892515">
        <w:rPr>
          <w:rFonts w:ascii="Book Antiqua" w:hAnsi="Book Antiqua" w:cs="Times New Roman"/>
          <w:sz w:val="24"/>
          <w:szCs w:val="24"/>
          <w:lang w:val="en-US"/>
        </w:rPr>
        <w:t xml:space="preserve">mean ScVol was reduced from 19.2% at baseline to 14.2% </w:t>
      </w:r>
      <w:del w:id="438" w:author="Author">
        <w:r w:rsidR="00A51578" w:rsidRPr="00892515" w:rsidDel="00214F89">
          <w:rPr>
            <w:rFonts w:ascii="Book Antiqua" w:hAnsi="Book Antiqua" w:cs="Times New Roman"/>
            <w:sz w:val="24"/>
            <w:szCs w:val="24"/>
            <w:lang w:val="en-US"/>
          </w:rPr>
          <w:delText>eight weeks</w:delText>
        </w:r>
      </w:del>
      <w:ins w:id="439" w:author="Author">
        <w:r w:rsidR="00214F89">
          <w:rPr>
            <w:rFonts w:ascii="Book Antiqua" w:hAnsi="Book Antiqua" w:cs="Times New Roman"/>
            <w:sz w:val="24"/>
            <w:szCs w:val="24"/>
            <w:lang w:val="en-US"/>
          </w:rPr>
          <w:t>8 wk</w:t>
        </w:r>
      </w:ins>
      <w:r w:rsidR="00A51578" w:rsidRPr="00892515">
        <w:rPr>
          <w:rFonts w:ascii="Book Antiqua" w:hAnsi="Book Antiqua" w:cs="Times New Roman"/>
          <w:sz w:val="24"/>
          <w:szCs w:val="24"/>
          <w:lang w:val="en-US"/>
        </w:rPr>
        <w:t xml:space="preserve"> later</w:t>
      </w:r>
      <w:del w:id="440" w:author="Author">
        <w:r w:rsidR="00A30638" w:rsidRPr="00892515" w:rsidDel="001E59FF">
          <w:rPr>
            <w:rFonts w:ascii="Book Antiqua" w:hAnsi="Book Antiqua" w:cs="Times New Roman"/>
            <w:sz w:val="24"/>
            <w:szCs w:val="24"/>
            <w:lang w:val="en-US"/>
          </w:rPr>
          <w:delText xml:space="preserve"> in</w:delText>
        </w:r>
      </w:del>
      <w:r w:rsidR="00A3063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38</w:t>
      </w:r>
      <w:r w:rsidR="00A30638" w:rsidRPr="00892515">
        <w:rPr>
          <w:rFonts w:ascii="Book Antiqua" w:hAnsi="Book Antiqua" w:cs="Times New Roman"/>
          <w:sz w:val="24"/>
          <w:szCs w:val="24"/>
          <w:vertAlign w:val="superscript"/>
          <w:lang w:val="en-US"/>
        </w:rPr>
        <w:t>]</w:t>
      </w:r>
      <w:r w:rsidR="00A51578" w:rsidRPr="00892515">
        <w:rPr>
          <w:rFonts w:ascii="Book Antiqua" w:hAnsi="Book Antiqua" w:cs="Times New Roman"/>
          <w:sz w:val="24"/>
          <w:szCs w:val="24"/>
          <w:lang w:val="en-US"/>
        </w:rPr>
        <w:t xml:space="preserve">, compared to 20.9% at baseline and 16.6% </w:t>
      </w:r>
      <w:del w:id="441" w:author="Author">
        <w:r w:rsidR="00A51578" w:rsidRPr="00892515" w:rsidDel="00214F89">
          <w:rPr>
            <w:rFonts w:ascii="Book Antiqua" w:hAnsi="Book Antiqua" w:cs="Times New Roman"/>
            <w:sz w:val="24"/>
            <w:szCs w:val="24"/>
            <w:lang w:val="en-US"/>
          </w:rPr>
          <w:delText>six weeks</w:delText>
        </w:r>
      </w:del>
      <w:ins w:id="442" w:author="Author">
        <w:r w:rsidR="00214F89">
          <w:rPr>
            <w:rFonts w:ascii="Book Antiqua" w:hAnsi="Book Antiqua" w:cs="Times New Roman"/>
            <w:sz w:val="24"/>
            <w:szCs w:val="24"/>
            <w:lang w:val="en-US"/>
          </w:rPr>
          <w:t>6 wk</w:t>
        </w:r>
      </w:ins>
      <w:r w:rsidR="00A51578" w:rsidRPr="00892515">
        <w:rPr>
          <w:rFonts w:ascii="Book Antiqua" w:hAnsi="Book Antiqua" w:cs="Times New Roman"/>
          <w:sz w:val="24"/>
          <w:szCs w:val="24"/>
          <w:lang w:val="en-US"/>
        </w:rPr>
        <w:t xml:space="preserve"> later in </w:t>
      </w:r>
      <w:r w:rsidR="00E9701F" w:rsidRPr="00892515">
        <w:rPr>
          <w:rFonts w:ascii="Book Antiqua" w:hAnsi="Book Antiqua" w:cs="Times New Roman"/>
          <w:sz w:val="24"/>
          <w:szCs w:val="24"/>
          <w:lang w:val="en-US"/>
        </w:rPr>
        <w:t>our</w:t>
      </w:r>
      <w:r w:rsidR="00A51578" w:rsidRPr="00892515">
        <w:rPr>
          <w:rFonts w:ascii="Book Antiqua" w:hAnsi="Book Antiqua" w:cs="Times New Roman"/>
          <w:sz w:val="24"/>
          <w:szCs w:val="24"/>
          <w:lang w:val="en-US"/>
        </w:rPr>
        <w:t xml:space="preserve"> study.</w:t>
      </w:r>
      <w:r w:rsidR="00A32E0D" w:rsidRPr="00892515">
        <w:rPr>
          <w:rFonts w:ascii="Book Antiqua" w:hAnsi="Book Antiqua" w:cs="Times New Roman"/>
          <w:sz w:val="24"/>
          <w:szCs w:val="24"/>
          <w:lang w:val="en-US"/>
        </w:rPr>
        <w:t xml:space="preserve"> </w:t>
      </w:r>
      <w:r w:rsidR="000E165A" w:rsidRPr="00892515">
        <w:rPr>
          <w:rFonts w:ascii="Book Antiqua" w:hAnsi="Book Antiqua" w:cs="Times New Roman"/>
          <w:sz w:val="24"/>
          <w:szCs w:val="24"/>
          <w:lang w:val="en-US"/>
        </w:rPr>
        <w:t>Dissimilar to</w:t>
      </w:r>
      <w:r w:rsidR="00E9701F" w:rsidRPr="00892515">
        <w:rPr>
          <w:rFonts w:ascii="Book Antiqua" w:hAnsi="Book Antiqua" w:cs="Times New Roman"/>
          <w:sz w:val="24"/>
          <w:szCs w:val="24"/>
          <w:lang w:val="en-US"/>
        </w:rPr>
        <w:t xml:space="preserve"> our</w:t>
      </w:r>
      <w:r w:rsidR="00A51578" w:rsidRPr="00892515">
        <w:rPr>
          <w:rFonts w:ascii="Book Antiqua" w:hAnsi="Book Antiqua" w:cs="Times New Roman"/>
          <w:sz w:val="24"/>
          <w:szCs w:val="24"/>
          <w:lang w:val="en-US"/>
        </w:rPr>
        <w:t xml:space="preserve"> study</w:t>
      </w:r>
      <w:r w:rsidR="00A32E0D" w:rsidRPr="00892515">
        <w:rPr>
          <w:rFonts w:ascii="Book Antiqua" w:hAnsi="Book Antiqua" w:cs="Times New Roman"/>
          <w:sz w:val="24"/>
          <w:szCs w:val="24"/>
          <w:lang w:val="en-US"/>
        </w:rPr>
        <w:t>,</w:t>
      </w:r>
      <w:r w:rsidR="00A51578" w:rsidRPr="00892515">
        <w:rPr>
          <w:rFonts w:ascii="Book Antiqua" w:hAnsi="Book Antiqua" w:cs="Times New Roman"/>
          <w:sz w:val="24"/>
          <w:szCs w:val="24"/>
          <w:lang w:val="en-US"/>
        </w:rPr>
        <w:t xml:space="preserve"> </w:t>
      </w:r>
      <w:r w:rsidR="00A32E0D" w:rsidRPr="00892515">
        <w:rPr>
          <w:rFonts w:ascii="Book Antiqua" w:hAnsi="Book Antiqua" w:cs="Times New Roman"/>
          <w:sz w:val="24"/>
          <w:szCs w:val="24"/>
          <w:lang w:val="en-US"/>
        </w:rPr>
        <w:t xml:space="preserve">however, </w:t>
      </w:r>
      <w:r w:rsidR="00A51578" w:rsidRPr="00892515">
        <w:rPr>
          <w:rFonts w:ascii="Book Antiqua" w:hAnsi="Book Antiqua" w:cs="Times New Roman"/>
          <w:sz w:val="24"/>
          <w:szCs w:val="24"/>
          <w:lang w:val="en-US"/>
        </w:rPr>
        <w:t>no improvement of mean LVEF was found in</w:t>
      </w:r>
      <w:ins w:id="443" w:author="Author">
        <w:r w:rsidR="001E59FF" w:rsidRPr="00892515">
          <w:rPr>
            <w:rFonts w:ascii="Book Antiqua" w:hAnsi="Book Antiqua" w:cs="Times New Roman"/>
            <w:sz w:val="24"/>
            <w:szCs w:val="24"/>
            <w:lang w:val="en-US"/>
          </w:rPr>
          <w:t xml:space="preserve"> a former study</w:t>
        </w:r>
      </w:ins>
      <w:r w:rsidR="00A5157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38</w:t>
      </w:r>
      <w:r w:rsidR="00A51578" w:rsidRPr="00892515">
        <w:rPr>
          <w:rFonts w:ascii="Book Antiqua" w:hAnsi="Book Antiqua" w:cs="Times New Roman"/>
          <w:sz w:val="24"/>
          <w:szCs w:val="24"/>
          <w:vertAlign w:val="superscript"/>
          <w:lang w:val="en-US"/>
        </w:rPr>
        <w:t xml:space="preserve">] </w:t>
      </w:r>
      <w:r w:rsidR="00A51578" w:rsidRPr="00892515">
        <w:rPr>
          <w:rFonts w:ascii="Book Antiqua" w:hAnsi="Book Antiqua" w:cs="Times New Roman"/>
          <w:sz w:val="24"/>
          <w:szCs w:val="24"/>
          <w:lang w:val="en-US"/>
        </w:rPr>
        <w:t xml:space="preserve">(37.8% at baseline </w:t>
      </w:r>
      <w:r w:rsidR="00612AFD" w:rsidRPr="00892515">
        <w:rPr>
          <w:rFonts w:ascii="Book Antiqua" w:hAnsi="Book Antiqua" w:cs="Times New Roman"/>
          <w:i/>
          <w:iCs/>
          <w:sz w:val="24"/>
          <w:szCs w:val="24"/>
          <w:lang w:val="en-US"/>
        </w:rPr>
        <w:t>vs</w:t>
      </w:r>
      <w:r w:rsidR="00A51578" w:rsidRPr="00892515">
        <w:rPr>
          <w:rFonts w:ascii="Book Antiqua" w:hAnsi="Book Antiqua" w:cs="Times New Roman"/>
          <w:sz w:val="24"/>
          <w:szCs w:val="24"/>
          <w:lang w:val="en-US"/>
        </w:rPr>
        <w:t xml:space="preserve"> 37.6% </w:t>
      </w:r>
      <w:del w:id="444" w:author="Author">
        <w:r w:rsidR="00E9701F" w:rsidRPr="00892515" w:rsidDel="00214F89">
          <w:rPr>
            <w:rFonts w:ascii="Book Antiqua" w:hAnsi="Book Antiqua" w:cs="Times New Roman"/>
            <w:sz w:val="24"/>
            <w:szCs w:val="24"/>
            <w:lang w:val="en-US"/>
          </w:rPr>
          <w:delText>eight weeks</w:delText>
        </w:r>
      </w:del>
      <w:ins w:id="445" w:author="Author">
        <w:r w:rsidR="00214F89">
          <w:rPr>
            <w:rFonts w:ascii="Book Antiqua" w:hAnsi="Book Antiqua" w:cs="Times New Roman"/>
            <w:sz w:val="24"/>
            <w:szCs w:val="24"/>
            <w:lang w:val="en-US"/>
          </w:rPr>
          <w:t>8 wk</w:t>
        </w:r>
      </w:ins>
      <w:r w:rsidR="00E9701F" w:rsidRPr="00892515">
        <w:rPr>
          <w:rFonts w:ascii="Book Antiqua" w:hAnsi="Book Antiqua" w:cs="Times New Roman"/>
          <w:sz w:val="24"/>
          <w:szCs w:val="24"/>
          <w:lang w:val="en-US"/>
        </w:rPr>
        <w:t xml:space="preserve"> later</w:t>
      </w:r>
      <w:del w:id="446" w:author="Author">
        <w:r w:rsidR="00A30638" w:rsidRPr="00892515" w:rsidDel="001E59FF">
          <w:rPr>
            <w:rFonts w:ascii="Book Antiqua" w:hAnsi="Book Antiqua" w:cs="Times New Roman"/>
            <w:sz w:val="24"/>
            <w:szCs w:val="24"/>
            <w:lang w:val="en-US"/>
          </w:rPr>
          <w:delText>)</w:delText>
        </w:r>
      </w:del>
      <w:r w:rsidR="00A51578" w:rsidRPr="00892515">
        <w:rPr>
          <w:rFonts w:ascii="Book Antiqua" w:hAnsi="Book Antiqua" w:cs="Times New Roman"/>
          <w:sz w:val="24"/>
          <w:szCs w:val="24"/>
          <w:lang w:val="en-US"/>
        </w:rPr>
        <w:t xml:space="preserve">, compared to </w:t>
      </w:r>
      <w:r w:rsidR="00D97D0F" w:rsidRPr="00892515">
        <w:rPr>
          <w:rFonts w:ascii="Book Antiqua" w:hAnsi="Book Antiqua" w:cs="Times New Roman"/>
          <w:sz w:val="24"/>
          <w:szCs w:val="24"/>
          <w:lang w:val="en-US"/>
        </w:rPr>
        <w:t xml:space="preserve">34.3% at baseline </w:t>
      </w:r>
      <w:r w:rsidR="00612AFD" w:rsidRPr="00892515">
        <w:rPr>
          <w:rFonts w:ascii="Book Antiqua" w:hAnsi="Book Antiqua" w:cs="Times New Roman"/>
          <w:i/>
          <w:iCs/>
          <w:sz w:val="24"/>
          <w:szCs w:val="24"/>
          <w:lang w:val="en-US"/>
        </w:rPr>
        <w:t>vs</w:t>
      </w:r>
      <w:r w:rsidR="00D97D0F" w:rsidRPr="00892515">
        <w:rPr>
          <w:rFonts w:ascii="Book Antiqua" w:hAnsi="Book Antiqua" w:cs="Times New Roman"/>
          <w:sz w:val="24"/>
          <w:szCs w:val="24"/>
          <w:lang w:val="en-US"/>
        </w:rPr>
        <w:t xml:space="preserve"> 40.4% </w:t>
      </w:r>
      <w:del w:id="447" w:author="Author">
        <w:r w:rsidR="00D97D0F" w:rsidRPr="00892515" w:rsidDel="00214F89">
          <w:rPr>
            <w:rFonts w:ascii="Book Antiqua" w:hAnsi="Book Antiqua" w:cs="Times New Roman"/>
            <w:sz w:val="24"/>
            <w:szCs w:val="24"/>
            <w:lang w:val="en-US"/>
          </w:rPr>
          <w:delText>six weeks</w:delText>
        </w:r>
      </w:del>
      <w:ins w:id="448" w:author="Author">
        <w:r w:rsidR="00214F89">
          <w:rPr>
            <w:rFonts w:ascii="Book Antiqua" w:hAnsi="Book Antiqua" w:cs="Times New Roman"/>
            <w:sz w:val="24"/>
            <w:szCs w:val="24"/>
            <w:lang w:val="en-US"/>
          </w:rPr>
          <w:t>6 wk</w:t>
        </w:r>
      </w:ins>
      <w:r w:rsidR="00D97D0F" w:rsidRPr="00892515">
        <w:rPr>
          <w:rFonts w:ascii="Book Antiqua" w:hAnsi="Book Antiqua" w:cs="Times New Roman"/>
          <w:sz w:val="24"/>
          <w:szCs w:val="24"/>
          <w:lang w:val="en-US"/>
        </w:rPr>
        <w:t xml:space="preserve"> later in </w:t>
      </w:r>
      <w:r w:rsidR="00E9701F" w:rsidRPr="00892515">
        <w:rPr>
          <w:rFonts w:ascii="Book Antiqua" w:hAnsi="Book Antiqua" w:cs="Times New Roman"/>
          <w:sz w:val="24"/>
          <w:szCs w:val="24"/>
          <w:lang w:val="en-US"/>
        </w:rPr>
        <w:t>our</w:t>
      </w:r>
      <w:r w:rsidR="00D97D0F" w:rsidRPr="00892515">
        <w:rPr>
          <w:rFonts w:ascii="Book Antiqua" w:hAnsi="Book Antiqua" w:cs="Times New Roman"/>
          <w:sz w:val="24"/>
          <w:szCs w:val="24"/>
          <w:lang w:val="en-US"/>
        </w:rPr>
        <w:t xml:space="preserve"> study</w:t>
      </w:r>
      <w:ins w:id="449" w:author="Author">
        <w:r w:rsidR="001E59FF" w:rsidRPr="00892515">
          <w:rPr>
            <w:rFonts w:ascii="Book Antiqua" w:hAnsi="Book Antiqua" w:cs="Times New Roman"/>
            <w:sz w:val="24"/>
            <w:szCs w:val="24"/>
            <w:lang w:val="en-US"/>
          </w:rPr>
          <w:t>)</w:t>
        </w:r>
      </w:ins>
      <w:r w:rsidR="00A32E0D" w:rsidRPr="00892515">
        <w:rPr>
          <w:rFonts w:ascii="Book Antiqua" w:hAnsi="Book Antiqua" w:cs="Times New Roman"/>
          <w:sz w:val="24"/>
          <w:szCs w:val="24"/>
          <w:lang w:val="en-US"/>
        </w:rPr>
        <w:t xml:space="preserve">. </w:t>
      </w:r>
    </w:p>
    <w:p w14:paraId="0E99068A" w14:textId="6E6E71D7" w:rsidR="004A3E48" w:rsidRPr="00892515" w:rsidRDefault="00747E17"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A</w:t>
      </w:r>
      <w:r w:rsidR="00DB0987" w:rsidRPr="00892515">
        <w:rPr>
          <w:rFonts w:ascii="Book Antiqua" w:hAnsi="Book Antiqua" w:cs="Times New Roman"/>
          <w:sz w:val="24"/>
          <w:szCs w:val="24"/>
          <w:lang w:val="en-US"/>
        </w:rPr>
        <w:t>nalysis of regional replacement fibrosis demonstrated that the reduction in ScVol</w:t>
      </w:r>
      <w:r w:rsidRPr="00892515">
        <w:rPr>
          <w:rFonts w:ascii="Book Antiqua" w:hAnsi="Book Antiqua" w:cs="Times New Roman"/>
          <w:sz w:val="24"/>
          <w:szCs w:val="24"/>
          <w:lang w:val="en-US"/>
        </w:rPr>
        <w:t xml:space="preserve"> observed in our study </w:t>
      </w:r>
      <w:r w:rsidR="00DB0987" w:rsidRPr="00892515">
        <w:rPr>
          <w:rFonts w:ascii="Book Antiqua" w:hAnsi="Book Antiqua" w:cs="Times New Roman"/>
          <w:sz w:val="24"/>
          <w:szCs w:val="24"/>
          <w:lang w:val="en-US"/>
        </w:rPr>
        <w:t xml:space="preserve">predominantly took place in those </w:t>
      </w:r>
      <w:r w:rsidR="00AB405A" w:rsidRPr="00892515">
        <w:rPr>
          <w:rFonts w:ascii="Book Antiqua" w:hAnsi="Book Antiqua" w:cs="Times New Roman"/>
          <w:sz w:val="24"/>
          <w:szCs w:val="24"/>
          <w:lang w:val="en-US"/>
        </w:rPr>
        <w:t xml:space="preserve">left ventricular </w:t>
      </w:r>
      <w:r w:rsidR="00DB0987" w:rsidRPr="00892515">
        <w:rPr>
          <w:rFonts w:ascii="Book Antiqua" w:hAnsi="Book Antiqua" w:cs="Times New Roman"/>
          <w:sz w:val="24"/>
          <w:szCs w:val="24"/>
          <w:lang w:val="en-US"/>
        </w:rPr>
        <w:t xml:space="preserve">segments that are assigned to the </w:t>
      </w:r>
      <w:r w:rsidR="00AB405A" w:rsidRPr="00892515">
        <w:rPr>
          <w:rFonts w:ascii="Book Antiqua" w:hAnsi="Book Antiqua" w:cs="Times New Roman"/>
          <w:sz w:val="24"/>
          <w:szCs w:val="24"/>
          <w:lang w:val="en-US"/>
        </w:rPr>
        <w:t xml:space="preserve">vascular </w:t>
      </w:r>
      <w:r w:rsidR="00DB0987" w:rsidRPr="00892515">
        <w:rPr>
          <w:rFonts w:ascii="Book Antiqua" w:hAnsi="Book Antiqua" w:cs="Times New Roman"/>
          <w:sz w:val="24"/>
          <w:szCs w:val="24"/>
          <w:lang w:val="en-US"/>
        </w:rPr>
        <w:t xml:space="preserve">territory of the </w:t>
      </w:r>
      <w:r w:rsidRPr="00892515">
        <w:rPr>
          <w:rFonts w:ascii="Book Antiqua" w:hAnsi="Book Antiqua" w:cs="Times New Roman"/>
          <w:sz w:val="24"/>
          <w:szCs w:val="24"/>
          <w:lang w:val="en-US"/>
        </w:rPr>
        <w:t>LAD</w:t>
      </w:r>
      <w:r w:rsidR="00DB0987" w:rsidRPr="00892515">
        <w:rPr>
          <w:rFonts w:ascii="Book Antiqua" w:hAnsi="Book Antiqua" w:cs="Times New Roman"/>
          <w:sz w:val="24"/>
          <w:szCs w:val="24"/>
          <w:lang w:val="en-US"/>
        </w:rPr>
        <w:t xml:space="preserve"> in the human heart.</w:t>
      </w:r>
      <w:r w:rsidRPr="00892515">
        <w:rPr>
          <w:rFonts w:ascii="Book Antiqua" w:hAnsi="Book Antiqua" w:cs="Times New Roman"/>
          <w:sz w:val="24"/>
          <w:szCs w:val="24"/>
          <w:lang w:val="en-US"/>
        </w:rPr>
        <w:t xml:space="preserve"> Considering that</w:t>
      </w:r>
      <w:r w:rsidR="00DB0987"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the pattern of coronary arteries and distribution of blood supply in the porcine heart is remarkably similar to that in the human heart</w:t>
      </w:r>
      <w:r w:rsidRPr="00892515">
        <w:rPr>
          <w:rFonts w:ascii="Book Antiqua" w:hAnsi="Book Antiqua" w:cs="Times New Roman"/>
          <w:sz w:val="24"/>
          <w:szCs w:val="24"/>
          <w:vertAlign w:val="superscript"/>
          <w:lang w:val="en-US"/>
        </w:rPr>
        <w:t>[16]</w:t>
      </w:r>
      <w:r w:rsidRPr="00892515">
        <w:rPr>
          <w:rFonts w:ascii="Book Antiqua" w:hAnsi="Book Antiqua" w:cs="Times New Roman"/>
          <w:sz w:val="24"/>
          <w:szCs w:val="24"/>
          <w:lang w:val="en-US"/>
        </w:rPr>
        <w:t>, these</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regional replacement fibrosis data support the effectiveness of our th</w:t>
      </w:r>
      <w:r w:rsidR="00A56AB3" w:rsidRPr="00892515">
        <w:rPr>
          <w:rFonts w:ascii="Book Antiqua" w:hAnsi="Book Antiqua" w:cs="Times New Roman"/>
          <w:sz w:val="24"/>
          <w:szCs w:val="24"/>
          <w:lang w:val="en-US"/>
        </w:rPr>
        <w:t xml:space="preserve">erapeutic approach. </w:t>
      </w:r>
      <w:r w:rsidR="00A32E0D" w:rsidRPr="00892515">
        <w:rPr>
          <w:rFonts w:ascii="Book Antiqua" w:hAnsi="Book Antiqua" w:cs="Times New Roman"/>
          <w:sz w:val="24"/>
          <w:szCs w:val="24"/>
          <w:lang w:val="en-US"/>
        </w:rPr>
        <w:t>As indicated in Figure 14</w:t>
      </w:r>
      <w:ins w:id="450" w:author="Author">
        <w:r w:rsidR="001E59FF" w:rsidRPr="00892515">
          <w:rPr>
            <w:rFonts w:ascii="Book Antiqua" w:hAnsi="Book Antiqua" w:cs="Times New Roman"/>
            <w:sz w:val="24"/>
            <w:szCs w:val="24"/>
            <w:lang w:val="en-US"/>
          </w:rPr>
          <w:t>,</w:t>
        </w:r>
      </w:ins>
      <w:r w:rsidR="00A32E0D" w:rsidRPr="00892515">
        <w:rPr>
          <w:rFonts w:ascii="Book Antiqua" w:hAnsi="Book Antiqua" w:cs="Times New Roman"/>
          <w:sz w:val="24"/>
          <w:szCs w:val="24"/>
          <w:lang w:val="en-US"/>
        </w:rPr>
        <w:t xml:space="preserve"> th</w:t>
      </w:r>
      <w:r w:rsidR="00E9701F" w:rsidRPr="00892515">
        <w:rPr>
          <w:rFonts w:ascii="Book Antiqua" w:hAnsi="Book Antiqua" w:cs="Times New Roman"/>
          <w:sz w:val="24"/>
          <w:szCs w:val="24"/>
          <w:lang w:val="en-US"/>
        </w:rPr>
        <w:t xml:space="preserve">e differences in </w:t>
      </w:r>
      <w:r w:rsidR="00F144A8" w:rsidRPr="00892515">
        <w:rPr>
          <w:rFonts w:ascii="Book Antiqua" w:hAnsi="Book Antiqua" w:cs="Times New Roman"/>
          <w:sz w:val="24"/>
          <w:szCs w:val="24"/>
          <w:lang w:val="en-US"/>
        </w:rPr>
        <w:t xml:space="preserve">the </w:t>
      </w:r>
      <w:r w:rsidR="00E9701F" w:rsidRPr="00892515">
        <w:rPr>
          <w:rFonts w:ascii="Book Antiqua" w:hAnsi="Book Antiqua" w:cs="Times New Roman"/>
          <w:sz w:val="24"/>
          <w:szCs w:val="24"/>
          <w:lang w:val="en-US"/>
        </w:rPr>
        <w:t>outcome between our study and</w:t>
      </w:r>
      <w:r w:rsidR="00E9701F" w:rsidRPr="00892515">
        <w:rPr>
          <w:rFonts w:ascii="Book Antiqua" w:hAnsi="Book Antiqua"/>
          <w:sz w:val="24"/>
          <w:szCs w:val="24"/>
          <w:lang w:val="en-US"/>
        </w:rPr>
        <w:t xml:space="preserve"> </w:t>
      </w:r>
      <w:del w:id="451" w:author="Author">
        <w:r w:rsidR="00E9701F" w:rsidRPr="00892515" w:rsidDel="001E59FF">
          <w:rPr>
            <w:rFonts w:ascii="Book Antiqua" w:hAnsi="Book Antiqua" w:cs="Times New Roman"/>
            <w:sz w:val="24"/>
            <w:szCs w:val="24"/>
            <w:lang w:val="en-US"/>
          </w:rPr>
          <w:delText xml:space="preserve">the </w:delText>
        </w:r>
      </w:del>
      <w:r w:rsidR="00E9701F" w:rsidRPr="00892515">
        <w:rPr>
          <w:rFonts w:ascii="Book Antiqua" w:hAnsi="Book Antiqua" w:cs="Times New Roman"/>
          <w:sz w:val="24"/>
          <w:szCs w:val="24"/>
          <w:lang w:val="en-US"/>
        </w:rPr>
        <w:t xml:space="preserve">other </w:t>
      </w:r>
      <w:ins w:id="452" w:author="Author">
        <w:r w:rsidR="001E59FF" w:rsidRPr="00892515">
          <w:rPr>
            <w:rFonts w:ascii="Book Antiqua" w:hAnsi="Book Antiqua" w:cs="Times New Roman"/>
            <w:sz w:val="24"/>
            <w:szCs w:val="24"/>
            <w:lang w:val="en-US"/>
          </w:rPr>
          <w:t xml:space="preserve">published </w:t>
        </w:r>
      </w:ins>
      <w:r w:rsidR="00E9701F" w:rsidRPr="00892515">
        <w:rPr>
          <w:rFonts w:ascii="Book Antiqua" w:hAnsi="Book Antiqua" w:cs="Times New Roman"/>
          <w:sz w:val="24"/>
          <w:szCs w:val="24"/>
          <w:lang w:val="en-US"/>
        </w:rPr>
        <w:t>studies on cell therapy for CMI using porcine models</w:t>
      </w:r>
      <w:del w:id="453" w:author="Author">
        <w:r w:rsidR="00E9701F" w:rsidRPr="00892515" w:rsidDel="001E59FF">
          <w:rPr>
            <w:rFonts w:ascii="Book Antiqua" w:hAnsi="Book Antiqua" w:cs="Times New Roman"/>
            <w:sz w:val="24"/>
            <w:szCs w:val="24"/>
            <w:lang w:val="en-US"/>
          </w:rPr>
          <w:delText xml:space="preserve"> that were published so far</w:delText>
        </w:r>
      </w:del>
      <w:r w:rsidR="00E9701F"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E9701F"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E9701F" w:rsidRPr="00892515">
        <w:rPr>
          <w:rFonts w:ascii="Book Antiqua" w:hAnsi="Book Antiqua" w:cs="Times New Roman"/>
          <w:sz w:val="24"/>
          <w:szCs w:val="24"/>
          <w:vertAlign w:val="superscript"/>
          <w:lang w:val="en-US"/>
        </w:rPr>
        <w:t>]</w:t>
      </w:r>
      <w:r w:rsidR="001567BD" w:rsidRPr="00892515">
        <w:rPr>
          <w:rFonts w:ascii="Book Antiqua" w:hAnsi="Book Antiqua" w:cs="Times New Roman"/>
          <w:sz w:val="24"/>
          <w:szCs w:val="24"/>
          <w:lang w:val="en-US"/>
        </w:rPr>
        <w:t xml:space="preserve"> </w:t>
      </w:r>
      <w:r w:rsidR="00292C0F" w:rsidRPr="00892515">
        <w:rPr>
          <w:rFonts w:ascii="Book Antiqua" w:hAnsi="Book Antiqua" w:cs="Times New Roman"/>
          <w:sz w:val="24"/>
          <w:szCs w:val="24"/>
          <w:lang w:val="en-US"/>
        </w:rPr>
        <w:t>cannot</w:t>
      </w:r>
      <w:r w:rsidR="002E1967" w:rsidRPr="00892515">
        <w:rPr>
          <w:rFonts w:ascii="Book Antiqua" w:hAnsi="Book Antiqua" w:cs="Times New Roman"/>
          <w:sz w:val="24"/>
          <w:szCs w:val="24"/>
          <w:lang w:val="en-US"/>
        </w:rPr>
        <w:t xml:space="preserve"> be explained by substantial differences in the time between MI induction and the delivery of cells</w:t>
      </w:r>
      <w:ins w:id="454" w:author="Author">
        <w:r w:rsidR="001E59FF" w:rsidRPr="00892515">
          <w:rPr>
            <w:rFonts w:ascii="Book Antiqua" w:hAnsi="Book Antiqua" w:cs="Times New Roman"/>
            <w:sz w:val="24"/>
            <w:szCs w:val="24"/>
            <w:lang w:val="en-US"/>
          </w:rPr>
          <w:t>,</w:t>
        </w:r>
      </w:ins>
      <w:r w:rsidR="002E1967" w:rsidRPr="00892515">
        <w:rPr>
          <w:rFonts w:ascii="Book Antiqua" w:hAnsi="Book Antiqua" w:cs="Times New Roman"/>
          <w:sz w:val="24"/>
          <w:szCs w:val="24"/>
          <w:lang w:val="en-US"/>
        </w:rPr>
        <w:t xml:space="preserve"> or the time between</w:t>
      </w:r>
      <w:ins w:id="455" w:author="Author">
        <w:r w:rsidR="001E59FF" w:rsidRPr="00892515">
          <w:rPr>
            <w:rFonts w:ascii="Book Antiqua" w:hAnsi="Book Antiqua" w:cs="Times New Roman"/>
            <w:sz w:val="24"/>
            <w:szCs w:val="24"/>
            <w:lang w:val="en-US"/>
          </w:rPr>
          <w:t xml:space="preserve"> the</w:t>
        </w:r>
      </w:ins>
      <w:r w:rsidR="002E1967" w:rsidRPr="00892515">
        <w:rPr>
          <w:rFonts w:ascii="Book Antiqua" w:hAnsi="Book Antiqua" w:cs="Times New Roman"/>
          <w:sz w:val="24"/>
          <w:szCs w:val="24"/>
          <w:lang w:val="en-US"/>
        </w:rPr>
        <w:t xml:space="preserve"> delivery of cells and follow-up</w:t>
      </w:r>
      <w:r w:rsidR="00A32E0D"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 xml:space="preserve"> Rather, </w:t>
      </w:r>
      <w:r w:rsidR="006055EA" w:rsidRPr="00892515">
        <w:rPr>
          <w:rFonts w:ascii="Book Antiqua" w:hAnsi="Book Antiqua" w:cs="Times New Roman"/>
          <w:sz w:val="24"/>
          <w:szCs w:val="24"/>
          <w:lang w:val="en-US"/>
        </w:rPr>
        <w:t>the differences in outcome</w:t>
      </w:r>
      <w:r w:rsidR="00F144A8" w:rsidRPr="00892515">
        <w:rPr>
          <w:rFonts w:ascii="Book Antiqua" w:hAnsi="Book Antiqua" w:cs="Times New Roman"/>
          <w:sz w:val="24"/>
          <w:szCs w:val="24"/>
          <w:lang w:val="en-US"/>
        </w:rPr>
        <w:t>s</w:t>
      </w:r>
      <w:r w:rsidR="00882518" w:rsidRPr="00892515">
        <w:rPr>
          <w:rFonts w:ascii="Book Antiqua" w:hAnsi="Book Antiqua" w:cs="Times New Roman"/>
          <w:sz w:val="24"/>
          <w:szCs w:val="24"/>
          <w:lang w:val="en-US"/>
        </w:rPr>
        <w:t xml:space="preserve"> w</w:t>
      </w:r>
      <w:r w:rsidR="006055EA" w:rsidRPr="00892515">
        <w:rPr>
          <w:rFonts w:ascii="Book Antiqua" w:hAnsi="Book Antiqua" w:cs="Times New Roman"/>
          <w:sz w:val="24"/>
          <w:szCs w:val="24"/>
          <w:lang w:val="en-US"/>
        </w:rPr>
        <w:t xml:space="preserve">ere </w:t>
      </w:r>
      <w:r w:rsidR="00882518" w:rsidRPr="00892515">
        <w:rPr>
          <w:rFonts w:ascii="Book Antiqua" w:hAnsi="Book Antiqua" w:cs="Times New Roman"/>
          <w:sz w:val="24"/>
          <w:szCs w:val="24"/>
          <w:lang w:val="en-US"/>
        </w:rPr>
        <w:t xml:space="preserve">most probably caused by differences in the type of </w:t>
      </w:r>
      <w:r w:rsidR="001567BD" w:rsidRPr="00892515">
        <w:rPr>
          <w:rFonts w:ascii="Book Antiqua" w:hAnsi="Book Antiqua" w:cs="Times New Roman"/>
          <w:sz w:val="24"/>
          <w:szCs w:val="24"/>
          <w:lang w:val="en-US"/>
        </w:rPr>
        <w:t xml:space="preserve">cells </w:t>
      </w:r>
      <w:r w:rsidR="00882518" w:rsidRPr="00892515">
        <w:rPr>
          <w:rFonts w:ascii="Book Antiqua" w:hAnsi="Book Antiqua" w:cs="Times New Roman"/>
          <w:sz w:val="24"/>
          <w:szCs w:val="24"/>
          <w:lang w:val="en-US"/>
        </w:rPr>
        <w:t>delivered and the delivery route.</w:t>
      </w:r>
      <w:r w:rsidR="00A32E0D" w:rsidRPr="00892515">
        <w:rPr>
          <w:rFonts w:ascii="Book Antiqua" w:hAnsi="Book Antiqua" w:cs="Times New Roman"/>
          <w:sz w:val="24"/>
          <w:szCs w:val="24"/>
          <w:lang w:val="en-US"/>
        </w:rPr>
        <w:t xml:space="preserve"> </w:t>
      </w:r>
      <w:r w:rsidR="006055EA" w:rsidRPr="00892515">
        <w:rPr>
          <w:rFonts w:ascii="Book Antiqua" w:hAnsi="Book Antiqua" w:cs="Times New Roman"/>
          <w:sz w:val="24"/>
          <w:szCs w:val="24"/>
          <w:lang w:val="en-US"/>
        </w:rPr>
        <w:t>In fact</w:t>
      </w:r>
      <w:r w:rsidR="00390C5E" w:rsidRPr="00892515">
        <w:rPr>
          <w:rFonts w:ascii="Book Antiqua" w:hAnsi="Book Antiqua" w:cs="Times New Roman"/>
          <w:sz w:val="24"/>
          <w:szCs w:val="24"/>
          <w:lang w:val="en-US"/>
        </w:rPr>
        <w:t>,</w:t>
      </w:r>
      <w:r w:rsidR="002547FF" w:rsidRPr="00892515">
        <w:rPr>
          <w:rFonts w:ascii="Book Antiqua" w:hAnsi="Book Antiqua" w:cs="Times New Roman"/>
          <w:sz w:val="24"/>
          <w:szCs w:val="24"/>
          <w:lang w:val="en-US"/>
        </w:rPr>
        <w:t xml:space="preserve"> </w:t>
      </w:r>
      <w:r w:rsidR="006055EA" w:rsidRPr="00892515">
        <w:rPr>
          <w:rFonts w:ascii="Book Antiqua" w:hAnsi="Book Antiqua" w:cs="Times New Roman"/>
          <w:sz w:val="24"/>
          <w:szCs w:val="24"/>
          <w:lang w:val="en-US"/>
        </w:rPr>
        <w:t>i</w:t>
      </w:r>
      <w:r w:rsidR="00882518" w:rsidRPr="00892515">
        <w:rPr>
          <w:rFonts w:ascii="Book Antiqua" w:hAnsi="Book Antiqua" w:cs="Times New Roman"/>
          <w:sz w:val="24"/>
          <w:szCs w:val="24"/>
          <w:lang w:val="en-US"/>
        </w:rPr>
        <w:t xml:space="preserve">n all </w:t>
      </w:r>
      <w:r w:rsidR="002547FF" w:rsidRPr="00892515">
        <w:rPr>
          <w:rFonts w:ascii="Book Antiqua" w:hAnsi="Book Antiqua" w:cs="Times New Roman"/>
          <w:sz w:val="24"/>
          <w:szCs w:val="24"/>
          <w:lang w:val="en-US"/>
        </w:rPr>
        <w:t>other studies listed in Figure 14</w:t>
      </w:r>
      <w:r w:rsidR="00882518" w:rsidRPr="00892515">
        <w:rPr>
          <w:rFonts w:ascii="Book Antiqua" w:hAnsi="Book Antiqua" w:cs="Times New Roman"/>
          <w:sz w:val="24"/>
          <w:szCs w:val="24"/>
          <w:vertAlign w:val="superscript"/>
          <w:lang w:val="en-US"/>
        </w:rPr>
        <w:t>[</w:t>
      </w:r>
      <w:r w:rsidR="00A55270" w:rsidRPr="00892515">
        <w:rPr>
          <w:rFonts w:ascii="Book Antiqua" w:hAnsi="Book Antiqua" w:cs="Times New Roman"/>
          <w:sz w:val="24"/>
          <w:szCs w:val="24"/>
          <w:vertAlign w:val="superscript"/>
          <w:lang w:val="en-US"/>
        </w:rPr>
        <w:t>3</w:t>
      </w:r>
      <w:r w:rsidR="00307CDE" w:rsidRPr="00892515">
        <w:rPr>
          <w:rFonts w:ascii="Book Antiqua" w:hAnsi="Book Antiqua" w:cs="Times New Roman"/>
          <w:sz w:val="24"/>
          <w:szCs w:val="24"/>
          <w:vertAlign w:val="superscript"/>
          <w:lang w:val="en-US"/>
        </w:rPr>
        <w:t>8</w:t>
      </w:r>
      <w:r w:rsidR="00882518" w:rsidRPr="00892515">
        <w:rPr>
          <w:rFonts w:ascii="Book Antiqua" w:hAnsi="Book Antiqua" w:cs="Times New Roman"/>
          <w:sz w:val="24"/>
          <w:szCs w:val="24"/>
          <w:vertAlign w:val="superscript"/>
          <w:lang w:val="en-US"/>
        </w:rPr>
        <w:t>-</w:t>
      </w:r>
      <w:r w:rsidR="00307CDE" w:rsidRPr="00892515">
        <w:rPr>
          <w:rFonts w:ascii="Book Antiqua" w:hAnsi="Book Antiqua" w:cs="Times New Roman"/>
          <w:sz w:val="24"/>
          <w:szCs w:val="24"/>
          <w:vertAlign w:val="superscript"/>
          <w:lang w:val="en-US"/>
        </w:rPr>
        <w:t>42</w:t>
      </w:r>
      <w:r w:rsidR="00882518" w:rsidRPr="00892515">
        <w:rPr>
          <w:rFonts w:ascii="Book Antiqua" w:hAnsi="Book Antiqua" w:cs="Times New Roman"/>
          <w:sz w:val="24"/>
          <w:szCs w:val="24"/>
          <w:vertAlign w:val="superscript"/>
          <w:lang w:val="en-US"/>
        </w:rPr>
        <w:t>]</w:t>
      </w:r>
      <w:ins w:id="456" w:author="Author">
        <w:r w:rsidR="00C634AB" w:rsidRPr="00892515">
          <w:rPr>
            <w:rFonts w:ascii="Book Antiqua" w:hAnsi="Book Antiqua" w:cs="Times New Roman"/>
            <w:sz w:val="24"/>
            <w:szCs w:val="24"/>
            <w:lang w:val="en-US"/>
          </w:rPr>
          <w:t xml:space="preserve">, </w:t>
        </w:r>
      </w:ins>
      <w:del w:id="457" w:author="Author">
        <w:r w:rsidR="00882518" w:rsidRPr="00892515" w:rsidDel="00C634AB">
          <w:rPr>
            <w:rFonts w:ascii="Book Antiqua" w:hAnsi="Book Antiqua" w:cs="Times New Roman"/>
            <w:sz w:val="24"/>
            <w:szCs w:val="24"/>
            <w:lang w:val="en-US"/>
          </w:rPr>
          <w:delText xml:space="preserve"> </w:delText>
        </w:r>
      </w:del>
      <w:r w:rsidR="00A55270" w:rsidRPr="00892515">
        <w:rPr>
          <w:rFonts w:ascii="Book Antiqua" w:hAnsi="Book Antiqua" w:cs="Times New Roman"/>
          <w:sz w:val="24"/>
          <w:szCs w:val="24"/>
          <w:lang w:val="en-US"/>
        </w:rPr>
        <w:t xml:space="preserve">allogeneic cells were used </w:t>
      </w:r>
      <w:r w:rsidR="00CE47BA" w:rsidRPr="00892515">
        <w:rPr>
          <w:rFonts w:ascii="Book Antiqua" w:hAnsi="Book Antiqua" w:cs="Times New Roman"/>
          <w:sz w:val="24"/>
          <w:szCs w:val="24"/>
          <w:lang w:val="en-US"/>
        </w:rPr>
        <w:t>[</w:t>
      </w:r>
      <w:r w:rsidR="00882518" w:rsidRPr="00892515">
        <w:rPr>
          <w:rFonts w:ascii="Book Antiqua" w:hAnsi="Book Antiqua" w:cs="Times New Roman"/>
          <w:sz w:val="24"/>
          <w:szCs w:val="24"/>
          <w:lang w:val="en-US"/>
        </w:rPr>
        <w:t>cardiosphere-derived cells</w:t>
      </w:r>
      <w:r w:rsidR="005472DB" w:rsidRPr="00892515">
        <w:rPr>
          <w:rFonts w:ascii="Book Antiqua" w:hAnsi="Book Antiqua" w:cs="Times New Roman"/>
          <w:sz w:val="24"/>
          <w:szCs w:val="24"/>
          <w:lang w:val="en-US"/>
        </w:rPr>
        <w:t xml:space="preserve"> (CDCs) </w:t>
      </w:r>
      <w:r w:rsidR="00882518" w:rsidRPr="00892515">
        <w:rPr>
          <w:rFonts w:ascii="Book Antiqua" w:hAnsi="Book Antiqua" w:cs="Times New Roman"/>
          <w:sz w:val="24"/>
          <w:szCs w:val="24"/>
          <w:lang w:val="en-US"/>
        </w:rPr>
        <w:t>in</w:t>
      </w:r>
      <w:r w:rsidR="00882518" w:rsidRPr="00892515">
        <w:rPr>
          <w:rFonts w:ascii="Book Antiqua" w:hAnsi="Book Antiqua" w:cs="Times New Roman"/>
          <w:sz w:val="24"/>
          <w:szCs w:val="24"/>
          <w:vertAlign w:val="superscript"/>
          <w:lang w:val="en-US"/>
        </w:rPr>
        <w:t>[</w:t>
      </w:r>
      <w:r w:rsidR="00A55270"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8</w:t>
      </w:r>
      <w:r w:rsidR="0088251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40</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 adipose</w:t>
      </w:r>
      <w:ins w:id="458" w:author="Author">
        <w:r w:rsidR="00C634AB" w:rsidRPr="00892515">
          <w:rPr>
            <w:rFonts w:ascii="Book Antiqua" w:hAnsi="Book Antiqua" w:cs="Times New Roman"/>
            <w:sz w:val="24"/>
            <w:szCs w:val="24"/>
            <w:lang w:val="en-US"/>
          </w:rPr>
          <w:t>-</w:t>
        </w:r>
      </w:ins>
      <w:del w:id="459" w:author="Author">
        <w:r w:rsidR="00882518" w:rsidRPr="00892515" w:rsidDel="00C634AB">
          <w:rPr>
            <w:rFonts w:ascii="Book Antiqua" w:hAnsi="Book Antiqua" w:cs="Times New Roman"/>
            <w:sz w:val="24"/>
            <w:szCs w:val="24"/>
            <w:lang w:val="en-US"/>
          </w:rPr>
          <w:delText xml:space="preserve"> </w:delText>
        </w:r>
      </w:del>
      <w:r w:rsidR="00882518" w:rsidRPr="00892515">
        <w:rPr>
          <w:rFonts w:ascii="Book Antiqua" w:hAnsi="Book Antiqua" w:cs="Times New Roman"/>
          <w:sz w:val="24"/>
          <w:szCs w:val="24"/>
          <w:lang w:val="en-US"/>
        </w:rPr>
        <w:t>derived stem cells</w:t>
      </w:r>
      <w:r w:rsidR="00837B5D" w:rsidRPr="00892515">
        <w:rPr>
          <w:rFonts w:ascii="Book Antiqua" w:hAnsi="Book Antiqua" w:cs="Times New Roman"/>
          <w:sz w:val="24"/>
          <w:szCs w:val="24"/>
          <w:lang w:val="en-US"/>
        </w:rPr>
        <w:t xml:space="preserve"> (ASCs)</w:t>
      </w:r>
      <w:r w:rsidR="00882518" w:rsidRPr="00892515">
        <w:rPr>
          <w:rFonts w:ascii="Book Antiqua" w:hAnsi="Book Antiqua" w:cs="Times New Roman"/>
          <w:sz w:val="24"/>
          <w:szCs w:val="24"/>
          <w:lang w:val="en-US"/>
        </w:rPr>
        <w:t xml:space="preserve"> in</w:t>
      </w:r>
      <w:r w:rsidR="00882518" w:rsidRPr="00892515">
        <w:rPr>
          <w:rFonts w:ascii="Book Antiqua" w:hAnsi="Book Antiqua" w:cs="Times New Roman"/>
          <w:sz w:val="24"/>
          <w:szCs w:val="24"/>
          <w:vertAlign w:val="superscript"/>
          <w:lang w:val="en-US"/>
        </w:rPr>
        <w:t xml:space="preserve"> [</w:t>
      </w:r>
      <w:r w:rsidR="00866A6B" w:rsidRPr="00892515">
        <w:rPr>
          <w:rFonts w:ascii="Book Antiqua" w:hAnsi="Book Antiqua" w:cs="Times New Roman"/>
          <w:sz w:val="24"/>
          <w:szCs w:val="24"/>
          <w:vertAlign w:val="superscript"/>
          <w:lang w:val="en-US"/>
        </w:rPr>
        <w:t>41</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 and a combination of bone marrow</w:t>
      </w:r>
      <w:ins w:id="460" w:author="Author">
        <w:r w:rsidR="00C634AB" w:rsidRPr="00892515">
          <w:rPr>
            <w:rFonts w:ascii="Book Antiqua" w:hAnsi="Book Antiqua" w:cs="Times New Roman"/>
            <w:sz w:val="24"/>
            <w:szCs w:val="24"/>
            <w:lang w:val="en-US"/>
          </w:rPr>
          <w:t>-</w:t>
        </w:r>
      </w:ins>
      <w:del w:id="461" w:author="Author">
        <w:r w:rsidR="00882518" w:rsidRPr="00892515" w:rsidDel="00C634AB">
          <w:rPr>
            <w:rFonts w:ascii="Book Antiqua" w:hAnsi="Book Antiqua" w:cs="Times New Roman"/>
            <w:sz w:val="24"/>
            <w:szCs w:val="24"/>
            <w:lang w:val="en-US"/>
          </w:rPr>
          <w:delText xml:space="preserve"> </w:delText>
        </w:r>
      </w:del>
      <w:r w:rsidR="00882518" w:rsidRPr="00892515">
        <w:rPr>
          <w:rFonts w:ascii="Book Antiqua" w:hAnsi="Book Antiqua" w:cs="Times New Roman"/>
          <w:sz w:val="24"/>
          <w:szCs w:val="24"/>
          <w:lang w:val="en-US"/>
        </w:rPr>
        <w:t xml:space="preserve">derived stem cells </w:t>
      </w:r>
      <w:r w:rsidR="00837B5D" w:rsidRPr="00892515">
        <w:rPr>
          <w:rFonts w:ascii="Book Antiqua" w:hAnsi="Book Antiqua" w:cs="Times New Roman"/>
          <w:sz w:val="24"/>
          <w:szCs w:val="24"/>
          <w:lang w:val="en-US"/>
        </w:rPr>
        <w:t xml:space="preserve">(BMSCs) </w:t>
      </w:r>
      <w:r w:rsidR="00882518" w:rsidRPr="00892515">
        <w:rPr>
          <w:rFonts w:ascii="Book Antiqua" w:hAnsi="Book Antiqua" w:cs="Times New Roman"/>
          <w:sz w:val="24"/>
          <w:szCs w:val="24"/>
          <w:lang w:val="en-US"/>
        </w:rPr>
        <w:t xml:space="preserve">and </w:t>
      </w:r>
      <w:r w:rsidR="0002286E" w:rsidRPr="00892515">
        <w:rPr>
          <w:rFonts w:ascii="Book Antiqua" w:hAnsi="Book Antiqua" w:cs="Times New Roman"/>
          <w:sz w:val="24"/>
          <w:szCs w:val="24"/>
          <w:lang w:val="en-US"/>
        </w:rPr>
        <w:t xml:space="preserve">allogeneic, </w:t>
      </w:r>
      <w:r w:rsidR="00837B5D" w:rsidRPr="00892515">
        <w:rPr>
          <w:rFonts w:ascii="Book Antiqua" w:hAnsi="Book Antiqua" w:cs="Times New Roman"/>
          <w:sz w:val="24"/>
          <w:szCs w:val="24"/>
          <w:lang w:val="en-US"/>
        </w:rPr>
        <w:t>c-Kit</w:t>
      </w:r>
      <w:ins w:id="462" w:author="Author">
        <w:r w:rsidR="00C634AB" w:rsidRPr="00892515">
          <w:rPr>
            <w:rFonts w:ascii="Book Antiqua" w:hAnsi="Book Antiqua" w:cs="Times New Roman"/>
            <w:sz w:val="24"/>
            <w:szCs w:val="24"/>
            <w:lang w:val="en-US"/>
          </w:rPr>
          <w:t>-</w:t>
        </w:r>
      </w:ins>
      <w:del w:id="463" w:author="Author">
        <w:r w:rsidR="00837B5D" w:rsidRPr="00892515" w:rsidDel="00C634AB">
          <w:rPr>
            <w:rFonts w:ascii="Book Antiqua" w:hAnsi="Book Antiqua" w:cs="Times New Roman"/>
            <w:sz w:val="24"/>
            <w:szCs w:val="24"/>
            <w:lang w:val="en-US"/>
          </w:rPr>
          <w:delText xml:space="preserve"> </w:delText>
        </w:r>
      </w:del>
      <w:r w:rsidR="00837B5D" w:rsidRPr="00892515">
        <w:rPr>
          <w:rFonts w:ascii="Book Antiqua" w:hAnsi="Book Antiqua" w:cs="Times New Roman"/>
          <w:sz w:val="24"/>
          <w:szCs w:val="24"/>
          <w:lang w:val="en-US"/>
        </w:rPr>
        <w:t xml:space="preserve">positive </w:t>
      </w:r>
      <w:r w:rsidR="00882518" w:rsidRPr="00892515">
        <w:rPr>
          <w:rFonts w:ascii="Book Antiqua" w:hAnsi="Book Antiqua" w:cs="Times New Roman"/>
          <w:sz w:val="24"/>
          <w:szCs w:val="24"/>
          <w:lang w:val="en-US"/>
        </w:rPr>
        <w:t>cardiac stem cells</w:t>
      </w:r>
      <w:r w:rsidR="004A3E48" w:rsidRPr="00892515">
        <w:rPr>
          <w:rFonts w:ascii="Book Antiqua" w:hAnsi="Book Antiqua" w:cs="Times New Roman"/>
          <w:sz w:val="24"/>
          <w:szCs w:val="24"/>
          <w:lang w:val="en-US"/>
        </w:rPr>
        <w:t xml:space="preserve"> (CSCs)</w:t>
      </w:r>
      <w:r w:rsidR="00837B5D"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837B5D" w:rsidRPr="00892515">
        <w:rPr>
          <w:rFonts w:ascii="Book Antiqua" w:hAnsi="Book Antiqua" w:cs="Times New Roman"/>
          <w:sz w:val="24"/>
          <w:szCs w:val="24"/>
          <w:vertAlign w:val="superscript"/>
          <w:lang w:val="en-US"/>
        </w:rPr>
        <w:t>]</w:t>
      </w:r>
      <w:r w:rsidR="00CE47BA" w:rsidRPr="00892515">
        <w:rPr>
          <w:rFonts w:ascii="Book Antiqua" w:hAnsi="Book Antiqua" w:cs="Times New Roman"/>
          <w:sz w:val="24"/>
          <w:szCs w:val="24"/>
          <w:lang w:val="en-US"/>
        </w:rPr>
        <w:t>]</w:t>
      </w:r>
      <w:r w:rsidR="000E165A" w:rsidRPr="00892515">
        <w:rPr>
          <w:rFonts w:ascii="Book Antiqua" w:hAnsi="Book Antiqua" w:cs="Times New Roman"/>
          <w:sz w:val="24"/>
          <w:szCs w:val="24"/>
          <w:lang w:val="en-US"/>
        </w:rPr>
        <w:t>. Allogeneic ASCs and BMSCs indicat</w:t>
      </w:r>
      <w:r w:rsidR="00837B5D" w:rsidRPr="00892515">
        <w:rPr>
          <w:rFonts w:ascii="Book Antiqua" w:hAnsi="Book Antiqua" w:cs="Times New Roman"/>
          <w:sz w:val="24"/>
          <w:szCs w:val="24"/>
          <w:lang w:val="en-US"/>
        </w:rPr>
        <w:t xml:space="preserve">ed benefits in the treatment of porcine </w:t>
      </w:r>
      <w:r w:rsidR="00A55270" w:rsidRPr="00892515">
        <w:rPr>
          <w:rFonts w:ascii="Book Antiqua" w:hAnsi="Book Antiqua" w:cs="Times New Roman"/>
          <w:sz w:val="24"/>
          <w:szCs w:val="24"/>
          <w:lang w:val="en-US"/>
        </w:rPr>
        <w:t xml:space="preserve">and sheep </w:t>
      </w:r>
      <w:r w:rsidR="00837B5D" w:rsidRPr="00892515">
        <w:rPr>
          <w:rFonts w:ascii="Book Antiqua" w:hAnsi="Book Antiqua" w:cs="Times New Roman"/>
          <w:sz w:val="24"/>
          <w:szCs w:val="24"/>
          <w:lang w:val="en-US"/>
        </w:rPr>
        <w:t>models for the study of acute MI</w:t>
      </w:r>
      <w:r w:rsidR="0002286E" w:rsidRPr="00892515">
        <w:rPr>
          <w:rFonts w:ascii="Book Antiqua" w:hAnsi="Book Antiqua" w:cs="Times New Roman"/>
          <w:sz w:val="24"/>
          <w:szCs w:val="24"/>
          <w:lang w:val="en-US"/>
        </w:rPr>
        <w:t xml:space="preserve"> (delivery of cells immediately after</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43-45</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or within the first </w:t>
      </w:r>
      <w:del w:id="464" w:author="Author">
        <w:r w:rsidR="0002286E" w:rsidRPr="00892515" w:rsidDel="00FF637F">
          <w:rPr>
            <w:rFonts w:ascii="Book Antiqua" w:hAnsi="Book Antiqua" w:cs="Times New Roman"/>
            <w:sz w:val="24"/>
            <w:szCs w:val="24"/>
            <w:lang w:val="en-US"/>
          </w:rPr>
          <w:delText>eight days</w:delText>
        </w:r>
      </w:del>
      <w:ins w:id="465" w:author="Author">
        <w:r w:rsidR="00FF637F">
          <w:rPr>
            <w:rFonts w:ascii="Book Antiqua" w:hAnsi="Book Antiqua" w:cs="Times New Roman"/>
            <w:sz w:val="24"/>
            <w:szCs w:val="24"/>
            <w:lang w:val="en-US"/>
          </w:rPr>
          <w:t>8 d</w:t>
        </w:r>
      </w:ins>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46</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after induction of MI</w:t>
      </w:r>
      <w:r w:rsidR="006055EA" w:rsidRPr="00892515">
        <w:rPr>
          <w:rFonts w:ascii="Book Antiqua" w:hAnsi="Book Antiqua" w:cs="Times New Roman"/>
          <w:sz w:val="24"/>
          <w:szCs w:val="24"/>
          <w:lang w:val="en-US"/>
        </w:rPr>
        <w:t>)</w:t>
      </w:r>
      <w:r w:rsidR="0002286E" w:rsidRPr="00892515">
        <w:rPr>
          <w:rFonts w:ascii="Book Antiqua" w:hAnsi="Book Antiqua" w:cs="Times New Roman"/>
          <w:sz w:val="24"/>
          <w:szCs w:val="24"/>
          <w:lang w:val="en-US"/>
        </w:rPr>
        <w:t xml:space="preserve">. However, both the </w:t>
      </w:r>
      <w:r w:rsidR="00782B27" w:rsidRPr="00892515">
        <w:rPr>
          <w:rFonts w:ascii="Book Antiqua" w:hAnsi="Book Antiqua" w:cs="Times New Roman"/>
          <w:sz w:val="24"/>
          <w:szCs w:val="24"/>
          <w:lang w:val="en-US"/>
        </w:rPr>
        <w:t xml:space="preserve">aforementioned </w:t>
      </w:r>
      <w:r w:rsidR="0002286E" w:rsidRPr="00892515">
        <w:rPr>
          <w:rFonts w:ascii="Book Antiqua" w:hAnsi="Book Antiqua" w:cs="Times New Roman"/>
          <w:sz w:val="24"/>
          <w:szCs w:val="24"/>
          <w:lang w:val="en-US"/>
        </w:rPr>
        <w:t>st</w:t>
      </w:r>
      <w:r w:rsidR="000E165A" w:rsidRPr="00892515">
        <w:rPr>
          <w:rFonts w:ascii="Book Antiqua" w:hAnsi="Book Antiqua" w:cs="Times New Roman"/>
          <w:sz w:val="24"/>
          <w:szCs w:val="24"/>
          <w:lang w:val="en-US"/>
        </w:rPr>
        <w:t>udies employ</w:t>
      </w:r>
      <w:r w:rsidR="0002286E" w:rsidRPr="00892515">
        <w:rPr>
          <w:rFonts w:ascii="Book Antiqua" w:hAnsi="Book Antiqua" w:cs="Times New Roman"/>
          <w:sz w:val="24"/>
          <w:szCs w:val="24"/>
          <w:lang w:val="en-US"/>
        </w:rPr>
        <w:t>ing porcine models for the study of CMI</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02286E"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 xml:space="preserve"> as well as a recent clinical trial on</w:t>
      </w:r>
      <w:r w:rsidR="006055EA" w:rsidRPr="00892515">
        <w:rPr>
          <w:rFonts w:ascii="Book Antiqua" w:hAnsi="Book Antiqua" w:cs="Times New Roman"/>
          <w:sz w:val="24"/>
          <w:szCs w:val="24"/>
          <w:lang w:val="en-US"/>
        </w:rPr>
        <w:t xml:space="preserve"> treatment of </w:t>
      </w:r>
      <w:r w:rsidR="0002286E" w:rsidRPr="00892515">
        <w:rPr>
          <w:rFonts w:ascii="Book Antiqua" w:hAnsi="Book Antiqua" w:cs="Times New Roman"/>
          <w:sz w:val="24"/>
          <w:szCs w:val="24"/>
          <w:lang w:val="en-US"/>
        </w:rPr>
        <w:t>CMI</w:t>
      </w:r>
      <w:r w:rsidR="006055EA" w:rsidRPr="00892515">
        <w:rPr>
          <w:rFonts w:ascii="Book Antiqua" w:hAnsi="Book Antiqua" w:cs="Times New Roman"/>
          <w:sz w:val="24"/>
          <w:szCs w:val="24"/>
          <w:lang w:val="en-US"/>
        </w:rPr>
        <w:t xml:space="preserve"> with allogeneic ASCs</w:t>
      </w:r>
      <w:r w:rsidR="0002286E"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02286E" w:rsidRPr="00892515">
        <w:rPr>
          <w:rFonts w:ascii="Book Antiqua" w:hAnsi="Book Antiqua" w:cs="Times New Roman"/>
          <w:sz w:val="24"/>
          <w:szCs w:val="24"/>
          <w:vertAlign w:val="superscript"/>
          <w:lang w:val="en-US"/>
        </w:rPr>
        <w:t>]</w:t>
      </w:r>
      <w:r w:rsidR="000E165A" w:rsidRPr="00892515">
        <w:rPr>
          <w:rFonts w:ascii="Book Antiqua" w:hAnsi="Book Antiqua" w:cs="Times New Roman"/>
          <w:sz w:val="24"/>
          <w:szCs w:val="24"/>
          <w:lang w:val="en-US"/>
        </w:rPr>
        <w:t xml:space="preserve"> revealed</w:t>
      </w:r>
      <w:r w:rsidR="0002286E" w:rsidRPr="00892515">
        <w:rPr>
          <w:rFonts w:ascii="Book Antiqua" w:hAnsi="Book Antiqua" w:cs="Times New Roman"/>
          <w:sz w:val="24"/>
          <w:szCs w:val="24"/>
          <w:lang w:val="en-US"/>
        </w:rPr>
        <w:t xml:space="preserve"> relatively poor outcome</w:t>
      </w:r>
      <w:r w:rsidR="000E165A" w:rsidRPr="00892515">
        <w:rPr>
          <w:rFonts w:ascii="Book Antiqua" w:hAnsi="Book Antiqua" w:cs="Times New Roman"/>
          <w:sz w:val="24"/>
          <w:szCs w:val="24"/>
          <w:lang w:val="en-US"/>
        </w:rPr>
        <w:t>s</w:t>
      </w:r>
      <w:r w:rsidR="0002286E" w:rsidRPr="00892515">
        <w:rPr>
          <w:rFonts w:ascii="Book Antiqua" w:hAnsi="Book Antiqua" w:cs="Times New Roman"/>
          <w:sz w:val="24"/>
          <w:szCs w:val="24"/>
          <w:lang w:val="en-US"/>
        </w:rPr>
        <w:t xml:space="preserve"> (</w:t>
      </w:r>
      <w:r w:rsidR="00782B27" w:rsidRPr="00892515">
        <w:rPr>
          <w:rFonts w:ascii="Book Antiqua" w:hAnsi="Book Antiqua" w:cs="Times New Roman"/>
          <w:sz w:val="24"/>
          <w:szCs w:val="24"/>
          <w:lang w:val="en-US"/>
        </w:rPr>
        <w:t>on average between -</w:t>
      </w:r>
      <w:r w:rsidR="00080997" w:rsidRPr="00892515">
        <w:rPr>
          <w:rFonts w:ascii="Book Antiqua" w:hAnsi="Book Antiqua" w:cs="Times New Roman"/>
          <w:sz w:val="24"/>
          <w:szCs w:val="24"/>
          <w:lang w:val="en-US"/>
        </w:rPr>
        <w:t>0</w:t>
      </w:r>
      <w:r w:rsidR="00782B27"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5</w:t>
      </w:r>
      <w:r w:rsidR="00782B27" w:rsidRPr="00892515">
        <w:rPr>
          <w:rFonts w:ascii="Book Antiqua" w:hAnsi="Book Antiqua" w:cs="Times New Roman"/>
          <w:sz w:val="24"/>
          <w:szCs w:val="24"/>
          <w:lang w:val="en-US"/>
        </w:rPr>
        <w:t xml:space="preserve">% and </w:t>
      </w:r>
      <w:r w:rsidR="006055EA"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1.9</w:t>
      </w:r>
      <w:r w:rsidR="00782B27" w:rsidRPr="00892515">
        <w:rPr>
          <w:rFonts w:ascii="Book Antiqua" w:hAnsi="Book Antiqua" w:cs="Times New Roman"/>
          <w:sz w:val="24"/>
          <w:szCs w:val="24"/>
          <w:lang w:val="en-US"/>
        </w:rPr>
        <w:t xml:space="preserve">% absolute change or between </w:t>
      </w:r>
      <w:r w:rsidR="00080997" w:rsidRPr="00892515">
        <w:rPr>
          <w:rFonts w:ascii="Book Antiqua" w:hAnsi="Book Antiqua" w:cs="Times New Roman"/>
          <w:sz w:val="24"/>
          <w:szCs w:val="24"/>
          <w:lang w:val="en-US"/>
        </w:rPr>
        <w:t>-1.0</w:t>
      </w:r>
      <w:r w:rsidR="00782B27" w:rsidRPr="00892515">
        <w:rPr>
          <w:rFonts w:ascii="Book Antiqua" w:hAnsi="Book Antiqua" w:cs="Times New Roman"/>
          <w:sz w:val="24"/>
          <w:szCs w:val="24"/>
          <w:lang w:val="en-US"/>
        </w:rPr>
        <w:t xml:space="preserve">% and </w:t>
      </w:r>
      <w:r w:rsidR="00080997" w:rsidRPr="00892515">
        <w:rPr>
          <w:rFonts w:ascii="Book Antiqua" w:hAnsi="Book Antiqua" w:cs="Times New Roman"/>
          <w:sz w:val="24"/>
          <w:szCs w:val="24"/>
          <w:lang w:val="en-US"/>
        </w:rPr>
        <w:t>+4.6</w:t>
      </w:r>
      <w:r w:rsidR="00782B27" w:rsidRPr="00892515">
        <w:rPr>
          <w:rFonts w:ascii="Book Antiqua" w:hAnsi="Book Antiqua" w:cs="Times New Roman"/>
          <w:sz w:val="24"/>
          <w:szCs w:val="24"/>
          <w:lang w:val="en-US"/>
        </w:rPr>
        <w:t xml:space="preserve">% relative change in mean LVEF at follow-up in the studies on porcine </w:t>
      </w:r>
      <w:r w:rsidR="00782B27" w:rsidRPr="00892515">
        <w:rPr>
          <w:rFonts w:ascii="Book Antiqua" w:hAnsi="Book Antiqua" w:cs="Times New Roman"/>
          <w:sz w:val="24"/>
          <w:szCs w:val="24"/>
          <w:lang w:val="en-US"/>
        </w:rPr>
        <w:lastRenderedPageBreak/>
        <w:t>models</w:t>
      </w:r>
      <w:r w:rsidR="00782B27"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782B27"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782B27" w:rsidRPr="00892515">
        <w:rPr>
          <w:rFonts w:ascii="Book Antiqua" w:hAnsi="Book Antiqua" w:cs="Times New Roman"/>
          <w:sz w:val="24"/>
          <w:szCs w:val="24"/>
          <w:vertAlign w:val="superscript"/>
          <w:lang w:val="en-US"/>
        </w:rPr>
        <w:t>]</w:t>
      </w:r>
      <w:r w:rsidR="00782B27" w:rsidRPr="00892515">
        <w:rPr>
          <w:rFonts w:ascii="Book Antiqua" w:hAnsi="Book Antiqua" w:cs="Times New Roman"/>
          <w:sz w:val="24"/>
          <w:szCs w:val="24"/>
          <w:lang w:val="en-US"/>
        </w:rPr>
        <w:t xml:space="preserve">, and </w:t>
      </w:r>
      <w:r w:rsidR="0002286E" w:rsidRPr="00892515">
        <w:rPr>
          <w:rFonts w:ascii="Book Antiqua" w:hAnsi="Book Antiqua" w:cs="Times New Roman"/>
          <w:sz w:val="24"/>
          <w:szCs w:val="24"/>
          <w:lang w:val="en-US"/>
        </w:rPr>
        <w:t xml:space="preserve">on average +2.9% absolute change or +10% relative change </w:t>
      </w:r>
      <w:r w:rsidR="00782B27" w:rsidRPr="00892515">
        <w:rPr>
          <w:rFonts w:ascii="Book Antiqua" w:hAnsi="Book Antiqua" w:cs="Times New Roman"/>
          <w:sz w:val="24"/>
          <w:szCs w:val="24"/>
          <w:lang w:val="en-US"/>
        </w:rPr>
        <w:t xml:space="preserve">in mean LVEF </w:t>
      </w:r>
      <w:r w:rsidR="0002286E" w:rsidRPr="00892515">
        <w:rPr>
          <w:rFonts w:ascii="Book Antiqua" w:hAnsi="Book Antiqua" w:cs="Times New Roman"/>
          <w:sz w:val="24"/>
          <w:szCs w:val="24"/>
          <w:lang w:val="en-US"/>
        </w:rPr>
        <w:t>at 6-mo follow-up in the clinical trial</w:t>
      </w:r>
      <w:r w:rsidR="0002286E"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02286E" w:rsidRPr="00892515">
        <w:rPr>
          <w:rFonts w:ascii="Book Antiqua" w:hAnsi="Book Antiqua" w:cs="Times New Roman"/>
          <w:sz w:val="24"/>
          <w:szCs w:val="24"/>
          <w:vertAlign w:val="superscript"/>
          <w:lang w:val="en-US"/>
        </w:rPr>
        <w:t>]</w:t>
      </w:r>
      <w:r w:rsidR="0002286E" w:rsidRPr="00892515">
        <w:rPr>
          <w:rFonts w:ascii="Book Antiqua" w:hAnsi="Book Antiqua" w:cs="Times New Roman"/>
          <w:sz w:val="24"/>
          <w:szCs w:val="24"/>
          <w:lang w:val="en-US"/>
        </w:rPr>
        <w:t>).</w:t>
      </w:r>
      <w:r w:rsidR="00782B27" w:rsidRPr="00892515">
        <w:rPr>
          <w:rFonts w:ascii="Book Antiqua" w:hAnsi="Book Antiqua" w:cs="Times New Roman"/>
          <w:sz w:val="24"/>
          <w:szCs w:val="24"/>
          <w:lang w:val="en-US"/>
        </w:rPr>
        <w:t xml:space="preserve"> This is </w:t>
      </w:r>
      <w:del w:id="466" w:author="Author">
        <w:r w:rsidR="00782B27" w:rsidRPr="00892515" w:rsidDel="00C634AB">
          <w:rPr>
            <w:rFonts w:ascii="Book Antiqua" w:hAnsi="Book Antiqua" w:cs="Times New Roman"/>
            <w:sz w:val="24"/>
            <w:szCs w:val="24"/>
            <w:lang w:val="en-US"/>
          </w:rPr>
          <w:delText xml:space="preserve">much </w:delText>
        </w:r>
      </w:del>
      <w:ins w:id="467" w:author="Author">
        <w:r w:rsidR="00C634AB" w:rsidRPr="00892515">
          <w:rPr>
            <w:rFonts w:ascii="Book Antiqua" w:hAnsi="Book Antiqua" w:cs="Times New Roman"/>
            <w:sz w:val="24"/>
            <w:szCs w:val="24"/>
            <w:lang w:val="en-US"/>
          </w:rPr>
          <w:t xml:space="preserve">significantly </w:t>
        </w:r>
      </w:ins>
      <w:r w:rsidR="00782B27" w:rsidRPr="00892515">
        <w:rPr>
          <w:rFonts w:ascii="Book Antiqua" w:hAnsi="Book Antiqua" w:cs="Times New Roman"/>
          <w:sz w:val="24"/>
          <w:szCs w:val="24"/>
          <w:lang w:val="en-US"/>
        </w:rPr>
        <w:t>less than the average</w:t>
      </w:r>
      <w:del w:id="468" w:author="Author">
        <w:r w:rsidR="00782B27" w:rsidRPr="00892515" w:rsidDel="00C634AB">
          <w:rPr>
            <w:rFonts w:ascii="Book Antiqua" w:hAnsi="Book Antiqua" w:cs="Times New Roman"/>
            <w:sz w:val="24"/>
            <w:szCs w:val="24"/>
            <w:lang w:val="en-US"/>
          </w:rPr>
          <w:delText>d</w:delText>
        </w:r>
      </w:del>
      <w:r w:rsidR="00782B27" w:rsidRPr="00892515">
        <w:rPr>
          <w:rFonts w:ascii="Book Antiqua" w:hAnsi="Book Antiqua" w:cs="Times New Roman"/>
          <w:sz w:val="24"/>
          <w:szCs w:val="24"/>
          <w:lang w:val="en-US"/>
        </w:rPr>
        <w:t xml:space="preserve"> +</w:t>
      </w:r>
      <w:r w:rsidR="00080997" w:rsidRPr="00892515">
        <w:rPr>
          <w:rFonts w:ascii="Book Antiqua" w:hAnsi="Book Antiqua" w:cs="Times New Roman"/>
          <w:sz w:val="24"/>
          <w:szCs w:val="24"/>
          <w:lang w:val="en-US"/>
        </w:rPr>
        <w:t>6</w:t>
      </w:r>
      <w:r w:rsidR="00782B27" w:rsidRPr="00892515">
        <w:rPr>
          <w:rFonts w:ascii="Book Antiqua" w:hAnsi="Book Antiqua" w:cs="Times New Roman"/>
          <w:sz w:val="24"/>
          <w:szCs w:val="24"/>
          <w:lang w:val="en-US"/>
        </w:rPr>
        <w:t>.</w:t>
      </w:r>
      <w:r w:rsidR="00080997" w:rsidRPr="00892515">
        <w:rPr>
          <w:rFonts w:ascii="Book Antiqua" w:hAnsi="Book Antiqua" w:cs="Times New Roman"/>
          <w:sz w:val="24"/>
          <w:szCs w:val="24"/>
          <w:lang w:val="en-US"/>
        </w:rPr>
        <w:t>1</w:t>
      </w:r>
      <w:r w:rsidR="00782B27" w:rsidRPr="00892515">
        <w:rPr>
          <w:rFonts w:ascii="Book Antiqua" w:hAnsi="Book Antiqua" w:cs="Times New Roman"/>
          <w:sz w:val="24"/>
          <w:szCs w:val="24"/>
          <w:lang w:val="en-US"/>
        </w:rPr>
        <w:t>% absolute change or +1</w:t>
      </w:r>
      <w:r w:rsidR="00080997" w:rsidRPr="00892515">
        <w:rPr>
          <w:rFonts w:ascii="Book Antiqua" w:hAnsi="Book Antiqua" w:cs="Times New Roman"/>
          <w:sz w:val="24"/>
          <w:szCs w:val="24"/>
          <w:lang w:val="en-US"/>
        </w:rPr>
        <w:t>7.9</w:t>
      </w:r>
      <w:r w:rsidR="00782B27" w:rsidRPr="00892515">
        <w:rPr>
          <w:rFonts w:ascii="Book Antiqua" w:hAnsi="Book Antiqua" w:cs="Times New Roman"/>
          <w:sz w:val="24"/>
          <w:szCs w:val="24"/>
          <w:lang w:val="en-US"/>
        </w:rPr>
        <w:t xml:space="preserve">% relative change in </w:t>
      </w:r>
      <w:ins w:id="469" w:author="Author">
        <w:r w:rsidR="00C634AB" w:rsidRPr="00892515">
          <w:rPr>
            <w:rFonts w:ascii="Book Antiqua" w:hAnsi="Book Antiqua" w:cs="Times New Roman"/>
            <w:sz w:val="24"/>
            <w:szCs w:val="24"/>
            <w:lang w:val="en-US"/>
          </w:rPr>
          <w:t xml:space="preserve">the </w:t>
        </w:r>
      </w:ins>
      <w:r w:rsidR="00782B27" w:rsidRPr="00892515">
        <w:rPr>
          <w:rFonts w:ascii="Book Antiqua" w:hAnsi="Book Antiqua" w:cs="Times New Roman"/>
          <w:sz w:val="24"/>
          <w:szCs w:val="24"/>
          <w:lang w:val="en-US"/>
        </w:rPr>
        <w:t>mean LVEF reported in the present study.</w:t>
      </w:r>
      <w:r w:rsidR="00080997" w:rsidRPr="00892515">
        <w:rPr>
          <w:rFonts w:ascii="Book Antiqua" w:hAnsi="Book Antiqua" w:cs="Times New Roman"/>
          <w:sz w:val="24"/>
          <w:szCs w:val="24"/>
          <w:lang w:val="en-US"/>
        </w:rPr>
        <w:t xml:space="preserve"> As </w:t>
      </w:r>
      <w:del w:id="470" w:author="Author">
        <w:r w:rsidR="00080997" w:rsidRPr="00892515" w:rsidDel="00C634AB">
          <w:rPr>
            <w:rFonts w:ascii="Book Antiqua" w:hAnsi="Book Antiqua" w:cs="Times New Roman"/>
            <w:sz w:val="24"/>
            <w:szCs w:val="24"/>
            <w:lang w:val="en-US"/>
          </w:rPr>
          <w:delText>already mentioned</w:delText>
        </w:r>
      </w:del>
      <w:ins w:id="471" w:author="Author">
        <w:r w:rsidR="00C634AB" w:rsidRPr="00892515">
          <w:rPr>
            <w:rFonts w:ascii="Book Antiqua" w:hAnsi="Book Antiqua" w:cs="Times New Roman"/>
            <w:sz w:val="24"/>
            <w:szCs w:val="24"/>
            <w:lang w:val="en-US"/>
          </w:rPr>
          <w:t>previously mentioned</w:t>
        </w:r>
      </w:ins>
      <w:r w:rsidR="00080997" w:rsidRPr="00892515">
        <w:rPr>
          <w:rFonts w:ascii="Book Antiqua" w:hAnsi="Book Antiqua" w:cs="Times New Roman"/>
          <w:sz w:val="24"/>
          <w:szCs w:val="24"/>
          <w:lang w:val="en-US"/>
        </w:rPr>
        <w:t xml:space="preserve"> above, the </w:t>
      </w:r>
      <w:r w:rsidR="00882518" w:rsidRPr="00892515">
        <w:rPr>
          <w:rFonts w:ascii="Book Antiqua" w:hAnsi="Book Antiqua" w:cs="Times New Roman"/>
          <w:sz w:val="24"/>
          <w:szCs w:val="24"/>
          <w:lang w:val="en-US"/>
        </w:rPr>
        <w:t xml:space="preserve">long-term ability of allogeneic </w:t>
      </w:r>
      <w:r w:rsidR="002C1940" w:rsidRPr="00892515">
        <w:rPr>
          <w:rFonts w:ascii="Book Antiqua" w:hAnsi="Book Antiqua" w:cs="Times New Roman"/>
          <w:sz w:val="24"/>
          <w:szCs w:val="24"/>
          <w:lang w:val="en-US"/>
        </w:rPr>
        <w:t>stem cells t</w:t>
      </w:r>
      <w:r w:rsidR="00882518" w:rsidRPr="00892515">
        <w:rPr>
          <w:rFonts w:ascii="Book Antiqua" w:hAnsi="Book Antiqua" w:cs="Times New Roman"/>
          <w:sz w:val="24"/>
          <w:szCs w:val="24"/>
          <w:lang w:val="en-US"/>
        </w:rPr>
        <w:t xml:space="preserve">o preserve function in </w:t>
      </w:r>
      <w:r w:rsidR="002C1940" w:rsidRPr="00892515">
        <w:rPr>
          <w:rFonts w:ascii="Book Antiqua" w:hAnsi="Book Antiqua" w:cs="Times New Roman"/>
          <w:sz w:val="24"/>
          <w:szCs w:val="24"/>
          <w:lang w:val="en-US"/>
        </w:rPr>
        <w:t xml:space="preserve">the treatment of CMI may be </w:t>
      </w:r>
      <w:r w:rsidR="00882518" w:rsidRPr="00892515">
        <w:rPr>
          <w:rFonts w:ascii="Book Antiqua" w:hAnsi="Book Antiqua" w:cs="Times New Roman"/>
          <w:sz w:val="24"/>
          <w:szCs w:val="24"/>
          <w:lang w:val="en-US"/>
        </w:rPr>
        <w:t>limited by an immune response</w:t>
      </w:r>
      <w:ins w:id="472" w:author="Author">
        <w:r w:rsidR="00C634AB" w:rsidRPr="00892515">
          <w:rPr>
            <w:rFonts w:ascii="Book Antiqua" w:hAnsi="Book Antiqua" w:cs="Times New Roman"/>
            <w:sz w:val="24"/>
            <w:szCs w:val="24"/>
            <w:lang w:val="en-US"/>
          </w:rPr>
          <w:t>,</w:t>
        </w:r>
      </w:ins>
      <w:r w:rsidR="00882518" w:rsidRPr="00892515">
        <w:rPr>
          <w:rFonts w:ascii="Book Antiqua" w:hAnsi="Book Antiqua" w:cs="Times New Roman"/>
          <w:sz w:val="24"/>
          <w:szCs w:val="24"/>
          <w:lang w:val="en-US"/>
        </w:rPr>
        <w:t xml:space="preserve"> whereby the allogeneic </w:t>
      </w:r>
      <w:r w:rsidR="002C1940" w:rsidRPr="00892515">
        <w:rPr>
          <w:rFonts w:ascii="Book Antiqua" w:hAnsi="Book Antiqua" w:cs="Times New Roman"/>
          <w:sz w:val="24"/>
          <w:szCs w:val="24"/>
          <w:lang w:val="en-US"/>
        </w:rPr>
        <w:t>cells</w:t>
      </w:r>
      <w:r w:rsidR="00882518" w:rsidRPr="00892515">
        <w:rPr>
          <w:rFonts w:ascii="Book Antiqua" w:hAnsi="Book Antiqua" w:cs="Times New Roman"/>
          <w:sz w:val="24"/>
          <w:szCs w:val="24"/>
          <w:lang w:val="en-US"/>
        </w:rPr>
        <w:t xml:space="preserve"> </w:t>
      </w:r>
      <w:r w:rsidR="002C1940" w:rsidRPr="00892515">
        <w:rPr>
          <w:rFonts w:ascii="Book Antiqua" w:hAnsi="Book Antiqua" w:cs="Times New Roman"/>
          <w:sz w:val="24"/>
          <w:szCs w:val="24"/>
          <w:lang w:val="en-US"/>
        </w:rPr>
        <w:t>change</w:t>
      </w:r>
      <w:r w:rsidR="00882518" w:rsidRPr="00892515">
        <w:rPr>
          <w:rFonts w:ascii="Book Antiqua" w:hAnsi="Book Antiqua" w:cs="Times New Roman"/>
          <w:sz w:val="24"/>
          <w:szCs w:val="24"/>
          <w:lang w:val="en-US"/>
        </w:rPr>
        <w:t xml:space="preserve"> from an immunoprivileged to an immunogenic state after differentiation</w:t>
      </w:r>
      <w:r w:rsidR="00882518"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9</w:t>
      </w:r>
      <w:r w:rsidR="00882518" w:rsidRPr="00892515">
        <w:rPr>
          <w:rFonts w:ascii="Book Antiqua" w:hAnsi="Book Antiqua" w:cs="Times New Roman"/>
          <w:sz w:val="24"/>
          <w:szCs w:val="24"/>
          <w:vertAlign w:val="superscript"/>
          <w:lang w:val="en-US"/>
        </w:rPr>
        <w:t>]</w:t>
      </w:r>
      <w:r w:rsidR="00882518" w:rsidRPr="00892515">
        <w:rPr>
          <w:rFonts w:ascii="Book Antiqua" w:hAnsi="Book Antiqua" w:cs="Times New Roman"/>
          <w:sz w:val="24"/>
          <w:szCs w:val="24"/>
          <w:lang w:val="en-US"/>
        </w:rPr>
        <w:t>.</w:t>
      </w:r>
      <w:r w:rsidR="002C1940" w:rsidRPr="00892515">
        <w:rPr>
          <w:rFonts w:ascii="Book Antiqua" w:hAnsi="Book Antiqua" w:cs="Times New Roman"/>
          <w:sz w:val="24"/>
          <w:szCs w:val="24"/>
          <w:lang w:val="en-US"/>
        </w:rPr>
        <w:t xml:space="preserve"> In fact, 40% of the IHD patients enrolled in the clinical trial</w:t>
      </w:r>
      <w:r w:rsidR="006055EA" w:rsidRPr="00892515">
        <w:rPr>
          <w:rFonts w:ascii="Book Antiqua" w:hAnsi="Book Antiqua" w:cs="Times New Roman"/>
          <w:sz w:val="24"/>
          <w:szCs w:val="24"/>
          <w:lang w:val="en-US"/>
        </w:rPr>
        <w:t xml:space="preserve"> on treatment of CMI with allogeneic ASCs</w:t>
      </w:r>
      <w:r w:rsidR="002C1940" w:rsidRPr="00892515">
        <w:rPr>
          <w:rFonts w:ascii="Book Antiqua" w:hAnsi="Book Antiqua" w:cs="Times New Roman"/>
          <w:sz w:val="24"/>
          <w:szCs w:val="24"/>
          <w:vertAlign w:val="superscript"/>
          <w:lang w:val="en-US"/>
        </w:rPr>
        <w:t>[</w:t>
      </w:r>
      <w:r w:rsidR="00071E06" w:rsidRPr="00892515">
        <w:rPr>
          <w:rFonts w:ascii="Book Antiqua" w:hAnsi="Book Antiqua" w:cs="Times New Roman"/>
          <w:sz w:val="24"/>
          <w:szCs w:val="24"/>
          <w:vertAlign w:val="superscript"/>
          <w:lang w:val="en-US"/>
        </w:rPr>
        <w:t>10</w:t>
      </w:r>
      <w:r w:rsidR="002C1940" w:rsidRPr="00892515">
        <w:rPr>
          <w:rFonts w:ascii="Book Antiqua" w:hAnsi="Book Antiqua" w:cs="Times New Roman"/>
          <w:sz w:val="24"/>
          <w:szCs w:val="24"/>
          <w:vertAlign w:val="superscript"/>
          <w:lang w:val="en-US"/>
        </w:rPr>
        <w:t>]</w:t>
      </w:r>
      <w:r w:rsidR="002C1940" w:rsidRPr="00892515">
        <w:rPr>
          <w:rFonts w:ascii="Book Antiqua" w:hAnsi="Book Antiqua" w:cs="Times New Roman"/>
          <w:sz w:val="24"/>
          <w:szCs w:val="24"/>
          <w:lang w:val="en-US"/>
        </w:rPr>
        <w:t xml:space="preserve"> developed donor-specific </w:t>
      </w:r>
      <w:r w:rsidR="002C1940" w:rsidRPr="00892515">
        <w:rPr>
          <w:rFonts w:ascii="Book Antiqua" w:hAnsi="Book Antiqua" w:cs="Times New Roman"/>
          <w:i/>
          <w:sz w:val="24"/>
          <w:szCs w:val="24"/>
          <w:lang w:val="en-US"/>
        </w:rPr>
        <w:t>de novo</w:t>
      </w:r>
      <w:r w:rsidR="002C1940" w:rsidRPr="00892515">
        <w:rPr>
          <w:rFonts w:ascii="Book Antiqua" w:hAnsi="Book Antiqua" w:cs="Times New Roman"/>
          <w:sz w:val="24"/>
          <w:szCs w:val="24"/>
          <w:lang w:val="en-US"/>
        </w:rPr>
        <w:t xml:space="preserve"> human leukocyte antigen (HLA) class I antibodies, and 20% of the IHD patients </w:t>
      </w:r>
      <w:ins w:id="473" w:author="Author">
        <w:r w:rsidR="00C634AB" w:rsidRPr="00892515">
          <w:rPr>
            <w:rFonts w:ascii="Book Antiqua" w:hAnsi="Book Antiqua" w:cs="Times New Roman"/>
            <w:sz w:val="24"/>
            <w:szCs w:val="24"/>
            <w:lang w:val="en-US"/>
          </w:rPr>
          <w:t xml:space="preserve">already </w:t>
        </w:r>
      </w:ins>
      <w:r w:rsidR="002C1940" w:rsidRPr="00892515">
        <w:rPr>
          <w:rFonts w:ascii="Book Antiqua" w:hAnsi="Book Antiqua" w:cs="Times New Roman"/>
          <w:sz w:val="24"/>
          <w:szCs w:val="24"/>
          <w:lang w:val="en-US"/>
        </w:rPr>
        <w:t xml:space="preserve">had donor-specific HLA antibodies </w:t>
      </w:r>
      <w:del w:id="474" w:author="Author">
        <w:r w:rsidR="002C1940" w:rsidRPr="00892515" w:rsidDel="00C634AB">
          <w:rPr>
            <w:rFonts w:ascii="Book Antiqua" w:hAnsi="Book Antiqua" w:cs="Times New Roman"/>
            <w:sz w:val="24"/>
            <w:szCs w:val="24"/>
            <w:lang w:val="en-US"/>
          </w:rPr>
          <w:delText xml:space="preserve">already </w:delText>
        </w:r>
      </w:del>
      <w:r w:rsidR="002C1940" w:rsidRPr="00892515">
        <w:rPr>
          <w:rFonts w:ascii="Book Antiqua" w:hAnsi="Book Antiqua" w:cs="Times New Roman"/>
          <w:sz w:val="24"/>
          <w:szCs w:val="24"/>
          <w:lang w:val="en-US"/>
        </w:rPr>
        <w:t>at baseline</w:t>
      </w:r>
      <w:r w:rsidR="002C1940" w:rsidRPr="00892515">
        <w:rPr>
          <w:rFonts w:ascii="Book Antiqua" w:hAnsi="Book Antiqua" w:cs="Times New Roman"/>
          <w:sz w:val="24"/>
          <w:szCs w:val="24"/>
          <w:vertAlign w:val="superscript"/>
          <w:lang w:val="en-US"/>
        </w:rPr>
        <w:t>[</w:t>
      </w:r>
      <w:r w:rsidR="006055EA" w:rsidRPr="00892515">
        <w:rPr>
          <w:rFonts w:ascii="Book Antiqua" w:hAnsi="Book Antiqua" w:cs="Times New Roman"/>
          <w:sz w:val="24"/>
          <w:szCs w:val="24"/>
          <w:vertAlign w:val="superscript"/>
          <w:lang w:val="en-US"/>
        </w:rPr>
        <w:t>10</w:t>
      </w:r>
      <w:r w:rsidR="002C1940" w:rsidRPr="00892515">
        <w:rPr>
          <w:rFonts w:ascii="Book Antiqua" w:hAnsi="Book Antiqua" w:cs="Times New Roman"/>
          <w:sz w:val="24"/>
          <w:szCs w:val="24"/>
          <w:vertAlign w:val="superscript"/>
          <w:lang w:val="en-US"/>
        </w:rPr>
        <w:t>]</w:t>
      </w:r>
      <w:r w:rsidR="002C1940" w:rsidRPr="00892515">
        <w:rPr>
          <w:rFonts w:ascii="Book Antiqua" w:hAnsi="Book Antiqua" w:cs="Times New Roman"/>
          <w:sz w:val="24"/>
          <w:szCs w:val="24"/>
          <w:lang w:val="en-US"/>
        </w:rPr>
        <w:t xml:space="preserve">. </w:t>
      </w:r>
      <w:r w:rsidR="00004452" w:rsidRPr="00892515">
        <w:rPr>
          <w:rFonts w:ascii="Book Antiqua" w:hAnsi="Book Antiqua" w:cs="Times New Roman"/>
          <w:sz w:val="24"/>
          <w:szCs w:val="24"/>
          <w:lang w:val="en-US"/>
        </w:rPr>
        <w:t>Using porcine models,</w:t>
      </w:r>
      <w:r w:rsidR="004A3E48" w:rsidRPr="00892515">
        <w:rPr>
          <w:rFonts w:ascii="Book Antiqua" w:hAnsi="Book Antiqua" w:cs="Times New Roman"/>
          <w:sz w:val="24"/>
          <w:szCs w:val="24"/>
          <w:lang w:val="en-US"/>
        </w:rPr>
        <w:t xml:space="preserve"> Tseliou </w:t>
      </w:r>
      <w:r w:rsidR="00714CF3" w:rsidRPr="00892515">
        <w:rPr>
          <w:rFonts w:ascii="Book Antiqua" w:hAnsi="Book Antiqua" w:cs="Times New Roman"/>
          <w:i/>
          <w:iCs/>
          <w:sz w:val="24"/>
          <w:szCs w:val="24"/>
          <w:lang w:val="en-US"/>
        </w:rPr>
        <w:t>et al</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40</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found serum alloantibodies only in one out of eight animals </w:t>
      </w:r>
      <w:del w:id="475" w:author="Author">
        <w:r w:rsidR="004A3E48" w:rsidRPr="00892515" w:rsidDel="00214F89">
          <w:rPr>
            <w:rFonts w:ascii="Book Antiqua" w:hAnsi="Book Antiqua" w:cs="Times New Roman"/>
            <w:sz w:val="24"/>
            <w:szCs w:val="24"/>
            <w:lang w:val="en-US"/>
          </w:rPr>
          <w:delText>four weeks</w:delText>
        </w:r>
      </w:del>
      <w:ins w:id="476" w:author="Author">
        <w:r w:rsidR="00214F89">
          <w:rPr>
            <w:rFonts w:ascii="Book Antiqua" w:hAnsi="Book Antiqua" w:cs="Times New Roman"/>
            <w:sz w:val="24"/>
            <w:szCs w:val="24"/>
            <w:lang w:val="en-US"/>
          </w:rPr>
          <w:t>4 wk</w:t>
        </w:r>
      </w:ins>
      <w:r w:rsidR="004A3E48" w:rsidRPr="00892515">
        <w:rPr>
          <w:rFonts w:ascii="Book Antiqua" w:hAnsi="Book Antiqua" w:cs="Times New Roman"/>
          <w:sz w:val="24"/>
          <w:szCs w:val="24"/>
          <w:lang w:val="en-US"/>
        </w:rPr>
        <w:t xml:space="preserve"> after delivery of </w:t>
      </w:r>
      <w:r w:rsidR="006055EA" w:rsidRPr="00892515">
        <w:rPr>
          <w:rFonts w:ascii="Book Antiqua" w:hAnsi="Book Antiqua" w:cs="Times New Roman"/>
          <w:sz w:val="24"/>
          <w:szCs w:val="24"/>
          <w:lang w:val="en-US"/>
        </w:rPr>
        <w:t xml:space="preserve">allogeneic </w:t>
      </w:r>
      <w:r w:rsidR="005472DB" w:rsidRPr="00892515">
        <w:rPr>
          <w:rFonts w:ascii="Book Antiqua" w:hAnsi="Book Antiqua" w:cs="Times New Roman"/>
          <w:sz w:val="24"/>
          <w:szCs w:val="24"/>
          <w:lang w:val="en-US"/>
        </w:rPr>
        <w:t>CDCs</w:t>
      </w:r>
      <w:r w:rsidR="004A3E48" w:rsidRPr="00892515">
        <w:rPr>
          <w:rFonts w:ascii="Book Antiqua" w:hAnsi="Book Antiqua" w:cs="Times New Roman"/>
          <w:sz w:val="24"/>
          <w:szCs w:val="24"/>
          <w:lang w:val="en-US"/>
        </w:rPr>
        <w:t>, whereas the other studies</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38</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39</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41,42</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did not investigate the development of serum alloantibodies. Natsumeda </w:t>
      </w:r>
      <w:r w:rsidR="00714CF3" w:rsidRPr="00892515">
        <w:rPr>
          <w:rFonts w:ascii="Book Antiqua" w:hAnsi="Book Antiqua" w:cs="Times New Roman"/>
          <w:i/>
          <w:iCs/>
          <w:sz w:val="24"/>
          <w:szCs w:val="24"/>
          <w:lang w:val="en-US"/>
        </w:rPr>
        <w:t>et al</w:t>
      </w:r>
      <w:r w:rsidR="004A3E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42</w:t>
      </w:r>
      <w:r w:rsidR="004A3E48" w:rsidRPr="00892515">
        <w:rPr>
          <w:rFonts w:ascii="Book Antiqua" w:hAnsi="Book Antiqua" w:cs="Times New Roman"/>
          <w:sz w:val="24"/>
          <w:szCs w:val="24"/>
          <w:vertAlign w:val="superscript"/>
          <w:lang w:val="en-US"/>
        </w:rPr>
        <w:t>]</w:t>
      </w:r>
      <w:r w:rsidR="004A3E48" w:rsidRPr="00892515">
        <w:rPr>
          <w:rFonts w:ascii="Book Antiqua" w:hAnsi="Book Antiqua" w:cs="Times New Roman"/>
          <w:sz w:val="24"/>
          <w:szCs w:val="24"/>
          <w:lang w:val="en-US"/>
        </w:rPr>
        <w:t xml:space="preserve"> occasionally detected inflammatory cells in myocardial tissue</w:t>
      </w:r>
      <w:r w:rsidR="00F251BD" w:rsidRPr="00892515">
        <w:rPr>
          <w:rFonts w:ascii="Book Antiqua" w:hAnsi="Book Antiqua" w:cs="Times New Roman"/>
          <w:sz w:val="24"/>
          <w:szCs w:val="24"/>
          <w:lang w:val="en-US"/>
        </w:rPr>
        <w:t xml:space="preserve"> </w:t>
      </w:r>
      <w:del w:id="477" w:author="Author">
        <w:r w:rsidR="00F251BD" w:rsidRPr="00892515" w:rsidDel="00214F89">
          <w:rPr>
            <w:rFonts w:ascii="Book Antiqua" w:hAnsi="Book Antiqua" w:cs="Times New Roman"/>
            <w:sz w:val="24"/>
            <w:szCs w:val="24"/>
            <w:lang w:val="en-US"/>
          </w:rPr>
          <w:delText xml:space="preserve">three months </w:delText>
        </w:r>
      </w:del>
      <w:ins w:id="478" w:author="Author">
        <w:r w:rsidR="00214F89">
          <w:rPr>
            <w:rFonts w:ascii="Book Antiqua" w:hAnsi="Book Antiqua" w:cs="Times New Roman"/>
            <w:sz w:val="24"/>
            <w:szCs w:val="24"/>
            <w:lang w:val="en-US"/>
          </w:rPr>
          <w:t xml:space="preserve">3 mo </w:t>
        </w:r>
      </w:ins>
      <w:r w:rsidR="00F251BD" w:rsidRPr="00892515">
        <w:rPr>
          <w:rFonts w:ascii="Book Antiqua" w:hAnsi="Book Antiqua" w:cs="Times New Roman"/>
          <w:sz w:val="24"/>
          <w:szCs w:val="24"/>
          <w:lang w:val="en-US"/>
        </w:rPr>
        <w:t>after delivery of</w:t>
      </w:r>
      <w:r w:rsidR="004A3E48" w:rsidRPr="00892515">
        <w:rPr>
          <w:rFonts w:ascii="Book Antiqua" w:hAnsi="Book Antiqua" w:cs="Times New Roman"/>
          <w:sz w:val="24"/>
          <w:szCs w:val="24"/>
          <w:lang w:val="en-US"/>
        </w:rPr>
        <w:t xml:space="preserve"> </w:t>
      </w:r>
      <w:r w:rsidR="00F251BD" w:rsidRPr="00892515">
        <w:rPr>
          <w:rFonts w:ascii="Book Antiqua" w:hAnsi="Book Antiqua" w:cs="Times New Roman"/>
          <w:sz w:val="24"/>
          <w:szCs w:val="24"/>
          <w:lang w:val="en-US"/>
        </w:rPr>
        <w:t xml:space="preserve">allogeneic BMSCs and CSCs, but </w:t>
      </w:r>
      <w:r w:rsidR="004A3E48" w:rsidRPr="00892515">
        <w:rPr>
          <w:rFonts w:ascii="Book Antiqua" w:hAnsi="Book Antiqua" w:cs="Times New Roman"/>
          <w:sz w:val="24"/>
          <w:szCs w:val="24"/>
          <w:lang w:val="en-US"/>
        </w:rPr>
        <w:t>attributed this finding to CMI</w:t>
      </w:r>
      <w:r w:rsidR="00F251BD" w:rsidRPr="00892515">
        <w:rPr>
          <w:rFonts w:ascii="Book Antiqua" w:hAnsi="Book Antiqua" w:cs="Times New Roman"/>
          <w:sz w:val="24"/>
          <w:szCs w:val="24"/>
          <w:lang w:val="en-US"/>
        </w:rPr>
        <w:t xml:space="preserve">. </w:t>
      </w:r>
      <w:r w:rsidR="004A3E48" w:rsidRPr="00892515">
        <w:rPr>
          <w:rFonts w:ascii="Book Antiqua" w:hAnsi="Book Antiqua" w:cs="Times New Roman"/>
          <w:sz w:val="24"/>
          <w:szCs w:val="24"/>
          <w:lang w:val="en-US"/>
        </w:rPr>
        <w:t xml:space="preserve">Blásquez </w:t>
      </w:r>
      <w:r w:rsidR="00714CF3" w:rsidRPr="00892515">
        <w:rPr>
          <w:rFonts w:ascii="Book Antiqua" w:hAnsi="Book Antiqua" w:cs="Times New Roman"/>
          <w:i/>
          <w:iCs/>
          <w:sz w:val="24"/>
          <w:szCs w:val="24"/>
          <w:lang w:val="en-US"/>
        </w:rPr>
        <w:t>et al</w:t>
      </w:r>
      <w:r w:rsidR="004A3E48" w:rsidRPr="00892515">
        <w:rPr>
          <w:rFonts w:ascii="Book Antiqua" w:hAnsi="Book Antiqua" w:cs="Times New Roman"/>
          <w:sz w:val="24"/>
          <w:szCs w:val="24"/>
          <w:vertAlign w:val="superscript"/>
          <w:lang w:val="en-US"/>
        </w:rPr>
        <w:t>[</w:t>
      </w:r>
      <w:r w:rsidR="004B0CA4"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9</w:t>
      </w:r>
      <w:r w:rsidR="004A3E48" w:rsidRPr="00892515">
        <w:rPr>
          <w:rFonts w:ascii="Book Antiqua" w:hAnsi="Book Antiqua" w:cs="Times New Roman"/>
          <w:sz w:val="24"/>
          <w:szCs w:val="24"/>
          <w:vertAlign w:val="superscript"/>
          <w:lang w:val="en-US"/>
        </w:rPr>
        <w:t>]</w:t>
      </w:r>
      <w:r w:rsidR="0053682B" w:rsidRPr="00892515">
        <w:rPr>
          <w:rFonts w:ascii="Book Antiqua" w:hAnsi="Book Antiqua" w:cs="Times New Roman"/>
          <w:sz w:val="24"/>
          <w:szCs w:val="24"/>
          <w:lang w:val="en-US"/>
        </w:rPr>
        <w:t xml:space="preserve"> investigated various immunological parameters </w:t>
      </w:r>
      <w:del w:id="479" w:author="Author">
        <w:r w:rsidR="0053682B" w:rsidRPr="00892515" w:rsidDel="00214F89">
          <w:rPr>
            <w:rFonts w:ascii="Book Antiqua" w:hAnsi="Book Antiqua" w:cs="Times New Roman"/>
            <w:sz w:val="24"/>
            <w:szCs w:val="24"/>
            <w:lang w:val="en-US"/>
          </w:rPr>
          <w:delText>four weeks</w:delText>
        </w:r>
      </w:del>
      <w:ins w:id="480" w:author="Author">
        <w:r w:rsidR="00214F89">
          <w:rPr>
            <w:rFonts w:ascii="Book Antiqua" w:hAnsi="Book Antiqua" w:cs="Times New Roman"/>
            <w:sz w:val="24"/>
            <w:szCs w:val="24"/>
            <w:lang w:val="en-US"/>
          </w:rPr>
          <w:t>4 wk</w:t>
        </w:r>
      </w:ins>
      <w:r w:rsidR="0053682B" w:rsidRPr="00892515">
        <w:rPr>
          <w:rFonts w:ascii="Book Antiqua" w:hAnsi="Book Antiqua" w:cs="Times New Roman"/>
          <w:sz w:val="24"/>
          <w:szCs w:val="24"/>
          <w:lang w:val="en-US"/>
        </w:rPr>
        <w:t xml:space="preserve"> after the delivery of allogeneic CDCs</w:t>
      </w:r>
      <w:ins w:id="481" w:author="Author">
        <w:r w:rsidR="00C634AB" w:rsidRPr="00892515">
          <w:rPr>
            <w:rFonts w:ascii="Book Antiqua" w:hAnsi="Book Antiqua" w:cs="Times New Roman"/>
            <w:sz w:val="24"/>
            <w:szCs w:val="24"/>
            <w:lang w:val="en-US"/>
          </w:rPr>
          <w:t>,</w:t>
        </w:r>
      </w:ins>
      <w:r w:rsidR="0053682B" w:rsidRPr="00892515">
        <w:rPr>
          <w:rFonts w:ascii="Book Antiqua" w:hAnsi="Book Antiqua" w:cs="Times New Roman"/>
          <w:sz w:val="24"/>
          <w:szCs w:val="24"/>
          <w:lang w:val="en-US"/>
        </w:rPr>
        <w:t xml:space="preserve"> and concluded that the observed changes could exert a modulation in the inflammatory environment of the heart in CMI, indirectly benefiting endogenous</w:t>
      </w:r>
      <w:r w:rsidR="00F144A8" w:rsidRPr="00892515">
        <w:rPr>
          <w:rFonts w:ascii="Book Antiqua" w:hAnsi="Book Antiqua" w:cs="Times New Roman"/>
          <w:sz w:val="24"/>
          <w:szCs w:val="24"/>
          <w:lang w:val="en-US"/>
        </w:rPr>
        <w:t xml:space="preserve"> cardiac repair. However, because of</w:t>
      </w:r>
      <w:r w:rsidR="0053682B" w:rsidRPr="00892515">
        <w:rPr>
          <w:rFonts w:ascii="Book Antiqua" w:hAnsi="Book Antiqua" w:cs="Times New Roman"/>
          <w:sz w:val="24"/>
          <w:szCs w:val="24"/>
          <w:lang w:val="en-US"/>
        </w:rPr>
        <w:t xml:space="preserve"> the lack of a control group in the study by Blásquez </w:t>
      </w:r>
      <w:r w:rsidR="00714CF3" w:rsidRPr="00892515">
        <w:rPr>
          <w:rFonts w:ascii="Book Antiqua" w:hAnsi="Book Antiqua" w:cs="Times New Roman"/>
          <w:i/>
          <w:iCs/>
          <w:sz w:val="24"/>
          <w:szCs w:val="24"/>
          <w:lang w:val="en-US"/>
        </w:rPr>
        <w:t>et al</w:t>
      </w:r>
      <w:r w:rsidR="0053682B" w:rsidRPr="00892515">
        <w:rPr>
          <w:rFonts w:ascii="Book Antiqua" w:hAnsi="Book Antiqua" w:cs="Times New Roman"/>
          <w:sz w:val="24"/>
          <w:szCs w:val="24"/>
          <w:vertAlign w:val="superscript"/>
          <w:lang w:val="en-US"/>
        </w:rPr>
        <w:t>[</w:t>
      </w:r>
      <w:r w:rsidR="004B0CA4" w:rsidRPr="00892515">
        <w:rPr>
          <w:rFonts w:ascii="Book Antiqua" w:hAnsi="Book Antiqua" w:cs="Times New Roman"/>
          <w:sz w:val="24"/>
          <w:szCs w:val="24"/>
          <w:vertAlign w:val="superscript"/>
          <w:lang w:val="en-US"/>
        </w:rPr>
        <w:t>3</w:t>
      </w:r>
      <w:r w:rsidR="00866A6B" w:rsidRPr="00892515">
        <w:rPr>
          <w:rFonts w:ascii="Book Antiqua" w:hAnsi="Book Antiqua" w:cs="Times New Roman"/>
          <w:sz w:val="24"/>
          <w:szCs w:val="24"/>
          <w:vertAlign w:val="superscript"/>
          <w:lang w:val="en-US"/>
        </w:rPr>
        <w:t>9</w:t>
      </w:r>
      <w:r w:rsidR="0053682B" w:rsidRPr="00892515">
        <w:rPr>
          <w:rFonts w:ascii="Book Antiqua" w:hAnsi="Book Antiqua" w:cs="Times New Roman"/>
          <w:sz w:val="24"/>
          <w:szCs w:val="24"/>
          <w:vertAlign w:val="superscript"/>
          <w:lang w:val="en-US"/>
        </w:rPr>
        <w:t>]</w:t>
      </w:r>
      <w:ins w:id="482" w:author="Author">
        <w:r w:rsidR="00C634AB" w:rsidRPr="00892515">
          <w:rPr>
            <w:rFonts w:ascii="Book Antiqua" w:hAnsi="Book Antiqua" w:cs="Times New Roman"/>
            <w:sz w:val="24"/>
            <w:szCs w:val="24"/>
            <w:lang w:val="en-US"/>
          </w:rPr>
          <w:t xml:space="preserve">, </w:t>
        </w:r>
      </w:ins>
      <w:del w:id="483" w:author="Author">
        <w:r w:rsidR="0053682B" w:rsidRPr="00892515" w:rsidDel="00C634AB">
          <w:rPr>
            <w:rFonts w:ascii="Book Antiqua" w:hAnsi="Book Antiqua" w:cs="Times New Roman"/>
            <w:sz w:val="24"/>
            <w:szCs w:val="24"/>
            <w:lang w:val="en-US"/>
          </w:rPr>
          <w:delText xml:space="preserve"> </w:delText>
        </w:r>
      </w:del>
      <w:r w:rsidR="0053682B" w:rsidRPr="00892515">
        <w:rPr>
          <w:rFonts w:ascii="Book Antiqua" w:hAnsi="Book Antiqua" w:cs="Times New Roman"/>
          <w:sz w:val="24"/>
          <w:szCs w:val="24"/>
          <w:lang w:val="en-US"/>
        </w:rPr>
        <w:t xml:space="preserve">this conclusion </w:t>
      </w:r>
      <w:r w:rsidR="001567BD" w:rsidRPr="00892515">
        <w:rPr>
          <w:rFonts w:ascii="Book Antiqua" w:hAnsi="Book Antiqua" w:cs="Times New Roman"/>
          <w:sz w:val="24"/>
          <w:szCs w:val="24"/>
          <w:lang w:val="en-US"/>
        </w:rPr>
        <w:t>might</w:t>
      </w:r>
      <w:r w:rsidR="0053682B" w:rsidRPr="00892515">
        <w:rPr>
          <w:rFonts w:ascii="Book Antiqua" w:hAnsi="Book Antiqua" w:cs="Times New Roman"/>
          <w:sz w:val="24"/>
          <w:szCs w:val="24"/>
          <w:lang w:val="en-US"/>
        </w:rPr>
        <w:t xml:space="preserve"> be treated with caution.</w:t>
      </w:r>
    </w:p>
    <w:p w14:paraId="1F9C8B44" w14:textId="4BBAF40C" w:rsidR="00BC5F78" w:rsidRPr="00892515" w:rsidRDefault="008D219A"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Nonetheless</w:t>
      </w:r>
      <w:r w:rsidR="00F144A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it would not be correct to conclude that therapies based on allogeneic cells are in principle less efficient than therapies based on autologous cells for treatment of chronic cardiac failure. </w:t>
      </w:r>
      <w:r w:rsidR="008A6E08" w:rsidRPr="00892515">
        <w:rPr>
          <w:rFonts w:ascii="Book Antiqua" w:hAnsi="Book Antiqua" w:cs="Times New Roman"/>
          <w:sz w:val="24"/>
          <w:szCs w:val="24"/>
          <w:lang w:val="en-US"/>
        </w:rPr>
        <w:t>Rather, a recent randomized clinical trial</w:t>
      </w:r>
      <w:r w:rsidR="00F5231A" w:rsidRPr="00892515">
        <w:rPr>
          <w:rFonts w:ascii="Book Antiqua" w:hAnsi="Book Antiqua" w:cs="Times New Roman"/>
          <w:sz w:val="24"/>
          <w:szCs w:val="24"/>
          <w:lang w:val="en-US"/>
        </w:rPr>
        <w:t xml:space="preserve"> (RCT) </w:t>
      </w:r>
      <w:r w:rsidR="008A6E08" w:rsidRPr="00892515">
        <w:rPr>
          <w:rFonts w:ascii="Book Antiqua" w:hAnsi="Book Antiqua" w:cs="Times New Roman"/>
          <w:sz w:val="24"/>
          <w:szCs w:val="24"/>
          <w:lang w:val="en-US"/>
        </w:rPr>
        <w:t xml:space="preserve">on patients </w:t>
      </w:r>
      <w:r w:rsidR="004D2992" w:rsidRPr="00892515">
        <w:rPr>
          <w:rFonts w:ascii="Book Antiqua" w:hAnsi="Book Antiqua" w:cs="Times New Roman"/>
          <w:sz w:val="24"/>
          <w:szCs w:val="24"/>
          <w:lang w:val="en-US"/>
        </w:rPr>
        <w:t xml:space="preserve">who </w:t>
      </w:r>
      <w:r w:rsidR="008A6E08" w:rsidRPr="00892515">
        <w:rPr>
          <w:rFonts w:ascii="Book Antiqua" w:hAnsi="Book Antiqua" w:cs="Times New Roman"/>
          <w:sz w:val="24"/>
          <w:szCs w:val="24"/>
          <w:lang w:val="en-US"/>
        </w:rPr>
        <w:t>suffer</w:t>
      </w:r>
      <w:r w:rsidR="004D2992" w:rsidRPr="00892515">
        <w:rPr>
          <w:rFonts w:ascii="Book Antiqua" w:hAnsi="Book Antiqua" w:cs="Times New Roman"/>
          <w:sz w:val="24"/>
          <w:szCs w:val="24"/>
          <w:lang w:val="en-US"/>
        </w:rPr>
        <w:t>ed</w:t>
      </w:r>
      <w:r w:rsidR="008A6E08" w:rsidRPr="00892515">
        <w:rPr>
          <w:rFonts w:ascii="Book Antiqua" w:hAnsi="Book Antiqua" w:cs="Times New Roman"/>
          <w:sz w:val="24"/>
          <w:szCs w:val="24"/>
          <w:lang w:val="en-US"/>
        </w:rPr>
        <w:t xml:space="preserve"> from chronic nonischemic dilated cardiomyopathy </w:t>
      </w:r>
      <w:r w:rsidR="004D2992" w:rsidRPr="00892515">
        <w:rPr>
          <w:rFonts w:ascii="Book Antiqua" w:hAnsi="Book Antiqua" w:cs="Times New Roman"/>
          <w:sz w:val="24"/>
          <w:szCs w:val="24"/>
          <w:lang w:val="en-US"/>
        </w:rPr>
        <w:t xml:space="preserve">(NIDCM) </w:t>
      </w:r>
      <w:del w:id="484" w:author="Author">
        <w:r w:rsidR="008A6E08" w:rsidRPr="00892515" w:rsidDel="004160AC">
          <w:rPr>
            <w:rFonts w:ascii="Book Antiqua" w:hAnsi="Book Antiqua" w:cs="Times New Roman"/>
            <w:sz w:val="24"/>
            <w:szCs w:val="24"/>
            <w:lang w:val="en-US"/>
          </w:rPr>
          <w:delText xml:space="preserve">for </w:delText>
        </w:r>
      </w:del>
      <w:ins w:id="485" w:author="Author">
        <w:r w:rsidR="004160AC" w:rsidRPr="00892515">
          <w:rPr>
            <w:rFonts w:ascii="Book Antiqua" w:hAnsi="Book Antiqua" w:cs="Times New Roman"/>
            <w:sz w:val="24"/>
            <w:szCs w:val="24"/>
            <w:lang w:val="en-US"/>
          </w:rPr>
          <w:t xml:space="preserve">who </w:t>
        </w:r>
      </w:ins>
      <w:r w:rsidR="004D2992" w:rsidRPr="00892515">
        <w:rPr>
          <w:rFonts w:ascii="Book Antiqua" w:hAnsi="Book Antiqua" w:cs="Times New Roman"/>
          <w:sz w:val="24"/>
          <w:szCs w:val="24"/>
          <w:lang w:val="en-US"/>
        </w:rPr>
        <w:t xml:space="preserve">averaged </w:t>
      </w:r>
      <w:r w:rsidR="008A6E08" w:rsidRPr="00892515">
        <w:rPr>
          <w:rFonts w:ascii="Book Antiqua" w:hAnsi="Book Antiqua" w:cs="Times New Roman"/>
          <w:sz w:val="24"/>
          <w:szCs w:val="24"/>
          <w:lang w:val="en-US"/>
        </w:rPr>
        <w:t xml:space="preserve">more than </w:t>
      </w:r>
      <w:del w:id="486" w:author="Author">
        <w:r w:rsidR="008A6E08" w:rsidRPr="00892515" w:rsidDel="00FF637F">
          <w:rPr>
            <w:rFonts w:ascii="Book Antiqua" w:hAnsi="Book Antiqua" w:cs="Times New Roman"/>
            <w:sz w:val="24"/>
            <w:szCs w:val="24"/>
            <w:lang w:val="en-US"/>
          </w:rPr>
          <w:delText xml:space="preserve">six </w:delText>
        </w:r>
      </w:del>
      <w:ins w:id="487" w:author="Author">
        <w:r w:rsidR="00FF637F">
          <w:rPr>
            <w:rFonts w:ascii="Book Antiqua" w:hAnsi="Book Antiqua" w:cs="Times New Roman"/>
            <w:sz w:val="24"/>
            <w:szCs w:val="24"/>
            <w:lang w:val="en-US"/>
          </w:rPr>
          <w:t>6</w:t>
        </w:r>
        <w:r w:rsidR="00FF637F" w:rsidRPr="00892515">
          <w:rPr>
            <w:rFonts w:ascii="Book Antiqua" w:hAnsi="Book Antiqua" w:cs="Times New Roman"/>
            <w:sz w:val="24"/>
            <w:szCs w:val="24"/>
            <w:lang w:val="en-US"/>
          </w:rPr>
          <w:t xml:space="preserve"> </w:t>
        </w:r>
      </w:ins>
      <w:r w:rsidR="008A6E08" w:rsidRPr="00892515">
        <w:rPr>
          <w:rFonts w:ascii="Book Antiqua" w:hAnsi="Book Antiqua" w:cs="Times New Roman"/>
          <w:sz w:val="24"/>
          <w:szCs w:val="24"/>
          <w:lang w:val="en-US"/>
        </w:rPr>
        <w:t>years with mean LVEF of approximately 26%</w:t>
      </w:r>
      <w:r w:rsidR="004D2992" w:rsidRPr="00892515">
        <w:rPr>
          <w:rFonts w:ascii="Book Antiqua" w:hAnsi="Book Antiqua" w:cs="Times New Roman"/>
          <w:sz w:val="24"/>
          <w:szCs w:val="24"/>
          <w:lang w:val="en-US"/>
        </w:rPr>
        <w:t xml:space="preserve"> at baseline </w:t>
      </w:r>
      <w:r w:rsidR="008A6E08" w:rsidRPr="00892515">
        <w:rPr>
          <w:rFonts w:ascii="Book Antiqua" w:hAnsi="Book Antiqua" w:cs="Times New Roman"/>
          <w:sz w:val="24"/>
          <w:szCs w:val="24"/>
          <w:lang w:val="en-US"/>
        </w:rPr>
        <w:t>(POSEIDON-DCM)</w:t>
      </w:r>
      <w:r w:rsidR="008A6E0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8A6E08" w:rsidRPr="00892515">
        <w:rPr>
          <w:rFonts w:ascii="Book Antiqua" w:hAnsi="Book Antiqua" w:cs="Times New Roman"/>
          <w:sz w:val="24"/>
          <w:szCs w:val="24"/>
          <w:vertAlign w:val="superscript"/>
          <w:lang w:val="en-US"/>
        </w:rPr>
        <w:t>]</w:t>
      </w:r>
      <w:r w:rsidR="008A6E08" w:rsidRPr="00892515">
        <w:rPr>
          <w:rFonts w:ascii="Book Antiqua" w:hAnsi="Book Antiqua" w:cs="Times New Roman"/>
          <w:sz w:val="24"/>
          <w:szCs w:val="24"/>
          <w:lang w:val="en-US"/>
        </w:rPr>
        <w:t xml:space="preserve"> reported improvement of LVEF </w:t>
      </w:r>
      <w:r w:rsidR="004D2992" w:rsidRPr="00892515">
        <w:rPr>
          <w:rFonts w:ascii="Book Antiqua" w:hAnsi="Book Antiqua" w:cs="Times New Roman"/>
          <w:sz w:val="24"/>
          <w:szCs w:val="24"/>
          <w:lang w:val="en-US"/>
        </w:rPr>
        <w:t xml:space="preserve">by </w:t>
      </w:r>
      <w:r w:rsidR="008A6E08" w:rsidRPr="00892515">
        <w:rPr>
          <w:rFonts w:ascii="Book Antiqua" w:hAnsi="Book Antiqua" w:cs="Times New Roman"/>
          <w:sz w:val="24"/>
          <w:szCs w:val="24"/>
          <w:lang w:val="en-US"/>
        </w:rPr>
        <w:t>averaged +</w:t>
      </w:r>
      <w:r w:rsidR="004D2992" w:rsidRPr="00892515">
        <w:rPr>
          <w:rFonts w:ascii="Book Antiqua" w:hAnsi="Book Antiqua" w:cs="Times New Roman"/>
          <w:sz w:val="24"/>
          <w:szCs w:val="24"/>
          <w:lang w:val="en-US"/>
        </w:rPr>
        <w:t>8</w:t>
      </w:r>
      <w:r w:rsidR="008A6E08" w:rsidRPr="00892515">
        <w:rPr>
          <w:rFonts w:ascii="Book Antiqua" w:hAnsi="Book Antiqua" w:cs="Times New Roman"/>
          <w:sz w:val="24"/>
          <w:szCs w:val="24"/>
          <w:lang w:val="en-US"/>
        </w:rPr>
        <w:t>.</w:t>
      </w:r>
      <w:r w:rsidR="004D2992" w:rsidRPr="00892515">
        <w:rPr>
          <w:rFonts w:ascii="Book Antiqua" w:hAnsi="Book Antiqua" w:cs="Times New Roman"/>
          <w:sz w:val="24"/>
          <w:szCs w:val="24"/>
          <w:lang w:val="en-US"/>
        </w:rPr>
        <w:t>0</w:t>
      </w:r>
      <w:r w:rsidR="008A6E08" w:rsidRPr="00892515">
        <w:rPr>
          <w:rFonts w:ascii="Book Antiqua" w:hAnsi="Book Antiqua" w:cs="Times New Roman"/>
          <w:sz w:val="24"/>
          <w:szCs w:val="24"/>
          <w:lang w:val="en-US"/>
        </w:rPr>
        <w:t>%</w:t>
      </w:r>
      <w:r w:rsidR="004D2992" w:rsidRPr="00892515">
        <w:rPr>
          <w:rFonts w:ascii="Book Antiqua" w:hAnsi="Book Antiqua" w:cs="Times New Roman"/>
          <w:sz w:val="24"/>
          <w:szCs w:val="24"/>
          <w:lang w:val="en-US"/>
        </w:rPr>
        <w:t xml:space="preserve"> absolute change </w:t>
      </w:r>
      <w:del w:id="488" w:author="Author">
        <w:r w:rsidR="004D2992" w:rsidRPr="00892515" w:rsidDel="00FF637F">
          <w:rPr>
            <w:rFonts w:ascii="Book Antiqua" w:hAnsi="Book Antiqua" w:cs="Times New Roman"/>
            <w:sz w:val="24"/>
            <w:szCs w:val="24"/>
            <w:lang w:val="en-US"/>
          </w:rPr>
          <w:delText xml:space="preserve">one </w:delText>
        </w:r>
      </w:del>
      <w:ins w:id="489" w:author="Author">
        <w:r w:rsidR="00FF637F">
          <w:rPr>
            <w:rFonts w:ascii="Book Antiqua" w:hAnsi="Book Antiqua" w:cs="Times New Roman"/>
            <w:sz w:val="24"/>
            <w:szCs w:val="24"/>
            <w:lang w:val="en-US"/>
          </w:rPr>
          <w:t>1</w:t>
        </w:r>
        <w:r w:rsidR="00FF637F" w:rsidRPr="00892515">
          <w:rPr>
            <w:rFonts w:ascii="Book Antiqua" w:hAnsi="Book Antiqua" w:cs="Times New Roman"/>
            <w:sz w:val="24"/>
            <w:szCs w:val="24"/>
            <w:lang w:val="en-US"/>
          </w:rPr>
          <w:t xml:space="preserve"> </w:t>
        </w:r>
      </w:ins>
      <w:r w:rsidR="004D2992" w:rsidRPr="00892515">
        <w:rPr>
          <w:rFonts w:ascii="Book Antiqua" w:hAnsi="Book Antiqua" w:cs="Times New Roman"/>
          <w:sz w:val="24"/>
          <w:szCs w:val="24"/>
          <w:lang w:val="en-US"/>
        </w:rPr>
        <w:t xml:space="preserve">year after transendocardial delivery of </w:t>
      </w:r>
      <w:r w:rsidR="00784937" w:rsidRPr="00892515">
        <w:rPr>
          <w:rFonts w:ascii="Book Antiqua" w:hAnsi="Book Antiqua" w:cs="Times New Roman"/>
          <w:sz w:val="24"/>
          <w:szCs w:val="24"/>
          <w:lang w:val="en-US"/>
        </w:rPr>
        <w:t>100×10</w:t>
      </w:r>
      <w:r w:rsidR="00784937" w:rsidRPr="00892515">
        <w:rPr>
          <w:rFonts w:ascii="Book Antiqua" w:hAnsi="Book Antiqua" w:cs="Times New Roman"/>
          <w:sz w:val="24"/>
          <w:szCs w:val="24"/>
          <w:vertAlign w:val="superscript"/>
          <w:lang w:val="en-US"/>
        </w:rPr>
        <w:t>6</w:t>
      </w:r>
      <w:r w:rsidR="00784937" w:rsidRPr="00892515">
        <w:rPr>
          <w:rFonts w:ascii="Book Antiqua" w:hAnsi="Book Antiqua" w:cs="Times New Roman"/>
          <w:sz w:val="24"/>
          <w:szCs w:val="24"/>
          <w:lang w:val="en-US"/>
        </w:rPr>
        <w:t xml:space="preserve"> </w:t>
      </w:r>
      <w:r w:rsidR="004D2992" w:rsidRPr="00892515">
        <w:rPr>
          <w:rFonts w:ascii="Book Antiqua" w:hAnsi="Book Antiqua" w:cs="Times New Roman"/>
          <w:sz w:val="24"/>
          <w:szCs w:val="24"/>
          <w:lang w:val="en-US"/>
        </w:rPr>
        <w:t>allogeneic BMSCs (</w:t>
      </w:r>
      <w:r w:rsidR="004D2992" w:rsidRPr="00892515">
        <w:rPr>
          <w:rFonts w:ascii="Book Antiqua" w:hAnsi="Book Antiqua" w:cs="Times New Roman"/>
          <w:i/>
          <w:sz w:val="24"/>
          <w:szCs w:val="24"/>
          <w:lang w:val="en-US"/>
        </w:rPr>
        <w:t>P</w:t>
      </w:r>
      <w:r w:rsidR="004D2992" w:rsidRPr="00892515">
        <w:rPr>
          <w:rFonts w:ascii="Book Antiqua" w:hAnsi="Book Antiqua" w:cs="Times New Roman"/>
          <w:sz w:val="24"/>
          <w:szCs w:val="24"/>
          <w:lang w:val="en-US"/>
        </w:rPr>
        <w:t xml:space="preserve"> = 0.004 compared to baseline), compared to improvement of LVEF </w:t>
      </w:r>
      <w:del w:id="490" w:author="Author">
        <w:r w:rsidR="004D2992" w:rsidRPr="00892515" w:rsidDel="004160AC">
          <w:rPr>
            <w:rFonts w:ascii="Book Antiqua" w:hAnsi="Book Antiqua" w:cs="Times New Roman"/>
            <w:sz w:val="24"/>
            <w:szCs w:val="24"/>
            <w:lang w:val="en-US"/>
          </w:rPr>
          <w:delText xml:space="preserve">by </w:delText>
        </w:r>
      </w:del>
      <w:ins w:id="491" w:author="Author">
        <w:r w:rsidR="004160AC" w:rsidRPr="00892515">
          <w:rPr>
            <w:rFonts w:ascii="Book Antiqua" w:hAnsi="Book Antiqua" w:cs="Times New Roman"/>
            <w:sz w:val="24"/>
            <w:szCs w:val="24"/>
            <w:lang w:val="en-US"/>
          </w:rPr>
          <w:t xml:space="preserve">who </w:t>
        </w:r>
      </w:ins>
      <w:r w:rsidR="004D2992" w:rsidRPr="00892515">
        <w:rPr>
          <w:rFonts w:ascii="Book Antiqua" w:hAnsi="Book Antiqua" w:cs="Times New Roman"/>
          <w:sz w:val="24"/>
          <w:szCs w:val="24"/>
          <w:lang w:val="en-US"/>
        </w:rPr>
        <w:t xml:space="preserve">averaged +5.4% absolute change </w:t>
      </w:r>
      <w:del w:id="492" w:author="Author">
        <w:r w:rsidR="004D2992" w:rsidRPr="00892515" w:rsidDel="00FF637F">
          <w:rPr>
            <w:rFonts w:ascii="Book Antiqua" w:hAnsi="Book Antiqua" w:cs="Times New Roman"/>
            <w:sz w:val="24"/>
            <w:szCs w:val="24"/>
            <w:lang w:val="en-US"/>
          </w:rPr>
          <w:delText xml:space="preserve">one </w:delText>
        </w:r>
      </w:del>
      <w:ins w:id="493" w:author="Author">
        <w:r w:rsidR="00FF637F">
          <w:rPr>
            <w:rFonts w:ascii="Book Antiqua" w:hAnsi="Book Antiqua" w:cs="Times New Roman"/>
            <w:sz w:val="24"/>
            <w:szCs w:val="24"/>
            <w:lang w:val="en-US"/>
          </w:rPr>
          <w:t>1</w:t>
        </w:r>
        <w:r w:rsidR="00FF637F" w:rsidRPr="00892515">
          <w:rPr>
            <w:rFonts w:ascii="Book Antiqua" w:hAnsi="Book Antiqua" w:cs="Times New Roman"/>
            <w:sz w:val="24"/>
            <w:szCs w:val="24"/>
            <w:lang w:val="en-US"/>
          </w:rPr>
          <w:t xml:space="preserve"> </w:t>
        </w:r>
      </w:ins>
      <w:r w:rsidR="004D2992" w:rsidRPr="00892515">
        <w:rPr>
          <w:rFonts w:ascii="Book Antiqua" w:hAnsi="Book Antiqua" w:cs="Times New Roman"/>
          <w:sz w:val="24"/>
          <w:szCs w:val="24"/>
          <w:lang w:val="en-US"/>
        </w:rPr>
        <w:t xml:space="preserve">year after transendocardial delivery of </w:t>
      </w:r>
      <w:r w:rsidR="00784937" w:rsidRPr="00892515">
        <w:rPr>
          <w:rFonts w:ascii="Book Antiqua" w:hAnsi="Book Antiqua" w:cs="Times New Roman"/>
          <w:sz w:val="24"/>
          <w:szCs w:val="24"/>
          <w:lang w:val="en-US"/>
        </w:rPr>
        <w:t>100×10</w:t>
      </w:r>
      <w:r w:rsidR="00784937" w:rsidRPr="00892515">
        <w:rPr>
          <w:rFonts w:ascii="Book Antiqua" w:hAnsi="Book Antiqua" w:cs="Times New Roman"/>
          <w:sz w:val="24"/>
          <w:szCs w:val="24"/>
          <w:vertAlign w:val="superscript"/>
          <w:lang w:val="en-US"/>
        </w:rPr>
        <w:t>6</w:t>
      </w:r>
      <w:r w:rsidR="00784937" w:rsidRPr="00892515">
        <w:rPr>
          <w:rFonts w:ascii="Book Antiqua" w:hAnsi="Book Antiqua" w:cs="Times New Roman"/>
          <w:sz w:val="24"/>
          <w:szCs w:val="24"/>
          <w:lang w:val="en-US"/>
        </w:rPr>
        <w:t xml:space="preserve"> autologous </w:t>
      </w:r>
      <w:r w:rsidR="004D2992" w:rsidRPr="00892515">
        <w:rPr>
          <w:rFonts w:ascii="Book Antiqua" w:hAnsi="Book Antiqua" w:cs="Times New Roman"/>
          <w:sz w:val="24"/>
          <w:szCs w:val="24"/>
          <w:lang w:val="en-US"/>
        </w:rPr>
        <w:t>BMSCs (</w:t>
      </w:r>
      <w:r w:rsidR="004D2992" w:rsidRPr="00892515">
        <w:rPr>
          <w:rFonts w:ascii="Book Antiqua" w:hAnsi="Book Antiqua" w:cs="Times New Roman"/>
          <w:i/>
          <w:sz w:val="24"/>
          <w:szCs w:val="24"/>
          <w:lang w:val="en-US"/>
        </w:rPr>
        <w:t>P</w:t>
      </w:r>
      <w:r w:rsidR="004D2992" w:rsidRPr="00892515">
        <w:rPr>
          <w:rFonts w:ascii="Book Antiqua" w:hAnsi="Book Antiqua" w:cs="Times New Roman"/>
          <w:sz w:val="24"/>
          <w:szCs w:val="24"/>
          <w:lang w:val="en-US"/>
        </w:rPr>
        <w:t xml:space="preserve"> = 0.</w:t>
      </w:r>
      <w:r w:rsidR="00784937" w:rsidRPr="00892515">
        <w:rPr>
          <w:rFonts w:ascii="Book Antiqua" w:hAnsi="Book Antiqua" w:cs="Times New Roman"/>
          <w:sz w:val="24"/>
          <w:szCs w:val="24"/>
          <w:lang w:val="en-US"/>
        </w:rPr>
        <w:t>116</w:t>
      </w:r>
      <w:r w:rsidR="004D2992" w:rsidRPr="00892515">
        <w:rPr>
          <w:rFonts w:ascii="Book Antiqua" w:hAnsi="Book Antiqua" w:cs="Times New Roman"/>
          <w:sz w:val="24"/>
          <w:szCs w:val="24"/>
          <w:lang w:val="en-US"/>
        </w:rPr>
        <w:t xml:space="preserve"> compared to baseline)</w:t>
      </w:r>
      <w:r w:rsidR="00784937" w:rsidRPr="00892515">
        <w:rPr>
          <w:rFonts w:ascii="Book Antiqua" w:hAnsi="Book Antiqua" w:cs="Times New Roman"/>
          <w:sz w:val="24"/>
          <w:szCs w:val="24"/>
          <w:lang w:val="en-US"/>
        </w:rPr>
        <w:t>.</w:t>
      </w:r>
      <w:r w:rsidR="00784937" w:rsidRPr="00892515">
        <w:rPr>
          <w:rFonts w:ascii="Book Antiqua" w:hAnsi="Book Antiqua"/>
          <w:sz w:val="24"/>
          <w:szCs w:val="24"/>
          <w:lang w:val="en-US"/>
        </w:rPr>
        <w:t xml:space="preserve"> The authors </w:t>
      </w:r>
      <w:r w:rsidR="0026707B" w:rsidRPr="00892515">
        <w:rPr>
          <w:rFonts w:ascii="Book Antiqua" w:hAnsi="Book Antiqua"/>
          <w:sz w:val="24"/>
          <w:szCs w:val="24"/>
          <w:lang w:val="en-US"/>
        </w:rPr>
        <w:t xml:space="preserve">of </w:t>
      </w:r>
      <w:r w:rsidR="0026707B" w:rsidRPr="00892515">
        <w:rPr>
          <w:rFonts w:ascii="Book Antiqua" w:hAnsi="Book Antiqua" w:cs="Times New Roman"/>
          <w:sz w:val="24"/>
          <w:szCs w:val="24"/>
          <w:lang w:val="en-US"/>
        </w:rPr>
        <w:t>the POSEIDON-DCM RCT</w:t>
      </w:r>
      <w:r w:rsidR="0026707B"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w:t>
      </w:r>
      <w:r w:rsidR="0026707B" w:rsidRPr="00892515">
        <w:rPr>
          <w:rFonts w:ascii="Book Antiqua" w:hAnsi="Book Antiqua" w:cs="Times New Roman"/>
          <w:sz w:val="24"/>
          <w:szCs w:val="24"/>
          <w:lang w:val="en-US"/>
        </w:rPr>
        <w:lastRenderedPageBreak/>
        <w:t>hypothesized that</w:t>
      </w:r>
      <w:r w:rsidR="00784937" w:rsidRPr="00892515">
        <w:rPr>
          <w:rFonts w:ascii="Book Antiqua" w:hAnsi="Book Antiqua"/>
          <w:sz w:val="24"/>
          <w:szCs w:val="24"/>
          <w:lang w:val="en-US"/>
        </w:rPr>
        <w:t xml:space="preserve"> the following reasons</w:t>
      </w:r>
      <w:r w:rsidR="0026707B" w:rsidRPr="00892515">
        <w:rPr>
          <w:rFonts w:ascii="Book Antiqua" w:hAnsi="Book Antiqua"/>
          <w:sz w:val="24"/>
          <w:szCs w:val="24"/>
          <w:lang w:val="en-US"/>
        </w:rPr>
        <w:t xml:space="preserve"> could explain </w:t>
      </w:r>
      <w:r w:rsidR="00F5231A" w:rsidRPr="00892515">
        <w:rPr>
          <w:rFonts w:ascii="Book Antiqua" w:hAnsi="Book Antiqua"/>
          <w:sz w:val="24"/>
          <w:szCs w:val="24"/>
          <w:lang w:val="en-US"/>
        </w:rPr>
        <w:t xml:space="preserve">the better outcome after delivery of allogeneic BMSCs than after delivery of autologous BMSCs: </w:t>
      </w:r>
      <w:r w:rsidR="00784937" w:rsidRPr="00892515">
        <w:rPr>
          <w:rFonts w:ascii="Book Antiqua" w:hAnsi="Book Antiqua"/>
          <w:sz w:val="24"/>
          <w:szCs w:val="24"/>
          <w:lang w:val="en-US"/>
        </w:rPr>
        <w:t>differen</w:t>
      </w:r>
      <w:r w:rsidR="00F5231A" w:rsidRPr="00892515">
        <w:rPr>
          <w:rFonts w:ascii="Book Antiqua" w:hAnsi="Book Antiqua"/>
          <w:sz w:val="24"/>
          <w:szCs w:val="24"/>
          <w:lang w:val="en-US"/>
        </w:rPr>
        <w:t xml:space="preserve">t mean </w:t>
      </w:r>
      <w:r w:rsidR="00784937" w:rsidRPr="00892515">
        <w:rPr>
          <w:rFonts w:ascii="Book Antiqua" w:hAnsi="Book Antiqua"/>
          <w:sz w:val="24"/>
          <w:szCs w:val="24"/>
          <w:lang w:val="en-US"/>
        </w:rPr>
        <w:t>age of the donors (the donors in the allogeneic BMSC</w:t>
      </w:r>
      <w:del w:id="494" w:author="Author">
        <w:r w:rsidR="00784937" w:rsidRPr="00892515" w:rsidDel="004160AC">
          <w:rPr>
            <w:rFonts w:ascii="Book Antiqua" w:hAnsi="Book Antiqua"/>
            <w:sz w:val="24"/>
            <w:szCs w:val="24"/>
            <w:lang w:val="en-US"/>
          </w:rPr>
          <w:delText>s</w:delText>
        </w:r>
      </w:del>
      <w:r w:rsidR="00784937" w:rsidRPr="00892515">
        <w:rPr>
          <w:rFonts w:ascii="Book Antiqua" w:hAnsi="Book Antiqua"/>
          <w:sz w:val="24"/>
          <w:szCs w:val="24"/>
          <w:lang w:val="en-US"/>
        </w:rPr>
        <w:t xml:space="preserve"> group were on average approximately half as old as the donors in the autologous BMSC</w:t>
      </w:r>
      <w:del w:id="495" w:author="Author">
        <w:r w:rsidR="00784937" w:rsidRPr="00892515" w:rsidDel="004160AC">
          <w:rPr>
            <w:rFonts w:ascii="Book Antiqua" w:hAnsi="Book Antiqua"/>
            <w:sz w:val="24"/>
            <w:szCs w:val="24"/>
            <w:lang w:val="en-US"/>
          </w:rPr>
          <w:delText>s</w:delText>
        </w:r>
      </w:del>
      <w:r w:rsidR="00784937" w:rsidRPr="00892515">
        <w:rPr>
          <w:rFonts w:ascii="Book Antiqua" w:hAnsi="Book Antiqua"/>
          <w:sz w:val="24"/>
          <w:szCs w:val="24"/>
          <w:lang w:val="en-US"/>
        </w:rPr>
        <w:t xml:space="preserve"> group</w:t>
      </w:r>
      <w:r w:rsidR="0026707B" w:rsidRPr="00892515">
        <w:rPr>
          <w:rFonts w:ascii="Book Antiqua" w:hAnsi="Book Antiqua"/>
          <w:sz w:val="24"/>
          <w:szCs w:val="24"/>
          <w:lang w:val="en-US"/>
        </w:rPr>
        <w:t xml:space="preserve">; </w:t>
      </w:r>
      <w:r w:rsidR="00784937" w:rsidRPr="00892515">
        <w:rPr>
          <w:rFonts w:ascii="Book Antiqua" w:hAnsi="Book Antiqua"/>
          <w:sz w:val="24"/>
          <w:szCs w:val="24"/>
          <w:lang w:val="en-US"/>
        </w:rPr>
        <w:t>mean age of the latter: approximately 57.4 years)</w:t>
      </w:r>
      <w:r w:rsidR="00F5231A" w:rsidRPr="00892515">
        <w:rPr>
          <w:rFonts w:ascii="Book Antiqua" w:hAnsi="Book Antiqua"/>
          <w:sz w:val="24"/>
          <w:szCs w:val="24"/>
          <w:lang w:val="en-US"/>
        </w:rPr>
        <w:t xml:space="preserve">, </w:t>
      </w:r>
      <w:r w:rsidR="00F5231A" w:rsidRPr="00892515">
        <w:rPr>
          <w:rFonts w:ascii="Book Antiqua" w:hAnsi="Book Antiqua" w:cs="Times New Roman"/>
          <w:sz w:val="24"/>
          <w:szCs w:val="24"/>
          <w:lang w:val="en-US"/>
        </w:rPr>
        <w:t>possible adverse impact of the disease milieu (including the proinflammatory phenotype)</w:t>
      </w:r>
      <w:ins w:id="496" w:author="Author">
        <w:r w:rsidR="004160AC" w:rsidRPr="00892515">
          <w:rPr>
            <w:rFonts w:ascii="Book Antiqua" w:hAnsi="Book Antiqua" w:cs="Times New Roman"/>
            <w:sz w:val="24"/>
            <w:szCs w:val="24"/>
            <w:lang w:val="en-US"/>
          </w:rPr>
          <w:t>,</w:t>
        </w:r>
      </w:ins>
      <w:r w:rsidR="00F5231A" w:rsidRPr="00892515">
        <w:rPr>
          <w:rFonts w:ascii="Book Antiqua" w:hAnsi="Book Antiqua" w:cs="Times New Roman"/>
          <w:sz w:val="24"/>
          <w:szCs w:val="24"/>
          <w:lang w:val="en-US"/>
        </w:rPr>
        <w:t xml:space="preserve"> and the possibility of enhanced endogenous cardio-repair after delivery of </w:t>
      </w:r>
      <w:r w:rsidR="0026707B" w:rsidRPr="00892515">
        <w:rPr>
          <w:rFonts w:ascii="Book Antiqua" w:hAnsi="Book Antiqua" w:cs="Times New Roman"/>
          <w:sz w:val="24"/>
          <w:szCs w:val="24"/>
          <w:lang w:val="en-US"/>
        </w:rPr>
        <w:t xml:space="preserve">allogeneic BMSCs in chronic NIDCM. However, </w:t>
      </w:r>
      <w:r w:rsidR="00DB54D2" w:rsidRPr="00892515">
        <w:rPr>
          <w:rFonts w:ascii="Book Antiqua" w:hAnsi="Book Antiqua" w:cs="Times New Roman"/>
          <w:sz w:val="24"/>
          <w:szCs w:val="24"/>
          <w:lang w:val="en-US"/>
        </w:rPr>
        <w:t xml:space="preserve">specific </w:t>
      </w:r>
      <w:r w:rsidR="0026707B" w:rsidRPr="00892515">
        <w:rPr>
          <w:rFonts w:ascii="Book Antiqua" w:hAnsi="Book Antiqua" w:cs="Times New Roman"/>
          <w:sz w:val="24"/>
          <w:szCs w:val="24"/>
          <w:lang w:val="en-US"/>
        </w:rPr>
        <w:t>data supporting these hypotheses were not provided in</w:t>
      </w:r>
      <w:ins w:id="497" w:author="Author">
        <w:r w:rsidR="004160AC" w:rsidRPr="00892515">
          <w:rPr>
            <w:rFonts w:ascii="Book Antiqua" w:hAnsi="Book Antiqua" w:cs="Times New Roman"/>
            <w:sz w:val="24"/>
            <w:szCs w:val="24"/>
            <w:lang w:val="en-US"/>
          </w:rPr>
          <w:t xml:space="preserve"> this study</w:t>
        </w:r>
      </w:ins>
      <w:r w:rsidR="0026707B"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w:t>
      </w:r>
      <w:r w:rsidR="00F5231A" w:rsidRPr="00892515">
        <w:rPr>
          <w:rFonts w:ascii="Book Antiqua" w:hAnsi="Book Antiqua" w:cs="Times New Roman"/>
          <w:sz w:val="24"/>
          <w:szCs w:val="24"/>
          <w:lang w:val="en-US"/>
        </w:rPr>
        <w:t>At least the age of the donors itself may not explain the different clinical outcome in</w:t>
      </w:r>
      <w:r w:rsidR="0026707B" w:rsidRPr="00892515">
        <w:rPr>
          <w:rFonts w:ascii="Book Antiqua" w:hAnsi="Book Antiqua" w:cs="Times New Roman"/>
          <w:sz w:val="24"/>
          <w:szCs w:val="24"/>
          <w:lang w:val="en-US"/>
        </w:rPr>
        <w:t xml:space="preserve"> the POSEIDON-DCM RCT</w:t>
      </w:r>
      <w:r w:rsidR="0026707B"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26707B" w:rsidRPr="00892515">
        <w:rPr>
          <w:rFonts w:ascii="Book Antiqua" w:hAnsi="Book Antiqua" w:cs="Times New Roman"/>
          <w:sz w:val="24"/>
          <w:szCs w:val="24"/>
          <w:vertAlign w:val="superscript"/>
          <w:lang w:val="en-US"/>
        </w:rPr>
        <w:t>]</w:t>
      </w:r>
      <w:r w:rsidR="0026707B" w:rsidRPr="00892515">
        <w:rPr>
          <w:rFonts w:ascii="Book Antiqua" w:hAnsi="Book Antiqua" w:cs="Times New Roman"/>
          <w:sz w:val="24"/>
          <w:szCs w:val="24"/>
          <w:lang w:val="en-US"/>
        </w:rPr>
        <w:t xml:space="preserve">. </w:t>
      </w:r>
      <w:r w:rsidR="0067510A" w:rsidRPr="00892515">
        <w:rPr>
          <w:rFonts w:ascii="Book Antiqua" w:hAnsi="Book Antiqua" w:cs="Times New Roman"/>
          <w:sz w:val="24"/>
          <w:szCs w:val="24"/>
          <w:lang w:val="en-US"/>
        </w:rPr>
        <w:t>A</w:t>
      </w:r>
      <w:r w:rsidR="00F5231A" w:rsidRPr="00892515">
        <w:rPr>
          <w:rFonts w:ascii="Book Antiqua" w:hAnsi="Book Antiqua" w:cs="Times New Roman"/>
          <w:sz w:val="24"/>
          <w:szCs w:val="24"/>
          <w:lang w:val="en-US"/>
        </w:rPr>
        <w:t xml:space="preserve"> recent study showed that protein expression profiles of </w:t>
      </w:r>
      <w:del w:id="498" w:author="Author">
        <w:r w:rsidR="00F144A8" w:rsidRPr="00892515" w:rsidDel="004160AC">
          <w:rPr>
            <w:rFonts w:ascii="Book Antiqua" w:hAnsi="Book Antiqua" w:cs="Times New Roman"/>
            <w:sz w:val="24"/>
            <w:szCs w:val="24"/>
            <w:lang w:val="en-US"/>
          </w:rPr>
          <w:delText xml:space="preserve">the </w:delText>
        </w:r>
      </w:del>
      <w:r w:rsidR="00F5231A" w:rsidRPr="00892515">
        <w:rPr>
          <w:rFonts w:ascii="Book Antiqua" w:hAnsi="Book Antiqua" w:cs="Times New Roman"/>
          <w:sz w:val="24"/>
          <w:szCs w:val="24"/>
          <w:lang w:val="en-US"/>
        </w:rPr>
        <w:t xml:space="preserve">human umbilical vein endothelial cells (HUVECs) that were co-cultured under oxidative stress conditions with </w:t>
      </w:r>
      <w:r w:rsidR="0026707B" w:rsidRPr="00892515">
        <w:rPr>
          <w:rFonts w:ascii="Book Antiqua" w:hAnsi="Book Antiqua" w:cs="Times New Roman"/>
          <w:sz w:val="24"/>
          <w:szCs w:val="24"/>
          <w:lang w:val="en-US"/>
        </w:rPr>
        <w:t>UA-</w:t>
      </w:r>
      <w:r w:rsidR="00F5231A" w:rsidRPr="00892515">
        <w:rPr>
          <w:rFonts w:ascii="Book Antiqua" w:hAnsi="Book Antiqua" w:cs="Times New Roman"/>
          <w:sz w:val="24"/>
          <w:szCs w:val="24"/>
          <w:lang w:val="en-US"/>
        </w:rPr>
        <w:t xml:space="preserve">ADRCs from healthy persons aged </w:t>
      </w:r>
      <w:r w:rsidR="00D8107D" w:rsidRPr="00892515">
        <w:rPr>
          <w:rFonts w:ascii="Book Antiqua" w:hAnsi="Book Antiqua" w:cs="Times New Roman"/>
          <w:sz w:val="24"/>
          <w:szCs w:val="24"/>
          <w:lang w:val="en-US"/>
        </w:rPr>
        <w:t xml:space="preserve">between </w:t>
      </w:r>
      <w:r w:rsidR="00F5231A" w:rsidRPr="00892515">
        <w:rPr>
          <w:rFonts w:ascii="Book Antiqua" w:hAnsi="Book Antiqua" w:cs="Times New Roman"/>
          <w:sz w:val="24"/>
          <w:szCs w:val="24"/>
          <w:lang w:val="en-US"/>
        </w:rPr>
        <w:t>42</w:t>
      </w:r>
      <w:r w:rsidR="00D8107D" w:rsidRPr="00892515">
        <w:rPr>
          <w:rFonts w:ascii="Book Antiqua" w:hAnsi="Book Antiqua" w:cs="Times New Roman"/>
          <w:sz w:val="24"/>
          <w:szCs w:val="24"/>
          <w:lang w:val="en-US"/>
        </w:rPr>
        <w:t xml:space="preserve"> a</w:t>
      </w:r>
      <w:r w:rsidR="00F5231A" w:rsidRPr="00892515">
        <w:rPr>
          <w:rFonts w:ascii="Book Antiqua" w:hAnsi="Book Antiqua" w:cs="Times New Roman"/>
          <w:sz w:val="24"/>
          <w:szCs w:val="24"/>
          <w:lang w:val="en-US"/>
        </w:rPr>
        <w:t>nd 47 years did not differ from protein expression profiles of HUVECs that were co-cultured under identi</w:t>
      </w:r>
      <w:r w:rsidR="009F3E84" w:rsidRPr="00892515">
        <w:rPr>
          <w:rFonts w:ascii="Book Antiqua" w:hAnsi="Book Antiqua" w:cs="Times New Roman"/>
          <w:sz w:val="24"/>
          <w:szCs w:val="24"/>
          <w:lang w:val="en-US"/>
        </w:rPr>
        <w:t xml:space="preserve">cal conditions with ADRCs from </w:t>
      </w:r>
      <w:r w:rsidR="00F5231A" w:rsidRPr="00892515">
        <w:rPr>
          <w:rFonts w:ascii="Book Antiqua" w:hAnsi="Book Antiqua" w:cs="Times New Roman"/>
          <w:sz w:val="24"/>
          <w:szCs w:val="24"/>
          <w:lang w:val="en-US"/>
        </w:rPr>
        <w:t xml:space="preserve">healthy persons aged </w:t>
      </w:r>
      <w:r w:rsidR="00D8107D" w:rsidRPr="00892515">
        <w:rPr>
          <w:rFonts w:ascii="Book Antiqua" w:hAnsi="Book Antiqua" w:cs="Times New Roman"/>
          <w:sz w:val="24"/>
          <w:szCs w:val="24"/>
          <w:lang w:val="en-US"/>
        </w:rPr>
        <w:t xml:space="preserve">between </w:t>
      </w:r>
      <w:r w:rsidR="00F5231A" w:rsidRPr="00892515">
        <w:rPr>
          <w:rFonts w:ascii="Book Antiqua" w:hAnsi="Book Antiqua" w:cs="Times New Roman"/>
          <w:sz w:val="24"/>
          <w:szCs w:val="24"/>
          <w:lang w:val="en-US"/>
        </w:rPr>
        <w:t>61</w:t>
      </w:r>
      <w:r w:rsidR="00D8107D" w:rsidRPr="00892515">
        <w:rPr>
          <w:rFonts w:ascii="Book Antiqua" w:hAnsi="Book Antiqua" w:cs="Times New Roman"/>
          <w:sz w:val="24"/>
          <w:szCs w:val="24"/>
          <w:lang w:val="en-US"/>
        </w:rPr>
        <w:t xml:space="preserve"> and </w:t>
      </w:r>
      <w:r w:rsidR="00F5231A" w:rsidRPr="00892515">
        <w:rPr>
          <w:rFonts w:ascii="Book Antiqua" w:hAnsi="Book Antiqua" w:cs="Times New Roman"/>
          <w:sz w:val="24"/>
          <w:szCs w:val="24"/>
          <w:lang w:val="en-US"/>
        </w:rPr>
        <w:t>62 years</w:t>
      </w:r>
      <w:r w:rsidR="00F5231A" w:rsidRPr="00892515">
        <w:rPr>
          <w:rFonts w:ascii="Book Antiqua" w:hAnsi="Book Antiqua" w:cs="Times New Roman"/>
          <w:sz w:val="24"/>
          <w:szCs w:val="24"/>
          <w:vertAlign w:val="superscript"/>
          <w:lang w:val="en-US"/>
        </w:rPr>
        <w:t>[</w:t>
      </w:r>
      <w:r w:rsidR="00A55270" w:rsidRPr="00892515">
        <w:rPr>
          <w:rFonts w:ascii="Book Antiqua" w:hAnsi="Book Antiqua" w:cs="Times New Roman"/>
          <w:sz w:val="24"/>
          <w:szCs w:val="24"/>
          <w:vertAlign w:val="superscript"/>
          <w:lang w:val="en-US"/>
        </w:rPr>
        <w:t>4</w:t>
      </w:r>
      <w:r w:rsidR="00866A6B" w:rsidRPr="00892515">
        <w:rPr>
          <w:rFonts w:ascii="Book Antiqua" w:hAnsi="Book Antiqua" w:cs="Times New Roman"/>
          <w:sz w:val="24"/>
          <w:szCs w:val="24"/>
          <w:vertAlign w:val="superscript"/>
          <w:lang w:val="en-US"/>
        </w:rPr>
        <w:t>8</w:t>
      </w:r>
      <w:r w:rsidR="00F5231A" w:rsidRPr="00892515">
        <w:rPr>
          <w:rFonts w:ascii="Book Antiqua" w:hAnsi="Book Antiqua" w:cs="Times New Roman"/>
          <w:sz w:val="24"/>
          <w:szCs w:val="24"/>
          <w:vertAlign w:val="superscript"/>
          <w:lang w:val="en-US"/>
        </w:rPr>
        <w:t>]</w:t>
      </w:r>
      <w:r w:rsidR="00F168B3" w:rsidRPr="00892515">
        <w:rPr>
          <w:rFonts w:ascii="Book Antiqua" w:hAnsi="Book Antiqua" w:cs="Times New Roman"/>
          <w:sz w:val="24"/>
          <w:szCs w:val="24"/>
          <w:lang w:val="en-US"/>
        </w:rPr>
        <w:t xml:space="preserve">. </w:t>
      </w:r>
      <w:r w:rsidR="0026707B" w:rsidRPr="00892515">
        <w:rPr>
          <w:rFonts w:ascii="Book Antiqua" w:hAnsi="Book Antiqua" w:cs="Times New Roman"/>
          <w:sz w:val="24"/>
          <w:szCs w:val="24"/>
          <w:lang w:val="en-US"/>
        </w:rPr>
        <w:t xml:space="preserve">Nevertheless, one might speculate that the </w:t>
      </w:r>
      <w:r w:rsidR="006E5D52" w:rsidRPr="00892515">
        <w:rPr>
          <w:rFonts w:ascii="Book Antiqua" w:hAnsi="Book Antiqua" w:cs="Times New Roman"/>
          <w:sz w:val="24"/>
          <w:szCs w:val="24"/>
          <w:lang w:val="en-US"/>
        </w:rPr>
        <w:t xml:space="preserve">cardiac </w:t>
      </w:r>
      <w:r w:rsidR="0026707B" w:rsidRPr="00892515">
        <w:rPr>
          <w:rFonts w:ascii="Book Antiqua" w:hAnsi="Book Antiqua" w:cs="Times New Roman"/>
          <w:sz w:val="24"/>
          <w:szCs w:val="24"/>
          <w:lang w:val="en-US"/>
        </w:rPr>
        <w:t>repair potential of BMSCs</w:t>
      </w:r>
      <w:r w:rsidR="00F5231A" w:rsidRPr="00892515">
        <w:rPr>
          <w:rFonts w:ascii="Book Antiqua" w:hAnsi="Book Antiqua" w:cs="Times New Roman"/>
          <w:sz w:val="24"/>
          <w:szCs w:val="24"/>
          <w:lang w:val="en-US"/>
        </w:rPr>
        <w:t xml:space="preserve"> </w:t>
      </w:r>
      <w:r w:rsidR="0026707B" w:rsidRPr="00892515">
        <w:rPr>
          <w:rFonts w:ascii="Book Antiqua" w:hAnsi="Book Antiqua" w:cs="Times New Roman"/>
          <w:sz w:val="24"/>
          <w:szCs w:val="24"/>
          <w:lang w:val="en-US"/>
        </w:rPr>
        <w:t>obtained from patients suffering from NIDCM for several</w:t>
      </w:r>
      <w:r w:rsidR="006E5D52" w:rsidRPr="00892515">
        <w:rPr>
          <w:rFonts w:ascii="Book Antiqua" w:hAnsi="Book Antiqua" w:cs="Times New Roman"/>
          <w:sz w:val="24"/>
          <w:szCs w:val="24"/>
          <w:lang w:val="en-US"/>
        </w:rPr>
        <w:t xml:space="preserve"> years (with a reduction in LVEF by more than 50% compared to healthy people</w:t>
      </w:r>
      <w:r w:rsidR="006F6063"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36</w:t>
      </w:r>
      <w:r w:rsidR="00A55270" w:rsidRPr="00892515">
        <w:rPr>
          <w:rFonts w:ascii="Book Antiqua" w:hAnsi="Book Antiqua" w:cs="Times New Roman"/>
          <w:sz w:val="24"/>
          <w:szCs w:val="24"/>
          <w:vertAlign w:val="superscript"/>
          <w:lang w:val="en-US"/>
        </w:rPr>
        <w:t>,4</w:t>
      </w:r>
      <w:r w:rsidR="00866A6B" w:rsidRPr="00892515">
        <w:rPr>
          <w:rFonts w:ascii="Book Antiqua" w:hAnsi="Book Antiqua" w:cs="Times New Roman"/>
          <w:sz w:val="24"/>
          <w:szCs w:val="24"/>
          <w:vertAlign w:val="superscript"/>
          <w:lang w:val="en-US"/>
        </w:rPr>
        <w:t>9</w:t>
      </w:r>
      <w:r w:rsidR="006E5D52" w:rsidRPr="00892515">
        <w:rPr>
          <w:rFonts w:ascii="Book Antiqua" w:hAnsi="Book Antiqua" w:cs="Times New Roman"/>
          <w:sz w:val="24"/>
          <w:szCs w:val="24"/>
          <w:lang w:val="en-US"/>
        </w:rPr>
        <w:t>)</w:t>
      </w:r>
      <w:r w:rsidR="00A87A48" w:rsidRPr="00892515">
        <w:rPr>
          <w:rFonts w:ascii="Book Antiqua" w:hAnsi="Book Antiqua" w:cs="Times New Roman"/>
          <w:sz w:val="24"/>
          <w:szCs w:val="24"/>
          <w:lang w:val="en-US"/>
        </w:rPr>
        <w:t xml:space="preserve"> could</w:t>
      </w:r>
      <w:r w:rsidR="006E5D52" w:rsidRPr="00892515">
        <w:rPr>
          <w:rFonts w:ascii="Book Antiqua" w:hAnsi="Book Antiqua" w:cs="Times New Roman"/>
          <w:sz w:val="24"/>
          <w:szCs w:val="24"/>
          <w:lang w:val="en-US"/>
        </w:rPr>
        <w:t xml:space="preserve"> differ</w:t>
      </w:r>
      <w:r w:rsidR="00A87A48" w:rsidRPr="00892515">
        <w:rPr>
          <w:rFonts w:ascii="Book Antiqua" w:hAnsi="Book Antiqua" w:cs="Times New Roman"/>
          <w:sz w:val="24"/>
          <w:szCs w:val="24"/>
          <w:lang w:val="en-US"/>
        </w:rPr>
        <w:t xml:space="preserve"> </w:t>
      </w:r>
      <w:r w:rsidR="006E5D52" w:rsidRPr="00892515">
        <w:rPr>
          <w:rFonts w:ascii="Book Antiqua" w:hAnsi="Book Antiqua" w:cs="Times New Roman"/>
          <w:sz w:val="24"/>
          <w:szCs w:val="24"/>
          <w:lang w:val="en-US"/>
        </w:rPr>
        <w:t>significantly from the</w:t>
      </w:r>
      <w:r w:rsidR="006E5D52" w:rsidRPr="00892515">
        <w:rPr>
          <w:rFonts w:ascii="Book Antiqua" w:hAnsi="Book Antiqua"/>
          <w:sz w:val="24"/>
          <w:szCs w:val="24"/>
          <w:lang w:val="en-US"/>
        </w:rPr>
        <w:t xml:space="preserve"> </w:t>
      </w:r>
      <w:r w:rsidR="006E5D52" w:rsidRPr="00892515">
        <w:rPr>
          <w:rFonts w:ascii="Book Antiqua" w:hAnsi="Book Antiqua" w:cs="Times New Roman"/>
          <w:sz w:val="24"/>
          <w:szCs w:val="24"/>
          <w:lang w:val="en-US"/>
        </w:rPr>
        <w:t>cardiac repair potential of BMSCs obtained from</w:t>
      </w:r>
      <w:r w:rsidR="00A87A48" w:rsidRPr="00892515">
        <w:rPr>
          <w:rFonts w:ascii="Book Antiqua" w:hAnsi="Book Antiqua" w:cs="Times New Roman"/>
          <w:sz w:val="24"/>
          <w:szCs w:val="24"/>
          <w:lang w:val="en-US"/>
        </w:rPr>
        <w:t xml:space="preserve"> young, healthy people. In any case, the outcome of the POSEIDON-DCM RCT</w:t>
      </w:r>
      <w:r w:rsidR="00A87A4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47</w:t>
      </w:r>
      <w:r w:rsidR="00A87A48" w:rsidRPr="00892515">
        <w:rPr>
          <w:rFonts w:ascii="Book Antiqua" w:hAnsi="Book Antiqua" w:cs="Times New Roman"/>
          <w:sz w:val="24"/>
          <w:szCs w:val="24"/>
          <w:vertAlign w:val="superscript"/>
          <w:lang w:val="en-US"/>
        </w:rPr>
        <w:t>]</w:t>
      </w:r>
      <w:r w:rsidR="00A87A48" w:rsidRPr="00892515">
        <w:rPr>
          <w:rFonts w:ascii="Book Antiqua" w:hAnsi="Book Antiqua" w:cs="Times New Roman"/>
          <w:sz w:val="24"/>
          <w:szCs w:val="24"/>
          <w:lang w:val="en-US"/>
        </w:rPr>
        <w:t xml:space="preserve"> </w:t>
      </w:r>
      <w:r w:rsidR="00F144A8" w:rsidRPr="00892515">
        <w:rPr>
          <w:rFonts w:ascii="Book Antiqua" w:hAnsi="Book Antiqua" w:cs="Times New Roman"/>
          <w:sz w:val="24"/>
          <w:szCs w:val="24"/>
          <w:lang w:val="en-US"/>
        </w:rPr>
        <w:t>cannot</w:t>
      </w:r>
      <w:r w:rsidR="00A87A48" w:rsidRPr="00892515">
        <w:rPr>
          <w:rFonts w:ascii="Book Antiqua" w:hAnsi="Book Antiqua" w:cs="Times New Roman"/>
          <w:sz w:val="24"/>
          <w:szCs w:val="24"/>
          <w:lang w:val="en-US"/>
        </w:rPr>
        <w:t xml:space="preserve"> be directly compared to the outcome of treatment of induced </w:t>
      </w:r>
      <w:r w:rsidR="00B3278E" w:rsidRPr="00892515">
        <w:rPr>
          <w:rFonts w:ascii="Book Antiqua" w:hAnsi="Book Antiqua" w:cs="Times New Roman"/>
          <w:sz w:val="24"/>
          <w:szCs w:val="24"/>
          <w:lang w:val="en-US"/>
        </w:rPr>
        <w:t xml:space="preserve">chronic </w:t>
      </w:r>
      <w:r w:rsidR="00A87A48" w:rsidRPr="00892515">
        <w:rPr>
          <w:rFonts w:ascii="Book Antiqua" w:hAnsi="Book Antiqua" w:cs="Times New Roman"/>
          <w:sz w:val="24"/>
          <w:szCs w:val="24"/>
          <w:lang w:val="en-US"/>
        </w:rPr>
        <w:t>MI in porcine animal models (Fig</w:t>
      </w:r>
      <w:r w:rsidR="00DA56C7" w:rsidRPr="00892515">
        <w:rPr>
          <w:rFonts w:ascii="Book Antiqua" w:hAnsi="Book Antiqua" w:cs="Times New Roman"/>
          <w:sz w:val="24"/>
          <w:szCs w:val="24"/>
          <w:lang w:val="en-US"/>
        </w:rPr>
        <w:t xml:space="preserve">ure </w:t>
      </w:r>
      <w:r w:rsidR="00A87A48" w:rsidRPr="00892515">
        <w:rPr>
          <w:rFonts w:ascii="Book Antiqua" w:hAnsi="Book Antiqua" w:cs="Times New Roman"/>
          <w:sz w:val="24"/>
          <w:szCs w:val="24"/>
          <w:lang w:val="en-US"/>
        </w:rPr>
        <w:t>14).</w:t>
      </w:r>
      <w:r w:rsidR="00F168B3"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In fact</w:t>
      </w:r>
      <w:r w:rsidR="00F168B3"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a</w:t>
      </w:r>
      <w:r w:rsidR="00D8107D"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 xml:space="preserve">RCT on patients who </w:t>
      </w:r>
      <w:r w:rsidR="00F144A8" w:rsidRPr="00892515">
        <w:rPr>
          <w:rFonts w:ascii="Book Antiqua" w:hAnsi="Book Antiqua" w:cs="Times New Roman"/>
          <w:sz w:val="24"/>
          <w:szCs w:val="24"/>
          <w:lang w:val="en-US"/>
        </w:rPr>
        <w:t xml:space="preserve">have </w:t>
      </w:r>
      <w:r w:rsidR="00BC2018" w:rsidRPr="00892515">
        <w:rPr>
          <w:rFonts w:ascii="Book Antiqua" w:hAnsi="Book Antiqua" w:cs="Times New Roman"/>
          <w:sz w:val="24"/>
          <w:szCs w:val="24"/>
          <w:lang w:val="en-US"/>
        </w:rPr>
        <w:t>suffered from</w:t>
      </w:r>
      <w:r w:rsidR="00BC2018" w:rsidRPr="00892515">
        <w:rPr>
          <w:rFonts w:ascii="Book Antiqua" w:hAnsi="Book Antiqua"/>
          <w:sz w:val="24"/>
          <w:szCs w:val="24"/>
          <w:lang w:val="en-US"/>
        </w:rPr>
        <w:t xml:space="preserve"> </w:t>
      </w:r>
      <w:r w:rsidR="00BC2018" w:rsidRPr="00892515">
        <w:rPr>
          <w:rFonts w:ascii="Book Antiqua" w:hAnsi="Book Antiqua" w:cs="Times New Roman"/>
          <w:sz w:val="24"/>
          <w:szCs w:val="24"/>
          <w:lang w:val="en-US"/>
        </w:rPr>
        <w:t xml:space="preserve">chronic IHD with an averaged time </w:t>
      </w:r>
      <w:r w:rsidR="00BC5F78" w:rsidRPr="00892515">
        <w:rPr>
          <w:rFonts w:ascii="Book Antiqua" w:hAnsi="Book Antiqua" w:cs="Times New Roman"/>
          <w:sz w:val="24"/>
          <w:szCs w:val="24"/>
          <w:lang w:val="en-US"/>
        </w:rPr>
        <w:t xml:space="preserve">of approximately 11 years </w:t>
      </w:r>
      <w:r w:rsidR="00BC2018" w:rsidRPr="00892515">
        <w:rPr>
          <w:rFonts w:ascii="Book Antiqua" w:hAnsi="Book Antiqua" w:cs="Times New Roman"/>
          <w:sz w:val="24"/>
          <w:szCs w:val="24"/>
          <w:lang w:val="en-US"/>
        </w:rPr>
        <w:t xml:space="preserve">since the last MI </w:t>
      </w:r>
      <w:r w:rsidR="00D8107D" w:rsidRPr="00892515">
        <w:rPr>
          <w:rFonts w:ascii="Book Antiqua" w:hAnsi="Book Antiqua" w:cs="Times New Roman"/>
          <w:sz w:val="24"/>
          <w:szCs w:val="24"/>
          <w:lang w:val="en-US"/>
        </w:rPr>
        <w:t xml:space="preserve">and </w:t>
      </w:r>
      <w:r w:rsidR="00BC2018" w:rsidRPr="00892515">
        <w:rPr>
          <w:rFonts w:ascii="Book Antiqua" w:hAnsi="Book Antiqua" w:cs="Times New Roman"/>
          <w:sz w:val="24"/>
          <w:szCs w:val="24"/>
          <w:lang w:val="en-US"/>
        </w:rPr>
        <w:t>mean LVEF of approximately 27% at baseline (POSEIDON)</w:t>
      </w:r>
      <w:r w:rsidR="00BC201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50</w:t>
      </w:r>
      <w:r w:rsidR="00BC2018" w:rsidRPr="00892515">
        <w:rPr>
          <w:rFonts w:ascii="Book Antiqua" w:hAnsi="Book Antiqua" w:cs="Times New Roman"/>
          <w:sz w:val="24"/>
          <w:szCs w:val="24"/>
          <w:vertAlign w:val="superscript"/>
          <w:lang w:val="en-US"/>
        </w:rPr>
        <w:t>]</w:t>
      </w:r>
      <w:r w:rsidR="00BC2018" w:rsidRPr="00892515">
        <w:rPr>
          <w:rFonts w:ascii="Book Antiqua" w:hAnsi="Book Antiqua" w:cs="Times New Roman"/>
          <w:sz w:val="24"/>
          <w:szCs w:val="24"/>
          <w:lang w:val="en-US"/>
        </w:rPr>
        <w:t xml:space="preserve"> reported </w:t>
      </w:r>
      <w:r w:rsidR="00D8107D" w:rsidRPr="00892515">
        <w:rPr>
          <w:rFonts w:ascii="Book Antiqua" w:hAnsi="Book Antiqua" w:cs="Times New Roman"/>
          <w:sz w:val="24"/>
          <w:szCs w:val="24"/>
          <w:lang w:val="en-US"/>
        </w:rPr>
        <w:t xml:space="preserve">almost no </w:t>
      </w:r>
      <w:r w:rsidR="00BC2018" w:rsidRPr="00892515">
        <w:rPr>
          <w:rFonts w:ascii="Book Antiqua" w:hAnsi="Book Antiqua" w:cs="Times New Roman"/>
          <w:sz w:val="24"/>
          <w:szCs w:val="24"/>
          <w:lang w:val="en-US"/>
        </w:rPr>
        <w:t xml:space="preserve">improvement of LVEF </w:t>
      </w:r>
      <w:r w:rsidR="00BC5F78" w:rsidRPr="00892515">
        <w:rPr>
          <w:rFonts w:ascii="Book Antiqua" w:hAnsi="Book Antiqua" w:cs="Times New Roman"/>
          <w:sz w:val="24"/>
          <w:szCs w:val="24"/>
          <w:lang w:val="en-US"/>
        </w:rPr>
        <w:t xml:space="preserve">13 mo </w:t>
      </w:r>
      <w:r w:rsidR="00BC2018" w:rsidRPr="00892515">
        <w:rPr>
          <w:rFonts w:ascii="Book Antiqua" w:hAnsi="Book Antiqua" w:cs="Times New Roman"/>
          <w:sz w:val="24"/>
          <w:szCs w:val="24"/>
          <w:lang w:val="en-US"/>
        </w:rPr>
        <w:t xml:space="preserve">after transendocardial delivery of </w:t>
      </w:r>
      <w:r w:rsidR="00BC5F78" w:rsidRPr="00892515">
        <w:rPr>
          <w:rFonts w:ascii="Book Antiqua" w:hAnsi="Book Antiqua" w:cs="Times New Roman"/>
          <w:sz w:val="24"/>
          <w:szCs w:val="24"/>
          <w:lang w:val="en-US"/>
        </w:rPr>
        <w:t>up to 2</w:t>
      </w:r>
      <w:r w:rsidR="00BC2018" w:rsidRPr="00892515">
        <w:rPr>
          <w:rFonts w:ascii="Book Antiqua" w:hAnsi="Book Antiqua" w:cs="Times New Roman"/>
          <w:sz w:val="24"/>
          <w:szCs w:val="24"/>
          <w:lang w:val="en-US"/>
        </w:rPr>
        <w:t>00</w:t>
      </w:r>
      <w:r w:rsidR="00B70580"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10</w:t>
      </w:r>
      <w:r w:rsidR="00BC2018" w:rsidRPr="00892515">
        <w:rPr>
          <w:rFonts w:ascii="Book Antiqua" w:hAnsi="Book Antiqua" w:cs="Times New Roman"/>
          <w:sz w:val="24"/>
          <w:szCs w:val="24"/>
          <w:vertAlign w:val="superscript"/>
          <w:lang w:val="en-US"/>
        </w:rPr>
        <w:t>6</w:t>
      </w:r>
      <w:r w:rsidR="00BC2018" w:rsidRPr="00892515">
        <w:rPr>
          <w:rFonts w:ascii="Book Antiqua" w:hAnsi="Book Antiqua" w:cs="Times New Roman"/>
          <w:sz w:val="24"/>
          <w:szCs w:val="24"/>
          <w:lang w:val="en-US"/>
        </w:rPr>
        <w:t xml:space="preserve"> allogeneic BMSCs (</w:t>
      </w:r>
      <w:r w:rsidR="00D8107D" w:rsidRPr="00892515">
        <w:rPr>
          <w:rFonts w:ascii="Book Antiqua" w:hAnsi="Book Antiqua" w:cs="Times New Roman"/>
          <w:sz w:val="24"/>
          <w:szCs w:val="24"/>
          <w:lang w:val="en-US"/>
        </w:rPr>
        <w:t>averaged +1.</w:t>
      </w:r>
      <w:r w:rsidR="00BC5F78" w:rsidRPr="00892515">
        <w:rPr>
          <w:rFonts w:ascii="Book Antiqua" w:hAnsi="Book Antiqua" w:cs="Times New Roman"/>
          <w:sz w:val="24"/>
          <w:szCs w:val="24"/>
          <w:lang w:val="en-US"/>
        </w:rPr>
        <w:t>7</w:t>
      </w:r>
      <w:r w:rsidR="00D8107D" w:rsidRPr="00892515">
        <w:rPr>
          <w:rFonts w:ascii="Book Antiqua" w:hAnsi="Book Antiqua" w:cs="Times New Roman"/>
          <w:sz w:val="24"/>
          <w:szCs w:val="24"/>
          <w:lang w:val="en-US"/>
        </w:rPr>
        <w:t>% absolute change</w:t>
      </w:r>
      <w:r w:rsidR="00BC5F78" w:rsidRPr="00892515">
        <w:rPr>
          <w:rFonts w:ascii="Book Antiqua" w:hAnsi="Book Antiqua" w:cs="Times New Roman"/>
          <w:sz w:val="24"/>
          <w:szCs w:val="24"/>
          <w:lang w:val="en-US"/>
        </w:rPr>
        <w:t xml:space="preserve"> </w:t>
      </w:r>
      <w:r w:rsidR="00BC2018" w:rsidRPr="00892515">
        <w:rPr>
          <w:rFonts w:ascii="Book Antiqua" w:hAnsi="Book Antiqua" w:cs="Times New Roman"/>
          <w:sz w:val="24"/>
          <w:szCs w:val="24"/>
          <w:lang w:val="en-US"/>
        </w:rPr>
        <w:t>compared to baseline)</w:t>
      </w:r>
      <w:r w:rsidR="00BC5F78" w:rsidRPr="00892515">
        <w:rPr>
          <w:rFonts w:ascii="Book Antiqua" w:hAnsi="Book Antiqua" w:cs="Times New Roman"/>
          <w:sz w:val="24"/>
          <w:szCs w:val="24"/>
          <w:lang w:val="en-US"/>
        </w:rPr>
        <w:t xml:space="preserve"> or up to 200</w:t>
      </w:r>
      <w:r w:rsidR="00B70580" w:rsidRPr="00892515">
        <w:rPr>
          <w:rFonts w:ascii="Book Antiqua" w:hAnsi="Book Antiqua" w:cs="Times New Roman"/>
          <w:sz w:val="24"/>
          <w:szCs w:val="24"/>
          <w:lang w:val="en-US"/>
        </w:rPr>
        <w:t xml:space="preserve"> </w:t>
      </w:r>
      <w:r w:rsidR="00BC5F78"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00BC5F78" w:rsidRPr="00892515">
        <w:rPr>
          <w:rFonts w:ascii="Book Antiqua" w:hAnsi="Book Antiqua" w:cs="Times New Roman"/>
          <w:sz w:val="24"/>
          <w:szCs w:val="24"/>
          <w:lang w:val="en-US"/>
        </w:rPr>
        <w:t>10</w:t>
      </w:r>
      <w:r w:rsidR="00BC5F78" w:rsidRPr="00892515">
        <w:rPr>
          <w:rFonts w:ascii="Book Antiqua" w:hAnsi="Book Antiqua" w:cs="Times New Roman"/>
          <w:sz w:val="24"/>
          <w:szCs w:val="24"/>
          <w:vertAlign w:val="superscript"/>
          <w:lang w:val="en-US"/>
        </w:rPr>
        <w:t>6</w:t>
      </w:r>
      <w:r w:rsidR="00BC5F78"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autologous </w:t>
      </w:r>
      <w:r w:rsidR="00BC5F78" w:rsidRPr="00892515">
        <w:rPr>
          <w:rFonts w:ascii="Book Antiqua" w:hAnsi="Book Antiqua" w:cs="Times New Roman"/>
          <w:sz w:val="24"/>
          <w:szCs w:val="24"/>
          <w:lang w:val="en-US"/>
        </w:rPr>
        <w:t>BMSCs (averaged +2.3% absolute change compare</w:t>
      </w:r>
      <w:r w:rsidR="00F74321" w:rsidRPr="00892515">
        <w:rPr>
          <w:rFonts w:ascii="Book Antiqua" w:hAnsi="Book Antiqua" w:cs="Times New Roman"/>
          <w:sz w:val="24"/>
          <w:szCs w:val="24"/>
          <w:lang w:val="en-US"/>
        </w:rPr>
        <w:t>d to baseline). The disappointing</w:t>
      </w:r>
      <w:r w:rsidR="00BC5F78" w:rsidRPr="00892515">
        <w:rPr>
          <w:rFonts w:ascii="Book Antiqua" w:hAnsi="Book Antiqua" w:cs="Times New Roman"/>
          <w:sz w:val="24"/>
          <w:szCs w:val="24"/>
          <w:lang w:val="en-US"/>
        </w:rPr>
        <w:t xml:space="preserve"> outcome of the autologous BMSC</w:t>
      </w:r>
      <w:del w:id="499" w:author="Author">
        <w:r w:rsidR="00BC5F78" w:rsidRPr="00892515" w:rsidDel="004160AC">
          <w:rPr>
            <w:rFonts w:ascii="Book Antiqua" w:hAnsi="Book Antiqua" w:cs="Times New Roman"/>
            <w:sz w:val="24"/>
            <w:szCs w:val="24"/>
            <w:lang w:val="en-US"/>
          </w:rPr>
          <w:delText>s</w:delText>
        </w:r>
      </w:del>
      <w:r w:rsidR="00BC5F78" w:rsidRPr="00892515">
        <w:rPr>
          <w:rFonts w:ascii="Book Antiqua" w:hAnsi="Book Antiqua" w:cs="Times New Roman"/>
          <w:sz w:val="24"/>
          <w:szCs w:val="24"/>
          <w:lang w:val="en-US"/>
        </w:rPr>
        <w:t xml:space="preserve"> group in the POSEIDON RCT</w:t>
      </w:r>
      <w:r w:rsidR="00BC5F78"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50</w:t>
      </w:r>
      <w:r w:rsidR="00BC5F78" w:rsidRPr="00892515">
        <w:rPr>
          <w:rFonts w:ascii="Book Antiqua" w:hAnsi="Book Antiqua" w:cs="Times New Roman"/>
          <w:sz w:val="24"/>
          <w:szCs w:val="24"/>
          <w:vertAlign w:val="superscript"/>
          <w:lang w:val="en-US"/>
        </w:rPr>
        <w:t>]</w:t>
      </w:r>
      <w:r w:rsidR="00BC5F78" w:rsidRPr="00892515">
        <w:rPr>
          <w:rFonts w:ascii="Book Antiqua" w:hAnsi="Book Antiqua" w:cs="Times New Roman"/>
          <w:sz w:val="24"/>
          <w:szCs w:val="24"/>
          <w:lang w:val="en-US"/>
        </w:rPr>
        <w:t xml:space="preserve"> may be due to the </w:t>
      </w:r>
      <w:r w:rsidR="003B585E" w:rsidRPr="00892515">
        <w:rPr>
          <w:rFonts w:ascii="Book Antiqua" w:hAnsi="Book Antiqua" w:cs="Times New Roman"/>
          <w:sz w:val="24"/>
          <w:szCs w:val="24"/>
          <w:lang w:val="en-US"/>
        </w:rPr>
        <w:t xml:space="preserve">considerably </w:t>
      </w:r>
      <w:r w:rsidR="00F74321" w:rsidRPr="00892515">
        <w:rPr>
          <w:rFonts w:ascii="Book Antiqua" w:hAnsi="Book Antiqua" w:cs="Times New Roman"/>
          <w:sz w:val="24"/>
          <w:szCs w:val="24"/>
          <w:lang w:val="en-US"/>
        </w:rPr>
        <w:t>pro</w:t>
      </w:r>
      <w:r w:rsidR="00BC5F78" w:rsidRPr="00892515">
        <w:rPr>
          <w:rFonts w:ascii="Book Antiqua" w:hAnsi="Book Antiqua" w:cs="Times New Roman"/>
          <w:sz w:val="24"/>
          <w:szCs w:val="24"/>
          <w:lang w:val="en-US"/>
        </w:rPr>
        <w:t>long</w:t>
      </w:r>
      <w:r w:rsidR="00F74321" w:rsidRPr="00892515">
        <w:rPr>
          <w:rFonts w:ascii="Book Antiqua" w:hAnsi="Book Antiqua" w:cs="Times New Roman"/>
          <w:sz w:val="24"/>
          <w:szCs w:val="24"/>
          <w:lang w:val="en-US"/>
        </w:rPr>
        <w:t>ed</w:t>
      </w:r>
      <w:r w:rsidR="00BC5F78" w:rsidRPr="00892515">
        <w:rPr>
          <w:rFonts w:ascii="Book Antiqua" w:hAnsi="Book Antiqua" w:cs="Times New Roman"/>
          <w:sz w:val="24"/>
          <w:szCs w:val="24"/>
          <w:lang w:val="en-US"/>
        </w:rPr>
        <w:t xml:space="preserve"> time between the last MI and the delivery of cells (on average 12.8 years; range: 2.4-31.8)</w:t>
      </w:r>
      <w:ins w:id="500" w:author="Author">
        <w:r w:rsidR="004160AC" w:rsidRPr="00892515">
          <w:rPr>
            <w:rFonts w:ascii="Book Antiqua" w:hAnsi="Book Antiqua" w:cs="Times New Roman"/>
            <w:sz w:val="24"/>
            <w:szCs w:val="24"/>
            <w:lang w:val="en-US"/>
          </w:rPr>
          <w:t>,</w:t>
        </w:r>
      </w:ins>
      <w:r w:rsidR="00BC5F78" w:rsidRPr="00892515">
        <w:rPr>
          <w:rFonts w:ascii="Book Antiqua" w:hAnsi="Book Antiqua" w:cs="Times New Roman"/>
          <w:sz w:val="24"/>
          <w:szCs w:val="24"/>
          <w:lang w:val="en-US"/>
        </w:rPr>
        <w:t xml:space="preserve"> which may be clinicall</w:t>
      </w:r>
      <w:r w:rsidR="001210FB" w:rsidRPr="00892515">
        <w:rPr>
          <w:rFonts w:ascii="Book Antiqua" w:hAnsi="Book Antiqua" w:cs="Times New Roman"/>
          <w:sz w:val="24"/>
          <w:szCs w:val="24"/>
          <w:lang w:val="en-US"/>
        </w:rPr>
        <w:t>y</w:t>
      </w:r>
      <w:r w:rsidR="00BC5F78" w:rsidRPr="00892515">
        <w:rPr>
          <w:rFonts w:ascii="Book Antiqua" w:hAnsi="Book Antiqua" w:cs="Times New Roman"/>
          <w:sz w:val="24"/>
          <w:szCs w:val="24"/>
          <w:lang w:val="en-US"/>
        </w:rPr>
        <w:t xml:space="preserve"> less relevant than the time between induced MI and the delivery of UA-ADRCs </w:t>
      </w:r>
      <w:r w:rsidR="00896901" w:rsidRPr="00892515">
        <w:rPr>
          <w:rFonts w:ascii="Book Antiqua" w:hAnsi="Book Antiqua" w:cs="Times New Roman"/>
          <w:sz w:val="24"/>
          <w:szCs w:val="24"/>
          <w:lang w:val="en-US"/>
        </w:rPr>
        <w:t xml:space="preserve">investigated </w:t>
      </w:r>
      <w:r w:rsidR="00BC5F78" w:rsidRPr="00892515">
        <w:rPr>
          <w:rFonts w:ascii="Book Antiqua" w:hAnsi="Book Antiqua" w:cs="Times New Roman"/>
          <w:sz w:val="24"/>
          <w:szCs w:val="24"/>
          <w:lang w:val="en-US"/>
        </w:rPr>
        <w:t>in the present study (</w:t>
      </w:r>
      <w:del w:id="501" w:author="Author">
        <w:r w:rsidR="00BC5F78" w:rsidRPr="00892515" w:rsidDel="00214F89">
          <w:rPr>
            <w:rFonts w:ascii="Book Antiqua" w:hAnsi="Book Antiqua" w:cs="Times New Roman"/>
            <w:sz w:val="24"/>
            <w:szCs w:val="24"/>
            <w:lang w:val="en-US"/>
          </w:rPr>
          <w:delText>four weeks</w:delText>
        </w:r>
      </w:del>
      <w:ins w:id="502" w:author="Author">
        <w:r w:rsidR="00214F89">
          <w:rPr>
            <w:rFonts w:ascii="Book Antiqua" w:hAnsi="Book Antiqua" w:cs="Times New Roman"/>
            <w:sz w:val="24"/>
            <w:szCs w:val="24"/>
            <w:lang w:val="en-US"/>
          </w:rPr>
          <w:t>4 wk</w:t>
        </w:r>
      </w:ins>
      <w:r w:rsidR="00BC5F78" w:rsidRPr="00892515">
        <w:rPr>
          <w:rFonts w:ascii="Book Antiqua" w:hAnsi="Book Antiqua" w:cs="Times New Roman"/>
          <w:sz w:val="24"/>
          <w:szCs w:val="24"/>
          <w:lang w:val="en-US"/>
        </w:rPr>
        <w:t>).</w:t>
      </w:r>
    </w:p>
    <w:p w14:paraId="53976CD8" w14:textId="06C44A8B" w:rsidR="00CB2440" w:rsidRPr="00892515" w:rsidRDefault="00CB2440"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lastRenderedPageBreak/>
        <w:t>Several cell delivery routes were tested in preclinical studies and clinical trials in order to optimize the efficacy of</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mesenchymal stem cell therapy for MI</w:t>
      </w:r>
      <w:r w:rsidRPr="00892515">
        <w:rPr>
          <w:rFonts w:ascii="Book Antiqua" w:hAnsi="Book Antiqua" w:cs="Times New Roman"/>
          <w:sz w:val="24"/>
          <w:szCs w:val="24"/>
          <w:vertAlign w:val="superscript"/>
          <w:lang w:val="en-US"/>
        </w:rPr>
        <w:t>[51]</w:t>
      </w:r>
      <w:r w:rsidRPr="00892515">
        <w:rPr>
          <w:rFonts w:ascii="Book Antiqua" w:hAnsi="Book Antiqua" w:cs="Times New Roman"/>
          <w:sz w:val="24"/>
          <w:szCs w:val="24"/>
          <w:lang w:val="en-US"/>
        </w:rPr>
        <w:t>. A recent meta-analysis of these studies indicated that transendocardial stem cell injection (TESI) may be superior to intramyocardial (transpericardial) injection, intracoronary infusion or intravenous infusion</w:t>
      </w:r>
      <w:r w:rsidRPr="00892515">
        <w:rPr>
          <w:rFonts w:ascii="Book Antiqua" w:hAnsi="Book Antiqua" w:cs="Times New Roman"/>
          <w:sz w:val="24"/>
          <w:szCs w:val="24"/>
          <w:vertAlign w:val="superscript"/>
          <w:lang w:val="en-US"/>
        </w:rPr>
        <w:t>[51]</w:t>
      </w:r>
      <w:r w:rsidRPr="00892515">
        <w:rPr>
          <w:rFonts w:ascii="Book Antiqua" w:hAnsi="Book Antiqua" w:cs="Times New Roman"/>
          <w:sz w:val="24"/>
          <w:szCs w:val="24"/>
          <w:lang w:val="en-US"/>
        </w:rPr>
        <w:t xml:space="preserve">. However, TESI may preferentially reduce scar size and functional response of the ventricular wall at </w:t>
      </w:r>
      <w:del w:id="503" w:author="Author">
        <w:r w:rsidRPr="00892515" w:rsidDel="004160AC">
          <w:rPr>
            <w:rFonts w:ascii="Book Antiqua" w:hAnsi="Book Antiqua" w:cs="Times New Roman"/>
            <w:sz w:val="24"/>
            <w:szCs w:val="24"/>
            <w:lang w:val="en-US"/>
          </w:rPr>
          <w:delText xml:space="preserve">the </w:delText>
        </w:r>
      </w:del>
      <w:r w:rsidRPr="00892515">
        <w:rPr>
          <w:rFonts w:ascii="Book Antiqua" w:hAnsi="Book Antiqua" w:cs="Times New Roman"/>
          <w:sz w:val="24"/>
          <w:szCs w:val="24"/>
          <w:lang w:val="en-US"/>
        </w:rPr>
        <w:t>local stem cell injection sites, as observed in the POSEIDON RCT</w:t>
      </w:r>
      <w:r w:rsidRPr="00892515">
        <w:rPr>
          <w:rFonts w:ascii="Book Antiqua" w:hAnsi="Book Antiqua" w:cs="Times New Roman"/>
          <w:sz w:val="24"/>
          <w:szCs w:val="24"/>
          <w:vertAlign w:val="superscript"/>
          <w:lang w:val="en-US"/>
        </w:rPr>
        <w:t>[52]</w:t>
      </w:r>
      <w:r w:rsidRPr="00892515">
        <w:rPr>
          <w:rFonts w:ascii="Book Antiqua" w:hAnsi="Book Antiqua" w:cs="Times New Roman"/>
          <w:sz w:val="24"/>
          <w:szCs w:val="24"/>
          <w:lang w:val="en-US"/>
        </w:rPr>
        <w:t>. Thus, TESI might not be the best cell delivery route.</w:t>
      </w:r>
      <w:r w:rsidR="003B38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w:t>
      </w:r>
    </w:p>
    <w:p w14:paraId="73377CB2" w14:textId="658AD041" w:rsidR="0053682B" w:rsidRPr="00892515" w:rsidRDefault="0053682B"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In order to overcome the </w:t>
      </w:r>
      <w:r w:rsidR="005E17E6" w:rsidRPr="00892515">
        <w:rPr>
          <w:rFonts w:ascii="Book Antiqua" w:hAnsi="Book Antiqua" w:cs="Times New Roman"/>
          <w:sz w:val="24"/>
          <w:szCs w:val="24"/>
          <w:lang w:val="en-US"/>
        </w:rPr>
        <w:t xml:space="preserve">natural </w:t>
      </w:r>
      <w:r w:rsidRPr="00892515">
        <w:rPr>
          <w:rFonts w:ascii="Book Antiqua" w:hAnsi="Book Antiqua" w:cs="Times New Roman"/>
          <w:sz w:val="24"/>
          <w:szCs w:val="24"/>
          <w:lang w:val="en-US"/>
        </w:rPr>
        <w:t xml:space="preserve">endothelial barrier, </w:t>
      </w:r>
      <w:r w:rsidR="00237DFA" w:rsidRPr="00892515">
        <w:rPr>
          <w:rFonts w:ascii="Book Antiqua" w:hAnsi="Book Antiqua" w:cs="Times New Roman"/>
          <w:sz w:val="24"/>
          <w:szCs w:val="24"/>
          <w:lang w:val="en-US"/>
        </w:rPr>
        <w:t>we applied</w:t>
      </w:r>
      <w:r w:rsidR="005E17E6" w:rsidRPr="00892515">
        <w:rPr>
          <w:rFonts w:ascii="Book Antiqua" w:hAnsi="Book Antiqua" w:cs="Times New Roman"/>
          <w:sz w:val="24"/>
          <w:szCs w:val="24"/>
          <w:lang w:val="en-US"/>
        </w:rPr>
        <w:t xml:space="preserve"> in the present study</w:t>
      </w:r>
      <w:r w:rsidRPr="00892515">
        <w:rPr>
          <w:rFonts w:ascii="Book Antiqua" w:hAnsi="Book Antiqua" w:cs="Times New Roman"/>
          <w:sz w:val="24"/>
          <w:szCs w:val="24"/>
          <w:lang w:val="en-US"/>
        </w:rPr>
        <w:t xml:space="preserve"> a novel cell delivery method</w:t>
      </w:r>
      <w:r w:rsidR="005E17E6" w:rsidRPr="00892515">
        <w:rPr>
          <w:rFonts w:ascii="Book Antiqua" w:hAnsi="Book Antiqua" w:cs="Times New Roman"/>
          <w:sz w:val="24"/>
          <w:szCs w:val="24"/>
          <w:lang w:val="en-US"/>
        </w:rPr>
        <w:t xml:space="preserve"> by applying increased pressure</w:t>
      </w:r>
      <w:r w:rsidR="002F74C6" w:rsidRPr="00892515">
        <w:rPr>
          <w:rFonts w:ascii="Book Antiqua" w:hAnsi="Book Antiqua" w:cs="Times New Roman"/>
          <w:sz w:val="24"/>
          <w:szCs w:val="24"/>
          <w:lang w:val="en-US"/>
        </w:rPr>
        <w:t xml:space="preserve"> to extravasate the cells</w:t>
      </w:r>
      <w:r w:rsidR="00237DFA"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(retrograde delivery of cells into the temporarily blocked LAD vein using a </w:t>
      </w:r>
      <w:r w:rsidR="005E17E6" w:rsidRPr="00892515">
        <w:rPr>
          <w:rFonts w:ascii="Book Antiqua" w:hAnsi="Book Antiqua" w:cs="Times New Roman"/>
          <w:sz w:val="24"/>
          <w:szCs w:val="24"/>
          <w:lang w:val="en-US"/>
        </w:rPr>
        <w:t xml:space="preserve">standard </w:t>
      </w:r>
      <w:r w:rsidRPr="00892515">
        <w:rPr>
          <w:rFonts w:ascii="Book Antiqua" w:hAnsi="Book Antiqua" w:cs="Times New Roman"/>
          <w:sz w:val="24"/>
          <w:szCs w:val="24"/>
          <w:lang w:val="en-US"/>
        </w:rPr>
        <w:t xml:space="preserve">over-the-wire balloon catheter). Another </w:t>
      </w:r>
      <w:ins w:id="504" w:author="Author">
        <w:r w:rsidR="004160AC" w:rsidRPr="00892515">
          <w:rPr>
            <w:rFonts w:ascii="Book Antiqua" w:hAnsi="Book Antiqua" w:cs="Times New Roman"/>
            <w:sz w:val="24"/>
            <w:szCs w:val="24"/>
            <w:lang w:val="en-US"/>
          </w:rPr>
          <w:t xml:space="preserve">published </w:t>
        </w:r>
      </w:ins>
      <w:r w:rsidRPr="00892515">
        <w:rPr>
          <w:rFonts w:ascii="Book Antiqua" w:hAnsi="Book Antiqua" w:cs="Times New Roman"/>
          <w:sz w:val="24"/>
          <w:szCs w:val="24"/>
          <w:lang w:val="en-US"/>
        </w:rPr>
        <w:t xml:space="preserve">study </w:t>
      </w:r>
      <w:del w:id="505" w:author="Author">
        <w:r w:rsidRPr="00892515" w:rsidDel="004160AC">
          <w:rPr>
            <w:rFonts w:ascii="Book Antiqua" w:hAnsi="Book Antiqua" w:cs="Times New Roman"/>
            <w:sz w:val="24"/>
            <w:szCs w:val="24"/>
            <w:lang w:val="en-US"/>
          </w:rPr>
          <w:delText>on pigs</w:delText>
        </w:r>
        <w:r w:rsidR="00651E27" w:rsidRPr="00892515" w:rsidDel="004160AC">
          <w:rPr>
            <w:rFonts w:ascii="Book Antiqua" w:hAnsi="Book Antiqua" w:cs="Times New Roman"/>
            <w:sz w:val="24"/>
            <w:szCs w:val="24"/>
            <w:lang w:val="en-US"/>
          </w:rPr>
          <w:delText xml:space="preserve"> </w:delText>
        </w:r>
      </w:del>
      <w:ins w:id="506" w:author="Author">
        <w:r w:rsidR="004160AC" w:rsidRPr="00892515">
          <w:rPr>
            <w:rFonts w:ascii="Book Antiqua" w:hAnsi="Book Antiqua" w:cs="Times New Roman"/>
            <w:sz w:val="24"/>
            <w:szCs w:val="24"/>
            <w:lang w:val="en-US"/>
          </w:rPr>
          <w:t xml:space="preserve">on pigs </w:t>
        </w:r>
      </w:ins>
      <w:del w:id="507" w:author="Author">
        <w:r w:rsidR="00651E27" w:rsidRPr="00892515" w:rsidDel="004160AC">
          <w:rPr>
            <w:rFonts w:ascii="Book Antiqua" w:hAnsi="Book Antiqua" w:cs="Times New Roman"/>
            <w:sz w:val="24"/>
            <w:szCs w:val="24"/>
            <w:lang w:val="en-US"/>
          </w:rPr>
          <w:delText>in the literature</w:delText>
        </w:r>
        <w:r w:rsidRPr="00892515" w:rsidDel="004160AC">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(occlusion of the LAD artery for 45 min; delivery of 1</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10</w:t>
      </w:r>
      <w:r w:rsidRPr="00892515">
        <w:rPr>
          <w:rFonts w:ascii="Book Antiqua" w:hAnsi="Book Antiqua" w:cs="Times New Roman"/>
          <w:sz w:val="24"/>
          <w:szCs w:val="24"/>
          <w:vertAlign w:val="superscript"/>
          <w:lang w:val="en-US"/>
        </w:rPr>
        <w:t>7</w:t>
      </w:r>
      <w:r w:rsidRPr="00892515">
        <w:rPr>
          <w:rFonts w:ascii="Book Antiqua" w:hAnsi="Book Antiqua" w:cs="Times New Roman"/>
          <w:sz w:val="24"/>
          <w:szCs w:val="24"/>
          <w:lang w:val="en-US"/>
        </w:rPr>
        <w:t xml:space="preserve"> </w:t>
      </w:r>
      <w:r w:rsidRPr="00892515">
        <w:rPr>
          <w:rFonts w:ascii="Book Antiqua" w:hAnsi="Book Antiqua" w:cs="Times New Roman"/>
          <w:sz w:val="24"/>
          <w:szCs w:val="24"/>
          <w:vertAlign w:val="superscript"/>
          <w:lang w:val="en-US"/>
        </w:rPr>
        <w:t>111</w:t>
      </w:r>
      <w:r w:rsidRPr="00892515">
        <w:rPr>
          <w:rFonts w:ascii="Book Antiqua" w:hAnsi="Book Antiqua" w:cs="Times New Roman"/>
          <w:sz w:val="24"/>
          <w:szCs w:val="24"/>
          <w:lang w:val="en-US"/>
        </w:rPr>
        <w:t xml:space="preserve">indium-oxine–labeled autologous ASCs </w:t>
      </w:r>
      <w:del w:id="508" w:author="Author">
        <w:r w:rsidRPr="00892515" w:rsidDel="00FF637F">
          <w:rPr>
            <w:rFonts w:ascii="Book Antiqua" w:hAnsi="Book Antiqua" w:cs="Times New Roman"/>
            <w:sz w:val="24"/>
            <w:szCs w:val="24"/>
            <w:lang w:val="en-US"/>
          </w:rPr>
          <w:delText>six days</w:delText>
        </w:r>
      </w:del>
      <w:ins w:id="509" w:author="Author">
        <w:r w:rsidR="00FF637F">
          <w:rPr>
            <w:rFonts w:ascii="Book Antiqua" w:hAnsi="Book Antiqua" w:cs="Times New Roman"/>
            <w:sz w:val="24"/>
            <w:szCs w:val="24"/>
            <w:lang w:val="en-US"/>
          </w:rPr>
          <w:t>6 d</w:t>
        </w:r>
      </w:ins>
      <w:r w:rsidRPr="00892515">
        <w:rPr>
          <w:rFonts w:ascii="Book Antiqua" w:hAnsi="Book Antiqua" w:cs="Times New Roman"/>
          <w:sz w:val="24"/>
          <w:szCs w:val="24"/>
          <w:lang w:val="en-US"/>
        </w:rPr>
        <w:t xml:space="preserve"> later; delivery of the cells into a 4 cm long segment of the LAD vein using a double-balloon catheter within on average 8 seconds; named RCV delivery) showed that R</w:t>
      </w:r>
      <w:r w:rsidR="00237DFA" w:rsidRPr="00892515">
        <w:rPr>
          <w:rFonts w:ascii="Book Antiqua" w:hAnsi="Book Antiqua" w:cs="Times New Roman"/>
          <w:sz w:val="24"/>
          <w:szCs w:val="24"/>
          <w:lang w:val="en-US"/>
        </w:rPr>
        <w:t xml:space="preserve">CV </w:t>
      </w:r>
      <w:r w:rsidRPr="00892515">
        <w:rPr>
          <w:rFonts w:ascii="Book Antiqua" w:hAnsi="Book Antiqua" w:cs="Times New Roman"/>
          <w:sz w:val="24"/>
          <w:szCs w:val="24"/>
          <w:lang w:val="en-US"/>
        </w:rPr>
        <w:t xml:space="preserve">delivery </w:t>
      </w:r>
      <w:ins w:id="510" w:author="Author">
        <w:r w:rsidR="004160AC" w:rsidRPr="00892515">
          <w:rPr>
            <w:rFonts w:ascii="Book Antiqua" w:hAnsi="Book Antiqua" w:cs="Times New Roman"/>
            <w:sz w:val="24"/>
            <w:szCs w:val="24"/>
            <w:lang w:val="en-US"/>
          </w:rPr>
          <w:t xml:space="preserve">also </w:t>
        </w:r>
      </w:ins>
      <w:r w:rsidRPr="00892515">
        <w:rPr>
          <w:rFonts w:ascii="Book Antiqua" w:hAnsi="Book Antiqua" w:cs="Times New Roman"/>
          <w:sz w:val="24"/>
          <w:szCs w:val="24"/>
          <w:lang w:val="en-US"/>
        </w:rPr>
        <w:t xml:space="preserve">resulted </w:t>
      </w:r>
      <w:del w:id="511" w:author="Author">
        <w:r w:rsidR="002F74C6" w:rsidRPr="00892515" w:rsidDel="004160AC">
          <w:rPr>
            <w:rFonts w:ascii="Book Antiqua" w:hAnsi="Book Antiqua" w:cs="Times New Roman"/>
            <w:sz w:val="24"/>
            <w:szCs w:val="24"/>
            <w:lang w:val="en-US"/>
          </w:rPr>
          <w:delText xml:space="preserve">as well </w:delText>
        </w:r>
      </w:del>
      <w:r w:rsidRPr="00892515">
        <w:rPr>
          <w:rFonts w:ascii="Book Antiqua" w:hAnsi="Book Antiqua" w:cs="Times New Roman"/>
          <w:sz w:val="24"/>
          <w:szCs w:val="24"/>
          <w:lang w:val="en-US"/>
        </w:rPr>
        <w:t xml:space="preserve">in </w:t>
      </w:r>
      <w:r w:rsidR="002F74C6" w:rsidRPr="00892515">
        <w:rPr>
          <w:rFonts w:ascii="Book Antiqua" w:hAnsi="Book Antiqua" w:cs="Times New Roman"/>
          <w:sz w:val="24"/>
          <w:szCs w:val="24"/>
          <w:lang w:val="en-US"/>
        </w:rPr>
        <w:t>increased</w:t>
      </w:r>
      <w:r w:rsidRPr="00892515">
        <w:rPr>
          <w:rFonts w:ascii="Book Antiqua" w:hAnsi="Book Antiqua" w:cs="Times New Roman"/>
          <w:sz w:val="24"/>
          <w:szCs w:val="24"/>
          <w:lang w:val="en-US"/>
        </w:rPr>
        <w:t xml:space="preserve"> amounts of cells retained in the heart at 1 h and 24 h after delivery (mean relative amount of </w:t>
      </w:r>
      <w:r w:rsidRPr="00892515">
        <w:rPr>
          <w:rFonts w:ascii="Book Antiqua" w:hAnsi="Book Antiqua" w:cs="Times New Roman"/>
          <w:sz w:val="24"/>
          <w:szCs w:val="24"/>
          <w:vertAlign w:val="superscript"/>
          <w:lang w:val="en-US"/>
        </w:rPr>
        <w:t>111</w:t>
      </w:r>
      <w:r w:rsidRPr="00892515">
        <w:rPr>
          <w:rFonts w:ascii="Book Antiqua" w:hAnsi="Book Antiqua" w:cs="Times New Roman"/>
          <w:sz w:val="24"/>
          <w:szCs w:val="24"/>
          <w:lang w:val="en-US"/>
        </w:rPr>
        <w:t>indium-oxine retention: 18% after 1 h and 19% after 24 h)</w:t>
      </w:r>
      <w:r w:rsidR="00896901"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53</w:t>
      </w:r>
      <w:r w:rsidR="00896901"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Of note, these data </w:t>
      </w:r>
      <w:r w:rsidR="00292C0F" w:rsidRPr="00892515">
        <w:rPr>
          <w:rFonts w:ascii="Book Antiqua" w:hAnsi="Book Antiqua" w:cs="Times New Roman"/>
          <w:sz w:val="24"/>
          <w:szCs w:val="24"/>
          <w:lang w:val="en-US"/>
        </w:rPr>
        <w:t>cannot</w:t>
      </w:r>
      <w:r w:rsidRPr="00892515">
        <w:rPr>
          <w:rFonts w:ascii="Book Antiqua" w:hAnsi="Book Antiqua" w:cs="Times New Roman"/>
          <w:sz w:val="24"/>
          <w:szCs w:val="24"/>
          <w:lang w:val="en-US"/>
        </w:rPr>
        <w:t xml:space="preserve"> be directly compared to the experimental model investigated in the present study (occlusion of the LAD artery for 180 min; delivery of UA-ARDCs </w:t>
      </w:r>
      <w:del w:id="512" w:author="Author">
        <w:r w:rsidRPr="00892515" w:rsidDel="00214F89">
          <w:rPr>
            <w:rFonts w:ascii="Book Antiqua" w:hAnsi="Book Antiqua" w:cs="Times New Roman"/>
            <w:sz w:val="24"/>
            <w:szCs w:val="24"/>
            <w:lang w:val="en-US"/>
          </w:rPr>
          <w:delText>four weeks</w:delText>
        </w:r>
      </w:del>
      <w:ins w:id="513"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later). We hypothesize that delivery of cells into a temporarily blocked vessel – with continuing injection and the resulting increase in pressure in the compartment between the balloons blocked segment of the vessel and the capillaries – enables cells to overcome the endothelial barrier. It </w:t>
      </w:r>
      <w:r w:rsidR="00B25E40" w:rsidRPr="00892515">
        <w:rPr>
          <w:rFonts w:ascii="Book Antiqua" w:hAnsi="Book Antiqua" w:cs="Times New Roman"/>
          <w:sz w:val="24"/>
          <w:szCs w:val="24"/>
          <w:lang w:val="en-US"/>
        </w:rPr>
        <w:t>might</w:t>
      </w:r>
      <w:r w:rsidR="00F74321" w:rsidRPr="00892515">
        <w:rPr>
          <w:rFonts w:ascii="Book Antiqua" w:hAnsi="Book Antiqua" w:cs="Times New Roman"/>
          <w:sz w:val="24"/>
          <w:szCs w:val="24"/>
          <w:lang w:val="en-US"/>
        </w:rPr>
        <w:t xml:space="preserve"> be a task of following</w:t>
      </w:r>
      <w:r w:rsidRPr="00892515">
        <w:rPr>
          <w:rFonts w:ascii="Book Antiqua" w:hAnsi="Book Antiqua" w:cs="Times New Roman"/>
          <w:sz w:val="24"/>
          <w:szCs w:val="24"/>
          <w:lang w:val="en-US"/>
        </w:rPr>
        <w:t xml:space="preserve"> studies to </w:t>
      </w:r>
      <w:r w:rsidR="00B25E40" w:rsidRPr="00892515">
        <w:rPr>
          <w:rFonts w:ascii="Book Antiqua" w:hAnsi="Book Antiqua" w:cs="Times New Roman"/>
          <w:sz w:val="24"/>
          <w:szCs w:val="24"/>
          <w:lang w:val="en-US"/>
        </w:rPr>
        <w:t>further</w:t>
      </w:r>
      <w:r w:rsidRPr="00892515">
        <w:rPr>
          <w:rFonts w:ascii="Book Antiqua" w:hAnsi="Book Antiqua" w:cs="Times New Roman"/>
          <w:sz w:val="24"/>
          <w:szCs w:val="24"/>
          <w:lang w:val="en-US"/>
        </w:rPr>
        <w:t xml:space="preserve"> inv</w:t>
      </w:r>
      <w:r w:rsidR="00B25E40" w:rsidRPr="00892515">
        <w:rPr>
          <w:rFonts w:ascii="Book Antiqua" w:hAnsi="Book Antiqua" w:cs="Times New Roman"/>
          <w:sz w:val="24"/>
          <w:szCs w:val="24"/>
          <w:lang w:val="en-US"/>
        </w:rPr>
        <w:t>estigate to which extent the novel</w:t>
      </w:r>
      <w:r w:rsidRPr="00892515">
        <w:rPr>
          <w:rFonts w:ascii="Book Antiqua" w:hAnsi="Book Antiqua" w:cs="Times New Roman"/>
          <w:sz w:val="24"/>
          <w:szCs w:val="24"/>
          <w:lang w:val="en-US"/>
        </w:rPr>
        <w:t xml:space="preserve"> delivery m</w:t>
      </w:r>
      <w:r w:rsidR="00B25E40" w:rsidRPr="00892515">
        <w:rPr>
          <w:rFonts w:ascii="Book Antiqua" w:hAnsi="Book Antiqua" w:cs="Times New Roman"/>
          <w:sz w:val="24"/>
          <w:szCs w:val="24"/>
          <w:lang w:val="en-US"/>
        </w:rPr>
        <w:t xml:space="preserve">ode </w:t>
      </w:r>
      <w:r w:rsidRPr="00892515">
        <w:rPr>
          <w:rFonts w:ascii="Book Antiqua" w:hAnsi="Book Antiqua" w:cs="Times New Roman"/>
          <w:sz w:val="24"/>
          <w:szCs w:val="24"/>
          <w:lang w:val="en-US"/>
        </w:rPr>
        <w:t xml:space="preserve">contributed to improvements in cardiac </w:t>
      </w:r>
      <w:r w:rsidR="00896901" w:rsidRPr="00892515">
        <w:rPr>
          <w:rFonts w:ascii="Book Antiqua" w:hAnsi="Book Antiqua" w:cs="Times New Roman"/>
          <w:sz w:val="24"/>
          <w:szCs w:val="24"/>
          <w:lang w:val="en-US"/>
        </w:rPr>
        <w:t xml:space="preserve">function and </w:t>
      </w:r>
      <w:r w:rsidRPr="00892515">
        <w:rPr>
          <w:rFonts w:ascii="Book Antiqua" w:hAnsi="Book Antiqua" w:cs="Times New Roman"/>
          <w:sz w:val="24"/>
          <w:szCs w:val="24"/>
          <w:lang w:val="en-US"/>
        </w:rPr>
        <w:t>structure</w:t>
      </w:r>
      <w:r w:rsidR="00896901"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after </w:t>
      </w:r>
      <w:r w:rsidR="00896901" w:rsidRPr="00892515">
        <w:rPr>
          <w:rFonts w:ascii="Book Antiqua" w:hAnsi="Book Antiqua" w:cs="Times New Roman"/>
          <w:sz w:val="24"/>
          <w:szCs w:val="24"/>
          <w:lang w:val="en-US"/>
        </w:rPr>
        <w:t>induced C</w:t>
      </w:r>
      <w:r w:rsidRPr="00892515">
        <w:rPr>
          <w:rFonts w:ascii="Book Antiqua" w:hAnsi="Book Antiqua" w:cs="Times New Roman"/>
          <w:sz w:val="24"/>
          <w:szCs w:val="24"/>
          <w:lang w:val="en-US"/>
        </w:rPr>
        <w:t>MI</w:t>
      </w:r>
      <w:r w:rsidR="00B25E4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as reported </w:t>
      </w:r>
      <w:r w:rsidR="00237DFA" w:rsidRPr="00892515">
        <w:rPr>
          <w:rFonts w:ascii="Book Antiqua" w:hAnsi="Book Antiqua" w:cs="Times New Roman"/>
          <w:sz w:val="24"/>
          <w:szCs w:val="24"/>
          <w:lang w:val="en-US"/>
        </w:rPr>
        <w:t>here</w:t>
      </w:r>
      <w:r w:rsidRPr="00892515">
        <w:rPr>
          <w:rFonts w:ascii="Book Antiqua" w:hAnsi="Book Antiqua" w:cs="Times New Roman"/>
          <w:sz w:val="24"/>
          <w:szCs w:val="24"/>
          <w:lang w:val="en-US"/>
        </w:rPr>
        <w:t>.</w:t>
      </w:r>
    </w:p>
    <w:p w14:paraId="32B7BDE3" w14:textId="4D6C4BF9" w:rsidR="00EB0853" w:rsidRPr="00892515" w:rsidRDefault="001C047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outcome of cell-based therapy for MI depends on the type of cells delivered, which includes the </w:t>
      </w:r>
      <w:r w:rsidR="00B623D1" w:rsidRPr="00892515">
        <w:rPr>
          <w:rFonts w:ascii="Book Antiqua" w:hAnsi="Book Antiqua" w:cs="Times New Roman"/>
          <w:sz w:val="24"/>
          <w:szCs w:val="24"/>
          <w:lang w:val="en-US"/>
        </w:rPr>
        <w:t xml:space="preserve">primary origin, </w:t>
      </w:r>
      <w:r w:rsidRPr="00892515">
        <w:rPr>
          <w:rFonts w:ascii="Book Antiqua" w:hAnsi="Book Antiqua" w:cs="Times New Roman"/>
          <w:sz w:val="24"/>
          <w:szCs w:val="24"/>
          <w:lang w:val="en-US"/>
        </w:rPr>
        <w:t>way of initial isolation</w:t>
      </w:r>
      <w:ins w:id="514" w:author="Author">
        <w:r w:rsidR="0009124A"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and processing. </w:t>
      </w:r>
      <w:r w:rsidR="00435764" w:rsidRPr="00892515">
        <w:rPr>
          <w:rFonts w:ascii="Book Antiqua" w:hAnsi="Book Antiqua" w:cs="Times New Roman"/>
          <w:sz w:val="24"/>
          <w:szCs w:val="24"/>
          <w:lang w:val="en-US"/>
        </w:rPr>
        <w:t xml:space="preserve">The UA-ADRCs used in the present study were neither cultured nor selected or physically, chemically and/or genetically modified. Rather, they were delivered into the heart about one hour after isolating the </w:t>
      </w:r>
      <w:r w:rsidR="00B623D1" w:rsidRPr="00892515">
        <w:rPr>
          <w:rFonts w:ascii="Book Antiqua" w:hAnsi="Book Antiqua" w:cs="Times New Roman"/>
          <w:sz w:val="24"/>
          <w:szCs w:val="24"/>
          <w:lang w:val="en-US"/>
        </w:rPr>
        <w:t xml:space="preserve">unmodified </w:t>
      </w:r>
      <w:r w:rsidR="00435764" w:rsidRPr="00892515">
        <w:rPr>
          <w:rFonts w:ascii="Book Antiqua" w:hAnsi="Book Antiqua" w:cs="Times New Roman"/>
          <w:sz w:val="24"/>
          <w:szCs w:val="24"/>
          <w:lang w:val="en-US"/>
        </w:rPr>
        <w:t xml:space="preserve">cells from the adipose tissue, within the </w:t>
      </w:r>
      <w:r w:rsidR="00435764" w:rsidRPr="00892515">
        <w:rPr>
          <w:rFonts w:ascii="Book Antiqua" w:hAnsi="Book Antiqua" w:cs="Times New Roman"/>
          <w:sz w:val="24"/>
          <w:szCs w:val="24"/>
          <w:lang w:val="en-US"/>
        </w:rPr>
        <w:lastRenderedPageBreak/>
        <w:t>same interventional procedure of cell harvesting and application (</w:t>
      </w:r>
      <w:r w:rsidR="00B45597" w:rsidRPr="00892515">
        <w:rPr>
          <w:rFonts w:ascii="Book Antiqua" w:hAnsi="Book Antiqua" w:cs="Times New Roman"/>
          <w:i/>
          <w:iCs/>
          <w:sz w:val="24"/>
          <w:szCs w:val="24"/>
          <w:lang w:val="en-US"/>
        </w:rPr>
        <w:t>i.e.</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 xml:space="preserve"> at </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point of care</w:t>
      </w:r>
      <w:r w:rsidR="00B70580" w:rsidRPr="00892515">
        <w:rPr>
          <w:rFonts w:ascii="Book Antiqua" w:hAnsi="Book Antiqua" w:cs="Times New Roman"/>
          <w:sz w:val="24"/>
          <w:szCs w:val="24"/>
          <w:lang w:val="en-US"/>
        </w:rPr>
        <w:t>”</w:t>
      </w:r>
      <w:r w:rsidR="00435764" w:rsidRPr="00892515">
        <w:rPr>
          <w:rFonts w:ascii="Book Antiqua" w:hAnsi="Book Antiqua" w:cs="Times New Roman"/>
          <w:sz w:val="24"/>
          <w:szCs w:val="24"/>
          <w:lang w:val="en-US"/>
        </w:rPr>
        <w:t xml:space="preserve">). </w:t>
      </w:r>
    </w:p>
    <w:p w14:paraId="4DFC85CE" w14:textId="3002F687" w:rsidR="00420809" w:rsidRPr="00892515" w:rsidRDefault="001C0476"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cs="Times New Roman"/>
          <w:sz w:val="24"/>
          <w:szCs w:val="24"/>
          <w:lang w:val="en-US"/>
        </w:rPr>
        <w:t>A number of enzymatic and non-enzymatic systems for isolating UA-ADRCs have been developed</w:t>
      </w:r>
      <w:r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21,54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The cell yield reported after different procedures varies considerably</w:t>
      </w:r>
      <w:r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21,55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It was shown that</w:t>
      </w:r>
      <w:ins w:id="515" w:author="Author">
        <w:r w:rsidR="0009124A"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in general, enzymatic isolation of UA-ADRCs yields significantly more cells than non-enzymatic, mere mechanical isolation</w:t>
      </w:r>
      <w:r w:rsidRPr="00892515">
        <w:rPr>
          <w:rFonts w:ascii="Book Antiqua" w:hAnsi="Book Antiqua" w:cs="Times New Roman"/>
          <w:sz w:val="24"/>
          <w:szCs w:val="24"/>
          <w:vertAlign w:val="superscript"/>
          <w:lang w:val="en-US"/>
        </w:rPr>
        <w:t>[</w:t>
      </w:r>
      <w:r w:rsidR="00866A6B" w:rsidRPr="00892515">
        <w:rPr>
          <w:rFonts w:ascii="Book Antiqua" w:hAnsi="Book Antiqua" w:cs="Times New Roman"/>
          <w:sz w:val="24"/>
          <w:szCs w:val="24"/>
          <w:vertAlign w:val="superscript"/>
          <w:lang w:val="en-US"/>
        </w:rPr>
        <w:t>21,56</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In the present study, cells were isolated from adipose tissue using Matrase</w:t>
      </w:r>
      <w:r w:rsidR="00EB0853"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85217E" w:rsidRPr="00892515">
        <w:rPr>
          <w:rFonts w:ascii="Book Antiqua" w:hAnsi="Book Antiqua" w:cs="Times New Roman"/>
          <w:sz w:val="24"/>
          <w:szCs w:val="24"/>
          <w:lang w:val="en-US"/>
        </w:rPr>
        <w:t>R</w:t>
      </w:r>
      <w:r w:rsidRPr="00892515">
        <w:rPr>
          <w:rFonts w:ascii="Book Antiqua" w:hAnsi="Book Antiqua" w:cs="Times New Roman"/>
          <w:sz w:val="24"/>
          <w:szCs w:val="24"/>
          <w:lang w:val="en-US"/>
        </w:rPr>
        <w:t>eagent (InGeneron), an enzyme blend o</w:t>
      </w:r>
      <w:r w:rsidR="00920C61" w:rsidRPr="00892515">
        <w:rPr>
          <w:rFonts w:ascii="Book Antiqua" w:hAnsi="Book Antiqua" w:cs="Times New Roman"/>
          <w:sz w:val="24"/>
          <w:szCs w:val="24"/>
          <w:lang w:val="en-US"/>
        </w:rPr>
        <w:t>f collagenase I, collagenase II</w:t>
      </w:r>
      <w:r w:rsidRPr="00892515">
        <w:rPr>
          <w:rFonts w:ascii="Book Antiqua" w:hAnsi="Book Antiqua" w:cs="Times New Roman"/>
          <w:sz w:val="24"/>
          <w:szCs w:val="24"/>
          <w:lang w:val="en-US"/>
        </w:rPr>
        <w:t xml:space="preserve"> and a recombinantly </w:t>
      </w:r>
      <w:r w:rsidR="002C4F74" w:rsidRPr="00892515">
        <w:rPr>
          <w:rFonts w:ascii="Book Antiqua" w:hAnsi="Book Antiqua" w:cs="Times New Roman"/>
          <w:sz w:val="24"/>
          <w:szCs w:val="24"/>
          <w:lang w:val="en-US"/>
        </w:rPr>
        <w:t xml:space="preserve">produced, </w:t>
      </w:r>
      <w:del w:id="516" w:author="Author">
        <w:r w:rsidR="002C4F74" w:rsidRPr="00892515" w:rsidDel="0092254E">
          <w:rPr>
            <w:rFonts w:ascii="Book Antiqua" w:hAnsi="Book Antiqua" w:cs="Times New Roman"/>
            <w:sz w:val="24"/>
            <w:szCs w:val="24"/>
            <w:lang w:val="en-US"/>
          </w:rPr>
          <w:delText>proprietory</w:delText>
        </w:r>
      </w:del>
      <w:ins w:id="517" w:author="Author">
        <w:r w:rsidR="0092254E" w:rsidRPr="00892515">
          <w:rPr>
            <w:rFonts w:ascii="Book Antiqua" w:hAnsi="Book Antiqua" w:cs="Times New Roman"/>
            <w:sz w:val="24"/>
            <w:szCs w:val="24"/>
            <w:lang w:val="en-US"/>
          </w:rPr>
          <w:t>proprietary</w:t>
        </w:r>
      </w:ins>
      <w:r w:rsidRPr="00892515">
        <w:rPr>
          <w:rFonts w:ascii="Book Antiqua" w:hAnsi="Book Antiqua" w:cs="Times New Roman"/>
          <w:sz w:val="24"/>
          <w:szCs w:val="24"/>
          <w:lang w:val="en-US"/>
        </w:rPr>
        <w:t xml:space="preserve"> neutral protease. </w:t>
      </w:r>
    </w:p>
    <w:p w14:paraId="6BA60F98" w14:textId="22C96D5C" w:rsidR="00420809" w:rsidRPr="00892515" w:rsidRDefault="00420809" w:rsidP="00892515">
      <w:pPr>
        <w:widowControl w:val="0"/>
        <w:snapToGrid w:val="0"/>
        <w:spacing w:line="360" w:lineRule="auto"/>
        <w:ind w:firstLine="432"/>
        <w:jc w:val="both"/>
        <w:rPr>
          <w:rFonts w:ascii="Book Antiqua" w:hAnsi="Book Antiqua" w:cs="Times New Roman"/>
          <w:sz w:val="24"/>
          <w:szCs w:val="24"/>
          <w:lang w:val="en-US"/>
        </w:rPr>
      </w:pPr>
      <w:r w:rsidRPr="00892515">
        <w:rPr>
          <w:rFonts w:ascii="Book Antiqua" w:hAnsi="Book Antiqua"/>
          <w:sz w:val="24"/>
          <w:szCs w:val="24"/>
          <w:lang w:val="en-US"/>
        </w:rPr>
        <w:t xml:space="preserve">A recent study compared cell yield, cell viability, number of living cells per ml lipoaspirate, biological characteristics, physiological functions and structural properties of UA-ADRCs that were isolated from adipose tissue with the use of Matrase Reagent (Transpose RT/Matrase </w:t>
      </w:r>
      <w:r w:rsidR="002E3E07" w:rsidRPr="00892515">
        <w:rPr>
          <w:rFonts w:ascii="Book Antiqua" w:hAnsi="Book Antiqua"/>
          <w:sz w:val="24"/>
          <w:szCs w:val="24"/>
          <w:lang w:val="en-US"/>
        </w:rPr>
        <w:t>isolation</w:t>
      </w:r>
      <w:r w:rsidRPr="00892515">
        <w:rPr>
          <w:rFonts w:ascii="Book Antiqua" w:hAnsi="Book Antiqua"/>
          <w:sz w:val="24"/>
          <w:szCs w:val="24"/>
          <w:lang w:val="en-US"/>
        </w:rPr>
        <w:t xml:space="preserve">) </w:t>
      </w:r>
      <w:r w:rsidR="001663F7" w:rsidRPr="00892515">
        <w:rPr>
          <w:rFonts w:ascii="Book Antiqua" w:hAnsi="Book Antiqua"/>
          <w:sz w:val="24"/>
          <w:szCs w:val="24"/>
          <w:lang w:val="en-US"/>
        </w:rPr>
        <w:t xml:space="preserve">(as done in this study) </w:t>
      </w:r>
      <w:r w:rsidRPr="00892515">
        <w:rPr>
          <w:rFonts w:ascii="Book Antiqua" w:hAnsi="Book Antiqua"/>
          <w:sz w:val="24"/>
          <w:szCs w:val="24"/>
          <w:lang w:val="en-US"/>
        </w:rPr>
        <w:t>with the same parameters of UA-ADRCs that were mechanically isolated from adipose tissue without the use of Matrase Reagent</w:t>
      </w:r>
      <w:ins w:id="518" w:author="Author">
        <w:r w:rsidR="0009124A" w:rsidRPr="00892515">
          <w:rPr>
            <w:rFonts w:ascii="Book Antiqua" w:hAnsi="Book Antiqua"/>
            <w:sz w:val="24"/>
            <w:szCs w:val="24"/>
            <w:lang w:val="en-US"/>
          </w:rPr>
          <w:t>,</w:t>
        </w:r>
      </w:ins>
      <w:r w:rsidRPr="00892515">
        <w:rPr>
          <w:rFonts w:ascii="Book Antiqua" w:hAnsi="Book Antiqua"/>
          <w:sz w:val="24"/>
          <w:szCs w:val="24"/>
          <w:lang w:val="en-US"/>
        </w:rPr>
        <w:t xml:space="preserve"> but under otherwise identical processing conditions (Transpose RT/no Matrase isolation)</w:t>
      </w:r>
      <w:r w:rsidRPr="00892515">
        <w:rPr>
          <w:rFonts w:ascii="Book Antiqua" w:hAnsi="Book Antiqua"/>
          <w:sz w:val="24"/>
          <w:szCs w:val="24"/>
          <w:vertAlign w:val="superscript"/>
          <w:lang w:val="en-US"/>
        </w:rPr>
        <w:t>[21]</w:t>
      </w:r>
      <w:r w:rsidRPr="00892515">
        <w:rPr>
          <w:rFonts w:ascii="Book Antiqua" w:hAnsi="Book Antiqua"/>
          <w:sz w:val="24"/>
          <w:szCs w:val="24"/>
          <w:lang w:val="en-US"/>
        </w:rPr>
        <w:t>. It turned out that</w:t>
      </w:r>
      <w:ins w:id="519" w:author="Author">
        <w:r w:rsidR="0009124A" w:rsidRPr="00892515">
          <w:rPr>
            <w:rFonts w:ascii="Book Antiqua" w:hAnsi="Book Antiqua"/>
            <w:sz w:val="24"/>
            <w:szCs w:val="24"/>
            <w:lang w:val="en-US"/>
          </w:rPr>
          <w:t>,</w:t>
        </w:r>
      </w:ins>
      <w:r w:rsidRPr="00892515">
        <w:rPr>
          <w:rFonts w:ascii="Book Antiqua" w:hAnsi="Book Antiqua"/>
          <w:sz w:val="24"/>
          <w:szCs w:val="24"/>
          <w:lang w:val="en-US"/>
        </w:rPr>
        <w:t xml:space="preserve"> compared to Transpose RT/no Matrase isolation, Transpose RT/Matrase isolation resulted in the following</w:t>
      </w:r>
      <w:del w:id="520" w:author="Author">
        <w:r w:rsidR="002E3E07" w:rsidRPr="00892515" w:rsidDel="0009124A">
          <w:rPr>
            <w:rFonts w:ascii="Book Antiqua" w:hAnsi="Book Antiqua"/>
            <w:sz w:val="24"/>
            <w:szCs w:val="24"/>
            <w:lang w:val="en-US"/>
          </w:rPr>
          <w:delText>,</w:delText>
        </w:r>
      </w:del>
      <w:r w:rsidR="002E3E07" w:rsidRPr="00892515">
        <w:rPr>
          <w:rFonts w:ascii="Book Antiqua" w:hAnsi="Book Antiqua"/>
          <w:sz w:val="24"/>
          <w:szCs w:val="24"/>
          <w:lang w:val="en-US"/>
        </w:rPr>
        <w:t xml:space="preserve"> </w:t>
      </w:r>
      <w:r w:rsidRPr="00892515">
        <w:rPr>
          <w:rFonts w:ascii="Book Antiqua" w:hAnsi="Book Antiqua"/>
          <w:sz w:val="24"/>
          <w:szCs w:val="24"/>
          <w:lang w:val="en-US"/>
        </w:rPr>
        <w:t>significantly different (</w:t>
      </w:r>
      <w:r w:rsidRPr="00892515">
        <w:rPr>
          <w:rFonts w:ascii="Book Antiqua" w:hAnsi="Book Antiqua"/>
          <w:i/>
          <w:sz w:val="24"/>
          <w:szCs w:val="24"/>
          <w:lang w:val="en-US"/>
        </w:rPr>
        <w:t xml:space="preserve">P </w:t>
      </w:r>
      <w:r w:rsidRPr="00892515">
        <w:rPr>
          <w:rFonts w:ascii="Book Antiqua" w:hAnsi="Book Antiqua"/>
          <w:iCs/>
          <w:sz w:val="24"/>
          <w:szCs w:val="24"/>
          <w:lang w:val="en-US"/>
        </w:rPr>
        <w:t>&lt; 0.05</w:t>
      </w:r>
      <w:r w:rsidRPr="00892515">
        <w:rPr>
          <w:rFonts w:ascii="Book Antiqua" w:hAnsi="Book Antiqua"/>
          <w:sz w:val="24"/>
          <w:szCs w:val="24"/>
          <w:lang w:val="en-US"/>
        </w:rPr>
        <w:t xml:space="preserve">), clinically relevant effects: </w:t>
      </w:r>
      <w:r w:rsidR="00B70580" w:rsidRPr="00892515">
        <w:rPr>
          <w:rFonts w:ascii="Book Antiqua" w:hAnsi="Book Antiqua"/>
          <w:sz w:val="24"/>
          <w:szCs w:val="24"/>
          <w:lang w:val="en-US"/>
        </w:rPr>
        <w:t>(</w:t>
      </w:r>
      <w:r w:rsidRPr="00892515">
        <w:rPr>
          <w:rFonts w:ascii="Book Antiqua" w:hAnsi="Book Antiqua"/>
          <w:sz w:val="24"/>
          <w:szCs w:val="24"/>
          <w:lang w:val="en-US"/>
        </w:rPr>
        <w:t>1) an approximately twelve times higher mean number of viable cells per gram processed lipoaspirate</w:t>
      </w:r>
      <w:r w:rsidR="00B70580" w:rsidRPr="00892515">
        <w:rPr>
          <w:rFonts w:ascii="Book Antiqua" w:hAnsi="Book Antiqua"/>
          <w:sz w:val="24"/>
          <w:szCs w:val="24"/>
          <w:lang w:val="en-US"/>
        </w:rPr>
        <w:t>;</w:t>
      </w:r>
      <w:r w:rsidRPr="00892515">
        <w:rPr>
          <w:rFonts w:ascii="Book Antiqua" w:hAnsi="Book Antiqua"/>
          <w:sz w:val="24"/>
          <w:szCs w:val="24"/>
          <w:lang w:val="en-US"/>
        </w:rPr>
        <w:t xml:space="preserve"> and </w:t>
      </w:r>
      <w:r w:rsidR="00B70580" w:rsidRPr="00892515">
        <w:rPr>
          <w:rFonts w:ascii="Book Antiqua" w:hAnsi="Book Antiqua"/>
          <w:sz w:val="24"/>
          <w:szCs w:val="24"/>
          <w:lang w:val="en-US"/>
        </w:rPr>
        <w:t>(</w:t>
      </w:r>
      <w:r w:rsidRPr="00892515">
        <w:rPr>
          <w:rFonts w:ascii="Book Antiqua" w:hAnsi="Book Antiqua"/>
          <w:sz w:val="24"/>
          <w:szCs w:val="24"/>
          <w:lang w:val="en-US"/>
        </w:rPr>
        <w:t>2) an approximately 16 times higher number of CFU-Fs per gram lipoaspirate created by the UA-ADRCs</w:t>
      </w:r>
      <w:r w:rsidR="001663F7" w:rsidRPr="00892515">
        <w:rPr>
          <w:rFonts w:ascii="Book Antiqua" w:hAnsi="Book Antiqua"/>
          <w:sz w:val="24"/>
          <w:szCs w:val="24"/>
          <w:vertAlign w:val="superscript"/>
          <w:lang w:val="en-US"/>
        </w:rPr>
        <w:t>[21]</w:t>
      </w:r>
      <w:r w:rsidRPr="00892515">
        <w:rPr>
          <w:rFonts w:ascii="Book Antiqua" w:hAnsi="Book Antiqua"/>
          <w:sz w:val="24"/>
          <w:szCs w:val="24"/>
          <w:lang w:val="en-US"/>
        </w:rPr>
        <w:t>. On the other hand, Transpose RT/Matrase isolat</w:t>
      </w:r>
      <w:r w:rsidR="002E3E07" w:rsidRPr="00892515">
        <w:rPr>
          <w:rFonts w:ascii="Book Antiqua" w:hAnsi="Book Antiqua"/>
          <w:sz w:val="24"/>
          <w:szCs w:val="24"/>
          <w:lang w:val="en-US"/>
        </w:rPr>
        <w:t>ed UA-ADRCs</w:t>
      </w:r>
      <w:r w:rsidRPr="00892515">
        <w:rPr>
          <w:rFonts w:ascii="Book Antiqua" w:hAnsi="Book Antiqua"/>
          <w:sz w:val="24"/>
          <w:szCs w:val="24"/>
          <w:lang w:val="en-US"/>
        </w:rPr>
        <w:t xml:space="preserve"> and Transpose RT/no Matrase isolat</w:t>
      </w:r>
      <w:r w:rsidR="002E3E07" w:rsidRPr="00892515">
        <w:rPr>
          <w:rFonts w:ascii="Book Antiqua" w:hAnsi="Book Antiqua"/>
          <w:sz w:val="24"/>
          <w:szCs w:val="24"/>
          <w:lang w:val="en-US"/>
        </w:rPr>
        <w:t xml:space="preserve">ed </w:t>
      </w:r>
      <w:r w:rsidRPr="00892515">
        <w:rPr>
          <w:rFonts w:ascii="Book Antiqua" w:hAnsi="Book Antiqua"/>
          <w:sz w:val="24"/>
          <w:szCs w:val="24"/>
          <w:lang w:val="en-US"/>
        </w:rPr>
        <w:t>UA-ADRCs</w:t>
      </w:r>
      <w:r w:rsidR="002E3E07" w:rsidRPr="00892515">
        <w:rPr>
          <w:rFonts w:ascii="Book Antiqua" w:hAnsi="Book Antiqua"/>
          <w:sz w:val="24"/>
          <w:szCs w:val="24"/>
          <w:lang w:val="en-US"/>
        </w:rPr>
        <w:t xml:space="preserve"> showed </w:t>
      </w:r>
      <w:r w:rsidRPr="00892515">
        <w:rPr>
          <w:rFonts w:ascii="Book Antiqua" w:hAnsi="Book Antiqua"/>
          <w:sz w:val="24"/>
          <w:szCs w:val="24"/>
          <w:lang w:val="en-US"/>
        </w:rPr>
        <w:t>similar, not significantly different (</w:t>
      </w:r>
      <w:r w:rsidRPr="00892515">
        <w:rPr>
          <w:rFonts w:ascii="Book Antiqua" w:hAnsi="Book Antiqua"/>
          <w:i/>
          <w:sz w:val="24"/>
          <w:szCs w:val="24"/>
          <w:lang w:val="en-US"/>
        </w:rPr>
        <w:t>P</w:t>
      </w:r>
      <w:r w:rsidRPr="00892515">
        <w:rPr>
          <w:rFonts w:ascii="Book Antiqua" w:hAnsi="Book Antiqua"/>
          <w:sz w:val="24"/>
          <w:szCs w:val="24"/>
          <w:lang w:val="en-US"/>
        </w:rPr>
        <w:t xml:space="preserve"> &gt; 0.05) </w:t>
      </w:r>
      <w:r w:rsidR="001663F7" w:rsidRPr="00892515">
        <w:rPr>
          <w:rFonts w:ascii="Book Antiqua" w:hAnsi="Book Antiqua"/>
          <w:sz w:val="24"/>
          <w:szCs w:val="24"/>
          <w:lang w:val="en-US"/>
        </w:rPr>
        <w:t xml:space="preserve">expression </w:t>
      </w:r>
      <w:r w:rsidRPr="00892515">
        <w:rPr>
          <w:rFonts w:ascii="Book Antiqua" w:hAnsi="Book Antiqua"/>
          <w:sz w:val="24"/>
          <w:szCs w:val="24"/>
          <w:lang w:val="en-US"/>
        </w:rPr>
        <w:t>levels of the regenerative cell-associated genes Oct4, Hes1 and Klf4</w:t>
      </w:r>
      <w:r w:rsidR="001663F7" w:rsidRPr="00892515">
        <w:rPr>
          <w:rFonts w:ascii="Book Antiqua" w:hAnsi="Book Antiqua"/>
          <w:sz w:val="24"/>
          <w:szCs w:val="24"/>
          <w:vertAlign w:val="superscript"/>
          <w:lang w:val="en-US"/>
        </w:rPr>
        <w:t>[21]</w:t>
      </w:r>
      <w:r w:rsidRPr="00892515">
        <w:rPr>
          <w:rFonts w:ascii="Book Antiqua" w:hAnsi="Book Antiqua"/>
          <w:sz w:val="24"/>
          <w:szCs w:val="24"/>
          <w:lang w:val="en-US"/>
        </w:rPr>
        <w:t>. Furthermore, when stimulated with specific differentiation media both Transpose RT / Matrase isolated UA-ADRCs and Transpose RT/no Matrase isolated UA-ADRCs were independently able to differentiate into adipogenic, osteogenic, hepatogenic and neurogenic lineages (</w:t>
      </w:r>
      <w:r w:rsidR="00B45597" w:rsidRPr="00892515">
        <w:rPr>
          <w:rFonts w:ascii="Book Antiqua" w:hAnsi="Book Antiqua"/>
          <w:i/>
          <w:iCs/>
          <w:sz w:val="24"/>
          <w:szCs w:val="24"/>
          <w:lang w:val="en-US"/>
        </w:rPr>
        <w:t>i.e.</w:t>
      </w:r>
      <w:r w:rsidRPr="00892515">
        <w:rPr>
          <w:rFonts w:ascii="Book Antiqua" w:hAnsi="Book Antiqua"/>
          <w:sz w:val="24"/>
          <w:szCs w:val="24"/>
          <w:lang w:val="en-US"/>
        </w:rPr>
        <w:t>, into cells of all three germ layers)</w:t>
      </w:r>
      <w:r w:rsidRPr="00892515">
        <w:rPr>
          <w:rFonts w:ascii="Book Antiqua" w:hAnsi="Book Antiqua"/>
          <w:sz w:val="24"/>
          <w:szCs w:val="24"/>
          <w:vertAlign w:val="superscript"/>
          <w:lang w:val="en-US"/>
        </w:rPr>
        <w:t>[21]</w:t>
      </w:r>
      <w:r w:rsidRPr="00892515">
        <w:rPr>
          <w:rFonts w:ascii="Book Antiqua" w:hAnsi="Book Antiqua"/>
          <w:sz w:val="24"/>
          <w:szCs w:val="24"/>
          <w:lang w:val="en-US"/>
        </w:rPr>
        <w:t xml:space="preserve">. These data demonstrate that </w:t>
      </w:r>
      <w:r w:rsidR="00B70580" w:rsidRPr="00892515">
        <w:rPr>
          <w:rFonts w:ascii="Book Antiqua" w:hAnsi="Book Antiqua"/>
          <w:sz w:val="24"/>
          <w:szCs w:val="24"/>
          <w:lang w:val="en-US"/>
        </w:rPr>
        <w:t>(</w:t>
      </w:r>
      <w:r w:rsidRPr="00892515">
        <w:rPr>
          <w:rFonts w:ascii="Book Antiqua" w:hAnsi="Book Antiqua"/>
          <w:sz w:val="24"/>
          <w:szCs w:val="24"/>
          <w:lang w:val="en-US"/>
        </w:rPr>
        <w:t>1) the use of Matrase Reagent in isolating UA-ADRCs from adipose tissue did not change biological characteristics, physiological functions or structural properties of the cells that are of relevance for the intended use (</w:t>
      </w:r>
      <w:r w:rsidR="00B45597" w:rsidRPr="00892515">
        <w:rPr>
          <w:rFonts w:ascii="Book Antiqua" w:hAnsi="Book Antiqua"/>
          <w:i/>
          <w:iCs/>
          <w:sz w:val="24"/>
          <w:szCs w:val="24"/>
          <w:lang w:val="en-US"/>
        </w:rPr>
        <w:t>i.e.</w:t>
      </w:r>
      <w:r w:rsidRPr="00892515">
        <w:rPr>
          <w:rFonts w:ascii="Book Antiqua" w:hAnsi="Book Antiqua"/>
          <w:sz w:val="24"/>
          <w:szCs w:val="24"/>
          <w:lang w:val="en-US"/>
        </w:rPr>
        <w:t xml:space="preserve">, regeneration, repair or replacement </w:t>
      </w:r>
      <w:r w:rsidRPr="00892515">
        <w:rPr>
          <w:rFonts w:ascii="Book Antiqua" w:hAnsi="Book Antiqua"/>
          <w:sz w:val="24"/>
          <w:szCs w:val="24"/>
          <w:lang w:val="en-US"/>
        </w:rPr>
        <w:lastRenderedPageBreak/>
        <w:t>of weakened or injured tissue)</w:t>
      </w:r>
      <w:r w:rsidR="00B70580" w:rsidRPr="00892515">
        <w:rPr>
          <w:rFonts w:ascii="Book Antiqua" w:hAnsi="Book Antiqua"/>
          <w:sz w:val="24"/>
          <w:szCs w:val="24"/>
          <w:lang w:val="en-US"/>
        </w:rPr>
        <w:t>;</w:t>
      </w:r>
      <w:r w:rsidRPr="00892515">
        <w:rPr>
          <w:rFonts w:ascii="Book Antiqua" w:hAnsi="Book Antiqua"/>
          <w:sz w:val="24"/>
          <w:szCs w:val="24"/>
          <w:lang w:val="en-US"/>
        </w:rPr>
        <w:t xml:space="preserve"> </w:t>
      </w:r>
      <w:r w:rsidR="00B70580" w:rsidRPr="00892515">
        <w:rPr>
          <w:rFonts w:ascii="Book Antiqua" w:hAnsi="Book Antiqua"/>
          <w:sz w:val="24"/>
          <w:szCs w:val="24"/>
          <w:lang w:val="en-US"/>
        </w:rPr>
        <w:t>(</w:t>
      </w:r>
      <w:r w:rsidRPr="00892515">
        <w:rPr>
          <w:rFonts w:ascii="Book Antiqua" w:hAnsi="Book Antiqua"/>
          <w:sz w:val="24"/>
          <w:szCs w:val="24"/>
          <w:lang w:val="en-US"/>
        </w:rPr>
        <w:t>2) the Matrase Reagent did not induce these biological characteristics, physiological functions and structural properties</w:t>
      </w:r>
      <w:r w:rsidR="00B70580" w:rsidRPr="00892515">
        <w:rPr>
          <w:rFonts w:ascii="Book Antiqua" w:hAnsi="Book Antiqua"/>
          <w:sz w:val="24"/>
          <w:szCs w:val="24"/>
          <w:lang w:val="en-US"/>
        </w:rPr>
        <w:t>;</w:t>
      </w:r>
      <w:r w:rsidRPr="00892515">
        <w:rPr>
          <w:rFonts w:ascii="Book Antiqua" w:hAnsi="Book Antiqua"/>
          <w:sz w:val="24"/>
          <w:szCs w:val="24"/>
          <w:lang w:val="en-US"/>
        </w:rPr>
        <w:t xml:space="preserve"> and </w:t>
      </w:r>
      <w:r w:rsidR="00B70580" w:rsidRPr="00892515">
        <w:rPr>
          <w:rFonts w:ascii="Book Antiqua" w:hAnsi="Book Antiqua"/>
          <w:sz w:val="24"/>
          <w:szCs w:val="24"/>
          <w:lang w:val="en-US"/>
        </w:rPr>
        <w:t>(</w:t>
      </w:r>
      <w:r w:rsidRPr="00892515">
        <w:rPr>
          <w:rFonts w:ascii="Book Antiqua" w:hAnsi="Book Antiqua"/>
          <w:sz w:val="24"/>
          <w:szCs w:val="24"/>
          <w:lang w:val="en-US"/>
        </w:rPr>
        <w:t>3) the cells were not manipulated by the use of the enzyme, because Transpose RT / Matrase isolated UA-ADRCs and Transpose RT/no Matrase isolated UA-ADRCs showed the same expression of embryonic genes and pluripotent differentiation capacity</w:t>
      </w:r>
      <w:r w:rsidRPr="00892515">
        <w:rPr>
          <w:rFonts w:ascii="Book Antiqua" w:hAnsi="Book Antiqua"/>
          <w:sz w:val="24"/>
          <w:szCs w:val="24"/>
          <w:vertAlign w:val="superscript"/>
          <w:lang w:val="en-US"/>
        </w:rPr>
        <w:t>[21]</w:t>
      </w:r>
      <w:r w:rsidRPr="00892515">
        <w:rPr>
          <w:rFonts w:ascii="Book Antiqua" w:hAnsi="Book Antiqua"/>
          <w:sz w:val="24"/>
          <w:szCs w:val="24"/>
          <w:lang w:val="en-US"/>
        </w:rPr>
        <w:t xml:space="preserve">. These </w:t>
      </w:r>
      <w:r w:rsidR="001663F7" w:rsidRPr="00892515">
        <w:rPr>
          <w:rFonts w:ascii="Book Antiqua" w:hAnsi="Book Antiqua"/>
          <w:sz w:val="24"/>
          <w:szCs w:val="24"/>
          <w:lang w:val="en-US"/>
        </w:rPr>
        <w:t xml:space="preserve">data </w:t>
      </w:r>
      <w:r w:rsidRPr="00892515">
        <w:rPr>
          <w:rFonts w:ascii="Book Antiqua" w:hAnsi="Book Antiqua"/>
          <w:sz w:val="24"/>
          <w:szCs w:val="24"/>
          <w:lang w:val="en-US"/>
        </w:rPr>
        <w:t xml:space="preserve">are </w:t>
      </w:r>
      <w:del w:id="521" w:author="Author">
        <w:r w:rsidR="001663F7" w:rsidRPr="00892515" w:rsidDel="0009124A">
          <w:rPr>
            <w:rFonts w:ascii="Book Antiqua" w:hAnsi="Book Antiqua"/>
            <w:sz w:val="24"/>
            <w:szCs w:val="24"/>
            <w:lang w:val="en-US"/>
          </w:rPr>
          <w:delText xml:space="preserve">clinically </w:delText>
        </w:r>
      </w:del>
      <w:r w:rsidR="001663F7" w:rsidRPr="00892515">
        <w:rPr>
          <w:rFonts w:ascii="Book Antiqua" w:hAnsi="Book Antiqua"/>
          <w:sz w:val="24"/>
          <w:szCs w:val="24"/>
          <w:lang w:val="en-US"/>
        </w:rPr>
        <w:t xml:space="preserve">highly </w:t>
      </w:r>
      <w:ins w:id="522" w:author="Author">
        <w:r w:rsidR="0009124A" w:rsidRPr="00892515">
          <w:rPr>
            <w:rFonts w:ascii="Book Antiqua" w:hAnsi="Book Antiqua"/>
            <w:sz w:val="24"/>
            <w:szCs w:val="24"/>
            <w:lang w:val="en-US"/>
          </w:rPr>
          <w:t xml:space="preserve">clinically </w:t>
        </w:r>
      </w:ins>
      <w:r w:rsidRPr="00892515">
        <w:rPr>
          <w:rFonts w:ascii="Book Antiqua" w:hAnsi="Book Antiqua"/>
          <w:sz w:val="24"/>
          <w:szCs w:val="24"/>
          <w:lang w:val="en-US"/>
        </w:rPr>
        <w:t>significant</w:t>
      </w:r>
      <w:ins w:id="523" w:author="Author">
        <w:r w:rsidR="0009124A" w:rsidRPr="00892515">
          <w:rPr>
            <w:rFonts w:ascii="Book Antiqua" w:hAnsi="Book Antiqua"/>
            <w:sz w:val="24"/>
            <w:szCs w:val="24"/>
            <w:lang w:val="en-US"/>
          </w:rPr>
          <w:t>,</w:t>
        </w:r>
      </w:ins>
      <w:r w:rsidRPr="00892515">
        <w:rPr>
          <w:rFonts w:ascii="Book Antiqua" w:hAnsi="Book Antiqua"/>
          <w:sz w:val="24"/>
          <w:szCs w:val="24"/>
          <w:lang w:val="en-US"/>
        </w:rPr>
        <w:t xml:space="preserve"> because safety concerns have </w:t>
      </w:r>
      <w:r w:rsidR="001663F7" w:rsidRPr="00892515">
        <w:rPr>
          <w:rFonts w:ascii="Book Antiqua" w:hAnsi="Book Antiqua"/>
          <w:sz w:val="24"/>
          <w:szCs w:val="24"/>
          <w:lang w:val="en-US"/>
        </w:rPr>
        <w:t xml:space="preserve">recently </w:t>
      </w:r>
      <w:r w:rsidRPr="00892515">
        <w:rPr>
          <w:rFonts w:ascii="Book Antiqua" w:hAnsi="Book Antiqua"/>
          <w:sz w:val="24"/>
          <w:szCs w:val="24"/>
          <w:lang w:val="en-US"/>
        </w:rPr>
        <w:t>been raised about the use of cultured adult stem cells</w:t>
      </w:r>
      <w:r w:rsidR="001663F7" w:rsidRPr="00892515">
        <w:rPr>
          <w:rFonts w:ascii="Book Antiqua" w:hAnsi="Book Antiqua"/>
          <w:sz w:val="24"/>
          <w:szCs w:val="24"/>
          <w:lang w:val="en-US"/>
        </w:rPr>
        <w:t xml:space="preserve"> in regenerative medicine</w:t>
      </w:r>
      <w:r w:rsidRPr="00892515">
        <w:rPr>
          <w:rFonts w:ascii="Book Antiqua" w:hAnsi="Book Antiqua"/>
          <w:sz w:val="24"/>
          <w:szCs w:val="24"/>
          <w:lang w:val="en-US"/>
        </w:rPr>
        <w:t xml:space="preserve">. </w:t>
      </w:r>
      <w:r w:rsidR="001663F7" w:rsidRPr="00892515">
        <w:rPr>
          <w:rFonts w:ascii="Book Antiqua" w:hAnsi="Book Antiqua"/>
          <w:sz w:val="24"/>
          <w:szCs w:val="24"/>
          <w:lang w:val="en-US"/>
        </w:rPr>
        <w:t>In particular</w:t>
      </w:r>
      <w:r w:rsidRPr="00892515">
        <w:rPr>
          <w:rFonts w:ascii="Book Antiqua" w:hAnsi="Book Antiqua"/>
          <w:sz w:val="24"/>
          <w:szCs w:val="24"/>
          <w:lang w:val="en-US"/>
        </w:rPr>
        <w:t xml:space="preserve">, </w:t>
      </w:r>
      <w:r w:rsidR="001663F7" w:rsidRPr="00892515">
        <w:rPr>
          <w:rFonts w:ascii="Book Antiqua" w:hAnsi="Book Antiqua"/>
          <w:sz w:val="24"/>
          <w:szCs w:val="24"/>
          <w:lang w:val="en-US"/>
        </w:rPr>
        <w:t xml:space="preserve">increased rates of potential malignant transformations were observed </w:t>
      </w:r>
      <w:r w:rsidRPr="00892515">
        <w:rPr>
          <w:rFonts w:ascii="Book Antiqua" w:hAnsi="Book Antiqua"/>
          <w:sz w:val="24"/>
          <w:szCs w:val="24"/>
          <w:lang w:val="en-US"/>
        </w:rPr>
        <w:t>at higher passages</w:t>
      </w:r>
      <w:r w:rsidRPr="00892515">
        <w:rPr>
          <w:rFonts w:ascii="Book Antiqua" w:hAnsi="Book Antiqua"/>
          <w:sz w:val="24"/>
          <w:szCs w:val="24"/>
          <w:vertAlign w:val="superscript"/>
          <w:lang w:val="en-US"/>
        </w:rPr>
        <w:t>[57-59]</w:t>
      </w:r>
      <w:r w:rsidRPr="00892515">
        <w:rPr>
          <w:rFonts w:ascii="Book Antiqua" w:hAnsi="Book Antiqua"/>
          <w:sz w:val="24"/>
          <w:szCs w:val="24"/>
          <w:lang w:val="en-US"/>
        </w:rPr>
        <w:t>.</w:t>
      </w:r>
    </w:p>
    <w:p w14:paraId="5CB1194D" w14:textId="6766F57C" w:rsidR="00541C27" w:rsidRPr="00892515" w:rsidRDefault="00541C27"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Characterization of cells in this study with flow cytometry yielded the following results. First, </w:t>
      </w:r>
      <w:del w:id="524" w:author="Author">
        <w:r w:rsidRPr="00892515" w:rsidDel="00F50E34">
          <w:rPr>
            <w:rFonts w:ascii="Book Antiqua" w:hAnsi="Book Antiqua" w:cs="Times New Roman"/>
            <w:sz w:val="24"/>
            <w:szCs w:val="24"/>
            <w:lang w:val="en-US"/>
          </w:rPr>
          <w:delText xml:space="preserve">on average </w:delText>
        </w:r>
      </w:del>
      <w:r w:rsidRPr="00892515">
        <w:rPr>
          <w:rFonts w:ascii="Book Antiqua" w:hAnsi="Book Antiqua" w:cs="Times New Roman"/>
          <w:sz w:val="24"/>
          <w:szCs w:val="24"/>
          <w:lang w:val="en-US"/>
        </w:rPr>
        <w:t xml:space="preserve">49% of the cells </w:t>
      </w:r>
      <w:ins w:id="525" w:author="Author">
        <w:r w:rsidR="00F50E34" w:rsidRPr="00892515">
          <w:rPr>
            <w:rFonts w:ascii="Book Antiqua" w:hAnsi="Book Antiqua" w:cs="Times New Roman"/>
            <w:sz w:val="24"/>
            <w:szCs w:val="24"/>
            <w:lang w:val="en-US"/>
          </w:rPr>
          <w:t xml:space="preserve">on average </w:t>
        </w:r>
      </w:ins>
      <w:r w:rsidRPr="00892515">
        <w:rPr>
          <w:rFonts w:ascii="Book Antiqua" w:hAnsi="Book Antiqua" w:cs="Times New Roman"/>
          <w:sz w:val="24"/>
          <w:szCs w:val="24"/>
          <w:lang w:val="en-US"/>
        </w:rPr>
        <w:t xml:space="preserve">expressed </w:t>
      </w:r>
      <w:del w:id="526" w:author="Author">
        <w:r w:rsidRPr="00892515" w:rsidDel="00F50E34">
          <w:rPr>
            <w:rFonts w:ascii="Book Antiqua" w:hAnsi="Book Antiqua" w:cs="Times New Roman"/>
            <w:sz w:val="24"/>
            <w:szCs w:val="24"/>
            <w:lang w:val="en-US"/>
          </w:rPr>
          <w:delText xml:space="preserve">the marker </w:delText>
        </w:r>
      </w:del>
      <w:r w:rsidRPr="00892515">
        <w:rPr>
          <w:rFonts w:ascii="Book Antiqua" w:hAnsi="Book Antiqua" w:cs="Times New Roman"/>
          <w:sz w:val="24"/>
          <w:szCs w:val="24"/>
          <w:lang w:val="en-US"/>
        </w:rPr>
        <w:t>CD29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and </w:t>
      </w:r>
      <w:del w:id="527" w:author="Author">
        <w:r w:rsidRPr="00892515" w:rsidDel="00F50E34">
          <w:rPr>
            <w:rFonts w:ascii="Book Antiqua" w:hAnsi="Book Antiqua" w:cs="Times New Roman"/>
            <w:sz w:val="24"/>
            <w:szCs w:val="24"/>
            <w:lang w:val="en-US"/>
          </w:rPr>
          <w:delText xml:space="preserve">on average </w:delText>
        </w:r>
      </w:del>
      <w:r w:rsidRPr="00892515">
        <w:rPr>
          <w:rFonts w:ascii="Book Antiqua" w:hAnsi="Book Antiqua" w:cs="Times New Roman"/>
          <w:sz w:val="24"/>
          <w:szCs w:val="24"/>
          <w:lang w:val="en-US"/>
        </w:rPr>
        <w:t xml:space="preserve">37% </w:t>
      </w:r>
      <w:ins w:id="528" w:author="Author">
        <w:r w:rsidR="00F50E34" w:rsidRPr="00892515">
          <w:rPr>
            <w:rFonts w:ascii="Book Antiqua" w:hAnsi="Book Antiqua" w:cs="Times New Roman"/>
            <w:sz w:val="24"/>
            <w:szCs w:val="24"/>
            <w:lang w:val="en-US"/>
          </w:rPr>
          <w:t xml:space="preserve">expressed </w:t>
        </w:r>
      </w:ins>
      <w:del w:id="529" w:author="Author">
        <w:r w:rsidRPr="00892515" w:rsidDel="00F50E34">
          <w:rPr>
            <w:rFonts w:ascii="Book Antiqua" w:hAnsi="Book Antiqua" w:cs="Times New Roman"/>
            <w:sz w:val="24"/>
            <w:szCs w:val="24"/>
            <w:lang w:val="en-US"/>
          </w:rPr>
          <w:delText xml:space="preserve">the marker </w:delText>
        </w:r>
      </w:del>
      <w:r w:rsidRPr="00892515">
        <w:rPr>
          <w:rFonts w:ascii="Book Antiqua" w:hAnsi="Book Antiqua" w:cs="Times New Roman"/>
          <w:sz w:val="24"/>
          <w:szCs w:val="24"/>
          <w:lang w:val="en-US"/>
        </w:rPr>
        <w:t>CD44. Expression of CD29 and CD44 is characteristic of UA-ADRCs</w:t>
      </w:r>
      <w:r w:rsidRPr="00892515">
        <w:rPr>
          <w:rFonts w:ascii="Book Antiqua" w:hAnsi="Book Antiqua" w:cs="Times New Roman"/>
          <w:sz w:val="24"/>
          <w:szCs w:val="24"/>
          <w:vertAlign w:val="superscript"/>
          <w:lang w:val="en-US"/>
        </w:rPr>
        <w:t>[55,60]</w:t>
      </w:r>
      <w:r w:rsidRPr="00892515">
        <w:rPr>
          <w:rFonts w:ascii="Book Antiqua" w:hAnsi="Book Antiqua" w:cs="Times New Roman"/>
          <w:sz w:val="24"/>
          <w:szCs w:val="24"/>
          <w:lang w:val="en-US"/>
        </w:rPr>
        <w:t>. With regard to CD29</w:t>
      </w:r>
      <w:ins w:id="530" w:author="Author">
        <w:r w:rsidR="00F50E34"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Mitchell </w:t>
      </w:r>
      <w:r w:rsidR="00714CF3"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reported similar results for human UA-ADRCs (mean relative number of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48%). In contrast, these authors reported higher mean relative numbers of CD44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than</w:t>
      </w:r>
      <w:ins w:id="531" w:author="Author">
        <w:r w:rsidR="00F50E34" w:rsidRPr="00892515">
          <w:rPr>
            <w:rFonts w:ascii="Book Antiqua" w:hAnsi="Book Antiqua" w:cs="Times New Roman"/>
            <w:sz w:val="24"/>
            <w:szCs w:val="24"/>
            <w:lang w:val="en-US"/>
          </w:rPr>
          <w:t xml:space="preserve"> those</w:t>
        </w:r>
      </w:ins>
      <w:r w:rsidRPr="00892515">
        <w:rPr>
          <w:rFonts w:ascii="Book Antiqua" w:hAnsi="Book Antiqua" w:cs="Times New Roman"/>
          <w:sz w:val="24"/>
          <w:szCs w:val="24"/>
          <w:lang w:val="en-US"/>
        </w:rPr>
        <w:t xml:space="preserve"> found in this study (64% </w:t>
      </w:r>
      <w:r w:rsidR="00B45597" w:rsidRPr="00892515">
        <w:rPr>
          <w:rFonts w:ascii="Book Antiqua" w:hAnsi="Book Antiqua" w:cs="Times New Roman"/>
          <w:i/>
          <w:iCs/>
          <w:sz w:val="24"/>
          <w:szCs w:val="24"/>
          <w:lang w:val="en-US"/>
        </w:rPr>
        <w:t>vs</w:t>
      </w:r>
      <w:r w:rsidRPr="00892515">
        <w:rPr>
          <w:rFonts w:ascii="Book Antiqua" w:hAnsi="Book Antiqua" w:cs="Times New Roman"/>
          <w:sz w:val="24"/>
          <w:szCs w:val="24"/>
          <w:lang w:val="en-US"/>
        </w:rPr>
        <w:t xml:space="preserve"> 37%). A potential explanation </w:t>
      </w:r>
      <w:del w:id="532" w:author="Author">
        <w:r w:rsidRPr="00892515" w:rsidDel="00F50E34">
          <w:rPr>
            <w:rFonts w:ascii="Book Antiqua" w:hAnsi="Book Antiqua" w:cs="Times New Roman"/>
            <w:sz w:val="24"/>
            <w:szCs w:val="24"/>
            <w:lang w:val="en-US"/>
          </w:rPr>
          <w:delText xml:space="preserve">of </w:delText>
        </w:r>
      </w:del>
      <w:ins w:id="533" w:author="Author">
        <w:r w:rsidR="00F50E34" w:rsidRPr="00892515">
          <w:rPr>
            <w:rFonts w:ascii="Book Antiqua" w:hAnsi="Book Antiqua" w:cs="Times New Roman"/>
            <w:sz w:val="24"/>
            <w:szCs w:val="24"/>
            <w:lang w:val="en-US"/>
          </w:rPr>
          <w:t xml:space="preserve">for </w:t>
        </w:r>
      </w:ins>
      <w:r w:rsidRPr="00892515">
        <w:rPr>
          <w:rFonts w:ascii="Book Antiqua" w:hAnsi="Book Antiqua" w:cs="Times New Roman"/>
          <w:sz w:val="24"/>
          <w:szCs w:val="24"/>
          <w:lang w:val="en-US"/>
        </w:rPr>
        <w:t xml:space="preserve">this discrepancy may be species-specific differences in the expression of CD44. When culturing UA-ADRCs, Mitchell </w:t>
      </w:r>
      <w:r w:rsidR="00714CF3"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observed that the mean relative number of CD29</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increased from 71% at passage 1 to 95% at passage 4, and the mean relative number of CD44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increased from 84% at passage 1</w:t>
      </w:r>
      <w:del w:id="534" w:author="Author">
        <w:r w:rsidR="00B70580" w:rsidRPr="00892515" w:rsidDel="00F50E34">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to 98% at passage 4. Second, the average number of cells in this study that expressed </w:t>
      </w:r>
      <w:del w:id="535" w:author="Author">
        <w:r w:rsidRPr="00892515" w:rsidDel="00F50E34">
          <w:rPr>
            <w:rFonts w:ascii="Book Antiqua" w:hAnsi="Book Antiqua" w:cs="Times New Roman"/>
            <w:sz w:val="24"/>
            <w:szCs w:val="24"/>
            <w:lang w:val="en-US"/>
          </w:rPr>
          <w:delText xml:space="preserve">the marker </w:delText>
        </w:r>
      </w:del>
      <w:r w:rsidRPr="00892515">
        <w:rPr>
          <w:rFonts w:ascii="Book Antiqua" w:hAnsi="Book Antiqua" w:cs="Times New Roman"/>
          <w:sz w:val="24"/>
          <w:szCs w:val="24"/>
          <w:lang w:val="en-US"/>
        </w:rPr>
        <w:t>CD45 (a marker of blood</w:t>
      </w:r>
      <w:ins w:id="536" w:author="Author">
        <w:r w:rsidR="00F50E34" w:rsidRPr="00892515">
          <w:rPr>
            <w:rFonts w:ascii="Book Antiqua" w:hAnsi="Book Antiqua" w:cs="Times New Roman"/>
            <w:sz w:val="24"/>
            <w:szCs w:val="24"/>
            <w:lang w:val="en-US"/>
          </w:rPr>
          <w:t>-</w:t>
        </w:r>
      </w:ins>
      <w:del w:id="537" w:author="Author">
        <w:r w:rsidRPr="00892515" w:rsidDel="00F50E34">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derived cells</w:t>
      </w:r>
      <w:r w:rsidRPr="00892515">
        <w:rPr>
          <w:rFonts w:ascii="Book Antiqua" w:hAnsi="Book Antiqua" w:cs="Times New Roman"/>
          <w:sz w:val="24"/>
          <w:szCs w:val="24"/>
          <w:vertAlign w:val="superscript"/>
          <w:lang w:val="en-US"/>
        </w:rPr>
        <w:t>[55,62]</w:t>
      </w:r>
      <w:r w:rsidRPr="00892515">
        <w:rPr>
          <w:rFonts w:ascii="Book Antiqua" w:hAnsi="Book Antiqua" w:cs="Times New Roman"/>
          <w:sz w:val="24"/>
          <w:szCs w:val="24"/>
          <w:lang w:val="en-US"/>
        </w:rPr>
        <w:t>) was only 9%. Of note, substantially higher mean relative numbers of CD45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were reported for porcine UA-ADRCS (31%</w:t>
      </w:r>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and human UA-ADRCS (30%</w:t>
      </w:r>
      <w:r w:rsidRPr="00892515">
        <w:rPr>
          <w:rFonts w:ascii="Book Antiqua" w:hAnsi="Book Antiqua" w:cs="Times New Roman"/>
          <w:sz w:val="24"/>
          <w:szCs w:val="24"/>
          <w:vertAlign w:val="superscript"/>
          <w:lang w:val="en-US"/>
        </w:rPr>
        <w:t>[61,63]</w:t>
      </w:r>
      <w:r w:rsidRPr="00892515">
        <w:rPr>
          <w:rFonts w:ascii="Book Antiqua" w:hAnsi="Book Antiqua" w:cs="Times New Roman"/>
          <w:sz w:val="24"/>
          <w:szCs w:val="24"/>
          <w:lang w:val="en-US"/>
        </w:rPr>
        <w:t>) in the literature. A potential explanation is that no Transpose/Matrase isolation of UA-ADRCs was performed in the latter studies</w:t>
      </w:r>
      <w:r w:rsidRPr="00892515">
        <w:rPr>
          <w:rFonts w:ascii="Book Antiqua" w:hAnsi="Book Antiqua" w:cs="Times New Roman"/>
          <w:sz w:val="24"/>
          <w:szCs w:val="24"/>
          <w:vertAlign w:val="superscript"/>
          <w:lang w:val="en-US"/>
        </w:rPr>
        <w:t>[13,61,63]</w:t>
      </w:r>
      <w:r w:rsidRPr="00892515">
        <w:rPr>
          <w:rFonts w:ascii="Book Antiqua" w:hAnsi="Book Antiqua" w:cs="Times New Roman"/>
          <w:sz w:val="24"/>
          <w:szCs w:val="24"/>
          <w:lang w:val="en-US"/>
        </w:rPr>
        <w:t xml:space="preserve">), further underscoring the superiority of the approach used in this study. Third, the average number of cells in this study that expressed </w:t>
      </w:r>
      <w:del w:id="538" w:author="Author">
        <w:r w:rsidRPr="00892515" w:rsidDel="00F50E34">
          <w:rPr>
            <w:rFonts w:ascii="Book Antiqua" w:hAnsi="Book Antiqua" w:cs="Times New Roman"/>
            <w:sz w:val="24"/>
            <w:szCs w:val="24"/>
            <w:lang w:val="en-US"/>
          </w:rPr>
          <w:delText xml:space="preserve">the marker </w:delText>
        </w:r>
      </w:del>
      <w:r w:rsidRPr="00892515">
        <w:rPr>
          <w:rFonts w:ascii="Book Antiqua" w:hAnsi="Book Antiqua" w:cs="Times New Roman"/>
          <w:sz w:val="24"/>
          <w:szCs w:val="24"/>
          <w:lang w:val="en-US"/>
        </w:rPr>
        <w:t>CD31 (a marker of endothelial cells</w:t>
      </w:r>
      <w:r w:rsidRPr="00892515">
        <w:rPr>
          <w:rFonts w:ascii="Book Antiqua" w:hAnsi="Book Antiqua" w:cs="Times New Roman"/>
          <w:sz w:val="24"/>
          <w:szCs w:val="24"/>
          <w:vertAlign w:val="superscript"/>
          <w:lang w:val="en-US"/>
        </w:rPr>
        <w:t>[55,63]</w:t>
      </w:r>
      <w:r w:rsidRPr="00892515">
        <w:rPr>
          <w:rFonts w:ascii="Book Antiqua" w:hAnsi="Book Antiqua" w:cs="Times New Roman"/>
          <w:sz w:val="24"/>
          <w:szCs w:val="24"/>
          <w:lang w:val="en-US"/>
        </w:rPr>
        <w:t>) was 11%. A very similar average number of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(8%) was previously reported for porcine UA-ADRCs</w:t>
      </w:r>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In contrast, for human UA-ADRCs</w:t>
      </w:r>
      <w:ins w:id="539" w:author="Author">
        <w:r w:rsidR="00F50E34"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conflicting relative numbers of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were reported in the literature (1</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-6% in </w:t>
      </w:r>
      <w:r w:rsidRPr="00892515">
        <w:rPr>
          <w:rFonts w:ascii="Book Antiqua" w:hAnsi="Book Antiqua" w:cs="Times New Roman"/>
          <w:sz w:val="24"/>
          <w:szCs w:val="24"/>
          <w:vertAlign w:val="superscript"/>
          <w:lang w:val="en-US"/>
        </w:rPr>
        <w:t>[63]</w:t>
      </w:r>
      <w:ins w:id="540" w:author="Author">
        <w:r w:rsidR="00F50E34" w:rsidRPr="00892515">
          <w:rPr>
            <w:rFonts w:ascii="Book Antiqua" w:hAnsi="Book Antiqua" w:cs="Times New Roman"/>
            <w:sz w:val="24"/>
            <w:szCs w:val="24"/>
            <w:lang w:val="en-US"/>
          </w:rPr>
          <w:t xml:space="preserve">, </w:t>
        </w:r>
      </w:ins>
      <w:del w:id="541" w:author="Author">
        <w:r w:rsidRPr="00892515" w:rsidDel="00F50E34">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 xml:space="preserve">and </w:t>
      </w:r>
      <w:del w:id="542" w:author="Author">
        <w:r w:rsidRPr="00892515" w:rsidDel="00F50E34">
          <w:rPr>
            <w:rFonts w:ascii="Book Antiqua" w:hAnsi="Book Antiqua" w:cs="Times New Roman"/>
            <w:sz w:val="24"/>
            <w:szCs w:val="24"/>
            <w:lang w:val="en-US"/>
          </w:rPr>
          <w:delText xml:space="preserve">on average </w:delText>
        </w:r>
      </w:del>
      <w:r w:rsidRPr="00892515">
        <w:rPr>
          <w:rFonts w:ascii="Book Antiqua" w:hAnsi="Book Antiqua" w:cs="Times New Roman"/>
          <w:sz w:val="24"/>
          <w:szCs w:val="24"/>
          <w:lang w:val="en-US"/>
        </w:rPr>
        <w:t xml:space="preserve">22% </w:t>
      </w:r>
      <w:ins w:id="543" w:author="Author">
        <w:r w:rsidR="00F50E34" w:rsidRPr="00892515">
          <w:rPr>
            <w:rFonts w:ascii="Book Antiqua" w:hAnsi="Book Antiqua" w:cs="Times New Roman"/>
            <w:sz w:val="24"/>
            <w:szCs w:val="24"/>
            <w:lang w:val="en-US"/>
          </w:rPr>
          <w:t xml:space="preserve">on average </w:t>
        </w:r>
      </w:ins>
      <w:r w:rsidRPr="00892515">
        <w:rPr>
          <w:rFonts w:ascii="Book Antiqua" w:hAnsi="Book Antiqua" w:cs="Times New Roman"/>
          <w:sz w:val="24"/>
          <w:szCs w:val="24"/>
          <w:lang w:val="en-US"/>
        </w:rPr>
        <w:t>in</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A potential explanation is the use of different isolation procedures in these studies. Fourth, the average number of cells in this study that expressed </w:t>
      </w:r>
      <w:del w:id="544" w:author="Author">
        <w:r w:rsidRPr="00892515" w:rsidDel="00F50E34">
          <w:rPr>
            <w:rFonts w:ascii="Book Antiqua" w:hAnsi="Book Antiqua" w:cs="Times New Roman"/>
            <w:sz w:val="24"/>
            <w:szCs w:val="24"/>
            <w:lang w:val="en-US"/>
          </w:rPr>
          <w:delText xml:space="preserve">the marker </w:delText>
        </w:r>
      </w:del>
      <w:r w:rsidRPr="00892515">
        <w:rPr>
          <w:rFonts w:ascii="Book Antiqua" w:hAnsi="Book Antiqua" w:cs="Times New Roman"/>
          <w:sz w:val="24"/>
          <w:szCs w:val="24"/>
          <w:lang w:val="en-US"/>
        </w:rPr>
        <w:t xml:space="preserve">Oct4 (a </w:t>
      </w:r>
      <w:r w:rsidRPr="00892515">
        <w:rPr>
          <w:rFonts w:ascii="Book Antiqua" w:hAnsi="Book Antiqua" w:cs="Times New Roman"/>
          <w:sz w:val="24"/>
          <w:szCs w:val="24"/>
          <w:lang w:val="en-US"/>
        </w:rPr>
        <w:lastRenderedPageBreak/>
        <w:t xml:space="preserve">transcription factor </w:t>
      </w:r>
      <w:del w:id="545" w:author="Author">
        <w:r w:rsidRPr="00892515" w:rsidDel="00F50E34">
          <w:rPr>
            <w:rFonts w:ascii="Book Antiqua" w:hAnsi="Book Antiqua" w:cs="Times New Roman"/>
            <w:sz w:val="24"/>
            <w:szCs w:val="24"/>
            <w:lang w:val="en-US"/>
          </w:rPr>
          <w:delText xml:space="preserve">that was found </w:delText>
        </w:r>
      </w:del>
      <w:r w:rsidRPr="00892515">
        <w:rPr>
          <w:rFonts w:ascii="Book Antiqua" w:hAnsi="Book Antiqua" w:cs="Times New Roman"/>
          <w:sz w:val="24"/>
          <w:szCs w:val="24"/>
          <w:lang w:val="en-US"/>
        </w:rPr>
        <w:t xml:space="preserve">expressed in human ASCs at passage 1 and is highly associated with </w:t>
      </w:r>
      <w:del w:id="546" w:author="Author">
        <w:r w:rsidRPr="00892515" w:rsidDel="00F50E34">
          <w:rPr>
            <w:rFonts w:ascii="Book Antiqua" w:hAnsi="Book Antiqua" w:cs="Times New Roman"/>
            <w:sz w:val="24"/>
            <w:szCs w:val="24"/>
            <w:lang w:val="en-US"/>
          </w:rPr>
          <w:delText xml:space="preserve">the pluripotency of </w:delText>
        </w:r>
      </w:del>
      <w:r w:rsidRPr="00892515">
        <w:rPr>
          <w:rFonts w:ascii="Book Antiqua" w:hAnsi="Book Antiqua" w:cs="Times New Roman"/>
          <w:sz w:val="24"/>
          <w:szCs w:val="24"/>
          <w:lang w:val="en-US"/>
        </w:rPr>
        <w:t>stem cell</w:t>
      </w:r>
      <w:ins w:id="547" w:author="Author">
        <w:r w:rsidR="00F50E34" w:rsidRPr="00892515">
          <w:rPr>
            <w:rFonts w:ascii="Book Antiqua" w:hAnsi="Book Antiqua" w:cs="Times New Roman"/>
            <w:sz w:val="24"/>
            <w:szCs w:val="24"/>
            <w:lang w:val="en-US"/>
          </w:rPr>
          <w:t xml:space="preserve"> pluripotency</w:t>
        </w:r>
      </w:ins>
      <w:del w:id="548" w:author="Author">
        <w:r w:rsidRPr="00892515" w:rsidDel="00F50E34">
          <w:rPr>
            <w:rFonts w:ascii="Book Antiqua" w:hAnsi="Book Antiqua" w:cs="Times New Roman"/>
            <w:sz w:val="24"/>
            <w:szCs w:val="24"/>
            <w:lang w:val="en-US"/>
          </w:rPr>
          <w:delText>s</w:delText>
        </w:r>
      </w:del>
      <w:r w:rsidRPr="00892515">
        <w:rPr>
          <w:rFonts w:ascii="Book Antiqua" w:hAnsi="Book Antiqua" w:cs="Times New Roman"/>
          <w:sz w:val="24"/>
          <w:szCs w:val="24"/>
          <w:vertAlign w:val="superscript"/>
          <w:lang w:val="en-US"/>
        </w:rPr>
        <w:t>[64]</w:t>
      </w:r>
      <w:r w:rsidRPr="00892515">
        <w:rPr>
          <w:rFonts w:ascii="Book Antiqua" w:hAnsi="Book Antiqua" w:cs="Times New Roman"/>
          <w:sz w:val="24"/>
          <w:szCs w:val="24"/>
          <w:lang w:val="en-US"/>
        </w:rPr>
        <w:t>) was 4%. Of note, this number could not be compared to results</w:t>
      </w:r>
      <w:del w:id="549" w:author="Author">
        <w:r w:rsidRPr="00892515" w:rsidDel="00F50E34">
          <w:rPr>
            <w:rFonts w:ascii="Book Antiqua" w:hAnsi="Book Antiqua" w:cs="Times New Roman"/>
            <w:sz w:val="24"/>
            <w:szCs w:val="24"/>
            <w:lang w:val="en-US"/>
          </w:rPr>
          <w:delText xml:space="preserve"> of</w:delText>
        </w:r>
      </w:del>
      <w:ins w:id="550" w:author="Author">
        <w:r w:rsidR="00F50E34" w:rsidRPr="00892515">
          <w:rPr>
            <w:rFonts w:ascii="Book Antiqua" w:hAnsi="Book Antiqua" w:cs="Times New Roman"/>
            <w:sz w:val="24"/>
            <w:szCs w:val="24"/>
            <w:lang w:val="en-US"/>
          </w:rPr>
          <w:t xml:space="preserve"> from</w:t>
        </w:r>
      </w:ins>
      <w:r w:rsidRPr="00892515">
        <w:rPr>
          <w:rFonts w:ascii="Book Antiqua" w:hAnsi="Book Antiqua" w:cs="Times New Roman"/>
          <w:sz w:val="24"/>
          <w:szCs w:val="24"/>
          <w:lang w:val="en-US"/>
        </w:rPr>
        <w:t xml:space="preserve"> the other studies discussed here</w:t>
      </w:r>
      <w:r w:rsidRPr="00892515">
        <w:rPr>
          <w:rFonts w:ascii="Book Antiqua" w:hAnsi="Book Antiqua" w:cs="Times New Roman"/>
          <w:sz w:val="24"/>
          <w:szCs w:val="24"/>
          <w:vertAlign w:val="superscript"/>
          <w:lang w:val="en-US"/>
        </w:rPr>
        <w:t>[13,55,60-63]</w:t>
      </w:r>
      <w:r w:rsidRPr="00892515">
        <w:rPr>
          <w:rFonts w:ascii="Book Antiqua" w:hAnsi="Book Antiqua" w:cs="Times New Roman"/>
          <w:sz w:val="24"/>
          <w:szCs w:val="24"/>
          <w:lang w:val="en-US"/>
        </w:rPr>
        <w:t xml:space="preserve"> because Oct4 was not investigated in these studies. Fifth, the relative numbers of cells in this study that expressed </w:t>
      </w:r>
      <w:del w:id="551" w:author="Author">
        <w:r w:rsidRPr="00892515" w:rsidDel="00F50E34">
          <w:rPr>
            <w:rFonts w:ascii="Book Antiqua" w:hAnsi="Book Antiqua" w:cs="Times New Roman"/>
            <w:sz w:val="24"/>
            <w:szCs w:val="24"/>
            <w:lang w:val="en-US"/>
          </w:rPr>
          <w:delText xml:space="preserve">the markers </w:delText>
        </w:r>
      </w:del>
      <w:r w:rsidRPr="00892515">
        <w:rPr>
          <w:rFonts w:ascii="Book Antiqua" w:hAnsi="Book Antiqua" w:cs="Times New Roman"/>
          <w:sz w:val="24"/>
          <w:szCs w:val="24"/>
          <w:lang w:val="en-US"/>
        </w:rPr>
        <w:t xml:space="preserve">NG2 and CD146 (which were described </w:t>
      </w:r>
      <w:ins w:id="552" w:author="Author">
        <w:r w:rsidR="00F50E34" w:rsidRPr="00892515">
          <w:rPr>
            <w:rFonts w:ascii="Book Antiqua" w:hAnsi="Book Antiqua" w:cs="Times New Roman"/>
            <w:sz w:val="24"/>
            <w:szCs w:val="24"/>
            <w:lang w:val="en-US"/>
          </w:rPr>
          <w:t xml:space="preserve">in the literature </w:t>
        </w:r>
      </w:ins>
      <w:r w:rsidRPr="00892515">
        <w:rPr>
          <w:rFonts w:ascii="Book Antiqua" w:hAnsi="Book Antiqua" w:cs="Times New Roman"/>
          <w:sz w:val="24"/>
          <w:szCs w:val="24"/>
          <w:lang w:val="en-US"/>
        </w:rPr>
        <w:t>as markers associated with pericytes</w:t>
      </w:r>
      <w:del w:id="553" w:author="Author">
        <w:r w:rsidRPr="00892515" w:rsidDel="00F50E34">
          <w:rPr>
            <w:rFonts w:ascii="Book Antiqua" w:hAnsi="Book Antiqua" w:cs="Times New Roman"/>
            <w:sz w:val="24"/>
            <w:szCs w:val="24"/>
            <w:lang w:val="en-US"/>
          </w:rPr>
          <w:delText xml:space="preserve"> in the literature</w:delText>
        </w:r>
      </w:del>
      <w:r w:rsidRPr="00892515">
        <w:rPr>
          <w:rFonts w:ascii="Book Antiqua" w:hAnsi="Book Antiqua" w:cs="Times New Roman"/>
          <w:sz w:val="24"/>
          <w:szCs w:val="24"/>
          <w:vertAlign w:val="superscript"/>
          <w:lang w:val="en-US"/>
        </w:rPr>
        <w:t>[55,65]</w:t>
      </w:r>
      <w:r w:rsidRPr="00892515">
        <w:rPr>
          <w:rFonts w:ascii="Book Antiqua" w:hAnsi="Book Antiqua" w:cs="Times New Roman"/>
          <w:sz w:val="24"/>
          <w:szCs w:val="24"/>
          <w:lang w:val="en-US"/>
        </w:rPr>
        <w:t>), Nestin (an early marker of neural stem/progenitor cells</w:t>
      </w:r>
      <w:ins w:id="554" w:author="Author">
        <w:r w:rsidR="00F50E34" w:rsidRPr="00892515">
          <w:rPr>
            <w:rFonts w:ascii="Book Antiqua" w:hAnsi="Book Antiqua" w:cs="Times New Roman"/>
            <w:sz w:val="24"/>
            <w:szCs w:val="24"/>
            <w:lang w:val="en-US"/>
          </w:rPr>
          <w:t xml:space="preserve"> and</w:t>
        </w:r>
      </w:ins>
      <w:del w:id="555" w:author="Author">
        <w:r w:rsidRPr="00892515" w:rsidDel="00F50E34">
          <w:rPr>
            <w:rFonts w:ascii="Book Antiqua" w:hAnsi="Book Antiqua" w:cs="Times New Roman"/>
            <w:sz w:val="24"/>
            <w:szCs w:val="24"/>
            <w:lang w:val="en-US"/>
          </w:rPr>
          <w:delText xml:space="preserve"> as well as</w:delText>
        </w:r>
      </w:del>
      <w:r w:rsidRPr="00892515">
        <w:rPr>
          <w:rFonts w:ascii="Book Antiqua" w:hAnsi="Book Antiqua" w:cs="Times New Roman"/>
          <w:sz w:val="24"/>
          <w:szCs w:val="24"/>
          <w:lang w:val="en-US"/>
        </w:rPr>
        <w:t xml:space="preserve"> </w:t>
      </w:r>
      <w:del w:id="556" w:author="Author">
        <w:r w:rsidRPr="00892515" w:rsidDel="00F50E34">
          <w:rPr>
            <w:rFonts w:ascii="Book Antiqua" w:hAnsi="Book Antiqua" w:cs="Times New Roman"/>
            <w:sz w:val="24"/>
            <w:szCs w:val="24"/>
            <w:lang w:val="en-US"/>
          </w:rPr>
          <w:delText xml:space="preserve">of </w:delText>
        </w:r>
      </w:del>
      <w:r w:rsidRPr="00892515">
        <w:rPr>
          <w:rFonts w:ascii="Book Antiqua" w:hAnsi="Book Antiqua" w:cs="Times New Roman"/>
          <w:sz w:val="24"/>
          <w:szCs w:val="24"/>
          <w:lang w:val="en-US"/>
        </w:rPr>
        <w:t>proliferative endothelial cells</w:t>
      </w:r>
      <w:r w:rsidRPr="00892515">
        <w:rPr>
          <w:rFonts w:ascii="Book Antiqua" w:hAnsi="Book Antiqua" w:cs="Times New Roman"/>
          <w:sz w:val="24"/>
          <w:szCs w:val="24"/>
          <w:vertAlign w:val="superscript"/>
          <w:lang w:val="en-US"/>
        </w:rPr>
        <w:t>[66]</w:t>
      </w:r>
      <w:r w:rsidRPr="00892515">
        <w:rPr>
          <w:rFonts w:ascii="Book Antiqua" w:hAnsi="Book Antiqua" w:cs="Times New Roman"/>
          <w:sz w:val="24"/>
          <w:szCs w:val="24"/>
          <w:lang w:val="en-US"/>
        </w:rPr>
        <w:t>) and CD117 (c-Kit; a marker of common myeloid progenitors, hematopoietic progenitor cells and multipotent progenitors</w:t>
      </w:r>
      <w:r w:rsidRPr="00892515">
        <w:rPr>
          <w:rFonts w:ascii="Book Antiqua" w:hAnsi="Book Antiqua" w:cs="Times New Roman"/>
          <w:sz w:val="24"/>
          <w:szCs w:val="24"/>
          <w:vertAlign w:val="superscript"/>
          <w:lang w:val="en-US"/>
        </w:rPr>
        <w:t>[67]</w:t>
      </w:r>
      <w:r w:rsidRPr="00892515">
        <w:rPr>
          <w:rFonts w:ascii="Book Antiqua" w:hAnsi="Book Antiqua" w:cs="Times New Roman"/>
          <w:sz w:val="24"/>
          <w:szCs w:val="24"/>
          <w:lang w:val="en-US"/>
        </w:rPr>
        <w:t>) were 10%, 1%, 4% and 0.3%, respectively. These markers were not investigated in the aforementioned study on UA-ADRCs</w:t>
      </w:r>
      <w:r w:rsidRPr="00892515">
        <w:rPr>
          <w:rFonts w:ascii="Book Antiqua" w:hAnsi="Book Antiqua" w:cs="Times New Roman"/>
          <w:sz w:val="24"/>
          <w:szCs w:val="24"/>
          <w:vertAlign w:val="superscript"/>
          <w:lang w:val="en-US"/>
        </w:rPr>
        <w:t>[13]</w:t>
      </w:r>
      <w:r w:rsidRPr="00892515">
        <w:rPr>
          <w:rFonts w:ascii="Book Antiqua" w:hAnsi="Book Antiqua" w:cs="Times New Roman"/>
          <w:sz w:val="24"/>
          <w:szCs w:val="24"/>
          <w:lang w:val="en-US"/>
        </w:rPr>
        <w:t xml:space="preserve">. Mitchell </w:t>
      </w:r>
      <w:r w:rsidR="00714CF3"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xml:space="preserve"> only reported an average relative number of 21% of CD146</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 in human UA-ADRCs. Potential explanations of this discrepancy (1% in this study </w:t>
      </w:r>
      <w:r w:rsidR="00B45597" w:rsidRPr="00892515">
        <w:rPr>
          <w:rFonts w:ascii="Book Antiqua" w:hAnsi="Book Antiqua" w:cs="Times New Roman"/>
          <w:i/>
          <w:iCs/>
          <w:sz w:val="24"/>
          <w:szCs w:val="24"/>
          <w:lang w:val="en-US"/>
        </w:rPr>
        <w:t>vs</w:t>
      </w:r>
      <w:r w:rsidRPr="00892515">
        <w:rPr>
          <w:rFonts w:ascii="Book Antiqua" w:hAnsi="Book Antiqua" w:cs="Times New Roman"/>
          <w:sz w:val="24"/>
          <w:szCs w:val="24"/>
          <w:lang w:val="en-US"/>
        </w:rPr>
        <w:t xml:space="preserve"> 21% in</w:t>
      </w:r>
      <w:r w:rsidRPr="00892515">
        <w:rPr>
          <w:rFonts w:ascii="Book Antiqua" w:hAnsi="Book Antiqua" w:cs="Times New Roman"/>
          <w:sz w:val="24"/>
          <w:szCs w:val="24"/>
          <w:vertAlign w:val="superscript"/>
          <w:lang w:val="en-US"/>
        </w:rPr>
        <w:t>[61]</w:t>
      </w:r>
      <w:r w:rsidRPr="00892515">
        <w:rPr>
          <w:rFonts w:ascii="Book Antiqua" w:hAnsi="Book Antiqua" w:cs="Times New Roman"/>
          <w:sz w:val="24"/>
          <w:szCs w:val="24"/>
          <w:lang w:val="en-US"/>
        </w:rPr>
        <w:t>) are species-specific differences, differences in the isolation procedure of UA-ADRCs, or a mixture thereof. Collectively, these data support the significance of the UA-ADRCs used in this study to regenerate cardiac tissue in CMI.</w:t>
      </w:r>
    </w:p>
    <w:p w14:paraId="11248C25" w14:textId="71D8F20A" w:rsidR="00910DB5" w:rsidRPr="00892515" w:rsidRDefault="002F103F" w:rsidP="00892515">
      <w:pPr>
        <w:widowControl w:val="0"/>
        <w:snapToGrid w:val="0"/>
        <w:spacing w:line="360" w:lineRule="auto"/>
        <w:ind w:firstLine="432"/>
        <w:jc w:val="both"/>
        <w:outlineLvl w:val="0"/>
        <w:rPr>
          <w:rFonts w:ascii="Book Antiqua" w:hAnsi="Book Antiqua" w:cs="Times New Roman"/>
          <w:sz w:val="24"/>
          <w:szCs w:val="24"/>
          <w:lang w:val="en-US"/>
        </w:rPr>
      </w:pPr>
      <w:bookmarkStart w:id="557" w:name="_Hlk7624434"/>
      <w:r w:rsidRPr="00892515">
        <w:rPr>
          <w:rFonts w:ascii="Book Antiqua" w:hAnsi="Book Antiqua" w:cs="Times New Roman"/>
          <w:sz w:val="24"/>
          <w:szCs w:val="24"/>
          <w:lang w:val="en-US"/>
        </w:rPr>
        <w:t xml:space="preserve">It should be mentioned that characterization of the cells delivered in the present study did not follow recommendations published in a </w:t>
      </w:r>
      <w:del w:id="558" w:author="Author">
        <w:r w:rsidRPr="00892515" w:rsidDel="00F50E34">
          <w:rPr>
            <w:rFonts w:ascii="Book Antiqua" w:hAnsi="Book Antiqua" w:cs="Times New Roman"/>
            <w:sz w:val="24"/>
            <w:szCs w:val="24"/>
            <w:lang w:val="en-US"/>
          </w:rPr>
          <w:delText xml:space="preserve">joined </w:delText>
        </w:r>
      </w:del>
      <w:ins w:id="559" w:author="Author">
        <w:r w:rsidR="00F50E34" w:rsidRPr="00892515">
          <w:rPr>
            <w:rFonts w:ascii="Book Antiqua" w:hAnsi="Book Antiqua" w:cs="Times New Roman"/>
            <w:sz w:val="24"/>
            <w:szCs w:val="24"/>
            <w:lang w:val="en-US"/>
          </w:rPr>
          <w:t xml:space="preserve">joint </w:t>
        </w:r>
      </w:ins>
      <w:r w:rsidRPr="00892515">
        <w:rPr>
          <w:rFonts w:ascii="Book Antiqua" w:hAnsi="Book Antiqua" w:cs="Times New Roman"/>
          <w:sz w:val="24"/>
          <w:szCs w:val="24"/>
          <w:lang w:val="en-US"/>
        </w:rPr>
        <w:t xml:space="preserve">position statement by the International Federation for Adipose Therapeutics and Science </w:t>
      </w:r>
      <w:bookmarkStart w:id="560" w:name="_Hlk7623902"/>
      <w:r w:rsidRPr="00892515">
        <w:rPr>
          <w:rFonts w:ascii="Book Antiqua" w:hAnsi="Book Antiqua" w:cs="Times New Roman"/>
          <w:sz w:val="24"/>
          <w:szCs w:val="24"/>
          <w:lang w:val="en-US"/>
        </w:rPr>
        <w:t xml:space="preserve">(IFATS) and the International Society for Cellular Therapy (ISCT) </w:t>
      </w:r>
      <w:bookmarkEnd w:id="560"/>
      <w:r w:rsidRPr="00892515">
        <w:rPr>
          <w:rFonts w:ascii="Book Antiqua" w:hAnsi="Book Antiqua" w:cs="Times New Roman"/>
          <w:sz w:val="24"/>
          <w:szCs w:val="24"/>
          <w:lang w:val="en-US"/>
        </w:rPr>
        <w:t xml:space="preserve">in 2013 regarding </w:t>
      </w:r>
      <w:del w:id="561" w:author="Author">
        <w:r w:rsidRPr="00892515" w:rsidDel="00F50E34">
          <w:rPr>
            <w:rFonts w:ascii="Book Antiqua" w:hAnsi="Book Antiqua" w:cs="Times New Roman"/>
            <w:sz w:val="24"/>
            <w:szCs w:val="24"/>
            <w:lang w:val="en-US"/>
          </w:rPr>
          <w:delText xml:space="preserve">the </w:delText>
        </w:r>
      </w:del>
      <w:r w:rsidRPr="00892515">
        <w:rPr>
          <w:rFonts w:ascii="Book Antiqua" w:hAnsi="Book Antiqua" w:cs="Times New Roman"/>
          <w:sz w:val="24"/>
          <w:szCs w:val="24"/>
          <w:lang w:val="en-US"/>
        </w:rPr>
        <w:t>SVF and ASCs</w:t>
      </w:r>
      <w:r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In this </w:t>
      </w:r>
      <w:del w:id="562" w:author="Author">
        <w:r w:rsidRPr="00892515" w:rsidDel="00F50E34">
          <w:rPr>
            <w:rFonts w:ascii="Book Antiqua" w:hAnsi="Book Antiqua" w:cs="Times New Roman"/>
            <w:sz w:val="24"/>
            <w:szCs w:val="24"/>
            <w:lang w:val="en-US"/>
          </w:rPr>
          <w:delText xml:space="preserve">joined </w:delText>
        </w:r>
      </w:del>
      <w:ins w:id="563" w:author="Author">
        <w:r w:rsidR="00F50E34" w:rsidRPr="00892515">
          <w:rPr>
            <w:rFonts w:ascii="Book Antiqua" w:hAnsi="Book Antiqua" w:cs="Times New Roman"/>
            <w:sz w:val="24"/>
            <w:szCs w:val="24"/>
            <w:lang w:val="en-US"/>
          </w:rPr>
          <w:t xml:space="preserve">joint </w:t>
        </w:r>
      </w:ins>
      <w:r w:rsidRPr="00892515">
        <w:rPr>
          <w:rFonts w:ascii="Book Antiqua" w:hAnsi="Book Antiqua" w:cs="Times New Roman"/>
          <w:sz w:val="24"/>
          <w:szCs w:val="24"/>
          <w:lang w:val="en-US"/>
        </w:rPr>
        <w:t>position statement</w:t>
      </w:r>
      <w:ins w:id="564" w:author="Author">
        <w:r w:rsidR="00F50E34"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it was stated that primary stable positive surface markers for stromal cells </w:t>
      </w:r>
      <w:r w:rsidR="0002016A" w:rsidRPr="00892515">
        <w:rPr>
          <w:rFonts w:ascii="Book Antiqua" w:hAnsi="Book Antiqua" w:cs="Times New Roman"/>
          <w:sz w:val="24"/>
          <w:szCs w:val="24"/>
          <w:lang w:val="en-US"/>
        </w:rPr>
        <w:t>would be</w:t>
      </w:r>
      <w:r w:rsidRPr="00892515">
        <w:rPr>
          <w:rFonts w:ascii="Book Antiqua" w:hAnsi="Book Antiqua" w:cs="Times New Roman"/>
          <w:sz w:val="24"/>
          <w:szCs w:val="24"/>
          <w:lang w:val="en-US"/>
        </w:rPr>
        <w:t xml:space="preserve"> CD13, CD29, CD34 (&gt;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20%), CD44, CD73 and CD90 (&gt;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40%), whereas primary negative surface markers for stromal cells </w:t>
      </w:r>
      <w:r w:rsidR="0002016A" w:rsidRPr="00892515">
        <w:rPr>
          <w:rFonts w:ascii="Book Antiqua" w:hAnsi="Book Antiqua" w:cs="Times New Roman"/>
          <w:sz w:val="24"/>
          <w:szCs w:val="24"/>
          <w:lang w:val="en-US"/>
        </w:rPr>
        <w:t>would be</w:t>
      </w:r>
      <w:r w:rsidRPr="00892515">
        <w:rPr>
          <w:rFonts w:ascii="Book Antiqua" w:hAnsi="Book Antiqua" w:cs="Times New Roman"/>
          <w:sz w:val="24"/>
          <w:szCs w:val="24"/>
          <w:lang w:val="en-US"/>
        </w:rPr>
        <w:t xml:space="preserve"> CD31 (&lt;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20%) and CD45 (&lt;</w:t>
      </w:r>
      <w:r w:rsidR="00B7058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50%)</w:t>
      </w:r>
      <w:r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Furthermore, at least 20% of the SVF would contain a stromal cell population that is immunopositive for the surface marker CD34 and immunonegative for the surface markers CD31, CD45 and CD235a (</w:t>
      </w:r>
      <w:r w:rsidR="00B45597" w:rsidRPr="00892515">
        <w:rPr>
          <w:rFonts w:ascii="Book Antiqua" w:hAnsi="Book Antiqua" w:cs="Times New Roman"/>
          <w:i/>
          <w:iCs/>
          <w:sz w:val="24"/>
          <w:szCs w:val="24"/>
          <w:lang w:val="en-US"/>
        </w:rPr>
        <w:t>i.e.</w:t>
      </w:r>
      <w:r w:rsidRPr="00892515">
        <w:rPr>
          <w:rFonts w:ascii="Book Antiqua" w:hAnsi="Book Antiqua" w:cs="Times New Roman"/>
          <w:sz w:val="24"/>
          <w:szCs w:val="24"/>
          <w:lang w:val="en-US"/>
        </w:rPr>
        <w:t>, CD31</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/CD34</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/CD45</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/CD235a</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cells)</w:t>
      </w:r>
      <w:r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 xml:space="preserve">. This statement was based on an earlier position statement published by ISCT in 2006 that described </w:t>
      </w:r>
      <w:r w:rsidR="0002016A" w:rsidRPr="00892515">
        <w:rPr>
          <w:rFonts w:ascii="Book Antiqua" w:hAnsi="Book Antiqua" w:cs="Times New Roman"/>
          <w:sz w:val="24"/>
          <w:szCs w:val="24"/>
          <w:lang w:val="en-US"/>
        </w:rPr>
        <w:t>“</w:t>
      </w:r>
      <w:r w:rsidRPr="00892515">
        <w:rPr>
          <w:rFonts w:ascii="Book Antiqua" w:hAnsi="Book Antiqua" w:cs="Times New Roman"/>
          <w:sz w:val="24"/>
          <w:szCs w:val="24"/>
          <w:lang w:val="en-US"/>
        </w:rPr>
        <w:t>being adherent to plastic, expressing the surface markers CD73, CD90 and CD105, and having the ability to differentiate into osteoblasts, adipocytes and chondrocytes</w:t>
      </w:r>
      <w:r w:rsidR="0002016A" w:rsidRPr="00892515">
        <w:rPr>
          <w:rFonts w:ascii="Book Antiqua" w:hAnsi="Book Antiqua" w:cs="Times New Roman"/>
          <w:sz w:val="24"/>
          <w:szCs w:val="24"/>
          <w:lang w:val="en-US"/>
        </w:rPr>
        <w:t>”</w:t>
      </w:r>
      <w:r w:rsidR="00EF6009" w:rsidRPr="00892515">
        <w:rPr>
          <w:rFonts w:ascii="Book Antiqua" w:hAnsi="Book Antiqua" w:cs="Times New Roman"/>
          <w:sz w:val="24"/>
          <w:szCs w:val="24"/>
          <w:vertAlign w:val="superscript"/>
          <w:lang w:val="en-US"/>
        </w:rPr>
        <w:t>[68]</w:t>
      </w:r>
      <w:r w:rsidR="0002016A" w:rsidRPr="00892515">
        <w:rPr>
          <w:rFonts w:ascii="Book Antiqua" w:hAnsi="Book Antiqua" w:cs="Times New Roman"/>
          <w:sz w:val="24"/>
          <w:szCs w:val="24"/>
          <w:vertAlign w:val="superscript"/>
          <w:lang w:val="en-US"/>
        </w:rPr>
        <w:t xml:space="preserve"> </w:t>
      </w:r>
      <w:r w:rsidR="0002016A" w:rsidRPr="00892515">
        <w:rPr>
          <w:rFonts w:ascii="Book Antiqua" w:hAnsi="Book Antiqua" w:cs="Times New Roman"/>
          <w:sz w:val="24"/>
          <w:szCs w:val="24"/>
          <w:lang w:val="en-US"/>
        </w:rPr>
        <w:t xml:space="preserve">as </w:t>
      </w:r>
      <w:ins w:id="565" w:author="Author">
        <w:r w:rsidR="00F50E34" w:rsidRPr="00892515">
          <w:rPr>
            <w:rFonts w:ascii="Book Antiqua" w:hAnsi="Book Antiqua" w:cs="Times New Roman"/>
            <w:sz w:val="24"/>
            <w:szCs w:val="24"/>
            <w:lang w:val="en-US"/>
          </w:rPr>
          <w:t xml:space="preserve">the </w:t>
        </w:r>
      </w:ins>
      <w:r w:rsidR="0002016A" w:rsidRPr="00892515">
        <w:rPr>
          <w:rFonts w:ascii="Book Antiqua" w:hAnsi="Book Antiqua" w:cs="Times New Roman"/>
          <w:sz w:val="24"/>
          <w:szCs w:val="24"/>
          <w:lang w:val="en-US"/>
        </w:rPr>
        <w:t>minimal criteria for defining MSCs</w:t>
      </w:r>
      <w:r w:rsidRPr="00892515">
        <w:rPr>
          <w:rFonts w:ascii="Book Antiqua" w:hAnsi="Book Antiqua" w:cs="Times New Roman"/>
          <w:sz w:val="24"/>
          <w:szCs w:val="24"/>
          <w:lang w:val="en-US"/>
        </w:rPr>
        <w:t>.</w:t>
      </w:r>
      <w:r w:rsidR="00BB740B" w:rsidRPr="00892515">
        <w:rPr>
          <w:rFonts w:ascii="Book Antiqua" w:hAnsi="Book Antiqua" w:cs="Times New Roman"/>
          <w:sz w:val="24"/>
          <w:szCs w:val="24"/>
          <w:lang w:val="en-US"/>
        </w:rPr>
        <w:t xml:space="preserve"> However, it should be pointed out that a major shortcoming of this definition of multipotent MSCs is the fact </w:t>
      </w:r>
      <w:r w:rsidR="00BB740B" w:rsidRPr="00892515">
        <w:rPr>
          <w:rFonts w:ascii="Book Antiqua" w:hAnsi="Book Antiqua" w:cs="Times New Roman"/>
          <w:sz w:val="24"/>
          <w:szCs w:val="24"/>
          <w:lang w:val="en-US"/>
        </w:rPr>
        <w:lastRenderedPageBreak/>
        <w:t>that, for example, fibroblasts also adhere</w:t>
      </w:r>
      <w:r w:rsidR="0002016A" w:rsidRPr="00892515">
        <w:rPr>
          <w:rFonts w:ascii="Book Antiqua" w:hAnsi="Book Antiqua" w:cs="Times New Roman"/>
          <w:sz w:val="24"/>
          <w:szCs w:val="24"/>
          <w:lang w:val="en-US"/>
        </w:rPr>
        <w:t xml:space="preserve"> </w:t>
      </w:r>
      <w:r w:rsidR="00BB740B" w:rsidRPr="00892515">
        <w:rPr>
          <w:rFonts w:ascii="Book Antiqua" w:hAnsi="Book Antiqua" w:cs="Times New Roman"/>
          <w:sz w:val="24"/>
          <w:szCs w:val="24"/>
          <w:lang w:val="en-US"/>
        </w:rPr>
        <w:t>to plastic and express the surface markers CD73, CD90 and CD105, without having the ability to transdifferentiate into other lineages or being MSCs</w:t>
      </w:r>
      <w:r w:rsidR="00BB740B"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64</w:t>
      </w:r>
      <w:r w:rsidR="00BB740B" w:rsidRPr="00892515">
        <w:rPr>
          <w:rFonts w:ascii="Book Antiqua" w:hAnsi="Book Antiqua" w:cs="Times New Roman"/>
          <w:sz w:val="24"/>
          <w:szCs w:val="24"/>
          <w:vertAlign w:val="superscript"/>
          <w:lang w:val="en-US"/>
        </w:rPr>
        <w:t>]</w:t>
      </w:r>
      <w:r w:rsidR="00BB740B" w:rsidRPr="00892515">
        <w:rPr>
          <w:rFonts w:ascii="Book Antiqua" w:hAnsi="Book Antiqua" w:cs="Times New Roman"/>
          <w:sz w:val="24"/>
          <w:szCs w:val="24"/>
          <w:lang w:val="en-US"/>
        </w:rPr>
        <w:t xml:space="preserve">. Furthermore, </w:t>
      </w:r>
      <w:del w:id="566" w:author="Author">
        <w:r w:rsidR="00BB740B" w:rsidRPr="00892515" w:rsidDel="00F50E34">
          <w:rPr>
            <w:rFonts w:ascii="Book Antiqua" w:hAnsi="Book Antiqua" w:cs="Times New Roman"/>
            <w:sz w:val="24"/>
            <w:szCs w:val="24"/>
            <w:lang w:val="en-US"/>
          </w:rPr>
          <w:delText xml:space="preserve">the </w:delText>
        </w:r>
      </w:del>
      <w:r w:rsidR="00BB740B" w:rsidRPr="00892515">
        <w:rPr>
          <w:rFonts w:ascii="Book Antiqua" w:hAnsi="Book Antiqua" w:cs="Times New Roman"/>
          <w:sz w:val="24"/>
          <w:szCs w:val="24"/>
          <w:lang w:val="en-US"/>
        </w:rPr>
        <w:t>true pluripotent stem cells do not yet express CD73, CD90 and CD105</w:t>
      </w:r>
      <w:r w:rsidR="00BB740B"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24</w:t>
      </w:r>
      <w:r w:rsidR="00BB740B" w:rsidRPr="00892515">
        <w:rPr>
          <w:rFonts w:ascii="Book Antiqua" w:hAnsi="Book Antiqua" w:cs="Times New Roman"/>
          <w:sz w:val="24"/>
          <w:szCs w:val="24"/>
          <w:vertAlign w:val="superscript"/>
          <w:lang w:val="en-US"/>
        </w:rPr>
        <w:t>]</w:t>
      </w:r>
      <w:r w:rsidR="00BB740B" w:rsidRPr="00892515">
        <w:rPr>
          <w:rFonts w:ascii="Book Antiqua" w:hAnsi="Book Antiqua" w:cs="Times New Roman"/>
          <w:sz w:val="24"/>
          <w:szCs w:val="24"/>
          <w:lang w:val="en-US"/>
        </w:rPr>
        <w:t>. Besides this,</w:t>
      </w:r>
      <w:r w:rsidR="00910DB5" w:rsidRPr="00892515">
        <w:rPr>
          <w:rFonts w:ascii="Book Antiqua" w:hAnsi="Book Antiqua" w:cs="Times New Roman"/>
          <w:sz w:val="24"/>
          <w:szCs w:val="24"/>
          <w:lang w:val="en-US"/>
        </w:rPr>
        <w:t xml:space="preserve"> a recent study </w:t>
      </w:r>
      <w:r w:rsidR="00546E38" w:rsidRPr="00892515">
        <w:rPr>
          <w:rFonts w:ascii="Book Antiqua" w:hAnsi="Book Antiqua" w:cs="Times New Roman"/>
          <w:sz w:val="24"/>
          <w:szCs w:val="24"/>
          <w:lang w:val="en-US"/>
        </w:rPr>
        <w:t>compiled</w:t>
      </w:r>
      <w:r w:rsidR="00910DB5" w:rsidRPr="00892515">
        <w:rPr>
          <w:rFonts w:ascii="Book Antiqua" w:hAnsi="Book Antiqua" w:cs="Times New Roman"/>
          <w:sz w:val="24"/>
          <w:szCs w:val="24"/>
          <w:lang w:val="en-US"/>
        </w:rPr>
        <w:t xml:space="preserve"> the relative amount of ADRCs expressing the surface markers CD13, CD29, CD34, CD44, CD73, CD90, CD31 and CD45</w:t>
      </w:r>
      <w:ins w:id="567" w:author="Author">
        <w:r w:rsidR="00F50E34" w:rsidRPr="00892515">
          <w:rPr>
            <w:rFonts w:ascii="Book Antiqua" w:hAnsi="Book Antiqua" w:cs="Times New Roman"/>
            <w:sz w:val="24"/>
            <w:szCs w:val="24"/>
            <w:lang w:val="en-US"/>
          </w:rPr>
          <w:t>,</w:t>
        </w:r>
      </w:ins>
      <w:r w:rsidR="00910DB5" w:rsidRPr="00892515">
        <w:rPr>
          <w:rFonts w:ascii="Book Antiqua" w:hAnsi="Book Antiqua" w:cs="Times New Roman"/>
          <w:sz w:val="24"/>
          <w:szCs w:val="24"/>
          <w:lang w:val="en-US"/>
        </w:rPr>
        <w:t xml:space="preserve"> as reported in all studies describing enzymatic and non-enzymatic methods for isolating ADRCs that were published so far</w:t>
      </w:r>
      <w:r w:rsidR="00546E3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24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In </w:t>
      </w:r>
      <w:del w:id="568" w:author="Author">
        <w:r w:rsidR="00546E38" w:rsidRPr="00892515" w:rsidDel="00F50E34">
          <w:rPr>
            <w:rFonts w:ascii="Book Antiqua" w:hAnsi="Book Antiqua" w:cs="Times New Roman"/>
            <w:sz w:val="24"/>
            <w:szCs w:val="24"/>
            <w:lang w:val="en-US"/>
          </w:rPr>
          <w:delText xml:space="preserve">very </w:delText>
        </w:r>
      </w:del>
      <w:r w:rsidR="00546E38" w:rsidRPr="00892515">
        <w:rPr>
          <w:rFonts w:ascii="Book Antiqua" w:hAnsi="Book Antiqua" w:cs="Times New Roman"/>
          <w:sz w:val="24"/>
          <w:szCs w:val="24"/>
          <w:lang w:val="en-US"/>
        </w:rPr>
        <w:t xml:space="preserve">brief, it was found that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1) </w:t>
      </w:r>
      <w:r w:rsidR="00910DB5" w:rsidRPr="00892515">
        <w:rPr>
          <w:rFonts w:ascii="Book Antiqua" w:hAnsi="Book Antiqua" w:cs="Times New Roman"/>
          <w:sz w:val="24"/>
          <w:szCs w:val="24"/>
          <w:lang w:val="en-US"/>
        </w:rPr>
        <w:t>the relative amount of CD34</w:t>
      </w:r>
      <w:r w:rsidR="00910DB5"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 xml:space="preserve"> </w:t>
      </w:r>
      <w:r w:rsidR="006B2B52" w:rsidRPr="00892515">
        <w:rPr>
          <w:rFonts w:ascii="Book Antiqua" w:hAnsi="Book Antiqua" w:cs="Times New Roman"/>
          <w:sz w:val="24"/>
          <w:szCs w:val="24"/>
          <w:lang w:val="en-US"/>
        </w:rPr>
        <w:t xml:space="preserve">cells </w:t>
      </w:r>
      <w:r w:rsidR="00910DB5" w:rsidRPr="00892515">
        <w:rPr>
          <w:rFonts w:ascii="Book Antiqua" w:hAnsi="Book Antiqua" w:cs="Times New Roman"/>
          <w:sz w:val="24"/>
          <w:szCs w:val="24"/>
          <w:lang w:val="en-US"/>
        </w:rPr>
        <w:t>was determined</w:t>
      </w:r>
      <w:r w:rsidR="00546E38" w:rsidRPr="00892515">
        <w:rPr>
          <w:rFonts w:ascii="Book Antiqua" w:hAnsi="Book Antiqua" w:cs="Times New Roman"/>
          <w:sz w:val="24"/>
          <w:szCs w:val="24"/>
          <w:lang w:val="en-US"/>
        </w:rPr>
        <w:t xml:space="preserve"> for only very few methods</w:t>
      </w:r>
      <w:r w:rsidR="00910DB5" w:rsidRPr="00892515">
        <w:rPr>
          <w:rFonts w:ascii="Book Antiqua" w:hAnsi="Book Antiqua" w:cs="Times New Roman"/>
          <w:sz w:val="24"/>
          <w:szCs w:val="24"/>
          <w:lang w:val="en-US"/>
        </w:rPr>
        <w:t>, with substantial variation among methods (rang</w:t>
      </w:r>
      <w:r w:rsidR="00546E38" w:rsidRPr="00892515">
        <w:rPr>
          <w:rFonts w:ascii="Book Antiqua" w:hAnsi="Book Antiqua" w:cs="Times New Roman"/>
          <w:sz w:val="24"/>
          <w:szCs w:val="24"/>
          <w:lang w:val="en-US"/>
        </w:rPr>
        <w:t xml:space="preserve">ing between </w:t>
      </w:r>
      <w:r w:rsidR="00910DB5" w:rsidRPr="00892515">
        <w:rPr>
          <w:rFonts w:ascii="Book Antiqua" w:hAnsi="Book Antiqua" w:cs="Times New Roman"/>
          <w:sz w:val="24"/>
          <w:szCs w:val="24"/>
          <w:lang w:val="en-US"/>
        </w:rPr>
        <w:t>35</w:t>
      </w:r>
      <w:ins w:id="569" w:author="Author">
        <w:r w:rsidR="00FF637F">
          <w:rPr>
            <w:rFonts w:ascii="Book Antiqua" w:hAnsi="Book Antiqua" w:cs="Times New Roman"/>
            <w:sz w:val="24"/>
            <w:szCs w:val="24"/>
            <w:lang w:val="en-US"/>
          </w:rPr>
          <w:t>%</w:t>
        </w:r>
      </w:ins>
      <w:del w:id="570" w:author="Author">
        <w:r w:rsidR="00910DB5" w:rsidRPr="00892515" w:rsidDel="00F50E34">
          <w:rPr>
            <w:rFonts w:ascii="Book Antiqua" w:hAnsi="Book Antiqua" w:cs="Times New Roman"/>
            <w:sz w:val="24"/>
            <w:szCs w:val="24"/>
            <w:lang w:val="en-US"/>
          </w:rPr>
          <w:delText xml:space="preserve">% </w:delText>
        </w:r>
        <w:r w:rsidR="00546E38" w:rsidRPr="00892515" w:rsidDel="00F50E34">
          <w:rPr>
            <w:rFonts w:ascii="Book Antiqua" w:hAnsi="Book Antiqua" w:cs="Times New Roman"/>
            <w:sz w:val="24"/>
            <w:szCs w:val="24"/>
            <w:lang w:val="en-US"/>
          </w:rPr>
          <w:delText>and</w:delText>
        </w:r>
      </w:del>
      <w:ins w:id="571" w:author="Author">
        <w:r w:rsidR="00F50E34" w:rsidRPr="00892515">
          <w:rPr>
            <w:rFonts w:ascii="Book Antiqua" w:hAnsi="Book Antiqua" w:cs="Times New Roman"/>
            <w:sz w:val="24"/>
            <w:szCs w:val="24"/>
            <w:lang w:val="en-US"/>
          </w:rPr>
          <w:t>-</w:t>
        </w:r>
      </w:ins>
      <w:del w:id="572" w:author="Author">
        <w:r w:rsidR="00546E38" w:rsidRPr="00892515" w:rsidDel="00F50E34">
          <w:rPr>
            <w:rFonts w:ascii="Book Antiqua" w:hAnsi="Book Antiqua" w:cs="Times New Roman"/>
            <w:sz w:val="24"/>
            <w:szCs w:val="24"/>
            <w:lang w:val="en-US"/>
          </w:rPr>
          <w:delText xml:space="preserve"> </w:delText>
        </w:r>
      </w:del>
      <w:r w:rsidR="00910DB5" w:rsidRPr="00892515">
        <w:rPr>
          <w:rFonts w:ascii="Book Antiqua" w:hAnsi="Book Antiqua" w:cs="Times New Roman"/>
          <w:sz w:val="24"/>
          <w:szCs w:val="24"/>
          <w:lang w:val="en-US"/>
        </w:rPr>
        <w:t>81%);</w:t>
      </w:r>
      <w:r w:rsidR="00546E38" w:rsidRPr="00892515">
        <w:rPr>
          <w:rFonts w:ascii="Book Antiqua" w:hAnsi="Book Antiqua" w:cs="Times New Roman"/>
          <w:sz w:val="24"/>
          <w:szCs w:val="24"/>
          <w:lang w:val="en-US"/>
        </w:rPr>
        <w:t xml:space="preserve">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2) </w:t>
      </w:r>
      <w:r w:rsidR="00910DB5" w:rsidRPr="00892515">
        <w:rPr>
          <w:rFonts w:ascii="Book Antiqua" w:hAnsi="Book Antiqua" w:cs="Times New Roman"/>
          <w:sz w:val="24"/>
          <w:szCs w:val="24"/>
          <w:lang w:val="en-US"/>
        </w:rPr>
        <w:t>the relative amount of CD45</w:t>
      </w:r>
      <w:r w:rsidR="00910DB5"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 xml:space="preserve"> </w:t>
      </w:r>
      <w:r w:rsidR="006B2B52" w:rsidRPr="00892515">
        <w:rPr>
          <w:rFonts w:ascii="Book Antiqua" w:hAnsi="Book Antiqua" w:cs="Times New Roman"/>
          <w:sz w:val="24"/>
          <w:szCs w:val="24"/>
          <w:lang w:val="en-US"/>
        </w:rPr>
        <w:t>cell</w:t>
      </w:r>
      <w:r w:rsidR="00910DB5" w:rsidRPr="00892515">
        <w:rPr>
          <w:rFonts w:ascii="Book Antiqua" w:hAnsi="Book Antiqua" w:cs="Times New Roman"/>
          <w:sz w:val="24"/>
          <w:szCs w:val="24"/>
          <w:lang w:val="en-US"/>
        </w:rPr>
        <w:t>s varied between 6</w:t>
      </w:r>
      <w:ins w:id="573" w:author="Author">
        <w:r w:rsidR="006D16A2">
          <w:rPr>
            <w:rFonts w:ascii="Book Antiqua" w:hAnsi="Book Antiqua" w:cs="Times New Roman"/>
            <w:sz w:val="24"/>
            <w:szCs w:val="24"/>
            <w:lang w:val="en-US"/>
          </w:rPr>
          <w:t>%</w:t>
        </w:r>
        <w:r w:rsidR="00F50E34" w:rsidRPr="00892515">
          <w:rPr>
            <w:rFonts w:ascii="Book Antiqua" w:hAnsi="Book Antiqua" w:cs="Times New Roman"/>
            <w:sz w:val="24"/>
            <w:szCs w:val="24"/>
            <w:lang w:val="en-US"/>
          </w:rPr>
          <w:t>-</w:t>
        </w:r>
      </w:ins>
      <w:del w:id="574" w:author="Author">
        <w:r w:rsidR="00910DB5" w:rsidRPr="00892515" w:rsidDel="00F50E34">
          <w:rPr>
            <w:rFonts w:ascii="Book Antiqua" w:hAnsi="Book Antiqua" w:cs="Times New Roman"/>
            <w:sz w:val="24"/>
            <w:szCs w:val="24"/>
            <w:lang w:val="en-US"/>
          </w:rPr>
          <w:delText>%</w:delText>
        </w:r>
        <w:r w:rsidR="00546E38" w:rsidRPr="00892515" w:rsidDel="00F50E34">
          <w:rPr>
            <w:rFonts w:ascii="Book Antiqua" w:hAnsi="Book Antiqua" w:cs="Times New Roman"/>
            <w:sz w:val="24"/>
            <w:szCs w:val="24"/>
            <w:lang w:val="en-US"/>
          </w:rPr>
          <w:delText xml:space="preserve"> </w:delText>
        </w:r>
        <w:r w:rsidR="00910DB5" w:rsidRPr="00892515" w:rsidDel="00F50E34">
          <w:rPr>
            <w:rFonts w:ascii="Book Antiqua" w:hAnsi="Book Antiqua" w:cs="Times New Roman"/>
            <w:sz w:val="24"/>
            <w:szCs w:val="24"/>
            <w:lang w:val="en-US"/>
          </w:rPr>
          <w:delText xml:space="preserve">and </w:delText>
        </w:r>
      </w:del>
      <w:r w:rsidR="00910DB5" w:rsidRPr="00892515">
        <w:rPr>
          <w:rFonts w:ascii="Book Antiqua" w:hAnsi="Book Antiqua" w:cs="Times New Roman"/>
          <w:sz w:val="24"/>
          <w:szCs w:val="24"/>
          <w:lang w:val="en-US"/>
        </w:rPr>
        <w:t>82%</w:t>
      </w:r>
      <w:r w:rsidR="00546E38" w:rsidRPr="00892515">
        <w:rPr>
          <w:rFonts w:ascii="Book Antiqua" w:hAnsi="Book Antiqua" w:cs="Times New Roman"/>
          <w:sz w:val="24"/>
          <w:szCs w:val="24"/>
          <w:lang w:val="en-US"/>
        </w:rPr>
        <w:t xml:space="preserve"> among published studies;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3) relative amounts of CD13</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CD29</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CD44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CD73</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CD90</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and CD31</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were only determined </w:t>
      </w:r>
      <w:r w:rsidR="00910DB5" w:rsidRPr="00892515">
        <w:rPr>
          <w:rFonts w:ascii="Book Antiqua" w:hAnsi="Book Antiqua" w:cs="Times New Roman"/>
          <w:sz w:val="24"/>
          <w:szCs w:val="24"/>
          <w:lang w:val="en-US"/>
        </w:rPr>
        <w:t xml:space="preserve">for </w:t>
      </w:r>
      <w:ins w:id="575" w:author="Author">
        <w:r w:rsidR="00F50E34" w:rsidRPr="00892515">
          <w:rPr>
            <w:rFonts w:ascii="Book Antiqua" w:hAnsi="Book Antiqua" w:cs="Times New Roman"/>
            <w:sz w:val="24"/>
            <w:szCs w:val="24"/>
            <w:lang w:val="en-US"/>
          </w:rPr>
          <w:t xml:space="preserve">a </w:t>
        </w:r>
      </w:ins>
      <w:r w:rsidR="00910DB5" w:rsidRPr="00892515">
        <w:rPr>
          <w:rFonts w:ascii="Book Antiqua" w:hAnsi="Book Antiqua" w:cs="Times New Roman"/>
          <w:sz w:val="24"/>
          <w:szCs w:val="24"/>
          <w:lang w:val="en-US"/>
        </w:rPr>
        <w:t>few methods</w:t>
      </w:r>
      <w:r w:rsidR="00546E38" w:rsidRPr="00892515">
        <w:rPr>
          <w:rFonts w:ascii="Book Antiqua" w:hAnsi="Book Antiqua" w:cs="Times New Roman"/>
          <w:sz w:val="24"/>
          <w:szCs w:val="24"/>
          <w:lang w:val="en-US"/>
        </w:rPr>
        <w:t xml:space="preserve">; and </w:t>
      </w:r>
      <w:r w:rsidR="00B70580" w:rsidRPr="00892515">
        <w:rPr>
          <w:rFonts w:ascii="Book Antiqua" w:hAnsi="Book Antiqua" w:cs="Times New Roman"/>
          <w:sz w:val="24"/>
          <w:szCs w:val="24"/>
          <w:lang w:val="en-US"/>
        </w:rPr>
        <w:t>(</w:t>
      </w:r>
      <w:r w:rsidR="00546E38" w:rsidRPr="00892515">
        <w:rPr>
          <w:rFonts w:ascii="Book Antiqua" w:hAnsi="Book Antiqua" w:cs="Times New Roman"/>
          <w:sz w:val="24"/>
          <w:szCs w:val="24"/>
          <w:lang w:val="en-US"/>
        </w:rPr>
        <w:t xml:space="preserve">4) </w:t>
      </w:r>
      <w:r w:rsidR="00910DB5" w:rsidRPr="00892515">
        <w:rPr>
          <w:rFonts w:ascii="Book Antiqua" w:hAnsi="Book Antiqua" w:cs="Times New Roman"/>
          <w:sz w:val="24"/>
          <w:szCs w:val="24"/>
          <w:lang w:val="en-US"/>
        </w:rPr>
        <w:t>the</w:t>
      </w:r>
      <w:r w:rsidR="00546E38" w:rsidRPr="00892515">
        <w:rPr>
          <w:rFonts w:ascii="Book Antiqua" w:hAnsi="Book Antiqua" w:cs="Times New Roman"/>
          <w:sz w:val="24"/>
          <w:szCs w:val="24"/>
          <w:lang w:val="en-US"/>
        </w:rPr>
        <w:t xml:space="preserve"> relative amount of CD31</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/CD34</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/CD45</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/CD235a</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cells (as proposed in</w:t>
      </w:r>
      <w:r w:rsidR="00546E3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00546E38" w:rsidRPr="00892515">
        <w:rPr>
          <w:rFonts w:ascii="Book Antiqua" w:hAnsi="Book Antiqua" w:cs="Times New Roman"/>
          <w:sz w:val="24"/>
          <w:szCs w:val="24"/>
          <w:vertAlign w:val="superscript"/>
          <w:lang w:val="en-US"/>
        </w:rPr>
        <w:t>]</w:t>
      </w:r>
      <w:r w:rsidR="00546E38" w:rsidRPr="00892515">
        <w:rPr>
          <w:rFonts w:ascii="Book Antiqua" w:hAnsi="Book Antiqua" w:cs="Times New Roman"/>
          <w:sz w:val="24"/>
          <w:szCs w:val="24"/>
          <w:lang w:val="en-US"/>
        </w:rPr>
        <w:t xml:space="preserve">) was not reported for </w:t>
      </w:r>
      <w:r w:rsidR="00910DB5" w:rsidRPr="00892515">
        <w:rPr>
          <w:rFonts w:ascii="Book Antiqua" w:hAnsi="Book Antiqua" w:cs="Times New Roman"/>
          <w:sz w:val="24"/>
          <w:szCs w:val="24"/>
          <w:lang w:val="en-US"/>
        </w:rPr>
        <w:t>any method</w:t>
      </w:r>
      <w:r w:rsidR="0002016A"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24</w:t>
      </w:r>
      <w:r w:rsidR="0002016A" w:rsidRPr="00892515">
        <w:rPr>
          <w:rFonts w:ascii="Book Antiqua" w:hAnsi="Book Antiqua" w:cs="Times New Roman"/>
          <w:sz w:val="24"/>
          <w:szCs w:val="24"/>
          <w:vertAlign w:val="superscript"/>
          <w:lang w:val="en-US"/>
        </w:rPr>
        <w:t>]</w:t>
      </w:r>
      <w:r w:rsidR="00910DB5" w:rsidRPr="00892515">
        <w:rPr>
          <w:rFonts w:ascii="Book Antiqua" w:hAnsi="Book Antiqua" w:cs="Times New Roman"/>
          <w:sz w:val="24"/>
          <w:szCs w:val="24"/>
          <w:lang w:val="en-US"/>
        </w:rPr>
        <w:t>.</w:t>
      </w:r>
      <w:r w:rsidR="0002016A" w:rsidRPr="00892515">
        <w:rPr>
          <w:rFonts w:ascii="Book Antiqua" w:hAnsi="Book Antiqua" w:cs="Times New Roman"/>
          <w:sz w:val="24"/>
          <w:szCs w:val="24"/>
          <w:lang w:val="en-US"/>
        </w:rPr>
        <w:t xml:space="preserve"> Collectively, these data render </w:t>
      </w:r>
      <w:ins w:id="576" w:author="Author">
        <w:r w:rsidR="00F50E34" w:rsidRPr="00892515">
          <w:rPr>
            <w:rFonts w:ascii="Book Antiqua" w:hAnsi="Book Antiqua" w:cs="Times New Roman"/>
            <w:sz w:val="24"/>
            <w:szCs w:val="24"/>
            <w:lang w:val="en-US"/>
          </w:rPr>
          <w:t xml:space="preserve">the </w:t>
        </w:r>
      </w:ins>
      <w:r w:rsidR="0002016A" w:rsidRPr="00892515">
        <w:rPr>
          <w:rFonts w:ascii="Book Antiqua" w:hAnsi="Book Antiqua" w:cs="Times New Roman"/>
          <w:sz w:val="24"/>
          <w:szCs w:val="24"/>
          <w:lang w:val="en-US"/>
        </w:rPr>
        <w:t xml:space="preserve">determination of </w:t>
      </w:r>
      <w:ins w:id="577" w:author="Author">
        <w:r w:rsidR="00F50E34" w:rsidRPr="00892515">
          <w:rPr>
            <w:rFonts w:ascii="Book Antiqua" w:hAnsi="Book Antiqua" w:cs="Times New Roman"/>
            <w:sz w:val="24"/>
            <w:szCs w:val="24"/>
            <w:lang w:val="en-US"/>
          </w:rPr>
          <w:t xml:space="preserve">ADRC </w:t>
        </w:r>
      </w:ins>
      <w:r w:rsidR="0002016A" w:rsidRPr="00892515">
        <w:rPr>
          <w:rFonts w:ascii="Book Antiqua" w:hAnsi="Book Antiqua" w:cs="Times New Roman"/>
          <w:sz w:val="24"/>
          <w:szCs w:val="24"/>
          <w:lang w:val="en-US"/>
        </w:rPr>
        <w:t xml:space="preserve">surface markers </w:t>
      </w:r>
      <w:del w:id="578" w:author="Author">
        <w:r w:rsidR="0002016A" w:rsidRPr="00892515" w:rsidDel="00F50E34">
          <w:rPr>
            <w:rFonts w:ascii="Book Antiqua" w:hAnsi="Book Antiqua" w:cs="Times New Roman"/>
            <w:sz w:val="24"/>
            <w:szCs w:val="24"/>
            <w:lang w:val="en-US"/>
          </w:rPr>
          <w:delText xml:space="preserve">of ADRCs </w:delText>
        </w:r>
      </w:del>
      <w:r w:rsidR="0002016A" w:rsidRPr="00892515">
        <w:rPr>
          <w:rFonts w:ascii="Book Antiqua" w:hAnsi="Book Antiqua" w:cs="Times New Roman"/>
          <w:sz w:val="24"/>
          <w:szCs w:val="24"/>
          <w:lang w:val="en-US"/>
        </w:rPr>
        <w:t>as proposed by IFATS and ISCT</w:t>
      </w:r>
      <w:r w:rsidR="0002016A"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0002016A"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8</w:t>
      </w:r>
      <w:r w:rsidR="0002016A" w:rsidRPr="00892515">
        <w:rPr>
          <w:rFonts w:ascii="Book Antiqua" w:hAnsi="Book Antiqua" w:cs="Times New Roman"/>
          <w:sz w:val="24"/>
          <w:szCs w:val="24"/>
          <w:vertAlign w:val="superscript"/>
          <w:lang w:val="en-US"/>
        </w:rPr>
        <w:t>]</w:t>
      </w:r>
      <w:r w:rsidR="0002016A" w:rsidRPr="00892515">
        <w:rPr>
          <w:rFonts w:ascii="Book Antiqua" w:hAnsi="Book Antiqua" w:cs="Times New Roman"/>
          <w:sz w:val="24"/>
          <w:szCs w:val="24"/>
          <w:lang w:val="en-US"/>
        </w:rPr>
        <w:t xml:space="preserve"> </w:t>
      </w:r>
      <w:ins w:id="579" w:author="Author">
        <w:r w:rsidR="00F50E34" w:rsidRPr="00892515">
          <w:rPr>
            <w:rFonts w:ascii="Book Antiqua" w:hAnsi="Book Antiqua" w:cs="Times New Roman"/>
            <w:sz w:val="24"/>
            <w:szCs w:val="24"/>
            <w:lang w:val="en-US"/>
          </w:rPr>
          <w:t xml:space="preserve">to </w:t>
        </w:r>
      </w:ins>
      <w:del w:id="580" w:author="Author">
        <w:r w:rsidR="0002016A" w:rsidRPr="00892515" w:rsidDel="00F50E34">
          <w:rPr>
            <w:rFonts w:ascii="Book Antiqua" w:hAnsi="Book Antiqua" w:cs="Times New Roman"/>
            <w:sz w:val="24"/>
            <w:szCs w:val="24"/>
            <w:lang w:val="en-US"/>
          </w:rPr>
          <w:delText xml:space="preserve">in principle </w:delText>
        </w:r>
      </w:del>
      <w:r w:rsidR="0002016A" w:rsidRPr="00892515">
        <w:rPr>
          <w:rFonts w:ascii="Book Antiqua" w:hAnsi="Book Antiqua" w:cs="Times New Roman"/>
          <w:sz w:val="24"/>
          <w:szCs w:val="24"/>
          <w:lang w:val="en-US"/>
        </w:rPr>
        <w:t xml:space="preserve">not </w:t>
      </w:r>
      <w:ins w:id="581" w:author="Author">
        <w:r w:rsidR="00F50E34" w:rsidRPr="00892515">
          <w:rPr>
            <w:rFonts w:ascii="Book Antiqua" w:hAnsi="Book Antiqua" w:cs="Times New Roman"/>
            <w:sz w:val="24"/>
            <w:szCs w:val="24"/>
            <w:lang w:val="en-US"/>
          </w:rPr>
          <w:t xml:space="preserve">be </w:t>
        </w:r>
      </w:ins>
      <w:r w:rsidR="0002016A" w:rsidRPr="00892515">
        <w:rPr>
          <w:rFonts w:ascii="Book Antiqua" w:hAnsi="Book Antiqua" w:cs="Times New Roman"/>
          <w:sz w:val="24"/>
          <w:szCs w:val="24"/>
          <w:lang w:val="en-US"/>
        </w:rPr>
        <w:t>suitable. This was the reason why no such characterization as proposed by IFATS and ISCT</w:t>
      </w:r>
      <w:r w:rsidR="0002016A"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30</w:t>
      </w:r>
      <w:r w:rsidR="0002016A"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8</w:t>
      </w:r>
      <w:r w:rsidR="0002016A" w:rsidRPr="00892515">
        <w:rPr>
          <w:rFonts w:ascii="Book Antiqua" w:hAnsi="Book Antiqua" w:cs="Times New Roman"/>
          <w:sz w:val="24"/>
          <w:szCs w:val="24"/>
          <w:vertAlign w:val="superscript"/>
          <w:lang w:val="en-US"/>
        </w:rPr>
        <w:t>]</w:t>
      </w:r>
      <w:r w:rsidR="0002016A" w:rsidRPr="00892515">
        <w:rPr>
          <w:rFonts w:ascii="Book Antiqua" w:hAnsi="Book Antiqua" w:cs="Times New Roman"/>
          <w:sz w:val="24"/>
          <w:szCs w:val="24"/>
          <w:lang w:val="en-US"/>
        </w:rPr>
        <w:t xml:space="preserve"> was performed in this study.</w:t>
      </w:r>
    </w:p>
    <w:bookmarkEnd w:id="557"/>
    <w:p w14:paraId="422133DE" w14:textId="53AB090D" w:rsidR="000569A2" w:rsidRPr="00892515" w:rsidRDefault="00D82B0D"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U</w:t>
      </w:r>
      <w:r w:rsidR="00D1229A" w:rsidRPr="00892515">
        <w:rPr>
          <w:rFonts w:ascii="Book Antiqua" w:hAnsi="Book Antiqua" w:cs="Times New Roman"/>
          <w:sz w:val="24"/>
          <w:szCs w:val="24"/>
          <w:lang w:val="en-US"/>
        </w:rPr>
        <w:t>nlike cultured cells, UA-ADRCs can</w:t>
      </w:r>
      <w:del w:id="582" w:author="Author">
        <w:r w:rsidR="00D1229A" w:rsidRPr="00892515" w:rsidDel="00F50E34">
          <w:rPr>
            <w:rFonts w:ascii="Book Antiqua" w:hAnsi="Book Antiqua" w:cs="Times New Roman"/>
            <w:sz w:val="24"/>
            <w:szCs w:val="24"/>
            <w:lang w:val="en-US"/>
          </w:rPr>
          <w:delText xml:space="preserve"> </w:delText>
        </w:r>
        <w:r w:rsidR="002E2519" w:rsidRPr="00892515" w:rsidDel="00F50E34">
          <w:rPr>
            <w:rFonts w:ascii="Book Antiqua" w:hAnsi="Book Antiqua" w:cs="Times New Roman"/>
            <w:sz w:val="24"/>
            <w:szCs w:val="24"/>
            <w:lang w:val="en-US"/>
          </w:rPr>
          <w:delText xml:space="preserve">in principle </w:delText>
        </w:r>
      </w:del>
      <w:r w:rsidR="002E2519" w:rsidRPr="00892515">
        <w:rPr>
          <w:rFonts w:ascii="Book Antiqua" w:hAnsi="Book Antiqua" w:cs="Times New Roman"/>
          <w:sz w:val="24"/>
          <w:szCs w:val="24"/>
          <w:lang w:val="en-US"/>
        </w:rPr>
        <w:t>not be labeled</w:t>
      </w:r>
      <w:r w:rsidR="00D1229A" w:rsidRPr="00892515">
        <w:rPr>
          <w:rFonts w:ascii="Book Antiqua" w:hAnsi="Book Antiqua" w:cs="Times New Roman"/>
          <w:sz w:val="24"/>
          <w:szCs w:val="24"/>
          <w:lang w:val="en-US"/>
        </w:rPr>
        <w:t>. Accordingly, it is</w:t>
      </w:r>
      <w:r w:rsidR="00830C94" w:rsidRPr="00892515">
        <w:rPr>
          <w:rFonts w:ascii="Book Antiqua" w:hAnsi="Book Antiqua" w:cs="Times New Roman"/>
          <w:sz w:val="24"/>
          <w:szCs w:val="24"/>
          <w:lang w:val="en-US"/>
        </w:rPr>
        <w:t xml:space="preserve"> more </w:t>
      </w:r>
      <w:r w:rsidR="000625FB" w:rsidRPr="00892515">
        <w:rPr>
          <w:rFonts w:ascii="Book Antiqua" w:hAnsi="Book Antiqua" w:cs="Times New Roman"/>
          <w:sz w:val="24"/>
          <w:szCs w:val="24"/>
          <w:lang w:val="en-US"/>
        </w:rPr>
        <w:t>complex</w:t>
      </w:r>
      <w:r w:rsidR="00830C94" w:rsidRPr="00892515">
        <w:rPr>
          <w:rFonts w:ascii="Book Antiqua" w:hAnsi="Book Antiqua" w:cs="Times New Roman"/>
          <w:sz w:val="24"/>
          <w:szCs w:val="24"/>
          <w:lang w:val="en-US"/>
        </w:rPr>
        <w:t xml:space="preserve"> </w:t>
      </w:r>
      <w:r w:rsidR="00D1229A" w:rsidRPr="00892515">
        <w:rPr>
          <w:rFonts w:ascii="Book Antiqua" w:hAnsi="Book Antiqua" w:cs="Times New Roman"/>
          <w:sz w:val="24"/>
          <w:szCs w:val="24"/>
          <w:lang w:val="en-US"/>
        </w:rPr>
        <w:t xml:space="preserve">to </w:t>
      </w:r>
      <w:r w:rsidR="00830C94" w:rsidRPr="00892515">
        <w:rPr>
          <w:rFonts w:ascii="Book Antiqua" w:hAnsi="Book Antiqua" w:cs="Times New Roman"/>
          <w:sz w:val="24"/>
          <w:szCs w:val="24"/>
          <w:lang w:val="en-US"/>
        </w:rPr>
        <w:t xml:space="preserve">assess </w:t>
      </w:r>
      <w:r w:rsidR="00D1229A" w:rsidRPr="00892515">
        <w:rPr>
          <w:rFonts w:ascii="Book Antiqua" w:hAnsi="Book Antiqua" w:cs="Times New Roman"/>
          <w:sz w:val="24"/>
          <w:szCs w:val="24"/>
          <w:lang w:val="en-US"/>
        </w:rPr>
        <w:t>the fate of UA-ADRCs after delivery</w:t>
      </w:r>
      <w:r w:rsidR="005864B6" w:rsidRPr="00892515">
        <w:rPr>
          <w:rFonts w:ascii="Book Antiqua" w:hAnsi="Book Antiqua" w:cs="Times New Roman"/>
          <w:sz w:val="24"/>
          <w:szCs w:val="24"/>
          <w:lang w:val="en-US"/>
        </w:rPr>
        <w:t xml:space="preserve">, </w:t>
      </w:r>
      <w:r w:rsidR="00830C94" w:rsidRPr="00892515">
        <w:rPr>
          <w:rFonts w:ascii="Book Antiqua" w:hAnsi="Book Antiqua" w:cs="Times New Roman"/>
          <w:sz w:val="24"/>
          <w:szCs w:val="24"/>
          <w:lang w:val="en-US"/>
        </w:rPr>
        <w:t xml:space="preserve">unlike </w:t>
      </w:r>
      <w:r w:rsidR="005864B6" w:rsidRPr="00892515">
        <w:rPr>
          <w:rFonts w:ascii="Book Antiqua" w:hAnsi="Book Antiqua" w:cs="Times New Roman"/>
          <w:sz w:val="24"/>
          <w:szCs w:val="24"/>
          <w:lang w:val="en-US"/>
        </w:rPr>
        <w:t xml:space="preserve">in </w:t>
      </w:r>
      <w:ins w:id="583" w:author="Author">
        <w:r w:rsidR="00F50E34" w:rsidRPr="00892515">
          <w:rPr>
            <w:rFonts w:ascii="Book Antiqua" w:hAnsi="Book Antiqua" w:cs="Times New Roman"/>
            <w:sz w:val="24"/>
            <w:szCs w:val="24"/>
            <w:lang w:val="en-US"/>
          </w:rPr>
          <w:t xml:space="preserve">the </w:t>
        </w:r>
      </w:ins>
      <w:r w:rsidR="005864B6" w:rsidRPr="00892515">
        <w:rPr>
          <w:rFonts w:ascii="Book Antiqua" w:hAnsi="Book Antiqua" w:cs="Times New Roman"/>
          <w:sz w:val="24"/>
          <w:szCs w:val="24"/>
          <w:lang w:val="en-US"/>
        </w:rPr>
        <w:t xml:space="preserve">case of allogenic </w:t>
      </w:r>
      <w:r w:rsidR="00BA2082" w:rsidRPr="00892515">
        <w:rPr>
          <w:rFonts w:ascii="Book Antiqua" w:hAnsi="Book Antiqua" w:cs="Times New Roman"/>
          <w:sz w:val="24"/>
          <w:szCs w:val="24"/>
          <w:lang w:val="en-US"/>
        </w:rPr>
        <w:t>adipose-derived regenerative cells</w:t>
      </w:r>
      <w:ins w:id="584" w:author="Author">
        <w:r w:rsidR="00F50E34" w:rsidRPr="00892515">
          <w:rPr>
            <w:rFonts w:ascii="Book Antiqua" w:hAnsi="Book Antiqua" w:cs="Times New Roman"/>
            <w:sz w:val="24"/>
            <w:szCs w:val="24"/>
            <w:lang w:val="en-US"/>
          </w:rPr>
          <w:t>,</w:t>
        </w:r>
      </w:ins>
      <w:r w:rsidR="005864B6" w:rsidRPr="00892515">
        <w:rPr>
          <w:rFonts w:ascii="Book Antiqua" w:hAnsi="Book Antiqua" w:cs="Times New Roman"/>
          <w:sz w:val="24"/>
          <w:szCs w:val="24"/>
          <w:lang w:val="en-US"/>
        </w:rPr>
        <w:t xml:space="preserve"> </w:t>
      </w:r>
      <w:r w:rsidR="00830C94" w:rsidRPr="00892515">
        <w:rPr>
          <w:rFonts w:ascii="Book Antiqua" w:hAnsi="Book Antiqua" w:cs="Times New Roman"/>
          <w:sz w:val="24"/>
          <w:szCs w:val="24"/>
          <w:lang w:val="en-US"/>
        </w:rPr>
        <w:t>or</w:t>
      </w:r>
      <w:r w:rsidR="005864B6" w:rsidRPr="00892515">
        <w:rPr>
          <w:rFonts w:ascii="Book Antiqua" w:hAnsi="Book Antiqua" w:cs="Times New Roman"/>
          <w:sz w:val="24"/>
          <w:szCs w:val="24"/>
          <w:lang w:val="en-US"/>
        </w:rPr>
        <w:t xml:space="preserve"> in </w:t>
      </w:r>
      <w:ins w:id="585" w:author="Author">
        <w:r w:rsidR="00F50E34" w:rsidRPr="00892515">
          <w:rPr>
            <w:rFonts w:ascii="Book Antiqua" w:hAnsi="Book Antiqua" w:cs="Times New Roman"/>
            <w:sz w:val="24"/>
            <w:szCs w:val="24"/>
            <w:lang w:val="en-US"/>
          </w:rPr>
          <w:t xml:space="preserve">the </w:t>
        </w:r>
      </w:ins>
      <w:r w:rsidR="005864B6" w:rsidRPr="00892515">
        <w:rPr>
          <w:rFonts w:ascii="Book Antiqua" w:hAnsi="Book Antiqua" w:cs="Times New Roman"/>
          <w:sz w:val="24"/>
          <w:szCs w:val="24"/>
          <w:lang w:val="en-US"/>
        </w:rPr>
        <w:t xml:space="preserve">case of cultured cells that were labeled </w:t>
      </w:r>
      <w:del w:id="586" w:author="Author">
        <w:r w:rsidR="005864B6" w:rsidRPr="00892515" w:rsidDel="00F50E34">
          <w:rPr>
            <w:rFonts w:ascii="Book Antiqua" w:hAnsi="Book Antiqua" w:cs="Times New Roman"/>
            <w:sz w:val="24"/>
            <w:szCs w:val="24"/>
            <w:lang w:val="en-US"/>
          </w:rPr>
          <w:delText xml:space="preserve">during </w:delText>
        </w:r>
      </w:del>
      <w:ins w:id="587" w:author="Author">
        <w:r w:rsidR="00F50E34" w:rsidRPr="00892515">
          <w:rPr>
            <w:rFonts w:ascii="Book Antiqua" w:hAnsi="Book Antiqua" w:cs="Times New Roman"/>
            <w:sz w:val="24"/>
            <w:szCs w:val="24"/>
            <w:lang w:val="en-US"/>
          </w:rPr>
          <w:t xml:space="preserve">in </w:t>
        </w:r>
      </w:ins>
      <w:del w:id="588" w:author="Author">
        <w:r w:rsidR="005864B6" w:rsidRPr="00892515" w:rsidDel="00F50E34">
          <w:rPr>
            <w:rFonts w:ascii="Book Antiqua" w:hAnsi="Book Antiqua" w:cs="Times New Roman"/>
            <w:sz w:val="24"/>
            <w:szCs w:val="24"/>
            <w:lang w:val="en-US"/>
          </w:rPr>
          <w:delText>culturing</w:delText>
        </w:r>
      </w:del>
      <w:ins w:id="589" w:author="Author">
        <w:r w:rsidR="00F50E34" w:rsidRPr="00892515">
          <w:rPr>
            <w:rFonts w:ascii="Book Antiqua" w:hAnsi="Book Antiqua" w:cs="Times New Roman"/>
            <w:sz w:val="24"/>
            <w:szCs w:val="24"/>
            <w:lang w:val="en-US"/>
          </w:rPr>
          <w:t>culture</w:t>
        </w:r>
      </w:ins>
      <w:r w:rsidR="00396479" w:rsidRPr="00892515">
        <w:rPr>
          <w:rFonts w:ascii="Book Antiqua" w:hAnsi="Book Antiqua" w:cs="Times New Roman"/>
          <w:sz w:val="24"/>
          <w:szCs w:val="24"/>
          <w:lang w:val="en-US"/>
        </w:rPr>
        <w:t xml:space="preserve">. Allogenic </w:t>
      </w:r>
      <w:r w:rsidR="00BA2082" w:rsidRPr="00892515">
        <w:rPr>
          <w:rFonts w:ascii="Book Antiqua" w:hAnsi="Book Antiqua" w:cs="Times New Roman"/>
          <w:sz w:val="24"/>
          <w:szCs w:val="24"/>
          <w:lang w:val="en-US"/>
        </w:rPr>
        <w:t>adipose-derived regenerative cells</w:t>
      </w:r>
      <w:r w:rsidR="00396479" w:rsidRPr="00892515">
        <w:rPr>
          <w:rFonts w:ascii="Book Antiqua" w:hAnsi="Book Antiqua" w:cs="Times New Roman"/>
          <w:sz w:val="24"/>
          <w:szCs w:val="24"/>
          <w:lang w:val="en-US"/>
        </w:rPr>
        <w:t xml:space="preserve"> can b</w:t>
      </w:r>
      <w:r w:rsidR="00826B4E" w:rsidRPr="00892515">
        <w:rPr>
          <w:rFonts w:ascii="Book Antiqua" w:hAnsi="Book Antiqua" w:cs="Times New Roman"/>
          <w:sz w:val="24"/>
          <w:szCs w:val="24"/>
          <w:lang w:val="en-US"/>
        </w:rPr>
        <w:t>e identified in the host tissue</w:t>
      </w:r>
      <w:r w:rsidR="00396479" w:rsidRPr="00892515">
        <w:rPr>
          <w:rFonts w:ascii="Book Antiqua" w:hAnsi="Book Antiqua" w:cs="Times New Roman"/>
          <w:sz w:val="24"/>
          <w:szCs w:val="24"/>
          <w:lang w:val="en-US"/>
        </w:rPr>
        <w:t xml:space="preserve"> usin</w:t>
      </w:r>
      <w:r w:rsidR="00557EE8" w:rsidRPr="00892515">
        <w:rPr>
          <w:rFonts w:ascii="Book Antiqua" w:hAnsi="Book Antiqua" w:cs="Times New Roman"/>
          <w:sz w:val="24"/>
          <w:szCs w:val="24"/>
          <w:lang w:val="en-US"/>
        </w:rPr>
        <w:t>g immunohistochemistry</w:t>
      </w:r>
      <w:r w:rsidR="00557EE8" w:rsidRPr="00892515">
        <w:rPr>
          <w:rFonts w:ascii="Book Antiqua" w:hAnsi="Book Antiqua" w:cs="Times New Roman"/>
          <w:sz w:val="24"/>
          <w:szCs w:val="24"/>
          <w:vertAlign w:val="superscript"/>
          <w:lang w:val="en-US"/>
        </w:rPr>
        <w:t>[</w:t>
      </w:r>
      <w:r w:rsidR="00D5372F" w:rsidRPr="00892515">
        <w:rPr>
          <w:rFonts w:ascii="Book Antiqua" w:hAnsi="Book Antiqua" w:cs="Times New Roman"/>
          <w:sz w:val="24"/>
          <w:szCs w:val="24"/>
          <w:vertAlign w:val="superscript"/>
          <w:lang w:val="en-US"/>
        </w:rPr>
        <w:t>6</w:t>
      </w:r>
      <w:r w:rsidR="00EF6009" w:rsidRPr="00892515">
        <w:rPr>
          <w:rFonts w:ascii="Book Antiqua" w:hAnsi="Book Antiqua" w:cs="Times New Roman"/>
          <w:sz w:val="24"/>
          <w:szCs w:val="24"/>
          <w:vertAlign w:val="superscript"/>
          <w:lang w:val="en-US"/>
        </w:rPr>
        <w:t>9</w:t>
      </w:r>
      <w:r w:rsidR="00557EE8" w:rsidRPr="00892515">
        <w:rPr>
          <w:rFonts w:ascii="Book Antiqua" w:hAnsi="Book Antiqua" w:cs="Times New Roman"/>
          <w:sz w:val="24"/>
          <w:szCs w:val="24"/>
          <w:vertAlign w:val="superscript"/>
          <w:lang w:val="en-US"/>
        </w:rPr>
        <w:t>]</w:t>
      </w:r>
      <w:r w:rsidR="00BA2082" w:rsidRPr="00892515">
        <w:rPr>
          <w:rFonts w:ascii="Book Antiqua" w:hAnsi="Book Antiqua" w:cs="Times New Roman"/>
          <w:sz w:val="24"/>
          <w:szCs w:val="24"/>
          <w:lang w:val="en-US"/>
        </w:rPr>
        <w:t>, and</w:t>
      </w:r>
      <w:r w:rsidR="00826B4E" w:rsidRPr="00892515">
        <w:rPr>
          <w:rFonts w:ascii="Book Antiqua" w:hAnsi="Book Antiqua" w:cs="Times New Roman"/>
          <w:sz w:val="24"/>
          <w:szCs w:val="24"/>
          <w:lang w:val="en-US"/>
        </w:rPr>
        <w:t xml:space="preserve"> labeled cells can be identified in the host tissue </w:t>
      </w:r>
      <w:r w:rsidR="005864B6" w:rsidRPr="00892515">
        <w:rPr>
          <w:rFonts w:ascii="Book Antiqua" w:hAnsi="Book Antiqua" w:cs="Times New Roman"/>
          <w:sz w:val="24"/>
          <w:szCs w:val="24"/>
          <w:lang w:val="en-US"/>
        </w:rPr>
        <w:t>using immunohistochemistry</w:t>
      </w:r>
      <w:r w:rsidR="00557EE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70</w:t>
      </w:r>
      <w:r w:rsidR="00557EE8" w:rsidRPr="00892515">
        <w:rPr>
          <w:rFonts w:ascii="Book Antiqua" w:hAnsi="Book Antiqua" w:cs="Times New Roman"/>
          <w:sz w:val="24"/>
          <w:szCs w:val="24"/>
          <w:vertAlign w:val="superscript"/>
          <w:lang w:val="en-US"/>
        </w:rPr>
        <w:t>]</w:t>
      </w:r>
      <w:r w:rsidR="005864B6" w:rsidRPr="00892515">
        <w:rPr>
          <w:rFonts w:ascii="Book Antiqua" w:hAnsi="Book Antiqua" w:cs="Times New Roman"/>
          <w:sz w:val="24"/>
          <w:szCs w:val="24"/>
          <w:lang w:val="en-US"/>
        </w:rPr>
        <w:t>, T2* MRI</w:t>
      </w:r>
      <w:r w:rsidR="00557EE8" w:rsidRPr="00892515">
        <w:rPr>
          <w:rFonts w:ascii="Book Antiqua" w:hAnsi="Book Antiqua" w:cs="Times New Roman"/>
          <w:sz w:val="24"/>
          <w:szCs w:val="24"/>
          <w:vertAlign w:val="superscript"/>
          <w:lang w:val="en-US"/>
        </w:rPr>
        <w:t>[</w:t>
      </w:r>
      <w:r w:rsidR="00EF6009" w:rsidRPr="00892515">
        <w:rPr>
          <w:rFonts w:ascii="Book Antiqua" w:hAnsi="Book Antiqua" w:cs="Times New Roman"/>
          <w:sz w:val="24"/>
          <w:szCs w:val="24"/>
          <w:vertAlign w:val="superscript"/>
          <w:lang w:val="en-US"/>
        </w:rPr>
        <w:t>71</w:t>
      </w:r>
      <w:r w:rsidR="00557EE8" w:rsidRPr="00892515">
        <w:rPr>
          <w:rFonts w:ascii="Book Antiqua" w:hAnsi="Book Antiqua" w:cs="Times New Roman"/>
          <w:sz w:val="24"/>
          <w:szCs w:val="24"/>
          <w:vertAlign w:val="superscript"/>
          <w:lang w:val="en-US"/>
        </w:rPr>
        <w:t>]</w:t>
      </w:r>
      <w:r w:rsidR="00812A21"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or </w:t>
      </w:r>
      <w:r w:rsidR="005864B6" w:rsidRPr="00892515">
        <w:rPr>
          <w:rFonts w:ascii="Book Antiqua" w:hAnsi="Book Antiqua" w:cs="Times New Roman"/>
          <w:sz w:val="24"/>
          <w:szCs w:val="24"/>
          <w:lang w:val="en-US"/>
        </w:rPr>
        <w:t>single-photon emission computed tomography</w:t>
      </w:r>
      <w:r w:rsidR="00557EE8"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53</w:t>
      </w:r>
      <w:r w:rsidR="00557EE8" w:rsidRPr="00892515">
        <w:rPr>
          <w:rFonts w:ascii="Book Antiqua" w:hAnsi="Book Antiqua" w:cs="Times New Roman"/>
          <w:sz w:val="24"/>
          <w:szCs w:val="24"/>
          <w:vertAlign w:val="superscript"/>
          <w:lang w:val="en-US"/>
        </w:rPr>
        <w:t>]</w:t>
      </w:r>
      <w:r w:rsidR="00324C67" w:rsidRPr="00892515">
        <w:rPr>
          <w:rFonts w:ascii="Book Antiqua" w:hAnsi="Book Antiqua" w:cs="Times New Roman"/>
          <w:sz w:val="24"/>
          <w:szCs w:val="24"/>
          <w:lang w:val="en-US"/>
        </w:rPr>
        <w:t xml:space="preserve">. </w:t>
      </w:r>
      <w:r w:rsidR="00557EE8" w:rsidRPr="00892515">
        <w:rPr>
          <w:rFonts w:ascii="Book Antiqua" w:hAnsi="Book Antiqua" w:cs="Times New Roman"/>
          <w:sz w:val="24"/>
          <w:szCs w:val="24"/>
          <w:lang w:val="en-US"/>
        </w:rPr>
        <w:t xml:space="preserve">It is </w:t>
      </w:r>
      <w:r w:rsidR="009830C2" w:rsidRPr="00892515">
        <w:rPr>
          <w:rFonts w:ascii="Book Antiqua" w:hAnsi="Book Antiqua" w:cs="Times New Roman"/>
          <w:sz w:val="24"/>
          <w:szCs w:val="24"/>
          <w:lang w:val="en-US"/>
        </w:rPr>
        <w:t>crucial</w:t>
      </w:r>
      <w:r w:rsidR="00557EE8" w:rsidRPr="00892515">
        <w:rPr>
          <w:rFonts w:ascii="Book Antiqua" w:hAnsi="Book Antiqua" w:cs="Times New Roman"/>
          <w:sz w:val="24"/>
          <w:szCs w:val="24"/>
          <w:lang w:val="en-US"/>
        </w:rPr>
        <w:t xml:space="preserve"> to </w:t>
      </w:r>
      <w:r w:rsidR="009830C2" w:rsidRPr="00892515">
        <w:rPr>
          <w:rFonts w:ascii="Book Antiqua" w:hAnsi="Book Antiqua" w:cs="Times New Roman"/>
          <w:sz w:val="24"/>
          <w:szCs w:val="24"/>
          <w:lang w:val="en-US"/>
        </w:rPr>
        <w:t xml:space="preserve">keep in mind </w:t>
      </w:r>
      <w:r w:rsidR="00557EE8" w:rsidRPr="00892515">
        <w:rPr>
          <w:rFonts w:ascii="Book Antiqua" w:hAnsi="Book Antiqua" w:cs="Times New Roman"/>
          <w:sz w:val="24"/>
          <w:szCs w:val="24"/>
          <w:lang w:val="en-US"/>
        </w:rPr>
        <w:t>that all t</w:t>
      </w:r>
      <w:r w:rsidR="00826B4E" w:rsidRPr="00892515">
        <w:rPr>
          <w:rFonts w:ascii="Book Antiqua" w:hAnsi="Book Antiqua" w:cs="Times New Roman"/>
          <w:sz w:val="24"/>
          <w:szCs w:val="24"/>
          <w:lang w:val="en-US"/>
        </w:rPr>
        <w:t xml:space="preserve">his is not possible in </w:t>
      </w:r>
      <w:ins w:id="590" w:author="Author">
        <w:r w:rsidR="00F50E34" w:rsidRPr="00892515">
          <w:rPr>
            <w:rFonts w:ascii="Book Antiqua" w:hAnsi="Book Antiqua" w:cs="Times New Roman"/>
            <w:sz w:val="24"/>
            <w:szCs w:val="24"/>
            <w:lang w:val="en-US"/>
          </w:rPr>
          <w:t xml:space="preserve">the </w:t>
        </w:r>
      </w:ins>
      <w:r w:rsidR="00826B4E" w:rsidRPr="00892515">
        <w:rPr>
          <w:rFonts w:ascii="Book Antiqua" w:hAnsi="Book Antiqua" w:cs="Times New Roman"/>
          <w:sz w:val="24"/>
          <w:szCs w:val="24"/>
          <w:lang w:val="en-US"/>
        </w:rPr>
        <w:t xml:space="preserve">case of UA-ADRCs. </w:t>
      </w:r>
      <w:del w:id="591" w:author="Author">
        <w:r w:rsidR="00324C67" w:rsidRPr="00892515" w:rsidDel="00F50E34">
          <w:rPr>
            <w:rFonts w:ascii="Book Antiqua" w:hAnsi="Book Antiqua" w:cs="Times New Roman"/>
            <w:sz w:val="24"/>
            <w:szCs w:val="24"/>
            <w:lang w:val="en-US"/>
          </w:rPr>
          <w:delText xml:space="preserve">Neither </w:delText>
        </w:r>
      </w:del>
      <w:ins w:id="592" w:author="Author">
        <w:r w:rsidR="00F50E34" w:rsidRPr="00892515">
          <w:rPr>
            <w:rFonts w:ascii="Book Antiqua" w:hAnsi="Book Antiqua" w:cs="Times New Roman"/>
            <w:sz w:val="24"/>
            <w:szCs w:val="24"/>
            <w:lang w:val="en-US"/>
          </w:rPr>
          <w:t>I</w:t>
        </w:r>
      </w:ins>
      <w:del w:id="593" w:author="Author">
        <w:r w:rsidR="00324C67" w:rsidRPr="00892515" w:rsidDel="00F50E34">
          <w:rPr>
            <w:rFonts w:ascii="Book Antiqua" w:hAnsi="Book Antiqua" w:cs="Times New Roman"/>
            <w:sz w:val="24"/>
            <w:szCs w:val="24"/>
            <w:lang w:val="en-US"/>
          </w:rPr>
          <w:delText>is i</w:delText>
        </w:r>
      </w:del>
      <w:r w:rsidR="00324C67" w:rsidRPr="00892515">
        <w:rPr>
          <w:rFonts w:ascii="Book Antiqua" w:hAnsi="Book Antiqua" w:cs="Times New Roman"/>
          <w:sz w:val="24"/>
          <w:szCs w:val="24"/>
          <w:lang w:val="en-US"/>
        </w:rPr>
        <w:t xml:space="preserve">t </w:t>
      </w:r>
      <w:ins w:id="594" w:author="Author">
        <w:r w:rsidR="00F50E34" w:rsidRPr="00892515">
          <w:rPr>
            <w:rFonts w:ascii="Book Antiqua" w:hAnsi="Book Antiqua" w:cs="Times New Roman"/>
            <w:sz w:val="24"/>
            <w:szCs w:val="24"/>
            <w:lang w:val="en-US"/>
          </w:rPr>
          <w:t xml:space="preserve">is not </w:t>
        </w:r>
      </w:ins>
      <w:r w:rsidR="00324C67" w:rsidRPr="00892515">
        <w:rPr>
          <w:rFonts w:ascii="Book Antiqua" w:hAnsi="Book Antiqua" w:cs="Times New Roman"/>
          <w:sz w:val="24"/>
          <w:szCs w:val="24"/>
          <w:lang w:val="en-US"/>
        </w:rPr>
        <w:t xml:space="preserve">possible to collect </w:t>
      </w:r>
      <w:r w:rsidR="002E2519" w:rsidRPr="00892515">
        <w:rPr>
          <w:rFonts w:ascii="Book Antiqua" w:hAnsi="Book Antiqua" w:cs="Times New Roman"/>
          <w:sz w:val="24"/>
          <w:szCs w:val="24"/>
          <w:lang w:val="en-US"/>
        </w:rPr>
        <w:t>conditioned medium</w:t>
      </w:r>
      <w:r w:rsidR="004717CF" w:rsidRPr="00892515">
        <w:rPr>
          <w:rFonts w:ascii="Book Antiqua" w:hAnsi="Book Antiqua" w:cs="Times New Roman"/>
          <w:sz w:val="24"/>
          <w:szCs w:val="24"/>
          <w:lang w:val="en-US"/>
        </w:rPr>
        <w:t xml:space="preserve"> from UA-ADRCs, </w:t>
      </w:r>
      <w:del w:id="595" w:author="Author">
        <w:r w:rsidR="004717CF" w:rsidRPr="00892515" w:rsidDel="00F50E34">
          <w:rPr>
            <w:rFonts w:ascii="Book Antiqua" w:hAnsi="Book Antiqua" w:cs="Times New Roman"/>
            <w:sz w:val="24"/>
            <w:szCs w:val="24"/>
            <w:lang w:val="en-US"/>
          </w:rPr>
          <w:delText>as i</w:delText>
        </w:r>
      </w:del>
      <w:ins w:id="596" w:author="Author">
        <w:r w:rsidR="00F50E34" w:rsidRPr="00892515">
          <w:rPr>
            <w:rFonts w:ascii="Book Antiqua" w:hAnsi="Book Antiqua" w:cs="Times New Roman"/>
            <w:sz w:val="24"/>
            <w:szCs w:val="24"/>
            <w:lang w:val="en-US"/>
          </w:rPr>
          <w:t>nor</w:t>
        </w:r>
      </w:ins>
      <w:del w:id="597" w:author="Author">
        <w:r w:rsidR="004717CF" w:rsidRPr="00892515" w:rsidDel="00F50E34">
          <w:rPr>
            <w:rFonts w:ascii="Book Antiqua" w:hAnsi="Book Antiqua" w:cs="Times New Roman"/>
            <w:sz w:val="24"/>
            <w:szCs w:val="24"/>
            <w:lang w:val="en-US"/>
          </w:rPr>
          <w:delText>t</w:delText>
        </w:r>
      </w:del>
      <w:r w:rsidR="004717CF" w:rsidRPr="00892515">
        <w:rPr>
          <w:rFonts w:ascii="Book Antiqua" w:hAnsi="Book Antiqua" w:cs="Times New Roman"/>
          <w:sz w:val="24"/>
          <w:szCs w:val="24"/>
          <w:lang w:val="en-US"/>
        </w:rPr>
        <w:t xml:space="preserve"> is </w:t>
      </w:r>
      <w:ins w:id="598" w:author="Author">
        <w:r w:rsidR="00F50E34" w:rsidRPr="00892515">
          <w:rPr>
            <w:rFonts w:ascii="Book Antiqua" w:hAnsi="Book Antiqua" w:cs="Times New Roman"/>
            <w:sz w:val="24"/>
            <w:szCs w:val="24"/>
            <w:lang w:val="en-US"/>
          </w:rPr>
          <w:t xml:space="preserve">it </w:t>
        </w:r>
      </w:ins>
      <w:r w:rsidR="000569A2" w:rsidRPr="00892515">
        <w:rPr>
          <w:rFonts w:ascii="Book Antiqua" w:hAnsi="Book Antiqua" w:cs="Times New Roman"/>
          <w:sz w:val="24"/>
          <w:szCs w:val="24"/>
          <w:lang w:val="en-US"/>
        </w:rPr>
        <w:t>feas</w:t>
      </w:r>
      <w:r w:rsidR="004717CF" w:rsidRPr="00892515">
        <w:rPr>
          <w:rFonts w:ascii="Book Antiqua" w:hAnsi="Book Antiqua" w:cs="Times New Roman"/>
          <w:sz w:val="24"/>
          <w:szCs w:val="24"/>
          <w:lang w:val="en-US"/>
        </w:rPr>
        <w:t>ible for cultured cells</w:t>
      </w:r>
      <w:r w:rsidR="009830C2"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72</w:t>
      </w:r>
      <w:r w:rsidR="009830C2" w:rsidRPr="00892515">
        <w:rPr>
          <w:rFonts w:ascii="Book Antiqua" w:hAnsi="Book Antiqua" w:cs="Times New Roman"/>
          <w:sz w:val="24"/>
          <w:szCs w:val="24"/>
          <w:vertAlign w:val="superscript"/>
          <w:lang w:val="en-US"/>
        </w:rPr>
        <w:t>]</w:t>
      </w:r>
      <w:r w:rsidR="00D1229A"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These factors limit the evaluat</w:t>
      </w:r>
      <w:r w:rsidR="00766B9C" w:rsidRPr="00892515">
        <w:rPr>
          <w:rFonts w:ascii="Book Antiqua" w:hAnsi="Book Antiqua" w:cs="Times New Roman"/>
          <w:sz w:val="24"/>
          <w:szCs w:val="24"/>
          <w:lang w:val="en-US"/>
        </w:rPr>
        <w:t>ion of</w:t>
      </w:r>
      <w:r w:rsidR="002E2519"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the </w:t>
      </w:r>
      <w:r w:rsidR="002E2519" w:rsidRPr="00892515">
        <w:rPr>
          <w:rFonts w:ascii="Book Antiqua" w:hAnsi="Book Antiqua" w:cs="Times New Roman"/>
          <w:sz w:val="24"/>
          <w:szCs w:val="24"/>
          <w:lang w:val="en-US"/>
        </w:rPr>
        <w:t xml:space="preserve">exact molecular </w:t>
      </w:r>
      <w:r w:rsidR="00766B9C" w:rsidRPr="00892515">
        <w:rPr>
          <w:rFonts w:ascii="Book Antiqua" w:hAnsi="Book Antiqua" w:cs="Times New Roman"/>
          <w:sz w:val="24"/>
          <w:szCs w:val="24"/>
          <w:lang w:val="en-US"/>
        </w:rPr>
        <w:t xml:space="preserve">or </w:t>
      </w:r>
      <w:r w:rsidR="002E2519" w:rsidRPr="00892515">
        <w:rPr>
          <w:rFonts w:ascii="Book Antiqua" w:hAnsi="Book Antiqua" w:cs="Times New Roman"/>
          <w:sz w:val="24"/>
          <w:szCs w:val="24"/>
          <w:lang w:val="en-US"/>
        </w:rPr>
        <w:t>cellular effects</w:t>
      </w:r>
      <w:r w:rsidRPr="00892515">
        <w:rPr>
          <w:rFonts w:ascii="Book Antiqua" w:hAnsi="Book Antiqua" w:cs="Times New Roman"/>
          <w:sz w:val="24"/>
          <w:szCs w:val="24"/>
          <w:lang w:val="en-US"/>
        </w:rPr>
        <w:t xml:space="preserve"> of UA-ADRCs</w:t>
      </w:r>
      <w:r w:rsidR="002E2519" w:rsidRPr="00892515">
        <w:rPr>
          <w:rFonts w:ascii="Book Antiqua" w:hAnsi="Book Antiqua" w:cs="Times New Roman"/>
          <w:sz w:val="24"/>
          <w:szCs w:val="24"/>
          <w:lang w:val="en-US"/>
        </w:rPr>
        <w:t xml:space="preserve"> </w:t>
      </w:r>
      <w:r w:rsidR="00766B9C" w:rsidRPr="00892515">
        <w:rPr>
          <w:rFonts w:ascii="Book Antiqua" w:hAnsi="Book Antiqua" w:cs="Times New Roman"/>
          <w:sz w:val="24"/>
          <w:szCs w:val="24"/>
          <w:lang w:val="en-US"/>
        </w:rPr>
        <w:t xml:space="preserve">on </w:t>
      </w:r>
      <w:r w:rsidR="002E2519" w:rsidRPr="00892515">
        <w:rPr>
          <w:rFonts w:ascii="Book Antiqua" w:hAnsi="Book Antiqua" w:cs="Times New Roman"/>
          <w:sz w:val="24"/>
          <w:szCs w:val="24"/>
          <w:lang w:val="en-US"/>
        </w:rPr>
        <w:t>the therapeutic outcome</w:t>
      </w:r>
      <w:r w:rsidR="00324C67" w:rsidRPr="00892515">
        <w:rPr>
          <w:rFonts w:ascii="Book Antiqua" w:hAnsi="Book Antiqua" w:cs="Times New Roman"/>
          <w:sz w:val="24"/>
          <w:szCs w:val="24"/>
          <w:lang w:val="en-US"/>
        </w:rPr>
        <w:t xml:space="preserve"> </w:t>
      </w:r>
      <w:r w:rsidR="00826B4E" w:rsidRPr="00892515">
        <w:rPr>
          <w:rFonts w:ascii="Book Antiqua" w:hAnsi="Book Antiqua" w:cs="Times New Roman"/>
          <w:sz w:val="24"/>
          <w:szCs w:val="24"/>
          <w:lang w:val="en-US"/>
        </w:rPr>
        <w:t xml:space="preserve">after </w:t>
      </w:r>
      <w:r w:rsidR="00324C67" w:rsidRPr="00892515">
        <w:rPr>
          <w:rFonts w:ascii="Book Antiqua" w:hAnsi="Book Antiqua" w:cs="Times New Roman"/>
          <w:sz w:val="24"/>
          <w:szCs w:val="24"/>
          <w:lang w:val="en-US"/>
        </w:rPr>
        <w:t>MI</w:t>
      </w:r>
      <w:r w:rsidR="002E2519"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p>
    <w:p w14:paraId="0ECFAFFB" w14:textId="1AF9084A" w:rsidR="00171033" w:rsidRPr="00892515" w:rsidRDefault="00B01F9F"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I</w:t>
      </w:r>
      <w:r w:rsidR="0009317F" w:rsidRPr="00892515">
        <w:rPr>
          <w:rFonts w:ascii="Book Antiqua" w:hAnsi="Book Antiqua" w:cs="Times New Roman"/>
          <w:sz w:val="24"/>
          <w:szCs w:val="24"/>
          <w:lang w:val="en-US"/>
        </w:rPr>
        <w:t xml:space="preserve">n our study, </w:t>
      </w:r>
      <w:r w:rsidR="00826B4E" w:rsidRPr="00892515">
        <w:rPr>
          <w:rFonts w:ascii="Book Antiqua" w:hAnsi="Book Antiqua" w:cs="Times New Roman"/>
          <w:sz w:val="24"/>
          <w:szCs w:val="24"/>
          <w:lang w:val="en-US"/>
        </w:rPr>
        <w:t xml:space="preserve">the </w:t>
      </w:r>
      <w:r w:rsidR="008E1C66" w:rsidRPr="00892515">
        <w:rPr>
          <w:rFonts w:ascii="Book Antiqua" w:hAnsi="Book Antiqua" w:cs="Times New Roman"/>
          <w:sz w:val="24"/>
          <w:szCs w:val="24"/>
          <w:lang w:val="en-US"/>
        </w:rPr>
        <w:t xml:space="preserve">delivery of UA-ADRCs </w:t>
      </w:r>
      <w:r w:rsidR="00766B9C" w:rsidRPr="00892515">
        <w:rPr>
          <w:rFonts w:ascii="Book Antiqua" w:hAnsi="Book Antiqua" w:cs="Times New Roman"/>
          <w:sz w:val="24"/>
          <w:szCs w:val="24"/>
          <w:lang w:val="en-US"/>
        </w:rPr>
        <w:t xml:space="preserve">in </w:t>
      </w:r>
      <w:r w:rsidR="00BA2082" w:rsidRPr="00892515">
        <w:rPr>
          <w:rFonts w:ascii="Book Antiqua" w:hAnsi="Book Antiqua" w:cs="Times New Roman"/>
          <w:sz w:val="24"/>
          <w:szCs w:val="24"/>
          <w:lang w:val="en-US"/>
        </w:rPr>
        <w:t>C</w:t>
      </w:r>
      <w:r w:rsidR="008E1C66" w:rsidRPr="00892515">
        <w:rPr>
          <w:rFonts w:ascii="Book Antiqua" w:hAnsi="Book Antiqua" w:cs="Times New Roman"/>
          <w:sz w:val="24"/>
          <w:szCs w:val="24"/>
          <w:lang w:val="en-US"/>
        </w:rPr>
        <w:t>MI result</w:t>
      </w:r>
      <w:r w:rsidR="0009317F" w:rsidRPr="00892515">
        <w:rPr>
          <w:rFonts w:ascii="Book Antiqua" w:hAnsi="Book Antiqua" w:cs="Times New Roman"/>
          <w:sz w:val="24"/>
          <w:szCs w:val="24"/>
          <w:lang w:val="en-US"/>
        </w:rPr>
        <w:t>ed</w:t>
      </w:r>
      <w:r w:rsidR="008E1C66" w:rsidRPr="00892515">
        <w:rPr>
          <w:rFonts w:ascii="Book Antiqua" w:hAnsi="Book Antiqua" w:cs="Times New Roman"/>
          <w:sz w:val="24"/>
          <w:szCs w:val="24"/>
          <w:lang w:val="en-US"/>
        </w:rPr>
        <w:t xml:space="preserve"> in an increased </w:t>
      </w:r>
      <w:r w:rsidR="00335AD2" w:rsidRPr="00892515">
        <w:rPr>
          <w:rFonts w:ascii="Book Antiqua" w:hAnsi="Book Antiqua" w:cs="Times New Roman"/>
          <w:sz w:val="24"/>
          <w:szCs w:val="24"/>
          <w:lang w:val="en-US"/>
        </w:rPr>
        <w:t xml:space="preserve">mean </w:t>
      </w:r>
      <w:r w:rsidR="008E1C66" w:rsidRPr="00892515">
        <w:rPr>
          <w:rFonts w:ascii="Book Antiqua" w:hAnsi="Book Antiqua" w:cs="Times New Roman"/>
          <w:sz w:val="24"/>
          <w:szCs w:val="24"/>
          <w:lang w:val="en-US"/>
        </w:rPr>
        <w:t>mass of t</w:t>
      </w:r>
      <w:r w:rsidR="00335AD2" w:rsidRPr="00892515">
        <w:rPr>
          <w:rFonts w:ascii="Book Antiqua" w:hAnsi="Book Antiqua" w:cs="Times New Roman"/>
          <w:sz w:val="24"/>
          <w:szCs w:val="24"/>
          <w:lang w:val="en-US"/>
        </w:rPr>
        <w:t>he left ventricle</w:t>
      </w:r>
      <w:ins w:id="599" w:author="Author">
        <w:r w:rsidR="00F50E34" w:rsidRPr="00892515">
          <w:rPr>
            <w:rFonts w:ascii="Book Antiqua" w:hAnsi="Book Antiqua" w:cs="Times New Roman"/>
            <w:sz w:val="24"/>
            <w:szCs w:val="24"/>
            <w:lang w:val="en-US"/>
          </w:rPr>
          <w:t>,</w:t>
        </w:r>
      </w:ins>
      <w:r w:rsidR="00335AD2" w:rsidRPr="00892515">
        <w:rPr>
          <w:rFonts w:ascii="Book Antiqua" w:hAnsi="Book Antiqua" w:cs="Times New Roman"/>
          <w:sz w:val="24"/>
          <w:szCs w:val="24"/>
          <w:lang w:val="en-US"/>
        </w:rPr>
        <w:t xml:space="preserve"> and a reduced mean </w:t>
      </w:r>
      <w:r w:rsidR="008E1C66" w:rsidRPr="00892515">
        <w:rPr>
          <w:rFonts w:ascii="Book Antiqua" w:hAnsi="Book Antiqua" w:cs="Times New Roman"/>
          <w:sz w:val="24"/>
          <w:szCs w:val="24"/>
          <w:lang w:val="en-US"/>
        </w:rPr>
        <w:t>relative amount of scar volume of the left ventricular wall (Fig</w:t>
      </w:r>
      <w:r w:rsidR="00DA56C7" w:rsidRPr="00892515">
        <w:rPr>
          <w:rFonts w:ascii="Book Antiqua" w:hAnsi="Book Antiqua" w:cs="Times New Roman"/>
          <w:sz w:val="24"/>
          <w:szCs w:val="24"/>
          <w:lang w:val="en-US"/>
        </w:rPr>
        <w:t xml:space="preserve">ures </w:t>
      </w:r>
      <w:r w:rsidR="00D35DA0" w:rsidRPr="00892515">
        <w:rPr>
          <w:rFonts w:ascii="Book Antiqua" w:hAnsi="Book Antiqua" w:cs="Times New Roman"/>
          <w:sz w:val="24"/>
          <w:szCs w:val="24"/>
          <w:lang w:val="en-US"/>
        </w:rPr>
        <w:t>8-10</w:t>
      </w:r>
      <w:r w:rsidR="008E1C66" w:rsidRPr="00892515">
        <w:rPr>
          <w:rFonts w:ascii="Book Antiqua" w:hAnsi="Book Antiqua" w:cs="Times New Roman"/>
          <w:sz w:val="24"/>
          <w:szCs w:val="24"/>
          <w:lang w:val="en-US"/>
        </w:rPr>
        <w:t>)</w:t>
      </w:r>
      <w:r w:rsidR="00766B9C" w:rsidRPr="00892515">
        <w:rPr>
          <w:rFonts w:ascii="Book Antiqua" w:hAnsi="Book Antiqua" w:cs="Times New Roman"/>
          <w:sz w:val="24"/>
          <w:szCs w:val="24"/>
          <w:lang w:val="en-US"/>
        </w:rPr>
        <w:t xml:space="preserve">. </w:t>
      </w:r>
      <w:r w:rsidR="00F51127" w:rsidRPr="00892515">
        <w:rPr>
          <w:rFonts w:ascii="Book Antiqua" w:hAnsi="Book Antiqua" w:cs="Times New Roman"/>
          <w:sz w:val="24"/>
          <w:szCs w:val="24"/>
          <w:lang w:val="en-US"/>
        </w:rPr>
        <w:t>In this regard</w:t>
      </w:r>
      <w:ins w:id="600"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it is critical to note that in treatments of acute MI, stem cells act </w:t>
      </w:r>
      <w:r w:rsidR="00F51127" w:rsidRPr="00FF637F">
        <w:rPr>
          <w:rFonts w:ascii="Book Antiqua" w:hAnsi="Book Antiqua" w:cs="Times New Roman"/>
          <w:i/>
          <w:iCs/>
          <w:sz w:val="24"/>
          <w:szCs w:val="24"/>
          <w:lang w:val="en-US"/>
          <w:rPrChange w:id="601" w:author="Author">
            <w:rPr>
              <w:rFonts w:ascii="Book Antiqua" w:hAnsi="Book Antiqua" w:cs="Times New Roman"/>
              <w:sz w:val="24"/>
              <w:szCs w:val="24"/>
              <w:lang w:val="en-US"/>
            </w:rPr>
          </w:rPrChange>
        </w:rPr>
        <w:t>via</w:t>
      </w:r>
      <w:r w:rsidR="00F51127" w:rsidRPr="00892515">
        <w:rPr>
          <w:rFonts w:ascii="Book Antiqua" w:hAnsi="Book Antiqua" w:cs="Times New Roman"/>
          <w:sz w:val="24"/>
          <w:szCs w:val="24"/>
          <w:lang w:val="en-US"/>
        </w:rPr>
        <w:t xml:space="preserve"> different molecular and cellular mechanisms of action than </w:t>
      </w:r>
      <w:r w:rsidR="00F51127" w:rsidRPr="00892515">
        <w:rPr>
          <w:rFonts w:ascii="Book Antiqua" w:hAnsi="Book Antiqua" w:cs="Times New Roman"/>
          <w:sz w:val="24"/>
          <w:szCs w:val="24"/>
          <w:lang w:val="en-US"/>
        </w:rPr>
        <w:lastRenderedPageBreak/>
        <w:t xml:space="preserve">in treatments of chronic MI. In </w:t>
      </w:r>
      <w:ins w:id="602" w:author="Author">
        <w:r w:rsidR="00F50E34" w:rsidRPr="00892515">
          <w:rPr>
            <w:rFonts w:ascii="Book Antiqua" w:hAnsi="Book Antiqua" w:cs="Times New Roman"/>
            <w:sz w:val="24"/>
            <w:szCs w:val="24"/>
            <w:lang w:val="en-US"/>
          </w:rPr>
          <w:t xml:space="preserve">the </w:t>
        </w:r>
      </w:ins>
      <w:r w:rsidR="00F51127" w:rsidRPr="00892515">
        <w:rPr>
          <w:rFonts w:ascii="Book Antiqua" w:hAnsi="Book Antiqua" w:cs="Times New Roman"/>
          <w:sz w:val="24"/>
          <w:szCs w:val="24"/>
          <w:lang w:val="en-US"/>
        </w:rPr>
        <w:t>case of acute MI</w:t>
      </w:r>
      <w:ins w:id="603"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the predominant effect of </w:t>
      </w:r>
      <w:del w:id="604" w:author="Author">
        <w:r w:rsidR="00F51127" w:rsidRPr="00892515" w:rsidDel="00F50E34">
          <w:rPr>
            <w:rFonts w:ascii="Book Antiqua" w:hAnsi="Book Antiqua" w:cs="Times New Roman"/>
            <w:sz w:val="24"/>
            <w:szCs w:val="24"/>
            <w:lang w:val="en-US"/>
          </w:rPr>
          <w:delText xml:space="preserve">application of </w:delText>
        </w:r>
      </w:del>
      <w:r w:rsidR="00F51127" w:rsidRPr="00892515">
        <w:rPr>
          <w:rFonts w:ascii="Book Antiqua" w:hAnsi="Book Antiqua" w:cs="Times New Roman"/>
          <w:sz w:val="24"/>
          <w:szCs w:val="24"/>
          <w:lang w:val="en-US"/>
        </w:rPr>
        <w:t>stem cell</w:t>
      </w:r>
      <w:ins w:id="605" w:author="Author">
        <w:r w:rsidR="00F50E34" w:rsidRPr="00892515">
          <w:rPr>
            <w:rFonts w:ascii="Book Antiqua" w:hAnsi="Book Antiqua" w:cs="Times New Roman"/>
            <w:sz w:val="24"/>
            <w:szCs w:val="24"/>
            <w:lang w:val="en-US"/>
          </w:rPr>
          <w:t xml:space="preserve"> application</w:t>
        </w:r>
      </w:ins>
      <w:del w:id="606" w:author="Author">
        <w:r w:rsidR="00F51127" w:rsidRPr="00892515" w:rsidDel="00F50E34">
          <w:rPr>
            <w:rFonts w:ascii="Book Antiqua" w:hAnsi="Book Antiqua" w:cs="Times New Roman"/>
            <w:sz w:val="24"/>
            <w:szCs w:val="24"/>
            <w:lang w:val="en-US"/>
          </w:rPr>
          <w:delText>s</w:delText>
        </w:r>
      </w:del>
      <w:r w:rsidR="00F51127" w:rsidRPr="00892515">
        <w:rPr>
          <w:rFonts w:ascii="Book Antiqua" w:hAnsi="Book Antiqua" w:cs="Times New Roman"/>
          <w:sz w:val="24"/>
          <w:szCs w:val="24"/>
          <w:lang w:val="en-US"/>
        </w:rPr>
        <w:t xml:space="preserve"> may be the prevention of </w:t>
      </w:r>
      <w:del w:id="607" w:author="Author">
        <w:r w:rsidR="00F51127" w:rsidRPr="00892515" w:rsidDel="00F50E34">
          <w:rPr>
            <w:rFonts w:ascii="Book Antiqua" w:hAnsi="Book Antiqua" w:cs="Times New Roman"/>
            <w:sz w:val="24"/>
            <w:szCs w:val="24"/>
            <w:lang w:val="en-US"/>
          </w:rPr>
          <w:delText xml:space="preserve">apoptotis of </w:delText>
        </w:r>
      </w:del>
      <w:r w:rsidR="00F51127" w:rsidRPr="00892515">
        <w:rPr>
          <w:rFonts w:ascii="Book Antiqua" w:hAnsi="Book Antiqua" w:cs="Times New Roman"/>
          <w:sz w:val="24"/>
          <w:szCs w:val="24"/>
          <w:lang w:val="en-US"/>
        </w:rPr>
        <w:t>cardiomyocyte</w:t>
      </w:r>
      <w:ins w:id="608" w:author="Author">
        <w:r w:rsidR="00F50E34" w:rsidRPr="00892515">
          <w:rPr>
            <w:rFonts w:ascii="Book Antiqua" w:hAnsi="Book Antiqua" w:cs="Times New Roman"/>
            <w:sz w:val="24"/>
            <w:szCs w:val="24"/>
            <w:lang w:val="en-US"/>
          </w:rPr>
          <w:t xml:space="preserve"> apoptosis</w:t>
        </w:r>
      </w:ins>
      <w:del w:id="609" w:author="Author">
        <w:r w:rsidR="00F51127" w:rsidRPr="00892515" w:rsidDel="00F50E34">
          <w:rPr>
            <w:rFonts w:ascii="Book Antiqua" w:hAnsi="Book Antiqua" w:cs="Times New Roman"/>
            <w:sz w:val="24"/>
            <w:szCs w:val="24"/>
            <w:lang w:val="en-US"/>
          </w:rPr>
          <w:delText>s</w:delText>
        </w:r>
      </w:del>
      <w:r w:rsidR="00F51127"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73</w:t>
      </w:r>
      <w:r w:rsidR="00F51127"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 However, in our study</w:t>
      </w:r>
      <w:ins w:id="610"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delivery of UA-ADRCs into the LAD vein took place </w:t>
      </w:r>
      <w:del w:id="611" w:author="Author">
        <w:r w:rsidR="00F51127" w:rsidRPr="00892515" w:rsidDel="00214F89">
          <w:rPr>
            <w:rFonts w:ascii="Book Antiqua" w:hAnsi="Book Antiqua" w:cs="Times New Roman"/>
            <w:sz w:val="24"/>
            <w:szCs w:val="24"/>
            <w:lang w:val="en-US"/>
          </w:rPr>
          <w:delText>four weeks</w:delText>
        </w:r>
      </w:del>
      <w:ins w:id="612" w:author="Author">
        <w:r w:rsidR="00214F89">
          <w:rPr>
            <w:rFonts w:ascii="Book Antiqua" w:hAnsi="Book Antiqua" w:cs="Times New Roman"/>
            <w:sz w:val="24"/>
            <w:szCs w:val="24"/>
            <w:lang w:val="en-US"/>
          </w:rPr>
          <w:t>4 wk</w:t>
        </w:r>
      </w:ins>
      <w:r w:rsidR="00F51127" w:rsidRPr="00892515">
        <w:rPr>
          <w:rFonts w:ascii="Book Antiqua" w:hAnsi="Book Antiqua" w:cs="Times New Roman"/>
          <w:sz w:val="24"/>
          <w:szCs w:val="24"/>
          <w:lang w:val="en-US"/>
        </w:rPr>
        <w:t xml:space="preserve"> post-MI. A study on a rat model </w:t>
      </w:r>
      <w:del w:id="613" w:author="Author">
        <w:r w:rsidR="00F51127" w:rsidRPr="00892515" w:rsidDel="00F50E34">
          <w:rPr>
            <w:rFonts w:ascii="Book Antiqua" w:hAnsi="Book Antiqua" w:cs="Times New Roman"/>
            <w:sz w:val="24"/>
            <w:szCs w:val="24"/>
            <w:lang w:val="en-US"/>
          </w:rPr>
          <w:delText xml:space="preserve">for the study </w:delText>
        </w:r>
      </w:del>
      <w:r w:rsidR="00F51127" w:rsidRPr="00892515">
        <w:rPr>
          <w:rFonts w:ascii="Book Antiqua" w:hAnsi="Book Antiqua" w:cs="Times New Roman"/>
          <w:sz w:val="24"/>
          <w:szCs w:val="24"/>
          <w:lang w:val="en-US"/>
        </w:rPr>
        <w:t>of MI demonstrated high numbers of active caspase-3 immunopositive (</w:t>
      </w:r>
      <w:r w:rsidR="00B45597" w:rsidRPr="00892515">
        <w:rPr>
          <w:rFonts w:ascii="Book Antiqua" w:hAnsi="Book Antiqua" w:cs="Times New Roman"/>
          <w:i/>
          <w:iCs/>
          <w:sz w:val="24"/>
          <w:szCs w:val="24"/>
          <w:lang w:val="en-US"/>
        </w:rPr>
        <w:t>i.e.</w:t>
      </w:r>
      <w:r w:rsidR="00F51127" w:rsidRPr="00892515">
        <w:rPr>
          <w:rFonts w:ascii="Book Antiqua" w:hAnsi="Book Antiqua" w:cs="Times New Roman"/>
          <w:sz w:val="24"/>
          <w:szCs w:val="24"/>
          <w:lang w:val="en-US"/>
        </w:rPr>
        <w:t>, apoptotic) cells in cardiomyocytes and nonmyocytes at 7-10 d</w:t>
      </w:r>
      <w:del w:id="614" w:author="Author">
        <w:r w:rsidR="00F51127" w:rsidRPr="00892515" w:rsidDel="00FF637F">
          <w:rPr>
            <w:rFonts w:ascii="Book Antiqua" w:hAnsi="Book Antiqua" w:cs="Times New Roman"/>
            <w:sz w:val="24"/>
            <w:szCs w:val="24"/>
            <w:lang w:val="en-US"/>
          </w:rPr>
          <w:delText>ays</w:delText>
        </w:r>
      </w:del>
      <w:r w:rsidR="00F51127" w:rsidRPr="00892515">
        <w:rPr>
          <w:rFonts w:ascii="Book Antiqua" w:hAnsi="Book Antiqua" w:cs="Times New Roman"/>
          <w:sz w:val="24"/>
          <w:szCs w:val="24"/>
          <w:lang w:val="en-US"/>
        </w:rPr>
        <w:t xml:space="preserve"> post-MI</w:t>
      </w:r>
      <w:ins w:id="615"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but not at 28 d</w:t>
      </w:r>
      <w:del w:id="616" w:author="Author">
        <w:r w:rsidR="00F51127" w:rsidRPr="00892515" w:rsidDel="00FF637F">
          <w:rPr>
            <w:rFonts w:ascii="Book Antiqua" w:hAnsi="Book Antiqua" w:cs="Times New Roman"/>
            <w:sz w:val="24"/>
            <w:szCs w:val="24"/>
            <w:lang w:val="en-US"/>
          </w:rPr>
          <w:delText>ays</w:delText>
        </w:r>
      </w:del>
      <w:r w:rsidR="00F51127" w:rsidRPr="00892515">
        <w:rPr>
          <w:rFonts w:ascii="Book Antiqua" w:hAnsi="Book Antiqua" w:cs="Times New Roman"/>
          <w:sz w:val="24"/>
          <w:szCs w:val="24"/>
          <w:lang w:val="en-US"/>
        </w:rPr>
        <w:t xml:space="preserve"> post-MI</w:t>
      </w:r>
      <w:r w:rsidR="00F51127" w:rsidRPr="00892515">
        <w:rPr>
          <w:rFonts w:ascii="Book Antiqua" w:hAnsi="Book Antiqua" w:cs="Times New Roman"/>
          <w:sz w:val="24"/>
          <w:szCs w:val="24"/>
          <w:vertAlign w:val="superscript"/>
          <w:lang w:val="en-US"/>
        </w:rPr>
        <w:t>[8]</w:t>
      </w:r>
      <w:r w:rsidR="00F51127" w:rsidRPr="00892515">
        <w:rPr>
          <w:rFonts w:ascii="Book Antiqua" w:hAnsi="Book Antiqua" w:cs="Times New Roman"/>
          <w:sz w:val="24"/>
          <w:szCs w:val="24"/>
          <w:lang w:val="en-US"/>
        </w:rPr>
        <w:t xml:space="preserve">. Accordingly, in </w:t>
      </w:r>
      <w:ins w:id="617" w:author="Author">
        <w:r w:rsidR="00F50E34" w:rsidRPr="00892515">
          <w:rPr>
            <w:rFonts w:ascii="Book Antiqua" w:hAnsi="Book Antiqua" w:cs="Times New Roman"/>
            <w:sz w:val="24"/>
            <w:szCs w:val="24"/>
            <w:lang w:val="en-US"/>
          </w:rPr>
          <w:t xml:space="preserve">the </w:t>
        </w:r>
      </w:ins>
      <w:r w:rsidR="00F51127" w:rsidRPr="00892515">
        <w:rPr>
          <w:rFonts w:ascii="Book Antiqua" w:hAnsi="Book Antiqua" w:cs="Times New Roman"/>
          <w:sz w:val="24"/>
          <w:szCs w:val="24"/>
          <w:lang w:val="en-US"/>
        </w:rPr>
        <w:t>case of chronic MI</w:t>
      </w:r>
      <w:ins w:id="618"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the predominant effect of </w:t>
      </w:r>
      <w:del w:id="619" w:author="Author">
        <w:r w:rsidR="00F51127" w:rsidRPr="00892515" w:rsidDel="00F50E34">
          <w:rPr>
            <w:rFonts w:ascii="Book Antiqua" w:hAnsi="Book Antiqua" w:cs="Times New Roman"/>
            <w:sz w:val="24"/>
            <w:szCs w:val="24"/>
            <w:lang w:val="en-US"/>
          </w:rPr>
          <w:delText xml:space="preserve">application of </w:delText>
        </w:r>
      </w:del>
      <w:r w:rsidR="00F51127" w:rsidRPr="00892515">
        <w:rPr>
          <w:rFonts w:ascii="Book Antiqua" w:hAnsi="Book Antiqua" w:cs="Times New Roman"/>
          <w:sz w:val="24"/>
          <w:szCs w:val="24"/>
          <w:lang w:val="en-US"/>
        </w:rPr>
        <w:t>stem cell</w:t>
      </w:r>
      <w:ins w:id="620" w:author="Author">
        <w:r w:rsidR="00F50E34" w:rsidRPr="00892515">
          <w:rPr>
            <w:rFonts w:ascii="Book Antiqua" w:hAnsi="Book Antiqua" w:cs="Times New Roman"/>
            <w:sz w:val="24"/>
            <w:szCs w:val="24"/>
            <w:lang w:val="en-US"/>
          </w:rPr>
          <w:t xml:space="preserve"> application</w:t>
        </w:r>
      </w:ins>
      <w:del w:id="621" w:author="Author">
        <w:r w:rsidR="00F51127" w:rsidRPr="00892515" w:rsidDel="00F50E34">
          <w:rPr>
            <w:rFonts w:ascii="Book Antiqua" w:hAnsi="Book Antiqua" w:cs="Times New Roman"/>
            <w:sz w:val="24"/>
            <w:szCs w:val="24"/>
            <w:lang w:val="en-US"/>
          </w:rPr>
          <w:delText>s</w:delText>
        </w:r>
      </w:del>
      <w:r w:rsidR="00F51127" w:rsidRPr="00892515">
        <w:rPr>
          <w:rFonts w:ascii="Book Antiqua" w:hAnsi="Book Antiqua" w:cs="Times New Roman"/>
          <w:sz w:val="24"/>
          <w:szCs w:val="24"/>
          <w:lang w:val="en-US"/>
        </w:rPr>
        <w:t xml:space="preserve"> may be </w:t>
      </w:r>
      <w:ins w:id="622" w:author="Author">
        <w:r w:rsidR="00F50E34" w:rsidRPr="00892515">
          <w:rPr>
            <w:rFonts w:ascii="Book Antiqua" w:hAnsi="Book Antiqua" w:cs="Times New Roman"/>
            <w:sz w:val="24"/>
            <w:szCs w:val="24"/>
            <w:lang w:val="en-US"/>
          </w:rPr>
          <w:t xml:space="preserve">the </w:t>
        </w:r>
      </w:ins>
      <w:r w:rsidR="00F51127" w:rsidRPr="00892515">
        <w:rPr>
          <w:rFonts w:ascii="Book Antiqua" w:hAnsi="Book Antiqua" w:cs="Times New Roman"/>
          <w:sz w:val="24"/>
          <w:szCs w:val="24"/>
          <w:lang w:val="en-US"/>
        </w:rPr>
        <w:t>enhancement of the neovascularization response after MI (demonstrated in Fig</w:t>
      </w:r>
      <w:r w:rsidR="00307CDE" w:rsidRPr="00892515">
        <w:rPr>
          <w:rFonts w:ascii="Book Antiqua" w:hAnsi="Book Antiqua" w:cs="Times New Roman"/>
          <w:sz w:val="24"/>
          <w:szCs w:val="24"/>
          <w:lang w:val="en-US"/>
        </w:rPr>
        <w:t>ure</w:t>
      </w:r>
      <w:r w:rsidR="00F51127" w:rsidRPr="00892515">
        <w:rPr>
          <w:rFonts w:ascii="Book Antiqua" w:hAnsi="Book Antiqua" w:cs="Times New Roman"/>
          <w:sz w:val="24"/>
          <w:szCs w:val="24"/>
          <w:lang w:val="en-US"/>
        </w:rPr>
        <w:t xml:space="preserve"> 12</w:t>
      </w:r>
      <w:r w:rsidR="00307CDE" w:rsidRPr="00892515">
        <w:rPr>
          <w:rFonts w:ascii="Book Antiqua" w:hAnsi="Book Antiqua" w:cs="Times New Roman"/>
          <w:sz w:val="24"/>
          <w:szCs w:val="24"/>
          <w:lang w:val="en-US"/>
        </w:rPr>
        <w:t xml:space="preserve"> as well as in</w:t>
      </w:r>
      <w:r w:rsidR="00307CDE" w:rsidRPr="00892515">
        <w:rPr>
          <w:rFonts w:ascii="Book Antiqua" w:hAnsi="Book Antiqua" w:cs="Times New Roman"/>
          <w:sz w:val="24"/>
          <w:szCs w:val="24"/>
          <w:vertAlign w:val="superscript"/>
          <w:lang w:val="en-US"/>
        </w:rPr>
        <w:t>[3</w:t>
      </w:r>
      <w:r w:rsidR="0007633C" w:rsidRPr="00892515">
        <w:rPr>
          <w:rFonts w:ascii="Book Antiqua" w:hAnsi="Book Antiqua" w:cs="Times New Roman"/>
          <w:sz w:val="24"/>
          <w:szCs w:val="24"/>
          <w:vertAlign w:val="superscript"/>
          <w:lang w:val="en-US"/>
        </w:rPr>
        <w:t>8</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40</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41</w:t>
      </w:r>
      <w:r w:rsidR="00307CDE"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w:t>
      </w:r>
      <w:ins w:id="623"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and the formation of new cardiomyocytes. With regard to the latter</w:t>
      </w:r>
      <w:ins w:id="624" w:author="Author">
        <w:r w:rsidR="00F50E34" w:rsidRPr="00892515">
          <w:rPr>
            <w:rFonts w:ascii="Book Antiqua" w:hAnsi="Book Antiqua" w:cs="Times New Roman"/>
            <w:sz w:val="24"/>
            <w:szCs w:val="24"/>
            <w:lang w:val="en-US"/>
          </w:rPr>
          <w:t>,</w:t>
        </w:r>
      </w:ins>
      <w:r w:rsidR="00F51127" w:rsidRPr="00892515">
        <w:rPr>
          <w:rFonts w:ascii="Book Antiqua" w:hAnsi="Book Antiqua" w:cs="Times New Roman"/>
          <w:sz w:val="24"/>
          <w:szCs w:val="24"/>
          <w:lang w:val="en-US"/>
        </w:rPr>
        <w:t xml:space="preserve"> it was a recent key finding that endogenous cardiomyocyte generation can be activated by exercise in the normal and injured adult mouse heart</w:t>
      </w:r>
      <w:r w:rsidR="00307CDE"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74</w:t>
      </w:r>
      <w:r w:rsidR="00307CDE" w:rsidRPr="00892515">
        <w:rPr>
          <w:rFonts w:ascii="Book Antiqua" w:hAnsi="Book Antiqua" w:cs="Times New Roman"/>
          <w:sz w:val="24"/>
          <w:szCs w:val="24"/>
          <w:vertAlign w:val="superscript"/>
          <w:lang w:val="en-US"/>
        </w:rPr>
        <w:t>]</w:t>
      </w:r>
      <w:r w:rsidR="00F51127" w:rsidRPr="00892515">
        <w:rPr>
          <w:rFonts w:ascii="Book Antiqua" w:hAnsi="Book Antiqua" w:cs="Times New Roman"/>
          <w:sz w:val="24"/>
          <w:szCs w:val="24"/>
          <w:lang w:val="en-US"/>
        </w:rPr>
        <w:t>.</w:t>
      </w:r>
      <w:r w:rsidR="00307CDE" w:rsidRPr="00892515">
        <w:rPr>
          <w:rFonts w:ascii="Book Antiqua" w:hAnsi="Book Antiqua" w:cs="Times New Roman"/>
          <w:sz w:val="24"/>
          <w:szCs w:val="24"/>
          <w:lang w:val="en-US"/>
        </w:rPr>
        <w:t xml:space="preserve"> </w:t>
      </w:r>
      <w:del w:id="625" w:author="Author">
        <w:r w:rsidR="0057138F" w:rsidRPr="00892515" w:rsidDel="00F50E34">
          <w:rPr>
            <w:rFonts w:ascii="Book Antiqua" w:hAnsi="Book Antiqua" w:cs="Times New Roman"/>
            <w:sz w:val="24"/>
            <w:szCs w:val="24"/>
            <w:lang w:val="en-US"/>
          </w:rPr>
          <w:delText xml:space="preserve">Obviously, </w:delText>
        </w:r>
      </w:del>
      <w:ins w:id="626" w:author="Author">
        <w:r w:rsidR="00F50E34" w:rsidRPr="00892515">
          <w:rPr>
            <w:rFonts w:ascii="Book Antiqua" w:hAnsi="Book Antiqua" w:cs="Times New Roman"/>
            <w:sz w:val="24"/>
            <w:szCs w:val="24"/>
            <w:lang w:val="en-US"/>
          </w:rPr>
          <w:t>T</w:t>
        </w:r>
      </w:ins>
      <w:del w:id="627" w:author="Author">
        <w:r w:rsidR="0057138F" w:rsidRPr="00892515" w:rsidDel="00F50E34">
          <w:rPr>
            <w:rFonts w:ascii="Book Antiqua" w:hAnsi="Book Antiqua" w:cs="Times New Roman"/>
            <w:sz w:val="24"/>
            <w:szCs w:val="24"/>
            <w:lang w:val="en-US"/>
          </w:rPr>
          <w:delText>t</w:delText>
        </w:r>
      </w:del>
      <w:r w:rsidR="0057138F" w:rsidRPr="00892515">
        <w:rPr>
          <w:rFonts w:ascii="Book Antiqua" w:hAnsi="Book Antiqua" w:cs="Times New Roman"/>
          <w:sz w:val="24"/>
          <w:szCs w:val="24"/>
          <w:lang w:val="en-US"/>
        </w:rPr>
        <w:t>his</w:t>
      </w:r>
      <w:ins w:id="628" w:author="Author">
        <w:r w:rsidR="00F50E34" w:rsidRPr="00892515">
          <w:rPr>
            <w:rFonts w:ascii="Book Antiqua" w:hAnsi="Book Antiqua" w:cs="Times New Roman"/>
            <w:sz w:val="24"/>
            <w:szCs w:val="24"/>
            <w:lang w:val="en-US"/>
          </w:rPr>
          <w:t xml:space="preserve"> obviously</w:t>
        </w:r>
      </w:ins>
      <w:r w:rsidR="0057138F" w:rsidRPr="00892515">
        <w:rPr>
          <w:rFonts w:ascii="Book Antiqua" w:hAnsi="Book Antiqua" w:cs="Times New Roman"/>
          <w:sz w:val="24"/>
          <w:szCs w:val="24"/>
          <w:lang w:val="en-US"/>
        </w:rPr>
        <w:t xml:space="preserve"> does not exclude that the UA-ADRCs applied in this study may also have ex</w:t>
      </w:r>
      <w:del w:id="629" w:author="Author">
        <w:r w:rsidR="0057138F" w:rsidRPr="00892515" w:rsidDel="00F50E34">
          <w:rPr>
            <w:rFonts w:ascii="Book Antiqua" w:hAnsi="Book Antiqua" w:cs="Times New Roman"/>
            <w:sz w:val="24"/>
            <w:szCs w:val="24"/>
            <w:lang w:val="en-US"/>
          </w:rPr>
          <w:delText>c</w:delText>
        </w:r>
      </w:del>
      <w:r w:rsidR="0057138F" w:rsidRPr="00892515">
        <w:rPr>
          <w:rFonts w:ascii="Book Antiqua" w:hAnsi="Book Antiqua" w:cs="Times New Roman"/>
          <w:sz w:val="24"/>
          <w:szCs w:val="24"/>
          <w:lang w:val="en-US"/>
        </w:rPr>
        <w:t>erted their function by any (or a combination of several) of the molecular and cellular mechanisms that were described in the literature (such as beneficial effects on the ratio between matrix metalloproteinases and tissue inhibitors of metalloproteinases, reduced collagen expression, inhibited growth of cardiac fibroblasts, and limited local inflammation</w:t>
      </w:r>
      <w:r w:rsidR="0057138F" w:rsidRPr="00892515">
        <w:rPr>
          <w:rFonts w:ascii="Book Antiqua" w:hAnsi="Book Antiqua" w:cs="Times New Roman"/>
          <w:sz w:val="24"/>
          <w:szCs w:val="24"/>
          <w:vertAlign w:val="superscript"/>
          <w:lang w:val="en-US"/>
        </w:rPr>
        <w:t>[75-78]</w:t>
      </w:r>
      <w:r w:rsidR="0057138F" w:rsidRPr="00892515">
        <w:rPr>
          <w:rFonts w:ascii="Book Antiqua" w:hAnsi="Book Antiqua" w:cs="Times New Roman"/>
          <w:sz w:val="24"/>
          <w:szCs w:val="24"/>
          <w:lang w:val="en-US"/>
        </w:rPr>
        <w:t xml:space="preserve">). </w:t>
      </w:r>
    </w:p>
    <w:p w14:paraId="509EEBFA" w14:textId="529476A4" w:rsidR="00BA5C5B" w:rsidRPr="00892515" w:rsidRDefault="0057138F"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Our study has some limitations. One limitation is that only a specific combination of cell type, cell dose, cell delivery route and timing of cell delivery was tested, and this was performed in a pre-</w:t>
      </w:r>
      <w:del w:id="630" w:author="Author">
        <w:r w:rsidRPr="00892515" w:rsidDel="00514FE9">
          <w:rPr>
            <w:rFonts w:ascii="Book Antiqua" w:hAnsi="Book Antiqua" w:cs="Times New Roman"/>
            <w:sz w:val="24"/>
            <w:szCs w:val="24"/>
            <w:lang w:val="en-US"/>
          </w:rPr>
          <w:delText xml:space="preserve">known </w:delText>
        </w:r>
      </w:del>
      <w:ins w:id="631" w:author="Author">
        <w:r w:rsidR="00514FE9" w:rsidRPr="00892515">
          <w:rPr>
            <w:rFonts w:ascii="Book Antiqua" w:hAnsi="Book Antiqua" w:cs="Times New Roman"/>
            <w:sz w:val="24"/>
            <w:szCs w:val="24"/>
            <w:lang w:val="en-US"/>
          </w:rPr>
          <w:t xml:space="preserve">determined </w:t>
        </w:r>
      </w:ins>
      <w:r w:rsidRPr="00892515">
        <w:rPr>
          <w:rFonts w:ascii="Book Antiqua" w:hAnsi="Book Antiqua" w:cs="Times New Roman"/>
          <w:sz w:val="24"/>
          <w:szCs w:val="24"/>
          <w:lang w:val="en-US"/>
        </w:rPr>
        <w:t xml:space="preserve">location of CMI with uniform infarct size. However, it turned out that this specific combination of cell type, dose, delivery route and timing outperformed the state-of-the-art (Figure 14), highlighting the significance of the results presented in this study. </w:t>
      </w:r>
      <w:r w:rsidR="00725185" w:rsidRPr="00892515">
        <w:rPr>
          <w:rFonts w:ascii="Book Antiqua" w:hAnsi="Book Antiqua" w:cs="Times New Roman"/>
          <w:sz w:val="24"/>
          <w:szCs w:val="24"/>
          <w:lang w:val="en-US"/>
        </w:rPr>
        <w:t xml:space="preserve">Another limitation is that we did not determine </w:t>
      </w:r>
      <w:r w:rsidR="00301827" w:rsidRPr="00892515">
        <w:rPr>
          <w:rFonts w:ascii="Book Antiqua" w:hAnsi="Book Antiqua" w:cs="Times New Roman"/>
          <w:sz w:val="24"/>
          <w:szCs w:val="24"/>
          <w:lang w:val="en-US"/>
        </w:rPr>
        <w:t>aggregate</w:t>
      </w:r>
      <w:r w:rsidR="00725185" w:rsidRPr="00892515">
        <w:rPr>
          <w:rFonts w:ascii="Book Antiqua" w:hAnsi="Book Antiqua" w:cs="Times New Roman"/>
          <w:sz w:val="24"/>
          <w:szCs w:val="24"/>
          <w:lang w:val="en-US"/>
        </w:rPr>
        <w:t xml:space="preserve"> numbers of cardiomyocytes, which is the only way to unequivocally determine whether a certain therapy increased the number of cardiomyocytes in MI/IHD. The design-based stereologic </w:t>
      </w:r>
      <w:r w:rsidR="00B70580" w:rsidRPr="00892515">
        <w:rPr>
          <w:rFonts w:ascii="Book Antiqua" w:hAnsi="Book Antiqua" w:cs="Times New Roman"/>
          <w:sz w:val="24"/>
          <w:szCs w:val="24"/>
          <w:lang w:val="en-US"/>
        </w:rPr>
        <w:t>“</w:t>
      </w:r>
      <w:r w:rsidR="00725185" w:rsidRPr="00892515">
        <w:rPr>
          <w:rFonts w:ascii="Book Antiqua" w:hAnsi="Book Antiqua" w:cs="Times New Roman"/>
          <w:sz w:val="24"/>
          <w:szCs w:val="24"/>
          <w:lang w:val="en-US"/>
        </w:rPr>
        <w:t>optical fractionator</w:t>
      </w:r>
      <w:r w:rsidR="00B70580" w:rsidRPr="00892515">
        <w:rPr>
          <w:rFonts w:ascii="Book Antiqua" w:hAnsi="Book Antiqua" w:cs="Times New Roman"/>
          <w:sz w:val="24"/>
          <w:szCs w:val="24"/>
          <w:lang w:val="en-US"/>
        </w:rPr>
        <w:t>”</w:t>
      </w:r>
      <w:r w:rsidR="00725185" w:rsidRPr="00892515">
        <w:rPr>
          <w:rFonts w:ascii="Book Antiqua" w:hAnsi="Book Antiqua" w:cs="Times New Roman"/>
          <w:sz w:val="24"/>
          <w:szCs w:val="24"/>
          <w:lang w:val="en-US"/>
        </w:rPr>
        <w:t xml:space="preserve"> is the state-of-the-art methodology for determining total numbers of cells in an organ</w:t>
      </w:r>
      <w:r w:rsidR="00725185"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79</w:t>
      </w:r>
      <w:r w:rsidR="00725185" w:rsidRPr="00892515">
        <w:rPr>
          <w:rFonts w:ascii="Book Antiqua" w:hAnsi="Book Antiqua" w:cs="Times New Roman"/>
          <w:sz w:val="24"/>
          <w:szCs w:val="24"/>
          <w:vertAlign w:val="superscript"/>
          <w:lang w:val="en-US"/>
        </w:rPr>
        <w:t>]</w:t>
      </w:r>
      <w:r w:rsidR="00725185" w:rsidRPr="00892515">
        <w:rPr>
          <w:rFonts w:ascii="Book Antiqua" w:hAnsi="Book Antiqua" w:cs="Times New Roman"/>
          <w:sz w:val="24"/>
          <w:szCs w:val="24"/>
          <w:lang w:val="en-US"/>
        </w:rPr>
        <w:t xml:space="preserve">, and determination of total numbers of cardiomyocytes using the optical fractionator was </w:t>
      </w:r>
      <w:r w:rsidR="00301827" w:rsidRPr="00892515">
        <w:rPr>
          <w:rFonts w:ascii="Book Antiqua" w:hAnsi="Book Antiqua" w:cs="Times New Roman"/>
          <w:sz w:val="24"/>
          <w:szCs w:val="24"/>
          <w:lang w:val="en-US"/>
        </w:rPr>
        <w:t>conclusively</w:t>
      </w:r>
      <w:r w:rsidR="00725185" w:rsidRPr="00892515">
        <w:rPr>
          <w:rFonts w:ascii="Book Antiqua" w:hAnsi="Book Antiqua" w:cs="Times New Roman"/>
          <w:sz w:val="24"/>
          <w:szCs w:val="24"/>
          <w:lang w:val="en-US"/>
        </w:rPr>
        <w:t xml:space="preserve"> demonstrated in the literature</w:t>
      </w:r>
      <w:r w:rsidR="00725185"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80</w:t>
      </w:r>
      <w:r w:rsidR="00725185" w:rsidRPr="00892515">
        <w:rPr>
          <w:rFonts w:ascii="Book Antiqua" w:hAnsi="Book Antiqua" w:cs="Times New Roman"/>
          <w:sz w:val="24"/>
          <w:szCs w:val="24"/>
          <w:vertAlign w:val="superscript"/>
          <w:lang w:val="en-US"/>
        </w:rPr>
        <w:t>]</w:t>
      </w:r>
      <w:r w:rsidR="00725185" w:rsidRPr="00892515">
        <w:rPr>
          <w:rFonts w:ascii="Book Antiqua" w:hAnsi="Book Antiqua" w:cs="Times New Roman"/>
          <w:sz w:val="24"/>
          <w:szCs w:val="24"/>
          <w:lang w:val="en-US"/>
        </w:rPr>
        <w:t xml:space="preserve">. </w:t>
      </w:r>
      <w:r w:rsidR="00723C31" w:rsidRPr="00892515">
        <w:rPr>
          <w:rFonts w:ascii="Book Antiqua" w:hAnsi="Book Antiqua" w:cs="Times New Roman"/>
          <w:sz w:val="24"/>
          <w:szCs w:val="24"/>
          <w:lang w:val="en-US"/>
        </w:rPr>
        <w:t>However, t</w:t>
      </w:r>
      <w:r w:rsidR="00725185" w:rsidRPr="00892515">
        <w:rPr>
          <w:rFonts w:ascii="Book Antiqua" w:hAnsi="Book Antiqua" w:cs="Times New Roman"/>
          <w:sz w:val="24"/>
          <w:szCs w:val="24"/>
          <w:lang w:val="en-US"/>
        </w:rPr>
        <w:t>o our knowledge</w:t>
      </w:r>
      <w:ins w:id="632" w:author="Author">
        <w:r w:rsidR="00514FE9" w:rsidRPr="00892515">
          <w:rPr>
            <w:rFonts w:ascii="Book Antiqua" w:hAnsi="Book Antiqua" w:cs="Times New Roman"/>
            <w:sz w:val="24"/>
            <w:szCs w:val="24"/>
            <w:lang w:val="en-US"/>
          </w:rPr>
          <w:t>,</w:t>
        </w:r>
      </w:ins>
      <w:r w:rsidR="00723C31" w:rsidRPr="00892515">
        <w:rPr>
          <w:rFonts w:ascii="Book Antiqua" w:hAnsi="Book Antiqua" w:cs="Times New Roman"/>
          <w:sz w:val="24"/>
          <w:szCs w:val="24"/>
          <w:lang w:val="en-US"/>
        </w:rPr>
        <w:t xml:space="preserve"> </w:t>
      </w:r>
      <w:r w:rsidR="00725185" w:rsidRPr="00892515">
        <w:rPr>
          <w:rFonts w:ascii="Book Antiqua" w:hAnsi="Book Antiqua" w:cs="Times New Roman"/>
          <w:sz w:val="24"/>
          <w:szCs w:val="24"/>
          <w:lang w:val="en-US"/>
        </w:rPr>
        <w:t>studies on cell</w:t>
      </w:r>
      <w:ins w:id="633" w:author="Author">
        <w:r w:rsidR="00514FE9" w:rsidRPr="00892515">
          <w:rPr>
            <w:rFonts w:ascii="Book Antiqua" w:hAnsi="Book Antiqua" w:cs="Times New Roman"/>
            <w:sz w:val="24"/>
            <w:szCs w:val="24"/>
            <w:lang w:val="en-US"/>
          </w:rPr>
          <w:t>-</w:t>
        </w:r>
      </w:ins>
      <w:del w:id="634" w:author="Author">
        <w:r w:rsidR="00725185" w:rsidRPr="00892515" w:rsidDel="00514FE9">
          <w:rPr>
            <w:rFonts w:ascii="Book Antiqua" w:hAnsi="Book Antiqua" w:cs="Times New Roman"/>
            <w:sz w:val="24"/>
            <w:szCs w:val="24"/>
            <w:lang w:val="en-US"/>
          </w:rPr>
          <w:delText xml:space="preserve"> </w:delText>
        </w:r>
      </w:del>
      <w:r w:rsidR="00725185" w:rsidRPr="00892515">
        <w:rPr>
          <w:rFonts w:ascii="Book Antiqua" w:hAnsi="Book Antiqua" w:cs="Times New Roman"/>
          <w:sz w:val="24"/>
          <w:szCs w:val="24"/>
          <w:lang w:val="en-US"/>
        </w:rPr>
        <w:t>based therapies for MI in which total numbers of cardiomyocytes were investigated using design-based stereology have not</w:t>
      </w:r>
      <w:ins w:id="635" w:author="Author">
        <w:r w:rsidR="00514FE9" w:rsidRPr="00892515">
          <w:rPr>
            <w:rFonts w:ascii="Book Antiqua" w:hAnsi="Book Antiqua" w:cs="Times New Roman"/>
            <w:sz w:val="24"/>
            <w:szCs w:val="24"/>
            <w:lang w:val="en-US"/>
          </w:rPr>
          <w:t xml:space="preserve"> yet</w:t>
        </w:r>
      </w:ins>
      <w:r w:rsidR="00725185" w:rsidRPr="00892515">
        <w:rPr>
          <w:rFonts w:ascii="Book Antiqua" w:hAnsi="Book Antiqua" w:cs="Times New Roman"/>
          <w:sz w:val="24"/>
          <w:szCs w:val="24"/>
          <w:lang w:val="en-US"/>
        </w:rPr>
        <w:t xml:space="preserve"> been published</w:t>
      </w:r>
      <w:del w:id="636" w:author="Author">
        <w:r w:rsidR="00725185" w:rsidRPr="00892515" w:rsidDel="00514FE9">
          <w:rPr>
            <w:rFonts w:ascii="Book Antiqua" w:hAnsi="Book Antiqua" w:cs="Times New Roman"/>
            <w:sz w:val="24"/>
            <w:szCs w:val="24"/>
            <w:lang w:val="en-US"/>
          </w:rPr>
          <w:delText xml:space="preserve"> ye</w:delText>
        </w:r>
        <w:r w:rsidR="00723C31" w:rsidRPr="00892515" w:rsidDel="00514FE9">
          <w:rPr>
            <w:rFonts w:ascii="Book Antiqua" w:hAnsi="Book Antiqua" w:cs="Times New Roman"/>
            <w:sz w:val="24"/>
            <w:szCs w:val="24"/>
            <w:lang w:val="en-US"/>
          </w:rPr>
          <w:delText>t</w:delText>
        </w:r>
      </w:del>
      <w:r w:rsidR="00723C31" w:rsidRPr="00892515">
        <w:rPr>
          <w:rFonts w:ascii="Book Antiqua" w:hAnsi="Book Antiqua" w:cs="Times New Roman"/>
          <w:sz w:val="24"/>
          <w:szCs w:val="24"/>
          <w:lang w:val="en-US"/>
        </w:rPr>
        <w:t xml:space="preserve">, which is most </w:t>
      </w:r>
      <w:r w:rsidR="000569A2" w:rsidRPr="00892515">
        <w:rPr>
          <w:rFonts w:ascii="Book Antiqua" w:hAnsi="Book Antiqua" w:cs="Times New Roman"/>
          <w:sz w:val="24"/>
          <w:szCs w:val="24"/>
          <w:lang w:val="en-US"/>
        </w:rPr>
        <w:t>likely</w:t>
      </w:r>
      <w:r w:rsidR="00723C31" w:rsidRPr="00892515">
        <w:rPr>
          <w:rFonts w:ascii="Book Antiqua" w:hAnsi="Book Antiqua" w:cs="Times New Roman"/>
          <w:sz w:val="24"/>
          <w:szCs w:val="24"/>
          <w:lang w:val="en-US"/>
        </w:rPr>
        <w:t xml:space="preserve"> due to the </w:t>
      </w:r>
      <w:r w:rsidR="00723C31" w:rsidRPr="00892515">
        <w:rPr>
          <w:rFonts w:ascii="Book Antiqua" w:hAnsi="Book Antiqua" w:cs="Times New Roman"/>
          <w:sz w:val="24"/>
          <w:szCs w:val="24"/>
          <w:lang w:val="en-US"/>
        </w:rPr>
        <w:lastRenderedPageBreak/>
        <w:t xml:space="preserve">complexity of the necessary histologic analyses. The same applies to the analysis of microvessel density and network complexity as a function of the distance to the myocardial infarction zone, as well as to </w:t>
      </w:r>
      <w:ins w:id="637" w:author="Author">
        <w:r w:rsidR="00514FE9" w:rsidRPr="00892515">
          <w:rPr>
            <w:rFonts w:ascii="Book Antiqua" w:hAnsi="Book Antiqua" w:cs="Times New Roman"/>
            <w:sz w:val="24"/>
            <w:szCs w:val="24"/>
            <w:lang w:val="en-US"/>
          </w:rPr>
          <w:t xml:space="preserve">the </w:t>
        </w:r>
      </w:ins>
      <w:r w:rsidR="00723C31" w:rsidRPr="00892515">
        <w:rPr>
          <w:rFonts w:ascii="Book Antiqua" w:hAnsi="Book Antiqua" w:cs="Times New Roman"/>
          <w:sz w:val="24"/>
          <w:szCs w:val="24"/>
          <w:lang w:val="en-US"/>
        </w:rPr>
        <w:t xml:space="preserve">determination of proliferating cells (both endogenous and delivered ones) and </w:t>
      </w:r>
      <w:ins w:id="638" w:author="Author">
        <w:r w:rsidR="00514FE9" w:rsidRPr="00892515">
          <w:rPr>
            <w:rFonts w:ascii="Book Antiqua" w:hAnsi="Book Antiqua" w:cs="Times New Roman"/>
            <w:sz w:val="24"/>
            <w:szCs w:val="24"/>
            <w:lang w:val="en-US"/>
          </w:rPr>
          <w:t xml:space="preserve">the </w:t>
        </w:r>
      </w:ins>
      <w:r w:rsidR="00723C31" w:rsidRPr="00892515">
        <w:rPr>
          <w:rFonts w:ascii="Book Antiqua" w:hAnsi="Book Antiqua" w:cs="Times New Roman"/>
          <w:sz w:val="24"/>
          <w:szCs w:val="24"/>
          <w:lang w:val="en-US"/>
        </w:rPr>
        <w:t>quantification of numbers of delivered cells that have differentiated into either cardiomyocytes or cells in vessel walls (the latter requiring analysis of both absolute and relative numbers, related to the total number of cardiomyocytes and the number of cells participating in the formation of vessel walls). Development of adequate methods in quantitative histology/design-based stereology are currently underway</w:t>
      </w:r>
      <w:ins w:id="639" w:author="Author">
        <w:r w:rsidR="00514FE9" w:rsidRPr="00892515">
          <w:rPr>
            <w:rFonts w:ascii="Book Antiqua" w:hAnsi="Book Antiqua" w:cs="Times New Roman"/>
            <w:sz w:val="24"/>
            <w:szCs w:val="24"/>
            <w:lang w:val="en-US"/>
          </w:rPr>
          <w:t>,</w:t>
        </w:r>
      </w:ins>
      <w:r w:rsidR="00723C31" w:rsidRPr="00892515">
        <w:rPr>
          <w:rFonts w:ascii="Book Antiqua" w:hAnsi="Book Antiqua" w:cs="Times New Roman"/>
          <w:sz w:val="24"/>
          <w:szCs w:val="24"/>
          <w:lang w:val="en-US"/>
        </w:rPr>
        <w:t xml:space="preserve"> and will </w:t>
      </w:r>
      <w:r w:rsidR="000569A2" w:rsidRPr="00892515">
        <w:rPr>
          <w:rFonts w:ascii="Book Antiqua" w:hAnsi="Book Antiqua" w:cs="Times New Roman"/>
          <w:sz w:val="24"/>
          <w:szCs w:val="24"/>
          <w:lang w:val="en-US"/>
        </w:rPr>
        <w:t>allow such</w:t>
      </w:r>
      <w:r w:rsidR="00723C31" w:rsidRPr="00892515">
        <w:rPr>
          <w:rFonts w:ascii="Book Antiqua" w:hAnsi="Book Antiqua" w:cs="Times New Roman"/>
          <w:sz w:val="24"/>
          <w:szCs w:val="24"/>
          <w:lang w:val="en-US"/>
        </w:rPr>
        <w:t xml:space="preserve"> studies </w:t>
      </w:r>
      <w:r w:rsidR="000569A2" w:rsidRPr="00892515">
        <w:rPr>
          <w:rFonts w:ascii="Book Antiqua" w:hAnsi="Book Antiqua" w:cs="Times New Roman"/>
          <w:sz w:val="24"/>
          <w:szCs w:val="24"/>
          <w:lang w:val="en-US"/>
        </w:rPr>
        <w:t>to be reported</w:t>
      </w:r>
      <w:r w:rsidR="00723C31" w:rsidRPr="00892515">
        <w:rPr>
          <w:rFonts w:ascii="Book Antiqua" w:hAnsi="Book Antiqua" w:cs="Times New Roman"/>
          <w:sz w:val="24"/>
          <w:szCs w:val="24"/>
          <w:lang w:val="en-US"/>
        </w:rPr>
        <w:t xml:space="preserve"> in the </w:t>
      </w:r>
      <w:r w:rsidR="00301827" w:rsidRPr="00892515">
        <w:rPr>
          <w:rFonts w:ascii="Book Antiqua" w:hAnsi="Book Antiqua" w:cs="Times New Roman"/>
          <w:sz w:val="24"/>
          <w:szCs w:val="24"/>
          <w:lang w:val="en-US"/>
        </w:rPr>
        <w:t>foreseeable</w:t>
      </w:r>
      <w:r w:rsidR="00723C31" w:rsidRPr="00892515">
        <w:rPr>
          <w:rFonts w:ascii="Book Antiqua" w:hAnsi="Book Antiqua" w:cs="Times New Roman"/>
          <w:sz w:val="24"/>
          <w:szCs w:val="24"/>
          <w:lang w:val="en-US"/>
        </w:rPr>
        <w:t xml:space="preserve"> future. </w:t>
      </w:r>
    </w:p>
    <w:p w14:paraId="7BCFADB5" w14:textId="6CC64F1D" w:rsidR="00693259" w:rsidRPr="00892515" w:rsidRDefault="00725185" w:rsidP="00892515">
      <w:pPr>
        <w:widowControl w:val="0"/>
        <w:snapToGrid w:val="0"/>
        <w:spacing w:line="360" w:lineRule="auto"/>
        <w:ind w:firstLine="432"/>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In conclusion, t</w:t>
      </w:r>
      <w:r w:rsidR="00935705" w:rsidRPr="00892515">
        <w:rPr>
          <w:rFonts w:ascii="Book Antiqua" w:hAnsi="Book Antiqua" w:cs="Times New Roman"/>
          <w:sz w:val="24"/>
          <w:szCs w:val="24"/>
          <w:lang w:val="en-US"/>
        </w:rPr>
        <w:t xml:space="preserve">he present study </w:t>
      </w:r>
      <w:r w:rsidR="00907B0C" w:rsidRPr="00892515">
        <w:rPr>
          <w:rFonts w:ascii="Book Antiqua" w:hAnsi="Book Antiqua" w:cs="Times New Roman"/>
          <w:sz w:val="24"/>
          <w:szCs w:val="24"/>
          <w:lang w:val="en-US"/>
        </w:rPr>
        <w:t xml:space="preserve">indicates </w:t>
      </w:r>
      <w:r w:rsidR="00935705" w:rsidRPr="00892515">
        <w:rPr>
          <w:rFonts w:ascii="Book Antiqua" w:hAnsi="Book Antiqua" w:cs="Times New Roman"/>
          <w:sz w:val="24"/>
          <w:szCs w:val="24"/>
          <w:lang w:val="en-US"/>
        </w:rPr>
        <w:t xml:space="preserve">that </w:t>
      </w:r>
      <w:ins w:id="640" w:author="Author">
        <w:r w:rsidR="00514FE9" w:rsidRPr="00892515">
          <w:rPr>
            <w:rFonts w:ascii="Book Antiqua" w:hAnsi="Book Antiqua" w:cs="Times New Roman"/>
            <w:sz w:val="24"/>
            <w:szCs w:val="24"/>
            <w:lang w:val="en-US"/>
          </w:rPr>
          <w:t xml:space="preserve">the </w:t>
        </w:r>
      </w:ins>
      <w:r w:rsidR="00935705" w:rsidRPr="00892515">
        <w:rPr>
          <w:rFonts w:ascii="Book Antiqua" w:hAnsi="Book Antiqua" w:cs="Times New Roman"/>
          <w:sz w:val="24"/>
          <w:szCs w:val="24"/>
          <w:lang w:val="en-US"/>
        </w:rPr>
        <w:t>delivery of UA-ADRCs</w:t>
      </w:r>
      <w:r w:rsidR="00BF7DFE" w:rsidRPr="00892515">
        <w:rPr>
          <w:rFonts w:ascii="Book Antiqua" w:hAnsi="Book Antiqua" w:cs="Times New Roman"/>
          <w:sz w:val="24"/>
          <w:szCs w:val="24"/>
          <w:lang w:val="en-US"/>
        </w:rPr>
        <w:t xml:space="preserve"> </w:t>
      </w:r>
      <w:r w:rsidR="00826B4E" w:rsidRPr="00892515">
        <w:rPr>
          <w:rFonts w:ascii="Book Antiqua" w:hAnsi="Book Antiqua" w:cs="Times New Roman"/>
          <w:sz w:val="24"/>
          <w:szCs w:val="24"/>
          <w:lang w:val="en-US"/>
        </w:rPr>
        <w:t xml:space="preserve">by </w:t>
      </w:r>
      <w:r w:rsidR="00907B0C" w:rsidRPr="00892515">
        <w:rPr>
          <w:rFonts w:ascii="Book Antiqua" w:hAnsi="Book Antiqua" w:cs="Times New Roman"/>
          <w:sz w:val="24"/>
          <w:szCs w:val="24"/>
          <w:lang w:val="en-US"/>
        </w:rPr>
        <w:t xml:space="preserve">a </w:t>
      </w:r>
      <w:r w:rsidR="006E40B2" w:rsidRPr="00892515">
        <w:rPr>
          <w:rFonts w:ascii="Book Antiqua" w:hAnsi="Book Antiqua" w:cs="Times New Roman"/>
          <w:sz w:val="24"/>
          <w:szCs w:val="24"/>
          <w:lang w:val="en-US"/>
        </w:rPr>
        <w:t>balloon</w:t>
      </w:r>
      <w:ins w:id="641" w:author="Author">
        <w:r w:rsidR="00514FE9" w:rsidRPr="00892515">
          <w:rPr>
            <w:rFonts w:ascii="Book Antiqua" w:hAnsi="Book Antiqua" w:cs="Times New Roman"/>
            <w:sz w:val="24"/>
            <w:szCs w:val="24"/>
            <w:lang w:val="en-US"/>
          </w:rPr>
          <w:t>-</w:t>
        </w:r>
      </w:ins>
      <w:del w:id="642" w:author="Author">
        <w:r w:rsidR="006E40B2" w:rsidRPr="00892515" w:rsidDel="00514FE9">
          <w:rPr>
            <w:rFonts w:ascii="Book Antiqua" w:hAnsi="Book Antiqua" w:cs="Times New Roman"/>
            <w:sz w:val="24"/>
            <w:szCs w:val="24"/>
            <w:lang w:val="en-US"/>
          </w:rPr>
          <w:delText xml:space="preserve"> </w:delText>
        </w:r>
      </w:del>
      <w:r w:rsidR="006E40B2" w:rsidRPr="00892515">
        <w:rPr>
          <w:rFonts w:ascii="Book Antiqua" w:hAnsi="Book Antiqua" w:cs="Times New Roman"/>
          <w:sz w:val="24"/>
          <w:szCs w:val="24"/>
          <w:lang w:val="en-US"/>
        </w:rPr>
        <w:t>blocked</w:t>
      </w:r>
      <w:r w:rsidR="00BF7DFE" w:rsidRPr="00892515">
        <w:rPr>
          <w:rFonts w:ascii="Book Antiqua" w:hAnsi="Book Antiqua" w:cs="Times New Roman"/>
          <w:sz w:val="24"/>
          <w:szCs w:val="24"/>
          <w:lang w:val="en-US"/>
        </w:rPr>
        <w:t xml:space="preserve"> retrograde venous injection</w:t>
      </w:r>
      <w:r w:rsidR="00087006" w:rsidRPr="00892515">
        <w:rPr>
          <w:rFonts w:ascii="Book Antiqua" w:hAnsi="Book Antiqua" w:cs="Times New Roman"/>
          <w:sz w:val="24"/>
          <w:szCs w:val="24"/>
          <w:lang w:val="en-US"/>
        </w:rPr>
        <w:t xml:space="preserve"> </w:t>
      </w:r>
      <w:del w:id="643" w:author="Author">
        <w:r w:rsidR="00935705" w:rsidRPr="00892515" w:rsidDel="00214F89">
          <w:rPr>
            <w:rFonts w:ascii="Book Antiqua" w:hAnsi="Book Antiqua" w:cs="Times New Roman"/>
            <w:sz w:val="24"/>
            <w:szCs w:val="24"/>
            <w:lang w:val="en-US"/>
          </w:rPr>
          <w:delText>four weeks</w:delText>
        </w:r>
      </w:del>
      <w:ins w:id="644" w:author="Author">
        <w:r w:rsidR="00214F89">
          <w:rPr>
            <w:rFonts w:ascii="Book Antiqua" w:hAnsi="Book Antiqua" w:cs="Times New Roman"/>
            <w:sz w:val="24"/>
            <w:szCs w:val="24"/>
            <w:lang w:val="en-US"/>
          </w:rPr>
          <w:t>4 wk</w:t>
        </w:r>
      </w:ins>
      <w:r w:rsidR="00935705" w:rsidRPr="00892515">
        <w:rPr>
          <w:rFonts w:ascii="Book Antiqua" w:hAnsi="Book Antiqua" w:cs="Times New Roman"/>
          <w:sz w:val="24"/>
          <w:szCs w:val="24"/>
          <w:lang w:val="en-US"/>
        </w:rPr>
        <w:t xml:space="preserve"> after MI is effective, </w:t>
      </w:r>
      <w:r w:rsidR="00301827" w:rsidRPr="00892515">
        <w:rPr>
          <w:rFonts w:ascii="Book Antiqua" w:hAnsi="Book Antiqua" w:cs="Times New Roman"/>
          <w:sz w:val="24"/>
          <w:szCs w:val="24"/>
          <w:lang w:val="en-US"/>
        </w:rPr>
        <w:t xml:space="preserve">producing </w:t>
      </w:r>
      <w:r w:rsidR="00935705" w:rsidRPr="00892515">
        <w:rPr>
          <w:rFonts w:ascii="Book Antiqua" w:hAnsi="Book Antiqua" w:cs="Times New Roman"/>
          <w:sz w:val="24"/>
          <w:szCs w:val="24"/>
          <w:lang w:val="en-US"/>
        </w:rPr>
        <w:t xml:space="preserve">a significant increase in </w:t>
      </w:r>
      <w:r w:rsidR="000C5B05" w:rsidRPr="00892515">
        <w:rPr>
          <w:rFonts w:ascii="Book Antiqua" w:hAnsi="Book Antiqua" w:cs="Times New Roman"/>
          <w:sz w:val="24"/>
          <w:szCs w:val="24"/>
          <w:lang w:val="en-US"/>
        </w:rPr>
        <w:t>cardiac output</w:t>
      </w:r>
      <w:r w:rsidR="006E40B2" w:rsidRPr="00892515">
        <w:rPr>
          <w:rFonts w:ascii="Book Antiqua" w:hAnsi="Book Antiqua" w:cs="Times New Roman"/>
          <w:sz w:val="24"/>
          <w:szCs w:val="24"/>
          <w:lang w:val="en-US"/>
        </w:rPr>
        <w:t xml:space="preserve"> and</w:t>
      </w:r>
      <w:r w:rsidR="00935705" w:rsidRPr="00892515">
        <w:rPr>
          <w:rFonts w:ascii="Book Antiqua" w:hAnsi="Book Antiqua" w:cs="Times New Roman"/>
          <w:sz w:val="24"/>
          <w:szCs w:val="24"/>
          <w:lang w:val="en-US"/>
        </w:rPr>
        <w:t xml:space="preserve"> significant reduction in the relative amou</w:t>
      </w:r>
      <w:r w:rsidR="00DD5FCC" w:rsidRPr="00892515">
        <w:rPr>
          <w:rFonts w:ascii="Book Antiqua" w:hAnsi="Book Antiqua" w:cs="Times New Roman"/>
          <w:sz w:val="24"/>
          <w:szCs w:val="24"/>
          <w:lang w:val="en-US"/>
        </w:rPr>
        <w:t>n</w:t>
      </w:r>
      <w:r w:rsidR="00935705" w:rsidRPr="00892515">
        <w:rPr>
          <w:rFonts w:ascii="Book Antiqua" w:hAnsi="Book Antiqua" w:cs="Times New Roman"/>
          <w:sz w:val="24"/>
          <w:szCs w:val="24"/>
          <w:lang w:val="en-US"/>
        </w:rPr>
        <w:t>t of scar volume of the left ventricular wall, without</w:t>
      </w:r>
      <w:r w:rsidR="006E40B2" w:rsidRPr="00892515">
        <w:rPr>
          <w:rFonts w:ascii="Book Antiqua" w:hAnsi="Book Antiqua" w:cs="Times New Roman"/>
          <w:sz w:val="24"/>
          <w:szCs w:val="24"/>
          <w:lang w:val="en-US"/>
        </w:rPr>
        <w:t xml:space="preserve"> adverse effects</w:t>
      </w:r>
      <w:r w:rsidR="00660FBD" w:rsidRPr="00892515">
        <w:rPr>
          <w:rFonts w:ascii="Book Antiqua" w:hAnsi="Book Antiqua" w:cs="Times New Roman"/>
          <w:sz w:val="24"/>
          <w:szCs w:val="24"/>
          <w:lang w:val="en-US"/>
        </w:rPr>
        <w:t xml:space="preserve"> </w:t>
      </w:r>
      <w:r w:rsidR="00011AF4" w:rsidRPr="00892515">
        <w:rPr>
          <w:rFonts w:ascii="Book Antiqua" w:hAnsi="Book Antiqua" w:cs="Times New Roman"/>
          <w:sz w:val="24"/>
          <w:szCs w:val="24"/>
          <w:lang w:val="en-US"/>
        </w:rPr>
        <w:t>occurring</w:t>
      </w:r>
      <w:r w:rsidR="00660FBD" w:rsidRPr="00892515">
        <w:rPr>
          <w:rFonts w:ascii="Book Antiqua" w:hAnsi="Book Antiqua" w:cs="Times New Roman"/>
          <w:sz w:val="24"/>
          <w:szCs w:val="24"/>
          <w:lang w:val="en-US"/>
        </w:rPr>
        <w:t xml:space="preserve"> during the observation period</w:t>
      </w:r>
      <w:r w:rsidR="006E40B2" w:rsidRPr="00892515">
        <w:rPr>
          <w:rFonts w:ascii="Book Antiqua" w:hAnsi="Book Antiqua" w:cs="Times New Roman"/>
          <w:sz w:val="24"/>
          <w:szCs w:val="24"/>
          <w:lang w:val="en-US"/>
        </w:rPr>
        <w:t>.</w:t>
      </w:r>
      <w:r w:rsidR="007948FA" w:rsidRPr="00892515">
        <w:rPr>
          <w:rFonts w:ascii="Book Antiqua" w:hAnsi="Book Antiqua" w:cs="Times New Roman"/>
          <w:sz w:val="24"/>
          <w:szCs w:val="24"/>
          <w:lang w:val="en-US"/>
        </w:rPr>
        <w:t xml:space="preserve"> </w:t>
      </w:r>
      <w:r w:rsidR="00227043" w:rsidRPr="00892515">
        <w:rPr>
          <w:rFonts w:ascii="Book Antiqua" w:hAnsi="Book Antiqua" w:cs="Times New Roman"/>
          <w:sz w:val="24"/>
          <w:szCs w:val="24"/>
          <w:lang w:val="en-US"/>
        </w:rPr>
        <w:t>O</w:t>
      </w:r>
      <w:r w:rsidR="007948FA" w:rsidRPr="00892515">
        <w:rPr>
          <w:rFonts w:ascii="Book Antiqua" w:hAnsi="Book Antiqua" w:cs="Times New Roman"/>
          <w:sz w:val="24"/>
          <w:szCs w:val="24"/>
          <w:lang w:val="en-US"/>
        </w:rPr>
        <w:t xml:space="preserve">ur </w:t>
      </w:r>
      <w:r w:rsidR="00935705" w:rsidRPr="00892515">
        <w:rPr>
          <w:rFonts w:ascii="Book Antiqua" w:hAnsi="Book Antiqua" w:cs="Times New Roman"/>
          <w:sz w:val="24"/>
          <w:szCs w:val="24"/>
          <w:lang w:val="en-US"/>
        </w:rPr>
        <w:t xml:space="preserve">results </w:t>
      </w:r>
      <w:r w:rsidR="00907B0C" w:rsidRPr="00892515">
        <w:rPr>
          <w:rFonts w:ascii="Book Antiqua" w:hAnsi="Book Antiqua" w:cs="Times New Roman"/>
          <w:sz w:val="24"/>
          <w:szCs w:val="24"/>
          <w:lang w:val="en-US"/>
        </w:rPr>
        <w:t xml:space="preserve">could </w:t>
      </w:r>
      <w:r w:rsidR="000569A2" w:rsidRPr="00892515">
        <w:rPr>
          <w:rFonts w:ascii="Book Antiqua" w:hAnsi="Book Antiqua" w:cs="Times New Roman"/>
          <w:sz w:val="24"/>
          <w:szCs w:val="24"/>
          <w:lang w:val="en-US"/>
        </w:rPr>
        <w:t>trigger</w:t>
      </w:r>
      <w:r w:rsidR="00935705" w:rsidRPr="00892515">
        <w:rPr>
          <w:rFonts w:ascii="Book Antiqua" w:hAnsi="Book Antiqua" w:cs="Times New Roman"/>
          <w:sz w:val="24"/>
          <w:szCs w:val="24"/>
          <w:lang w:val="en-US"/>
        </w:rPr>
        <w:t xml:space="preserve"> </w:t>
      </w:r>
      <w:r w:rsidR="00D34507" w:rsidRPr="00892515">
        <w:rPr>
          <w:rFonts w:ascii="Book Antiqua" w:hAnsi="Book Antiqua" w:cs="Times New Roman"/>
          <w:sz w:val="24"/>
          <w:szCs w:val="24"/>
          <w:lang w:val="en-US"/>
        </w:rPr>
        <w:t xml:space="preserve">further </w:t>
      </w:r>
      <w:r w:rsidR="000569A2" w:rsidRPr="00892515">
        <w:rPr>
          <w:rFonts w:ascii="Book Antiqua" w:hAnsi="Book Antiqua" w:cs="Times New Roman"/>
          <w:sz w:val="24"/>
          <w:szCs w:val="24"/>
          <w:lang w:val="en-US"/>
        </w:rPr>
        <w:t xml:space="preserve">studies relating to: </w:t>
      </w:r>
      <w:r w:rsidR="00DD5FCC" w:rsidRPr="00892515">
        <w:rPr>
          <w:rFonts w:ascii="Book Antiqua" w:hAnsi="Book Antiqua" w:cs="Times New Roman"/>
          <w:sz w:val="24"/>
          <w:szCs w:val="24"/>
          <w:lang w:val="en-US"/>
        </w:rPr>
        <w:t>evaluat</w:t>
      </w:r>
      <w:r w:rsidR="000C5B05" w:rsidRPr="00892515">
        <w:rPr>
          <w:rFonts w:ascii="Book Antiqua" w:hAnsi="Book Antiqua" w:cs="Times New Roman"/>
          <w:sz w:val="24"/>
          <w:szCs w:val="24"/>
          <w:lang w:val="en-US"/>
        </w:rPr>
        <w:t xml:space="preserve">ion </w:t>
      </w:r>
      <w:r w:rsidR="00935705" w:rsidRPr="00892515">
        <w:rPr>
          <w:rFonts w:ascii="Book Antiqua" w:hAnsi="Book Antiqua" w:cs="Times New Roman"/>
          <w:sz w:val="24"/>
          <w:szCs w:val="24"/>
          <w:lang w:val="en-US"/>
        </w:rPr>
        <w:t xml:space="preserve">of </w:t>
      </w:r>
      <w:r w:rsidR="000569A2" w:rsidRPr="00892515">
        <w:rPr>
          <w:rFonts w:ascii="Book Antiqua" w:hAnsi="Book Antiqua" w:cs="Times New Roman"/>
          <w:sz w:val="24"/>
          <w:szCs w:val="24"/>
          <w:lang w:val="en-US"/>
        </w:rPr>
        <w:t xml:space="preserve">different </w:t>
      </w:r>
      <w:r w:rsidR="00227043" w:rsidRPr="00892515">
        <w:rPr>
          <w:rFonts w:ascii="Book Antiqua" w:hAnsi="Book Antiqua" w:cs="Times New Roman"/>
          <w:sz w:val="24"/>
          <w:szCs w:val="24"/>
          <w:lang w:val="en-US"/>
        </w:rPr>
        <w:t>dose</w:t>
      </w:r>
      <w:r w:rsidR="000569A2" w:rsidRPr="00892515">
        <w:rPr>
          <w:rFonts w:ascii="Book Antiqua" w:hAnsi="Book Antiqua" w:cs="Times New Roman"/>
          <w:sz w:val="24"/>
          <w:szCs w:val="24"/>
          <w:lang w:val="en-US"/>
        </w:rPr>
        <w:t>s</w:t>
      </w:r>
      <w:r w:rsidR="00227043" w:rsidRPr="00892515">
        <w:rPr>
          <w:rFonts w:ascii="Book Antiqua" w:hAnsi="Book Antiqua" w:cs="Times New Roman"/>
          <w:sz w:val="24"/>
          <w:szCs w:val="24"/>
          <w:lang w:val="en-US"/>
        </w:rPr>
        <w:t>, delivery route</w:t>
      </w:r>
      <w:ins w:id="645" w:author="Author">
        <w:r w:rsidR="00514FE9" w:rsidRPr="00892515">
          <w:rPr>
            <w:rFonts w:ascii="Book Antiqua" w:hAnsi="Book Antiqua" w:cs="Times New Roman"/>
            <w:sz w:val="24"/>
            <w:szCs w:val="24"/>
            <w:lang w:val="en-US"/>
          </w:rPr>
          <w:t>,</w:t>
        </w:r>
      </w:ins>
      <w:r w:rsidR="00227043" w:rsidRPr="00892515">
        <w:rPr>
          <w:rFonts w:ascii="Book Antiqua" w:hAnsi="Book Antiqua" w:cs="Times New Roman"/>
          <w:sz w:val="24"/>
          <w:szCs w:val="24"/>
          <w:lang w:val="en-US"/>
        </w:rPr>
        <w:t xml:space="preserve"> and timing of </w:t>
      </w:r>
      <w:r w:rsidR="00776887" w:rsidRPr="00892515">
        <w:rPr>
          <w:rFonts w:ascii="Book Antiqua" w:hAnsi="Book Antiqua" w:cs="Times New Roman"/>
          <w:sz w:val="24"/>
          <w:szCs w:val="24"/>
          <w:lang w:val="en-US"/>
        </w:rPr>
        <w:t>UA-</w:t>
      </w:r>
      <w:r w:rsidR="00935705" w:rsidRPr="00892515">
        <w:rPr>
          <w:rFonts w:ascii="Book Antiqua" w:hAnsi="Book Antiqua" w:cs="Times New Roman"/>
          <w:sz w:val="24"/>
          <w:szCs w:val="24"/>
          <w:lang w:val="en-US"/>
        </w:rPr>
        <w:t>ADRCs</w:t>
      </w:r>
      <w:r w:rsidR="00227043" w:rsidRPr="00892515">
        <w:rPr>
          <w:rFonts w:ascii="Book Antiqua" w:hAnsi="Book Antiqua" w:cs="Times New Roman"/>
          <w:sz w:val="24"/>
          <w:szCs w:val="24"/>
          <w:lang w:val="en-US"/>
        </w:rPr>
        <w:t xml:space="preserve"> for treating CMI</w:t>
      </w:r>
      <w:r w:rsidR="00935705" w:rsidRPr="00892515">
        <w:rPr>
          <w:rFonts w:ascii="Book Antiqua" w:hAnsi="Book Antiqua" w:cs="Times New Roman"/>
          <w:sz w:val="24"/>
          <w:szCs w:val="24"/>
          <w:lang w:val="en-US"/>
        </w:rPr>
        <w:t xml:space="preserve"> (including the isolation procedure</w:t>
      </w:r>
      <w:r w:rsidR="00FE3142" w:rsidRPr="00892515">
        <w:rPr>
          <w:rFonts w:ascii="Book Antiqua" w:hAnsi="Book Antiqua" w:cs="Times New Roman"/>
          <w:sz w:val="24"/>
          <w:szCs w:val="24"/>
          <w:lang w:val="en-US"/>
        </w:rPr>
        <w:t xml:space="preserve"> used</w:t>
      </w:r>
      <w:r w:rsidR="00935705" w:rsidRPr="00892515">
        <w:rPr>
          <w:rFonts w:ascii="Book Antiqua" w:hAnsi="Book Antiqua" w:cs="Times New Roman"/>
          <w:sz w:val="24"/>
          <w:szCs w:val="24"/>
          <w:lang w:val="en-US"/>
        </w:rPr>
        <w:t xml:space="preserve">) </w:t>
      </w:r>
      <w:r w:rsidR="003F3427" w:rsidRPr="00892515">
        <w:rPr>
          <w:rFonts w:ascii="Book Antiqua" w:hAnsi="Book Antiqua" w:cs="Times New Roman"/>
          <w:sz w:val="24"/>
          <w:szCs w:val="24"/>
          <w:lang w:val="en-US"/>
        </w:rPr>
        <w:t xml:space="preserve">as </w:t>
      </w:r>
      <w:r w:rsidR="00087006" w:rsidRPr="00892515">
        <w:rPr>
          <w:rFonts w:ascii="Book Antiqua" w:hAnsi="Book Antiqua" w:cs="Times New Roman"/>
          <w:sz w:val="24"/>
          <w:szCs w:val="24"/>
          <w:lang w:val="en-US"/>
        </w:rPr>
        <w:t>presented here</w:t>
      </w:r>
      <w:r w:rsidR="00935705" w:rsidRPr="00892515">
        <w:rPr>
          <w:rFonts w:ascii="Book Antiqua" w:hAnsi="Book Antiqua" w:cs="Times New Roman"/>
          <w:sz w:val="24"/>
          <w:szCs w:val="24"/>
          <w:lang w:val="en-US"/>
        </w:rPr>
        <w:t xml:space="preserve"> in future clinical trials</w:t>
      </w:r>
      <w:r w:rsidR="003F3427" w:rsidRPr="00892515">
        <w:rPr>
          <w:rFonts w:ascii="Book Antiqua" w:hAnsi="Book Antiqua" w:cs="Times New Roman"/>
          <w:sz w:val="24"/>
          <w:szCs w:val="24"/>
          <w:lang w:val="en-US"/>
        </w:rPr>
        <w:t xml:space="preserve"> under strict c</w:t>
      </w:r>
      <w:r w:rsidR="00935705" w:rsidRPr="00892515">
        <w:rPr>
          <w:rFonts w:ascii="Book Antiqua" w:hAnsi="Book Antiqua" w:cs="Times New Roman"/>
          <w:sz w:val="24"/>
          <w:szCs w:val="24"/>
          <w:lang w:val="en-US"/>
        </w:rPr>
        <w:t>riteria</w:t>
      </w:r>
      <w:ins w:id="646" w:author="Author">
        <w:r w:rsidR="00514FE9" w:rsidRPr="00892515">
          <w:rPr>
            <w:rFonts w:ascii="Book Antiqua" w:hAnsi="Book Antiqua" w:cs="Times New Roman"/>
            <w:sz w:val="24"/>
            <w:szCs w:val="24"/>
            <w:lang w:val="en-US"/>
          </w:rPr>
          <w:t>,</w:t>
        </w:r>
      </w:ins>
      <w:r w:rsidR="00935705" w:rsidRPr="00892515">
        <w:rPr>
          <w:rFonts w:ascii="Book Antiqua" w:hAnsi="Book Antiqua" w:cs="Times New Roman"/>
          <w:sz w:val="24"/>
          <w:szCs w:val="24"/>
          <w:lang w:val="en-US"/>
        </w:rPr>
        <w:t xml:space="preserve"> </w:t>
      </w:r>
      <w:r w:rsidR="00227043" w:rsidRPr="00892515">
        <w:rPr>
          <w:rFonts w:ascii="Book Antiqua" w:hAnsi="Book Antiqua" w:cs="Times New Roman"/>
          <w:sz w:val="24"/>
          <w:szCs w:val="24"/>
          <w:lang w:val="en-US"/>
        </w:rPr>
        <w:t>as recently suggested</w:t>
      </w:r>
      <w:r w:rsidR="00227043" w:rsidRPr="00892515">
        <w:rPr>
          <w:rFonts w:ascii="Book Antiqua" w:hAnsi="Book Antiqua" w:cs="Times New Roman"/>
          <w:sz w:val="24"/>
          <w:szCs w:val="24"/>
          <w:vertAlign w:val="superscript"/>
          <w:lang w:val="en-US"/>
        </w:rPr>
        <w:t>[17]</w:t>
      </w:r>
      <w:r w:rsidR="003F3427" w:rsidRPr="00892515">
        <w:rPr>
          <w:rFonts w:ascii="Book Antiqua" w:hAnsi="Book Antiqua" w:cs="Times New Roman"/>
          <w:sz w:val="24"/>
          <w:szCs w:val="24"/>
          <w:lang w:val="en-US"/>
        </w:rPr>
        <w:t>.</w:t>
      </w:r>
    </w:p>
    <w:p w14:paraId="6947FB6D" w14:textId="77777777" w:rsidR="00693259" w:rsidRPr="00892515" w:rsidRDefault="00693259" w:rsidP="00892515">
      <w:pPr>
        <w:widowControl w:val="0"/>
        <w:snapToGrid w:val="0"/>
        <w:spacing w:line="360" w:lineRule="auto"/>
        <w:jc w:val="both"/>
        <w:outlineLvl w:val="0"/>
        <w:rPr>
          <w:rFonts w:ascii="Book Antiqua" w:hAnsi="Book Antiqua" w:cs="Times New Roman"/>
          <w:sz w:val="24"/>
          <w:szCs w:val="24"/>
          <w:lang w:val="en-US"/>
        </w:rPr>
      </w:pPr>
    </w:p>
    <w:p w14:paraId="09857C69"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ARTICLE HIGHLIGHTS</w:t>
      </w:r>
    </w:p>
    <w:p w14:paraId="61028CA1"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background</w:t>
      </w:r>
    </w:p>
    <w:p w14:paraId="39D9D714" w14:textId="1AE142D9" w:rsidR="00693259" w:rsidRPr="00892515" w:rsidRDefault="009249A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Cardiovascular diseases substantially contribute to morbidity and mortality worldwide. Myocardial infarction (MI) is one of the most common consequences of ischemic heart disease. Advanced medical treatments and device-based therapies have substantially improved the survival of patients with MI. However, these therapies can only rescue the remaining viable myocardial tissue within the damaged heart, but </w:t>
      </w:r>
      <w:ins w:id="647" w:author="Author">
        <w:r w:rsidR="00C65FEE" w:rsidRPr="00892515">
          <w:rPr>
            <w:rFonts w:ascii="Book Antiqua" w:hAnsi="Book Antiqua" w:cs="Times New Roman"/>
            <w:sz w:val="24"/>
            <w:szCs w:val="24"/>
            <w:lang w:val="en-US"/>
          </w:rPr>
          <w:t>can</w:t>
        </w:r>
      </w:ins>
      <w:r w:rsidRPr="00892515">
        <w:rPr>
          <w:rFonts w:ascii="Book Antiqua" w:hAnsi="Book Antiqua" w:cs="Times New Roman"/>
          <w:sz w:val="24"/>
          <w:szCs w:val="24"/>
          <w:lang w:val="en-US"/>
        </w:rPr>
        <w:t>not replace lost myocardium. Accordingly, n</w:t>
      </w:r>
      <w:r w:rsidR="00693259" w:rsidRPr="00892515">
        <w:rPr>
          <w:rFonts w:ascii="Book Antiqua" w:hAnsi="Book Antiqua" w:cs="Times New Roman"/>
          <w:sz w:val="24"/>
          <w:szCs w:val="24"/>
          <w:lang w:val="en-US"/>
        </w:rPr>
        <w:t>umerous studies</w:t>
      </w:r>
      <w:ins w:id="648" w:author="Author">
        <w:r w:rsidR="00C65FEE" w:rsidRPr="00892515">
          <w:rPr>
            <w:rFonts w:ascii="Book Antiqua" w:hAnsi="Book Antiqua" w:cs="Times New Roman"/>
            <w:sz w:val="24"/>
            <w:szCs w:val="24"/>
            <w:lang w:val="en-US"/>
          </w:rPr>
          <w:t xml:space="preserve"> have</w:t>
        </w:r>
      </w:ins>
      <w:r w:rsidR="00693259" w:rsidRPr="00892515">
        <w:rPr>
          <w:rFonts w:ascii="Book Antiqua" w:hAnsi="Book Antiqua" w:cs="Times New Roman"/>
          <w:sz w:val="24"/>
          <w:szCs w:val="24"/>
          <w:lang w:val="en-US"/>
        </w:rPr>
        <w:t xml:space="preserve"> investigated cell-based therapies for MI.</w:t>
      </w:r>
      <w:r w:rsidRPr="00892515">
        <w:rPr>
          <w:rFonts w:ascii="Book Antiqua" w:hAnsi="Book Antiqua" w:cs="Times New Roman"/>
          <w:sz w:val="24"/>
          <w:szCs w:val="24"/>
          <w:lang w:val="en-US"/>
        </w:rPr>
        <w:t xml:space="preserve"> </w:t>
      </w:r>
      <w:r w:rsidR="00693259" w:rsidRPr="00892515">
        <w:rPr>
          <w:rFonts w:ascii="Book Antiqua" w:hAnsi="Book Antiqua" w:cs="Times New Roman"/>
          <w:sz w:val="24"/>
          <w:szCs w:val="24"/>
          <w:lang w:val="en-US"/>
        </w:rPr>
        <w:t xml:space="preserve">The conflicting results of these studies have established the need for developing innovative approaches for applying cell-based therapy for MI. </w:t>
      </w:r>
    </w:p>
    <w:p w14:paraId="751CE4E4"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7085FBBB"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lastRenderedPageBreak/>
        <w:t>Research motivation</w:t>
      </w:r>
    </w:p>
    <w:p w14:paraId="5F172D57" w14:textId="4FB667E7" w:rsidR="00693259" w:rsidRPr="00892515" w:rsidRDefault="009249A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Experimental studies on animal models (performed by ourselves and others) demonstrated the potential of fresh, uncultured, unmodified, autologous adipose-derived regenerative cells (UA-ADRCs) for treating acute MI. In contrast, studies on </w:t>
      </w:r>
      <w:ins w:id="649" w:author="Author">
        <w:r w:rsidR="00A142B1"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 xml:space="preserve">treatment of chronic MI (CMI; &gt; </w:t>
      </w:r>
      <w:del w:id="650" w:author="Author">
        <w:r w:rsidRPr="00892515" w:rsidDel="00214F89">
          <w:rPr>
            <w:rFonts w:ascii="Book Antiqua" w:hAnsi="Book Antiqua" w:cs="Times New Roman"/>
            <w:sz w:val="24"/>
            <w:szCs w:val="24"/>
            <w:lang w:val="en-US"/>
          </w:rPr>
          <w:delText>four weeks</w:delText>
        </w:r>
      </w:del>
      <w:ins w:id="651"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post-MI) with UA-ADRCs have not been published </w:t>
      </w:r>
      <w:del w:id="652" w:author="Author">
        <w:r w:rsidRPr="00892515" w:rsidDel="00A142B1">
          <w:rPr>
            <w:rFonts w:ascii="Book Antiqua" w:hAnsi="Book Antiqua" w:cs="Times New Roman"/>
            <w:sz w:val="24"/>
            <w:szCs w:val="24"/>
            <w:lang w:val="en-US"/>
          </w:rPr>
          <w:delText xml:space="preserve">so </w:delText>
        </w:r>
      </w:del>
      <w:ins w:id="653" w:author="Author">
        <w:r w:rsidR="00A142B1" w:rsidRPr="00892515">
          <w:rPr>
            <w:rFonts w:ascii="Book Antiqua" w:hAnsi="Book Antiqua" w:cs="Times New Roman"/>
            <w:sz w:val="24"/>
            <w:szCs w:val="24"/>
            <w:lang w:val="en-US"/>
          </w:rPr>
          <w:t xml:space="preserve">thus </w:t>
        </w:r>
      </w:ins>
      <w:r w:rsidRPr="00892515">
        <w:rPr>
          <w:rFonts w:ascii="Book Antiqua" w:hAnsi="Book Antiqua" w:cs="Times New Roman"/>
          <w:sz w:val="24"/>
          <w:szCs w:val="24"/>
          <w:lang w:val="en-US"/>
        </w:rPr>
        <w:t>far. Our promising</w:t>
      </w:r>
      <w:r w:rsidR="00567118" w:rsidRPr="00892515">
        <w:rPr>
          <w:rFonts w:ascii="Book Antiqua" w:hAnsi="Book Antiqua" w:cs="Times New Roman"/>
          <w:sz w:val="24"/>
          <w:szCs w:val="24"/>
          <w:lang w:val="en-US"/>
        </w:rPr>
        <w:t xml:space="preserve"> </w:t>
      </w:r>
      <w:r w:rsidR="00322E37" w:rsidRPr="00892515">
        <w:rPr>
          <w:rFonts w:ascii="Book Antiqua" w:hAnsi="Book Antiqua" w:cs="Times New Roman"/>
          <w:sz w:val="24"/>
          <w:szCs w:val="24"/>
          <w:lang w:val="en-US"/>
        </w:rPr>
        <w:t xml:space="preserve">results </w:t>
      </w:r>
      <w:r w:rsidR="00477204" w:rsidRPr="00892515">
        <w:rPr>
          <w:rFonts w:ascii="Book Antiqua" w:hAnsi="Book Antiqua" w:cs="Times New Roman"/>
          <w:sz w:val="24"/>
          <w:szCs w:val="24"/>
          <w:lang w:val="en-US"/>
        </w:rPr>
        <w:t>from treating a porcine model</w:t>
      </w:r>
      <w:ins w:id="654" w:author="Author">
        <w:r w:rsidR="00A142B1" w:rsidRPr="00892515">
          <w:rPr>
            <w:rFonts w:ascii="Book Antiqua" w:hAnsi="Book Antiqua" w:cs="Times New Roman"/>
            <w:sz w:val="24"/>
            <w:szCs w:val="24"/>
            <w:lang w:val="en-US"/>
          </w:rPr>
          <w:t xml:space="preserve"> with UA-ADRCs</w:t>
        </w:r>
      </w:ins>
      <w:r w:rsidR="00477204" w:rsidRPr="00892515">
        <w:rPr>
          <w:rFonts w:ascii="Book Antiqua" w:hAnsi="Book Antiqua" w:cs="Times New Roman"/>
          <w:sz w:val="24"/>
          <w:szCs w:val="24"/>
          <w:lang w:val="en-US"/>
        </w:rPr>
        <w:t xml:space="preserve"> for the study of acute MI </w:t>
      </w:r>
      <w:del w:id="655" w:author="Author">
        <w:r w:rsidR="00322E37" w:rsidRPr="00892515" w:rsidDel="00A142B1">
          <w:rPr>
            <w:rFonts w:ascii="Book Antiqua" w:hAnsi="Book Antiqua" w:cs="Times New Roman"/>
            <w:sz w:val="24"/>
            <w:szCs w:val="24"/>
            <w:lang w:val="en-US"/>
          </w:rPr>
          <w:delText xml:space="preserve">with UA-ADRCs </w:delText>
        </w:r>
      </w:del>
      <w:r w:rsidR="00567118" w:rsidRPr="00892515">
        <w:rPr>
          <w:rFonts w:ascii="Book Antiqua" w:hAnsi="Book Antiqua" w:cs="Times New Roman"/>
          <w:sz w:val="24"/>
          <w:szCs w:val="24"/>
          <w:lang w:val="en-US"/>
        </w:rPr>
        <w:t>(</w:t>
      </w:r>
      <w:r w:rsidR="00393EE4" w:rsidRPr="00892515">
        <w:rPr>
          <w:rFonts w:ascii="Book Antiqua" w:hAnsi="Book Antiqua" w:cs="Times New Roman"/>
          <w:i/>
          <w:iCs/>
          <w:sz w:val="24"/>
          <w:szCs w:val="24"/>
          <w:lang w:val="en-US"/>
        </w:rPr>
        <w:t>Int J Cardiol</w:t>
      </w:r>
      <w:r w:rsidR="00393EE4" w:rsidRPr="00892515">
        <w:rPr>
          <w:rFonts w:ascii="Book Antiqua" w:hAnsi="Book Antiqua" w:cs="Times New Roman"/>
          <w:sz w:val="24"/>
          <w:szCs w:val="24"/>
          <w:lang w:val="en-US"/>
        </w:rPr>
        <w:t xml:space="preserve"> 2010; 144: 26-35) </w:t>
      </w:r>
      <w:r w:rsidR="00322E37" w:rsidRPr="00892515">
        <w:rPr>
          <w:rFonts w:ascii="Book Antiqua" w:hAnsi="Book Antiqua" w:cs="Times New Roman"/>
          <w:sz w:val="24"/>
          <w:szCs w:val="24"/>
          <w:lang w:val="en-US"/>
        </w:rPr>
        <w:t>motivated us to investigate</w:t>
      </w:r>
      <w:ins w:id="656" w:author="Author">
        <w:r w:rsidR="00A142B1" w:rsidRPr="00892515">
          <w:rPr>
            <w:rFonts w:ascii="Book Antiqua" w:hAnsi="Book Antiqua" w:cs="Times New Roman"/>
            <w:sz w:val="24"/>
            <w:szCs w:val="24"/>
            <w:lang w:val="en-US"/>
          </w:rPr>
          <w:t xml:space="preserve"> the</w:t>
        </w:r>
      </w:ins>
      <w:r w:rsidR="00322E37" w:rsidRPr="00892515">
        <w:rPr>
          <w:rFonts w:ascii="Book Antiqua" w:hAnsi="Book Antiqua" w:cs="Times New Roman"/>
          <w:sz w:val="24"/>
          <w:szCs w:val="24"/>
          <w:lang w:val="en-US"/>
        </w:rPr>
        <w:t xml:space="preserve"> effe</w:t>
      </w:r>
      <w:ins w:id="657" w:author="Author">
        <w:r w:rsidR="00A142B1" w:rsidRPr="00892515">
          <w:rPr>
            <w:rFonts w:ascii="Book Antiqua" w:hAnsi="Book Antiqua" w:cs="Times New Roman"/>
            <w:sz w:val="24"/>
            <w:szCs w:val="24"/>
            <w:lang w:val="en-US"/>
          </w:rPr>
          <w:t>c</w:t>
        </w:r>
      </w:ins>
      <w:del w:id="658" w:author="Author">
        <w:r w:rsidR="00322E37" w:rsidRPr="00892515" w:rsidDel="00A142B1">
          <w:rPr>
            <w:rFonts w:ascii="Book Antiqua" w:hAnsi="Book Antiqua" w:cs="Times New Roman"/>
            <w:sz w:val="24"/>
            <w:szCs w:val="24"/>
            <w:lang w:val="en-US"/>
          </w:rPr>
          <w:delText>c</w:delText>
        </w:r>
      </w:del>
      <w:r w:rsidR="00322E37" w:rsidRPr="00892515">
        <w:rPr>
          <w:rFonts w:ascii="Book Antiqua" w:hAnsi="Book Antiqua" w:cs="Times New Roman"/>
          <w:sz w:val="24"/>
          <w:szCs w:val="24"/>
          <w:lang w:val="en-US"/>
        </w:rPr>
        <w:t xml:space="preserve">tiveness and safety of UA-ADRCs </w:t>
      </w:r>
      <w:r w:rsidR="00393EE4" w:rsidRPr="00892515">
        <w:rPr>
          <w:rFonts w:ascii="Book Antiqua" w:hAnsi="Book Antiqua" w:cs="Times New Roman"/>
          <w:sz w:val="24"/>
          <w:szCs w:val="24"/>
          <w:lang w:val="en-US"/>
        </w:rPr>
        <w:t>for treating</w:t>
      </w:r>
      <w:r w:rsidR="00477204" w:rsidRPr="00892515">
        <w:rPr>
          <w:rFonts w:ascii="Book Antiqua" w:hAnsi="Book Antiqua" w:cs="Times New Roman"/>
          <w:sz w:val="24"/>
          <w:szCs w:val="24"/>
          <w:lang w:val="en-US"/>
        </w:rPr>
        <w:t xml:space="preserve"> </w:t>
      </w:r>
      <w:r w:rsidR="00393EE4" w:rsidRPr="00892515">
        <w:rPr>
          <w:rFonts w:ascii="Book Antiqua" w:hAnsi="Book Antiqua" w:cs="Times New Roman"/>
          <w:sz w:val="24"/>
          <w:szCs w:val="24"/>
          <w:lang w:val="en-US"/>
        </w:rPr>
        <w:t xml:space="preserve">CMI in </w:t>
      </w:r>
      <w:r w:rsidR="00477204" w:rsidRPr="00892515">
        <w:rPr>
          <w:rFonts w:ascii="Book Antiqua" w:hAnsi="Book Antiqua" w:cs="Times New Roman"/>
          <w:sz w:val="24"/>
          <w:szCs w:val="24"/>
          <w:lang w:val="en-US"/>
        </w:rPr>
        <w:t xml:space="preserve">a porcine model. Besides this, </w:t>
      </w:r>
      <w:del w:id="659" w:author="Author">
        <w:r w:rsidR="00477204" w:rsidRPr="00892515" w:rsidDel="00A142B1">
          <w:rPr>
            <w:rFonts w:ascii="Book Antiqua" w:hAnsi="Book Antiqua" w:cs="Times New Roman"/>
            <w:sz w:val="24"/>
            <w:szCs w:val="24"/>
            <w:lang w:val="en-US"/>
          </w:rPr>
          <w:delText>a</w:delText>
        </w:r>
        <w:r w:rsidR="00322E37" w:rsidRPr="00892515" w:rsidDel="00A142B1">
          <w:rPr>
            <w:rFonts w:ascii="Book Antiqua" w:hAnsi="Book Antiqua" w:cs="Times New Roman"/>
            <w:sz w:val="24"/>
            <w:szCs w:val="24"/>
            <w:lang w:val="en-US"/>
          </w:rPr>
          <w:delText xml:space="preserve">mong </w:delText>
        </w:r>
      </w:del>
      <w:ins w:id="660" w:author="Author">
        <w:r w:rsidR="00A142B1" w:rsidRPr="00892515">
          <w:rPr>
            <w:rFonts w:ascii="Book Antiqua" w:hAnsi="Book Antiqua" w:cs="Times New Roman"/>
            <w:sz w:val="24"/>
            <w:szCs w:val="24"/>
            <w:lang w:val="en-US"/>
          </w:rPr>
          <w:t xml:space="preserve">as one of </w:t>
        </w:r>
      </w:ins>
      <w:r w:rsidR="00322E37" w:rsidRPr="00892515">
        <w:rPr>
          <w:rFonts w:ascii="Book Antiqua" w:hAnsi="Book Antiqua" w:cs="Times New Roman"/>
          <w:sz w:val="24"/>
          <w:szCs w:val="24"/>
          <w:lang w:val="en-US"/>
        </w:rPr>
        <w:t xml:space="preserve">several methods for delivering cells to the myocardium, retrograde delivery into a temporarily blocked coronary vein has recently been demonstrated </w:t>
      </w:r>
      <w:del w:id="661" w:author="Author">
        <w:r w:rsidR="00322E37" w:rsidRPr="00892515" w:rsidDel="00837A91">
          <w:rPr>
            <w:rFonts w:ascii="Book Antiqua" w:hAnsi="Book Antiqua" w:cs="Times New Roman"/>
            <w:sz w:val="24"/>
            <w:szCs w:val="24"/>
            <w:lang w:val="en-US"/>
          </w:rPr>
          <w:delText>as an</w:delText>
        </w:r>
      </w:del>
      <w:ins w:id="662" w:author="Author">
        <w:r w:rsidR="00837A91" w:rsidRPr="00892515">
          <w:rPr>
            <w:rFonts w:ascii="Book Antiqua" w:hAnsi="Book Antiqua" w:cs="Times New Roman"/>
            <w:sz w:val="24"/>
            <w:szCs w:val="24"/>
            <w:lang w:val="en-US"/>
          </w:rPr>
          <w:t>to be an</w:t>
        </w:r>
      </w:ins>
      <w:r w:rsidR="00322E37" w:rsidRPr="00892515">
        <w:rPr>
          <w:rFonts w:ascii="Book Antiqua" w:hAnsi="Book Antiqua" w:cs="Times New Roman"/>
          <w:sz w:val="24"/>
          <w:szCs w:val="24"/>
          <w:lang w:val="en-US"/>
        </w:rPr>
        <w:t xml:space="preserve"> effective option.</w:t>
      </w:r>
    </w:p>
    <w:p w14:paraId="17335EEA"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28CCF799"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objectives</w:t>
      </w:r>
    </w:p>
    <w:p w14:paraId="5A437216" w14:textId="57265748" w:rsidR="00693259" w:rsidRPr="00892515" w:rsidRDefault="00477204"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Our study aimed t</w:t>
      </w:r>
      <w:r w:rsidR="00322E37" w:rsidRPr="00892515">
        <w:rPr>
          <w:rFonts w:ascii="Book Antiqua" w:hAnsi="Book Antiqua" w:cs="Times New Roman"/>
          <w:sz w:val="24"/>
          <w:szCs w:val="24"/>
          <w:lang w:val="en-US"/>
        </w:rPr>
        <w:t>o test</w:t>
      </w:r>
      <w:r w:rsidR="00552D16" w:rsidRPr="00892515">
        <w:rPr>
          <w:rFonts w:ascii="Book Antiqua" w:hAnsi="Book Antiqua" w:cs="Times New Roman"/>
          <w:sz w:val="24"/>
          <w:szCs w:val="24"/>
          <w:lang w:val="en-US"/>
        </w:rPr>
        <w:t xml:space="preserve"> (in</w:t>
      </w:r>
      <w:r w:rsidR="00322E37" w:rsidRPr="00892515">
        <w:rPr>
          <w:rFonts w:ascii="Book Antiqua" w:hAnsi="Book Antiqua" w:cs="Times New Roman"/>
          <w:sz w:val="24"/>
          <w:szCs w:val="24"/>
          <w:lang w:val="en-US"/>
        </w:rPr>
        <w:t xml:space="preserve"> a porcine model for the study of CMI</w:t>
      </w:r>
      <w:r w:rsidR="00552D16" w:rsidRPr="00892515">
        <w:rPr>
          <w:rFonts w:ascii="Book Antiqua" w:hAnsi="Book Antiqua" w:cs="Times New Roman"/>
          <w:sz w:val="24"/>
          <w:szCs w:val="24"/>
          <w:lang w:val="en-US"/>
        </w:rPr>
        <w:t xml:space="preserve">) </w:t>
      </w:r>
      <w:r w:rsidR="00322E37" w:rsidRPr="00892515">
        <w:rPr>
          <w:rFonts w:ascii="Book Antiqua" w:hAnsi="Book Antiqua" w:cs="Times New Roman"/>
          <w:sz w:val="24"/>
          <w:szCs w:val="24"/>
          <w:lang w:val="en-US"/>
        </w:rPr>
        <w:t xml:space="preserve">the following hypotheses: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1) occlusion of the left anterior descending (LAD) coronary artery for three hours results in a clinically relevant reduction of the </w:t>
      </w:r>
      <w:r w:rsidR="00552D16" w:rsidRPr="00892515">
        <w:rPr>
          <w:rFonts w:ascii="Book Antiqua" w:hAnsi="Book Antiqua" w:cs="Times New Roman"/>
          <w:sz w:val="24"/>
          <w:szCs w:val="24"/>
          <w:lang w:val="en-US"/>
        </w:rPr>
        <w:t>left ventricular ejection fraction (</w:t>
      </w:r>
      <w:r w:rsidR="00322E37" w:rsidRPr="00892515">
        <w:rPr>
          <w:rFonts w:ascii="Book Antiqua" w:hAnsi="Book Antiqua" w:cs="Times New Roman"/>
          <w:sz w:val="24"/>
          <w:szCs w:val="24"/>
          <w:lang w:val="en-US"/>
        </w:rPr>
        <w:t>LVEF</w:t>
      </w:r>
      <w:r w:rsidR="00552D16"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 to less than 40% on </w:t>
      </w:r>
      <w:ins w:id="663" w:author="Author">
        <w:r w:rsidR="00A518D4" w:rsidRPr="00892515">
          <w:rPr>
            <w:rFonts w:ascii="Book Antiqua" w:hAnsi="Book Antiqua" w:cs="Times New Roman"/>
            <w:sz w:val="24"/>
            <w:szCs w:val="24"/>
            <w:lang w:val="en-US"/>
          </w:rPr>
          <w:t xml:space="preserve">an </w:t>
        </w:r>
      </w:ins>
      <w:r w:rsidR="00322E37" w:rsidRPr="00892515">
        <w:rPr>
          <w:rFonts w:ascii="Book Antiqua" w:hAnsi="Book Antiqua" w:cs="Times New Roman"/>
          <w:sz w:val="24"/>
          <w:szCs w:val="24"/>
          <w:lang w:val="en-US"/>
        </w:rPr>
        <w:t>average</w:t>
      </w:r>
      <w:ins w:id="664" w:author="Author">
        <w:r w:rsidR="00A518D4" w:rsidRPr="00892515">
          <w:rPr>
            <w:rFonts w:ascii="Book Antiqua" w:hAnsi="Book Antiqua" w:cs="Times New Roman"/>
            <w:sz w:val="24"/>
            <w:szCs w:val="24"/>
            <w:lang w:val="en-US"/>
          </w:rPr>
          <w:t xml:space="preserve"> of</w:t>
        </w:r>
      </w:ins>
      <w:r w:rsidR="00322E37" w:rsidRPr="00892515">
        <w:rPr>
          <w:rFonts w:ascii="Book Antiqua" w:hAnsi="Book Antiqua" w:cs="Times New Roman"/>
          <w:sz w:val="24"/>
          <w:szCs w:val="24"/>
          <w:lang w:val="en-US"/>
        </w:rPr>
        <w:t xml:space="preserve"> </w:t>
      </w:r>
      <w:del w:id="665" w:author="Author">
        <w:r w:rsidR="00322E37" w:rsidRPr="00892515" w:rsidDel="00214F89">
          <w:rPr>
            <w:rFonts w:ascii="Book Antiqua" w:hAnsi="Book Antiqua" w:cs="Times New Roman"/>
            <w:sz w:val="24"/>
            <w:szCs w:val="24"/>
            <w:lang w:val="en-US"/>
          </w:rPr>
          <w:delText>four weeks</w:delText>
        </w:r>
      </w:del>
      <w:ins w:id="666" w:author="Author">
        <w:r w:rsidR="00214F89">
          <w:rPr>
            <w:rFonts w:ascii="Book Antiqua" w:hAnsi="Book Antiqua" w:cs="Times New Roman"/>
            <w:sz w:val="24"/>
            <w:szCs w:val="24"/>
            <w:lang w:val="en-US"/>
          </w:rPr>
          <w:t>4 wk</w:t>
        </w:r>
      </w:ins>
      <w:r w:rsidR="00322E37" w:rsidRPr="00892515">
        <w:rPr>
          <w:rFonts w:ascii="Book Antiqua" w:hAnsi="Book Antiqua" w:cs="Times New Roman"/>
          <w:sz w:val="24"/>
          <w:szCs w:val="24"/>
          <w:lang w:val="en-US"/>
        </w:rPr>
        <w:t xml:space="preserve"> post-MI</w:t>
      </w:r>
      <w:r w:rsidR="00552D16" w:rsidRPr="00892515">
        <w:rPr>
          <w:rFonts w:ascii="Book Antiqua" w:hAnsi="Book Antiqua" w:cs="Times New Roman"/>
          <w:sz w:val="24"/>
          <w:szCs w:val="24"/>
          <w:lang w:val="en-US"/>
        </w:rPr>
        <w:t xml:space="preserve"> (demonstrating significance of the used animal model)</w:t>
      </w:r>
      <w:r w:rsidR="00322E37" w:rsidRPr="00892515">
        <w:rPr>
          <w:rFonts w:ascii="Book Antiqua" w:hAnsi="Book Antiqua" w:cs="Times New Roman"/>
          <w:sz w:val="24"/>
          <w:szCs w:val="24"/>
          <w:lang w:val="en-US"/>
        </w:rPr>
        <w:t xml:space="preserve">;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2) delivery of UA-ADRCs into the LAD vein </w:t>
      </w:r>
      <w:del w:id="667" w:author="Author">
        <w:r w:rsidR="00322E37" w:rsidRPr="00892515" w:rsidDel="00214F89">
          <w:rPr>
            <w:rFonts w:ascii="Book Antiqua" w:hAnsi="Book Antiqua" w:cs="Times New Roman"/>
            <w:sz w:val="24"/>
            <w:szCs w:val="24"/>
            <w:lang w:val="en-US"/>
          </w:rPr>
          <w:delText>four weeks</w:delText>
        </w:r>
      </w:del>
      <w:ins w:id="668" w:author="Author">
        <w:r w:rsidR="00214F89">
          <w:rPr>
            <w:rFonts w:ascii="Book Antiqua" w:hAnsi="Book Antiqua" w:cs="Times New Roman"/>
            <w:sz w:val="24"/>
            <w:szCs w:val="24"/>
            <w:lang w:val="en-US"/>
          </w:rPr>
          <w:t>4 wk</w:t>
        </w:r>
      </w:ins>
      <w:r w:rsidR="00322E37" w:rsidRPr="00892515">
        <w:rPr>
          <w:rFonts w:ascii="Book Antiqua" w:hAnsi="Book Antiqua" w:cs="Times New Roman"/>
          <w:sz w:val="24"/>
          <w:szCs w:val="24"/>
          <w:lang w:val="en-US"/>
        </w:rPr>
        <w:t xml:space="preserve"> post-MI in this model leads to improved LVEF by more than 15% (relative change) on</w:t>
      </w:r>
      <w:ins w:id="669" w:author="Author">
        <w:r w:rsidR="00A518D4" w:rsidRPr="00892515">
          <w:rPr>
            <w:rFonts w:ascii="Book Antiqua" w:hAnsi="Book Antiqua" w:cs="Times New Roman"/>
            <w:sz w:val="24"/>
            <w:szCs w:val="24"/>
            <w:lang w:val="en-US"/>
          </w:rPr>
          <w:t xml:space="preserve"> an</w:t>
        </w:r>
      </w:ins>
      <w:r w:rsidR="00322E37" w:rsidRPr="00892515">
        <w:rPr>
          <w:rFonts w:ascii="Book Antiqua" w:hAnsi="Book Antiqua" w:cs="Times New Roman"/>
          <w:sz w:val="24"/>
          <w:szCs w:val="24"/>
          <w:lang w:val="en-US"/>
        </w:rPr>
        <w:t xml:space="preserve"> average </w:t>
      </w:r>
      <w:ins w:id="670" w:author="Author">
        <w:r w:rsidR="00A518D4" w:rsidRPr="00892515">
          <w:rPr>
            <w:rFonts w:ascii="Book Antiqua" w:hAnsi="Book Antiqua" w:cs="Times New Roman"/>
            <w:sz w:val="24"/>
            <w:szCs w:val="24"/>
            <w:lang w:val="en-US"/>
          </w:rPr>
          <w:t xml:space="preserve">of </w:t>
        </w:r>
      </w:ins>
      <w:del w:id="671" w:author="Author">
        <w:r w:rsidR="00322E37" w:rsidRPr="00892515" w:rsidDel="00214F89">
          <w:rPr>
            <w:rFonts w:ascii="Book Antiqua" w:hAnsi="Book Antiqua" w:cs="Times New Roman"/>
            <w:sz w:val="24"/>
            <w:szCs w:val="24"/>
            <w:lang w:val="en-US"/>
          </w:rPr>
          <w:delText>ten weeks</w:delText>
        </w:r>
      </w:del>
      <w:ins w:id="672" w:author="Author">
        <w:r w:rsidR="00214F89">
          <w:rPr>
            <w:rFonts w:ascii="Book Antiqua" w:hAnsi="Book Antiqua" w:cs="Times New Roman"/>
            <w:sz w:val="24"/>
            <w:szCs w:val="24"/>
            <w:lang w:val="en-US"/>
          </w:rPr>
          <w:t>10 wk</w:t>
        </w:r>
      </w:ins>
      <w:r w:rsidR="00322E37" w:rsidRPr="00892515">
        <w:rPr>
          <w:rFonts w:ascii="Book Antiqua" w:hAnsi="Book Antiqua" w:cs="Times New Roman"/>
          <w:sz w:val="24"/>
          <w:szCs w:val="24"/>
          <w:lang w:val="en-US"/>
        </w:rPr>
        <w:t xml:space="preserve"> post-MI (primary objective</w:t>
      </w:r>
      <w:r w:rsidR="00552D16" w:rsidRPr="00892515">
        <w:rPr>
          <w:rFonts w:ascii="Book Antiqua" w:hAnsi="Book Antiqua" w:cs="Times New Roman"/>
          <w:sz w:val="24"/>
          <w:szCs w:val="24"/>
          <w:lang w:val="en-US"/>
        </w:rPr>
        <w:t xml:space="preserve"> of this study</w:t>
      </w:r>
      <w:r w:rsidR="00322E37" w:rsidRPr="00892515">
        <w:rPr>
          <w:rFonts w:ascii="Book Antiqua" w:hAnsi="Book Antiqua" w:cs="Times New Roman"/>
          <w:sz w:val="24"/>
          <w:szCs w:val="24"/>
          <w:lang w:val="en-US"/>
        </w:rPr>
        <w:t xml:space="preserve">); and </w:t>
      </w:r>
      <w:r w:rsidR="00B70580" w:rsidRPr="00892515">
        <w:rPr>
          <w:rFonts w:ascii="Book Antiqua" w:hAnsi="Book Antiqua" w:cs="Times New Roman"/>
          <w:sz w:val="24"/>
          <w:szCs w:val="24"/>
          <w:lang w:val="en-US"/>
        </w:rPr>
        <w:t>(</w:t>
      </w:r>
      <w:r w:rsidR="00322E37" w:rsidRPr="00892515">
        <w:rPr>
          <w:rFonts w:ascii="Book Antiqua" w:hAnsi="Book Antiqua" w:cs="Times New Roman"/>
          <w:sz w:val="24"/>
          <w:szCs w:val="24"/>
          <w:lang w:val="en-US"/>
        </w:rPr>
        <w:t xml:space="preserve">3) the same animal model shows improvements in cardiac structure </w:t>
      </w:r>
      <w:del w:id="673" w:author="Author">
        <w:r w:rsidR="00322E37" w:rsidRPr="00892515" w:rsidDel="00214F89">
          <w:rPr>
            <w:rFonts w:ascii="Book Antiqua" w:hAnsi="Book Antiqua" w:cs="Times New Roman"/>
            <w:sz w:val="24"/>
            <w:szCs w:val="24"/>
            <w:lang w:val="en-US"/>
          </w:rPr>
          <w:delText>six weeks</w:delText>
        </w:r>
      </w:del>
      <w:ins w:id="674" w:author="Author">
        <w:r w:rsidR="00214F89">
          <w:rPr>
            <w:rFonts w:ascii="Book Antiqua" w:hAnsi="Book Antiqua" w:cs="Times New Roman"/>
            <w:sz w:val="24"/>
            <w:szCs w:val="24"/>
            <w:lang w:val="en-US"/>
          </w:rPr>
          <w:t>6 wk</w:t>
        </w:r>
      </w:ins>
      <w:r w:rsidR="00322E37" w:rsidRPr="00892515">
        <w:rPr>
          <w:rFonts w:ascii="Book Antiqua" w:hAnsi="Book Antiqua" w:cs="Times New Roman"/>
          <w:sz w:val="24"/>
          <w:szCs w:val="24"/>
          <w:lang w:val="en-US"/>
        </w:rPr>
        <w:t xml:space="preserve"> after </w:t>
      </w:r>
      <w:ins w:id="675" w:author="Author">
        <w:r w:rsidR="00A518D4" w:rsidRPr="00892515">
          <w:rPr>
            <w:rFonts w:ascii="Book Antiqua" w:hAnsi="Book Antiqua" w:cs="Times New Roman"/>
            <w:sz w:val="24"/>
            <w:szCs w:val="24"/>
            <w:lang w:val="en-US"/>
          </w:rPr>
          <w:t xml:space="preserve">the </w:t>
        </w:r>
      </w:ins>
      <w:r w:rsidR="00322E37" w:rsidRPr="00892515">
        <w:rPr>
          <w:rFonts w:ascii="Book Antiqua" w:hAnsi="Book Antiqua" w:cs="Times New Roman"/>
          <w:sz w:val="24"/>
          <w:szCs w:val="24"/>
          <w:lang w:val="en-US"/>
        </w:rPr>
        <w:t>delivery of UA-ADRCs (</w:t>
      </w:r>
      <w:r w:rsidR="00B45597" w:rsidRPr="00892515">
        <w:rPr>
          <w:rFonts w:ascii="Book Antiqua" w:hAnsi="Book Antiqua" w:cs="Times New Roman"/>
          <w:i/>
          <w:iCs/>
          <w:sz w:val="24"/>
          <w:szCs w:val="24"/>
          <w:lang w:val="en-US"/>
        </w:rPr>
        <w:t>i.e.</w:t>
      </w:r>
      <w:del w:id="676" w:author="Author">
        <w:r w:rsidR="00322E37" w:rsidRPr="00892515" w:rsidDel="00214F89">
          <w:rPr>
            <w:rFonts w:ascii="Book Antiqua" w:hAnsi="Book Antiqua" w:cs="Times New Roman"/>
            <w:sz w:val="24"/>
            <w:szCs w:val="24"/>
            <w:lang w:val="en-US"/>
          </w:rPr>
          <w:delText>,</w:delText>
        </w:r>
      </w:del>
      <w:r w:rsidR="00322E37" w:rsidRPr="00892515">
        <w:rPr>
          <w:rFonts w:ascii="Book Antiqua" w:hAnsi="Book Antiqua" w:cs="Times New Roman"/>
          <w:sz w:val="24"/>
          <w:szCs w:val="24"/>
          <w:lang w:val="en-US"/>
        </w:rPr>
        <w:t xml:space="preserve"> </w:t>
      </w:r>
      <w:del w:id="677" w:author="Author">
        <w:r w:rsidR="00322E37" w:rsidRPr="00892515" w:rsidDel="00214F89">
          <w:rPr>
            <w:rFonts w:ascii="Book Antiqua" w:hAnsi="Book Antiqua" w:cs="Times New Roman"/>
            <w:sz w:val="24"/>
            <w:szCs w:val="24"/>
            <w:lang w:val="en-US"/>
          </w:rPr>
          <w:delText>ten weeks</w:delText>
        </w:r>
      </w:del>
      <w:ins w:id="678" w:author="Author">
        <w:r w:rsidR="00214F89">
          <w:rPr>
            <w:rFonts w:ascii="Book Antiqua" w:hAnsi="Book Antiqua" w:cs="Times New Roman"/>
            <w:sz w:val="24"/>
            <w:szCs w:val="24"/>
            <w:lang w:val="en-US"/>
          </w:rPr>
          <w:t>10 wk</w:t>
        </w:r>
      </w:ins>
      <w:r w:rsidR="00322E37" w:rsidRPr="00892515">
        <w:rPr>
          <w:rFonts w:ascii="Book Antiqua" w:hAnsi="Book Antiqua" w:cs="Times New Roman"/>
          <w:sz w:val="24"/>
          <w:szCs w:val="24"/>
          <w:lang w:val="en-US"/>
        </w:rPr>
        <w:t xml:space="preserve"> post-MI) (secondary objective</w:t>
      </w:r>
      <w:r w:rsidR="00552D16" w:rsidRPr="00892515">
        <w:rPr>
          <w:rFonts w:ascii="Book Antiqua" w:hAnsi="Book Antiqua" w:cs="Times New Roman"/>
          <w:sz w:val="24"/>
          <w:szCs w:val="24"/>
          <w:lang w:val="en-US"/>
        </w:rPr>
        <w:t xml:space="preserve"> of this study</w:t>
      </w:r>
      <w:r w:rsidR="00322E37" w:rsidRPr="00892515">
        <w:rPr>
          <w:rFonts w:ascii="Book Antiqua" w:hAnsi="Book Antiqua" w:cs="Times New Roman"/>
          <w:sz w:val="24"/>
          <w:szCs w:val="24"/>
          <w:lang w:val="en-US"/>
        </w:rPr>
        <w:t>).</w:t>
      </w:r>
    </w:p>
    <w:p w14:paraId="687C9719" w14:textId="77777777" w:rsidR="00693259" w:rsidRPr="00892515" w:rsidRDefault="00693259" w:rsidP="00892515">
      <w:pPr>
        <w:widowControl w:val="0"/>
        <w:snapToGrid w:val="0"/>
        <w:spacing w:line="360" w:lineRule="auto"/>
        <w:jc w:val="both"/>
        <w:outlineLvl w:val="0"/>
        <w:rPr>
          <w:rFonts w:ascii="Book Antiqua" w:hAnsi="Book Antiqua" w:cs="Times New Roman"/>
          <w:b/>
          <w:sz w:val="24"/>
          <w:szCs w:val="24"/>
          <w:lang w:val="en-US"/>
        </w:rPr>
      </w:pPr>
    </w:p>
    <w:p w14:paraId="0EBD8382"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methods</w:t>
      </w:r>
    </w:p>
    <w:p w14:paraId="176ADB82" w14:textId="60809406" w:rsidR="00693259"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sz w:val="24"/>
          <w:szCs w:val="24"/>
          <w:lang w:val="en-US"/>
        </w:rPr>
        <w:t>The LAD coronary artery of pigs was blocked for 180 min at time point T0. Then, either 18×10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UA-ADRCs prepared at </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point of care</w:t>
      </w:r>
      <w:r w:rsidR="00B70580"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or saline as control were retrogradely delivered </w:t>
      </w:r>
      <w:r w:rsidRPr="00FF637F">
        <w:rPr>
          <w:rFonts w:ascii="Book Antiqua" w:hAnsi="Book Antiqua" w:cs="Times New Roman"/>
          <w:i/>
          <w:iCs/>
          <w:sz w:val="24"/>
          <w:szCs w:val="24"/>
          <w:lang w:val="en-US"/>
          <w:rPrChange w:id="679" w:author="Author">
            <w:rPr>
              <w:rFonts w:ascii="Book Antiqua" w:hAnsi="Book Antiqua" w:cs="Times New Roman"/>
              <w:sz w:val="24"/>
              <w:szCs w:val="24"/>
              <w:lang w:val="en-US"/>
            </w:rPr>
          </w:rPrChange>
        </w:rPr>
        <w:t>via</w:t>
      </w:r>
      <w:r w:rsidRPr="00892515">
        <w:rPr>
          <w:rFonts w:ascii="Book Antiqua" w:hAnsi="Book Antiqua" w:cs="Times New Roman"/>
          <w:sz w:val="24"/>
          <w:szCs w:val="24"/>
          <w:lang w:val="en-US"/>
        </w:rPr>
        <w:t xml:space="preserve"> an over-the-wire balloon catheter placed in the temporarily blocked LAD vein </w:t>
      </w:r>
      <w:del w:id="680" w:author="Author">
        <w:r w:rsidRPr="00892515" w:rsidDel="00214F89">
          <w:rPr>
            <w:rFonts w:ascii="Book Antiqua" w:hAnsi="Book Antiqua" w:cs="Times New Roman"/>
            <w:sz w:val="24"/>
            <w:szCs w:val="24"/>
            <w:lang w:val="en-US"/>
          </w:rPr>
          <w:delText>four weeks</w:delText>
        </w:r>
      </w:del>
      <w:ins w:id="681"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T0 (T1). Effects of cells or saline were assessed by cardiac magnetic resonance (CMR) imaging, late gadolinium enhancement CMR imaging and post mortem histologic analysis </w:t>
      </w:r>
      <w:del w:id="682" w:author="Author">
        <w:r w:rsidRPr="00892515" w:rsidDel="00214F89">
          <w:rPr>
            <w:rFonts w:ascii="Book Antiqua" w:hAnsi="Book Antiqua" w:cs="Times New Roman"/>
            <w:sz w:val="24"/>
            <w:szCs w:val="24"/>
            <w:lang w:val="en-US"/>
          </w:rPr>
          <w:delText>ten weeks</w:delText>
        </w:r>
      </w:del>
      <w:ins w:id="683" w:author="Author">
        <w:r w:rsidR="00214F89">
          <w:rPr>
            <w:rFonts w:ascii="Book Antiqua" w:hAnsi="Book Antiqua" w:cs="Times New Roman"/>
            <w:sz w:val="24"/>
            <w:szCs w:val="24"/>
            <w:lang w:val="en-US"/>
          </w:rPr>
          <w:t>10 wk</w:t>
        </w:r>
      </w:ins>
      <w:r w:rsidRPr="00892515">
        <w:rPr>
          <w:rFonts w:ascii="Book Antiqua" w:hAnsi="Book Antiqua" w:cs="Times New Roman"/>
          <w:sz w:val="24"/>
          <w:szCs w:val="24"/>
          <w:lang w:val="en-US"/>
        </w:rPr>
        <w:t xml:space="preserve"> after T0 (T2).</w:t>
      </w:r>
    </w:p>
    <w:p w14:paraId="7973D66D" w14:textId="77777777" w:rsidR="00393EE4"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p>
    <w:p w14:paraId="6BF60962"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results</w:t>
      </w:r>
    </w:p>
    <w:p w14:paraId="58D2E31F" w14:textId="4F92658F" w:rsidR="00693259" w:rsidRPr="00892515" w:rsidRDefault="00393EE4"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sz w:val="24"/>
          <w:szCs w:val="24"/>
          <w:lang w:val="en-US"/>
        </w:rPr>
        <w:t xml:space="preserve">Unlike </w:t>
      </w:r>
      <w:ins w:id="684" w:author="Author">
        <w:r w:rsidR="00A324E3"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 xml:space="preserve">delivery of saline, </w:t>
      </w:r>
      <w:ins w:id="685" w:author="Author">
        <w:r w:rsidR="00A324E3" w:rsidRPr="00892515">
          <w:rPr>
            <w:rFonts w:ascii="Book Antiqua" w:hAnsi="Book Antiqua" w:cs="Times New Roman"/>
            <w:sz w:val="24"/>
            <w:szCs w:val="24"/>
            <w:lang w:val="en-US"/>
          </w:rPr>
          <w:t xml:space="preserve">the </w:t>
        </w:r>
      </w:ins>
      <w:r w:rsidRPr="00892515">
        <w:rPr>
          <w:rFonts w:ascii="Book Antiqua" w:hAnsi="Book Antiqua" w:cs="Times New Roman"/>
          <w:sz w:val="24"/>
          <w:szCs w:val="24"/>
          <w:lang w:val="en-US"/>
        </w:rPr>
        <w:t xml:space="preserve">delivery of UA-ADRCs demonstrated statistically significant improvements in cardiac function and structure at T2 compared to T1: increased mean LVEF (UA-ADRCs group: </w:t>
      </w:r>
      <w:r w:rsidR="00C60C86" w:rsidRPr="00892515">
        <w:rPr>
          <w:rFonts w:ascii="Book Antiqua" w:hAnsi="Book Antiqua" w:cs="Times New Roman"/>
          <w:sz w:val="24"/>
          <w:szCs w:val="24"/>
          <w:lang w:val="en-US"/>
        </w:rPr>
        <w:t>+18%</w:t>
      </w:r>
      <w:r w:rsidRPr="00892515">
        <w:rPr>
          <w:rFonts w:ascii="Book Antiqua" w:hAnsi="Book Antiqua" w:cs="Times New Roman"/>
          <w:sz w:val="24"/>
          <w:szCs w:val="24"/>
          <w:lang w:val="en-US"/>
        </w:rPr>
        <w:t xml:space="preserve">; saline group: </w:t>
      </w:r>
      <w:r w:rsidR="00C60C86" w:rsidRPr="00892515">
        <w:rPr>
          <w:rFonts w:ascii="Book Antiqua" w:hAnsi="Book Antiqua" w:cs="Times New Roman"/>
          <w:sz w:val="24"/>
          <w:szCs w:val="24"/>
          <w:lang w:val="en-US"/>
        </w:rPr>
        <w:t>-4.2%</w:t>
      </w:r>
      <w:r w:rsidRPr="00892515">
        <w:rPr>
          <w:rFonts w:ascii="Book Antiqua" w:hAnsi="Book Antiqua" w:cs="Times New Roman"/>
          <w:sz w:val="24"/>
          <w:szCs w:val="24"/>
          <w:lang w:val="en-US"/>
        </w:rPr>
        <w:t xml:space="preserve">), increased mean cardiac output (UA-ADRCs group: </w:t>
      </w:r>
      <w:r w:rsidR="00C60C86" w:rsidRPr="00892515">
        <w:rPr>
          <w:rFonts w:ascii="Book Antiqua" w:hAnsi="Book Antiqua" w:cs="Times New Roman"/>
          <w:sz w:val="24"/>
          <w:szCs w:val="24"/>
          <w:lang w:val="en-US"/>
        </w:rPr>
        <w:t>+41%</w:t>
      </w:r>
      <w:r w:rsidRPr="00892515">
        <w:rPr>
          <w:rFonts w:ascii="Book Antiqua" w:hAnsi="Book Antiqua" w:cs="Times New Roman"/>
          <w:sz w:val="24"/>
          <w:szCs w:val="24"/>
          <w:lang w:val="en-US"/>
        </w:rPr>
        <w:t xml:space="preserve">; saline group: </w:t>
      </w:r>
      <w:r w:rsidR="00C60C86" w:rsidRPr="00892515">
        <w:rPr>
          <w:rFonts w:ascii="Book Antiqua" w:hAnsi="Book Antiqua" w:cs="Times New Roman"/>
          <w:sz w:val="24"/>
          <w:szCs w:val="24"/>
          <w:lang w:val="en-US"/>
        </w:rPr>
        <w:t>+5.9%</w:t>
      </w:r>
      <w:r w:rsidRPr="00892515">
        <w:rPr>
          <w:rFonts w:ascii="Book Antiqua" w:hAnsi="Book Antiqua" w:cs="Times New Roman"/>
          <w:sz w:val="24"/>
          <w:szCs w:val="24"/>
          <w:lang w:val="en-US"/>
        </w:rPr>
        <w:t xml:space="preserve">), increased mean mass of the left ventricle (UA-ADRCs group: </w:t>
      </w:r>
      <w:r w:rsidR="00C60C86" w:rsidRPr="00892515">
        <w:rPr>
          <w:rFonts w:ascii="Book Antiqua" w:hAnsi="Book Antiqua" w:cs="Times New Roman"/>
          <w:sz w:val="24"/>
          <w:szCs w:val="24"/>
          <w:lang w:val="en-US"/>
        </w:rPr>
        <w:t>+29%</w:t>
      </w:r>
      <w:r w:rsidRPr="00892515">
        <w:rPr>
          <w:rFonts w:ascii="Book Antiqua" w:hAnsi="Book Antiqua" w:cs="Times New Roman"/>
          <w:sz w:val="24"/>
          <w:szCs w:val="24"/>
          <w:lang w:val="en-US"/>
        </w:rPr>
        <w:t>; saline group</w:t>
      </w:r>
      <w:r w:rsidR="00C60C86" w:rsidRPr="00892515">
        <w:rPr>
          <w:rFonts w:ascii="Book Antiqua" w:hAnsi="Book Antiqua" w:cs="Times New Roman"/>
          <w:sz w:val="24"/>
          <w:szCs w:val="24"/>
          <w:lang w:val="en-US"/>
        </w:rPr>
        <w:t>: +8.2%</w:t>
      </w:r>
      <w:r w:rsidRPr="00892515">
        <w:rPr>
          <w:rFonts w:ascii="Book Antiqua" w:hAnsi="Book Antiqua" w:cs="Times New Roman"/>
          <w:sz w:val="24"/>
          <w:szCs w:val="24"/>
          <w:lang w:val="en-US"/>
        </w:rPr>
        <w:t xml:space="preserve">) and reduced mean relative amount of scar volume of the left ventricular wall (UA-ADRCs group: </w:t>
      </w:r>
      <w:r w:rsidR="00C60C86" w:rsidRPr="00892515">
        <w:rPr>
          <w:rFonts w:ascii="Book Antiqua" w:hAnsi="Book Antiqua" w:cs="Times New Roman"/>
          <w:sz w:val="24"/>
          <w:szCs w:val="24"/>
          <w:lang w:val="en-US"/>
        </w:rPr>
        <w:t>-21%</w:t>
      </w:r>
      <w:r w:rsidRPr="00892515">
        <w:rPr>
          <w:rFonts w:ascii="Book Antiqua" w:hAnsi="Book Antiqua" w:cs="Times New Roman"/>
          <w:sz w:val="24"/>
          <w:szCs w:val="24"/>
          <w:lang w:val="en-US"/>
        </w:rPr>
        <w:t xml:space="preserve">; saline group: </w:t>
      </w:r>
      <w:r w:rsidR="00C60C86" w:rsidRPr="00892515">
        <w:rPr>
          <w:rFonts w:ascii="Book Antiqua" w:hAnsi="Book Antiqua" w:cs="Times New Roman"/>
          <w:sz w:val="24"/>
          <w:szCs w:val="24"/>
          <w:lang w:val="en-US"/>
        </w:rPr>
        <w:t>+29%</w:t>
      </w:r>
      <w:r w:rsidRPr="00892515">
        <w:rPr>
          <w:rFonts w:ascii="Book Antiqua" w:hAnsi="Book Antiqua" w:cs="Times New Roman"/>
          <w:sz w:val="24"/>
          <w:szCs w:val="24"/>
          <w:lang w:val="en-US"/>
        </w:rPr>
        <w:t>).</w:t>
      </w:r>
    </w:p>
    <w:p w14:paraId="2D5FF31B" w14:textId="77777777" w:rsidR="00C60C86" w:rsidRPr="00892515" w:rsidRDefault="00C60C86" w:rsidP="00892515">
      <w:pPr>
        <w:widowControl w:val="0"/>
        <w:snapToGrid w:val="0"/>
        <w:spacing w:line="360" w:lineRule="auto"/>
        <w:jc w:val="both"/>
        <w:outlineLvl w:val="0"/>
        <w:rPr>
          <w:rFonts w:ascii="Book Antiqua" w:hAnsi="Book Antiqua" w:cs="Times New Roman"/>
          <w:b/>
          <w:sz w:val="24"/>
          <w:szCs w:val="24"/>
          <w:lang w:val="en-US"/>
        </w:rPr>
      </w:pPr>
    </w:p>
    <w:p w14:paraId="54FE1A4A"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conclusions</w:t>
      </w:r>
    </w:p>
    <w:p w14:paraId="33436DAA" w14:textId="5BB51C8A" w:rsidR="00693259"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The present study indicates that delivery of UA-ADRCs by a balloon</w:t>
      </w:r>
      <w:ins w:id="686" w:author="Author">
        <w:r w:rsidR="00A324E3" w:rsidRPr="00892515">
          <w:rPr>
            <w:rFonts w:ascii="Book Antiqua" w:hAnsi="Book Antiqua" w:cs="Times New Roman"/>
            <w:sz w:val="24"/>
            <w:szCs w:val="24"/>
            <w:lang w:val="en-US"/>
          </w:rPr>
          <w:t>-</w:t>
        </w:r>
      </w:ins>
      <w:del w:id="687" w:author="Author">
        <w:r w:rsidRPr="00892515" w:rsidDel="00A324E3">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 xml:space="preserve">blocked retrograde venous injection </w:t>
      </w:r>
      <w:del w:id="688" w:author="Author">
        <w:r w:rsidRPr="00892515" w:rsidDel="00214F89">
          <w:rPr>
            <w:rFonts w:ascii="Book Antiqua" w:hAnsi="Book Antiqua" w:cs="Times New Roman"/>
            <w:sz w:val="24"/>
            <w:szCs w:val="24"/>
            <w:lang w:val="en-US"/>
          </w:rPr>
          <w:delText>four weeks</w:delText>
        </w:r>
      </w:del>
      <w:ins w:id="689"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MI is effective, producing a significant increase in cardiac output and significant reduction in the relative amount of scar volume of the left ventricular wall, without adverse effects occurring during the observation period.</w:t>
      </w:r>
    </w:p>
    <w:p w14:paraId="3CD2D1FF" w14:textId="77777777" w:rsidR="00C60C86" w:rsidRPr="00892515" w:rsidRDefault="00C60C86" w:rsidP="00892515">
      <w:pPr>
        <w:widowControl w:val="0"/>
        <w:snapToGrid w:val="0"/>
        <w:spacing w:line="360" w:lineRule="auto"/>
        <w:jc w:val="both"/>
        <w:outlineLvl w:val="0"/>
        <w:rPr>
          <w:rFonts w:ascii="Book Antiqua" w:hAnsi="Book Antiqua" w:cs="Times New Roman"/>
          <w:b/>
          <w:sz w:val="24"/>
          <w:szCs w:val="24"/>
          <w:lang w:val="en-US"/>
        </w:rPr>
      </w:pPr>
    </w:p>
    <w:p w14:paraId="7ECF0929" w14:textId="77777777" w:rsidR="00693259" w:rsidRPr="00892515" w:rsidRDefault="00693259" w:rsidP="00892515">
      <w:pPr>
        <w:widowControl w:val="0"/>
        <w:snapToGrid w:val="0"/>
        <w:spacing w:line="360" w:lineRule="auto"/>
        <w:jc w:val="both"/>
        <w:outlineLvl w:val="0"/>
        <w:rPr>
          <w:rFonts w:ascii="Book Antiqua" w:hAnsi="Book Antiqua" w:cs="Times New Roman"/>
          <w:b/>
          <w:i/>
          <w:iCs/>
          <w:sz w:val="24"/>
          <w:szCs w:val="24"/>
          <w:lang w:val="en-US"/>
        </w:rPr>
      </w:pPr>
      <w:r w:rsidRPr="00892515">
        <w:rPr>
          <w:rFonts w:ascii="Book Antiqua" w:hAnsi="Book Antiqua" w:cs="Times New Roman"/>
          <w:b/>
          <w:i/>
          <w:iCs/>
          <w:sz w:val="24"/>
          <w:szCs w:val="24"/>
          <w:lang w:val="en-US"/>
        </w:rPr>
        <w:t>Research perspectives</w:t>
      </w:r>
    </w:p>
    <w:p w14:paraId="679F6ED1" w14:textId="56C8B6A0" w:rsidR="00C60C86"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t xml:space="preserve">Our results justify the evaluation of a new combination of </w:t>
      </w:r>
      <w:r w:rsidR="00AD3413" w:rsidRPr="00892515">
        <w:rPr>
          <w:rFonts w:ascii="Book Antiqua" w:hAnsi="Book Antiqua" w:cs="Times New Roman"/>
          <w:sz w:val="24"/>
          <w:szCs w:val="24"/>
          <w:lang w:val="en-US"/>
        </w:rPr>
        <w:t>UA-</w:t>
      </w:r>
      <w:r w:rsidRPr="00892515">
        <w:rPr>
          <w:rFonts w:ascii="Book Antiqua" w:hAnsi="Book Antiqua" w:cs="Times New Roman"/>
          <w:sz w:val="24"/>
          <w:szCs w:val="24"/>
          <w:lang w:val="en-US"/>
        </w:rPr>
        <w:t>ADRCs (including the isolation procedure), dose, delivery route and timing presented here in future clinical trials for treating CMI under strict criteria</w:t>
      </w:r>
      <w:ins w:id="690" w:author="Author">
        <w:r w:rsidR="00AA08E8"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as recently suggested</w:t>
      </w:r>
      <w:r w:rsidR="00AD3413" w:rsidRPr="00892515">
        <w:rPr>
          <w:rFonts w:ascii="Book Antiqua" w:hAnsi="Book Antiqua" w:cs="Times New Roman"/>
          <w:sz w:val="24"/>
          <w:szCs w:val="24"/>
          <w:lang w:val="en-US"/>
        </w:rPr>
        <w:t xml:space="preserve"> by the European Society of Cardiology Working Group Cellular Biology of the Heart (</w:t>
      </w:r>
      <w:r w:rsidR="00AD3413" w:rsidRPr="00892515">
        <w:rPr>
          <w:rFonts w:ascii="Book Antiqua" w:hAnsi="Book Antiqua" w:cs="Times New Roman"/>
          <w:i/>
          <w:iCs/>
          <w:sz w:val="24"/>
          <w:szCs w:val="24"/>
          <w:lang w:val="en-US"/>
        </w:rPr>
        <w:t>Eur Heart J</w:t>
      </w:r>
      <w:r w:rsidR="00AD3413" w:rsidRPr="00892515">
        <w:rPr>
          <w:rFonts w:ascii="Book Antiqua" w:hAnsi="Book Antiqua" w:cs="Times New Roman"/>
          <w:sz w:val="24"/>
          <w:szCs w:val="24"/>
          <w:lang w:val="en-US"/>
        </w:rPr>
        <w:t xml:space="preserve"> 2016; 37: 1789-1798)</w:t>
      </w:r>
      <w:r w:rsidRPr="00892515">
        <w:rPr>
          <w:rFonts w:ascii="Book Antiqua" w:hAnsi="Book Antiqua" w:cs="Times New Roman"/>
          <w:sz w:val="24"/>
          <w:szCs w:val="24"/>
          <w:lang w:val="en-US"/>
        </w:rPr>
        <w:t>, which includes the use of CMR imaging and clinically</w:t>
      </w:r>
      <w:ins w:id="691" w:author="Author">
        <w:r w:rsidR="00A324E3" w:rsidRPr="00892515">
          <w:rPr>
            <w:rFonts w:ascii="Book Antiqua" w:hAnsi="Book Antiqua" w:cs="Times New Roman"/>
            <w:sz w:val="24"/>
            <w:szCs w:val="24"/>
            <w:lang w:val="en-US"/>
          </w:rPr>
          <w:t>-</w:t>
        </w:r>
      </w:ins>
      <w:del w:id="692" w:author="Author">
        <w:r w:rsidRPr="00892515" w:rsidDel="00A324E3">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relevant endpoints.</w:t>
      </w:r>
    </w:p>
    <w:p w14:paraId="6A6B2AC1" w14:textId="77777777" w:rsidR="00C60C86" w:rsidRPr="00892515" w:rsidRDefault="00C60C86" w:rsidP="00892515">
      <w:pPr>
        <w:widowControl w:val="0"/>
        <w:snapToGrid w:val="0"/>
        <w:spacing w:line="360" w:lineRule="auto"/>
        <w:jc w:val="both"/>
        <w:outlineLvl w:val="0"/>
        <w:rPr>
          <w:rFonts w:ascii="Book Antiqua" w:hAnsi="Book Antiqua" w:cs="Times New Roman"/>
          <w:sz w:val="24"/>
          <w:szCs w:val="24"/>
          <w:lang w:val="en-US"/>
        </w:rPr>
      </w:pPr>
    </w:p>
    <w:p w14:paraId="2C541E5B" w14:textId="77777777" w:rsidR="009079AA" w:rsidRPr="00892515" w:rsidRDefault="009079AA"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321D66A5" w14:textId="77777777" w:rsidR="008B29C3" w:rsidRPr="00892515" w:rsidRDefault="007A6E58"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t>REFERENCES</w:t>
      </w:r>
    </w:p>
    <w:p w14:paraId="2CF79CC3"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 </w:t>
      </w:r>
      <w:r w:rsidRPr="00892515">
        <w:rPr>
          <w:rFonts w:ascii="Book Antiqua" w:eastAsia="DengXian" w:hAnsi="Book Antiqua" w:cs="Times New Roman"/>
          <w:b/>
          <w:sz w:val="24"/>
          <w:szCs w:val="24"/>
          <w:lang w:val="en-US" w:eastAsia="zh-CN"/>
        </w:rPr>
        <w:t>Anderson JL</w:t>
      </w:r>
      <w:r w:rsidRPr="00892515">
        <w:rPr>
          <w:rFonts w:ascii="Book Antiqua" w:eastAsia="DengXian" w:hAnsi="Book Antiqua" w:cs="Times New Roman"/>
          <w:sz w:val="24"/>
          <w:szCs w:val="24"/>
          <w:lang w:val="en-US" w:eastAsia="zh-CN"/>
        </w:rPr>
        <w:t xml:space="preserve">, Morrow DA. Acute Myocardial Infarction. </w:t>
      </w:r>
      <w:r w:rsidRPr="00892515">
        <w:rPr>
          <w:rFonts w:ascii="Book Antiqua" w:eastAsia="DengXian" w:hAnsi="Book Antiqua" w:cs="Times New Roman"/>
          <w:i/>
          <w:sz w:val="24"/>
          <w:szCs w:val="24"/>
          <w:lang w:val="en-US" w:eastAsia="zh-CN"/>
        </w:rPr>
        <w:t>N Engl</w:t>
      </w:r>
      <w:bookmarkStart w:id="693" w:name="_GoBack"/>
      <w:bookmarkEnd w:id="693"/>
      <w:r w:rsidRPr="00892515">
        <w:rPr>
          <w:rFonts w:ascii="Book Antiqua" w:eastAsia="DengXian" w:hAnsi="Book Antiqua" w:cs="Times New Roman"/>
          <w:i/>
          <w:sz w:val="24"/>
          <w:szCs w:val="24"/>
          <w:lang w:val="en-US" w:eastAsia="zh-CN"/>
        </w:rPr>
        <w:t xml:space="preserve"> J Med</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376</w:t>
      </w:r>
      <w:r w:rsidRPr="00892515">
        <w:rPr>
          <w:rFonts w:ascii="Book Antiqua" w:eastAsia="DengXian" w:hAnsi="Book Antiqua" w:cs="Times New Roman"/>
          <w:sz w:val="24"/>
          <w:szCs w:val="24"/>
          <w:lang w:val="en-US" w:eastAsia="zh-CN"/>
        </w:rPr>
        <w:t>: 2053-2064 [PMID: 28538121 DOI: 10.1056/NEJMra1606915]</w:t>
      </w:r>
    </w:p>
    <w:p w14:paraId="3245AFF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 </w:t>
      </w:r>
      <w:r w:rsidRPr="00892515">
        <w:rPr>
          <w:rFonts w:ascii="Book Antiqua" w:eastAsia="DengXian" w:hAnsi="Book Antiqua" w:cs="Times New Roman"/>
          <w:b/>
          <w:sz w:val="24"/>
          <w:szCs w:val="24"/>
          <w:lang w:val="en-US" w:eastAsia="zh-CN"/>
        </w:rPr>
        <w:t>Ma T</w:t>
      </w:r>
      <w:r w:rsidRPr="00892515">
        <w:rPr>
          <w:rFonts w:ascii="Book Antiqua" w:eastAsia="DengXian" w:hAnsi="Book Antiqua" w:cs="Times New Roman"/>
          <w:sz w:val="24"/>
          <w:szCs w:val="24"/>
          <w:lang w:val="en-US" w:eastAsia="zh-CN"/>
        </w:rPr>
        <w:t xml:space="preserve">, Sun J, Zhao Z, Lei W, Chen Y, Wang X, Yang J, Shen Z. A brief review: adipose-derived stem cells and their therapeutic potential in cardiovascular diseases. </w:t>
      </w:r>
      <w:r w:rsidRPr="00892515">
        <w:rPr>
          <w:rFonts w:ascii="Book Antiqua" w:eastAsia="DengXian" w:hAnsi="Book Antiqua" w:cs="Times New Roman"/>
          <w:i/>
          <w:sz w:val="24"/>
          <w:szCs w:val="24"/>
          <w:lang w:val="en-US" w:eastAsia="zh-CN"/>
        </w:rPr>
        <w:t>Stem Cell Res Ther</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8</w:t>
      </w:r>
      <w:r w:rsidRPr="00892515">
        <w:rPr>
          <w:rFonts w:ascii="Book Antiqua" w:eastAsia="DengXian" w:hAnsi="Book Antiqua" w:cs="Times New Roman"/>
          <w:sz w:val="24"/>
          <w:szCs w:val="24"/>
          <w:lang w:val="en-US" w:eastAsia="zh-CN"/>
        </w:rPr>
        <w:t>: 124 [PMID: 28583198 DOI: 10.1186/s13287-017-0585-3]</w:t>
      </w:r>
    </w:p>
    <w:p w14:paraId="367D843B"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 </w:t>
      </w:r>
      <w:r w:rsidRPr="00892515">
        <w:rPr>
          <w:rFonts w:ascii="Book Antiqua" w:eastAsia="DengXian" w:hAnsi="Book Antiqua" w:cs="Times New Roman"/>
          <w:b/>
          <w:sz w:val="24"/>
          <w:szCs w:val="24"/>
          <w:lang w:val="en-US" w:eastAsia="zh-CN"/>
        </w:rPr>
        <w:t>Yu H</w:t>
      </w:r>
      <w:r w:rsidRPr="00892515">
        <w:rPr>
          <w:rFonts w:ascii="Book Antiqua" w:eastAsia="DengXian" w:hAnsi="Book Antiqua" w:cs="Times New Roman"/>
          <w:sz w:val="24"/>
          <w:szCs w:val="24"/>
          <w:lang w:val="en-US" w:eastAsia="zh-CN"/>
        </w:rPr>
        <w:t xml:space="preserve">, Lu K, Zhu J, Wang J. Stem cell therapy for ischemic heart diseases. </w:t>
      </w:r>
      <w:r w:rsidRPr="00892515">
        <w:rPr>
          <w:rFonts w:ascii="Book Antiqua" w:eastAsia="DengXian" w:hAnsi="Book Antiqua" w:cs="Times New Roman"/>
          <w:i/>
          <w:sz w:val="24"/>
          <w:szCs w:val="24"/>
          <w:lang w:val="en-US" w:eastAsia="zh-CN"/>
        </w:rPr>
        <w:t>Br Med Bull</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121</w:t>
      </w:r>
      <w:r w:rsidRPr="00892515">
        <w:rPr>
          <w:rFonts w:ascii="Book Antiqua" w:eastAsia="DengXian" w:hAnsi="Book Antiqua" w:cs="Times New Roman"/>
          <w:sz w:val="24"/>
          <w:szCs w:val="24"/>
          <w:lang w:val="en-US" w:eastAsia="zh-CN"/>
        </w:rPr>
        <w:t>: 135-154 [PMID: 28164211 DOI: 10.1093/bmb/ldw059]</w:t>
      </w:r>
    </w:p>
    <w:p w14:paraId="0846A6ED"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 </w:t>
      </w:r>
      <w:r w:rsidRPr="00892515">
        <w:rPr>
          <w:rFonts w:ascii="Book Antiqua" w:eastAsia="DengXian" w:hAnsi="Book Antiqua" w:cs="Times New Roman"/>
          <w:b/>
          <w:sz w:val="24"/>
          <w:szCs w:val="24"/>
          <w:lang w:val="en-US" w:eastAsia="zh-CN"/>
        </w:rPr>
        <w:t>Wu R</w:t>
      </w:r>
      <w:r w:rsidRPr="00892515">
        <w:rPr>
          <w:rFonts w:ascii="Book Antiqua" w:eastAsia="DengXian" w:hAnsi="Book Antiqua" w:cs="Times New Roman"/>
          <w:sz w:val="24"/>
          <w:szCs w:val="24"/>
          <w:lang w:val="en-US" w:eastAsia="zh-CN"/>
        </w:rPr>
        <w:t xml:space="preserve">, Hu X, Wang J. Concise Review: Optimized Strategies for Stem Cell-Based Therapy in Myocardial Repair: Clinical Translatability and Potential Limitation. </w:t>
      </w:r>
      <w:r w:rsidRPr="00892515">
        <w:rPr>
          <w:rFonts w:ascii="Book Antiqua" w:eastAsia="DengXian" w:hAnsi="Book Antiqua" w:cs="Times New Roman"/>
          <w:i/>
          <w:sz w:val="24"/>
          <w:szCs w:val="24"/>
          <w:lang w:val="en-US" w:eastAsia="zh-CN"/>
        </w:rPr>
        <w:t>Stem Cells</w:t>
      </w:r>
      <w:r w:rsidRPr="00892515">
        <w:rPr>
          <w:rFonts w:ascii="Book Antiqua" w:eastAsia="DengXian" w:hAnsi="Book Antiqua" w:cs="Times New Roman"/>
          <w:sz w:val="24"/>
          <w:szCs w:val="24"/>
          <w:lang w:val="en-US" w:eastAsia="zh-CN"/>
        </w:rPr>
        <w:t xml:space="preserve"> 2018; </w:t>
      </w:r>
      <w:r w:rsidRPr="00892515">
        <w:rPr>
          <w:rFonts w:ascii="Book Antiqua" w:eastAsia="DengXian" w:hAnsi="Book Antiqua" w:cs="Times New Roman"/>
          <w:b/>
          <w:sz w:val="24"/>
          <w:szCs w:val="24"/>
          <w:lang w:val="en-US" w:eastAsia="zh-CN"/>
        </w:rPr>
        <w:t>36</w:t>
      </w:r>
      <w:r w:rsidRPr="00892515">
        <w:rPr>
          <w:rFonts w:ascii="Book Antiqua" w:eastAsia="DengXian" w:hAnsi="Book Antiqua" w:cs="Times New Roman"/>
          <w:sz w:val="24"/>
          <w:szCs w:val="24"/>
          <w:lang w:val="en-US" w:eastAsia="zh-CN"/>
        </w:rPr>
        <w:t>: 482-500 [PMID: 29330880 DOI: 10.1002/stem.2778]</w:t>
      </w:r>
    </w:p>
    <w:p w14:paraId="197E7D42"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 </w:t>
      </w:r>
      <w:r w:rsidRPr="00892515">
        <w:rPr>
          <w:rFonts w:ascii="Book Antiqua" w:eastAsia="DengXian" w:hAnsi="Book Antiqua" w:cs="Times New Roman"/>
          <w:b/>
          <w:sz w:val="24"/>
          <w:szCs w:val="24"/>
          <w:lang w:val="en-US" w:eastAsia="zh-CN"/>
        </w:rPr>
        <w:t>Menasché P</w:t>
      </w:r>
      <w:r w:rsidRPr="00892515">
        <w:rPr>
          <w:rFonts w:ascii="Book Antiqua" w:eastAsia="DengXian" w:hAnsi="Book Antiqua" w:cs="Times New Roman"/>
          <w:sz w:val="24"/>
          <w:szCs w:val="24"/>
          <w:lang w:val="en-US" w:eastAsia="zh-CN"/>
        </w:rPr>
        <w:t xml:space="preserve">. Cell therapy trials for heart regeneration - lessons learned and future directions. </w:t>
      </w:r>
      <w:r w:rsidRPr="00892515">
        <w:rPr>
          <w:rFonts w:ascii="Book Antiqua" w:eastAsia="DengXian" w:hAnsi="Book Antiqua" w:cs="Times New Roman"/>
          <w:i/>
          <w:sz w:val="24"/>
          <w:szCs w:val="24"/>
          <w:lang w:val="en-US" w:eastAsia="zh-CN"/>
        </w:rPr>
        <w:t>Nat Rev Cardiol</w:t>
      </w:r>
      <w:r w:rsidRPr="00892515">
        <w:rPr>
          <w:rFonts w:ascii="Book Antiqua" w:eastAsia="DengXian" w:hAnsi="Book Antiqua" w:cs="Times New Roman"/>
          <w:sz w:val="24"/>
          <w:szCs w:val="24"/>
          <w:lang w:val="en-US" w:eastAsia="zh-CN"/>
        </w:rPr>
        <w:t xml:space="preserve"> 2018; </w:t>
      </w:r>
      <w:r w:rsidRPr="00892515">
        <w:rPr>
          <w:rFonts w:ascii="Book Antiqua" w:eastAsia="DengXian" w:hAnsi="Book Antiqua" w:cs="Times New Roman"/>
          <w:b/>
          <w:sz w:val="24"/>
          <w:szCs w:val="24"/>
          <w:lang w:val="en-US" w:eastAsia="zh-CN"/>
        </w:rPr>
        <w:t>15</w:t>
      </w:r>
      <w:r w:rsidRPr="00892515">
        <w:rPr>
          <w:rFonts w:ascii="Book Antiqua" w:eastAsia="DengXian" w:hAnsi="Book Antiqua" w:cs="Times New Roman"/>
          <w:sz w:val="24"/>
          <w:szCs w:val="24"/>
          <w:lang w:val="en-US" w:eastAsia="zh-CN"/>
        </w:rPr>
        <w:t>: 659-671 [PMID: 29743563 DOI: 10.1038/s41569-018-0013-0]</w:t>
      </w:r>
    </w:p>
    <w:p w14:paraId="2498186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 </w:t>
      </w:r>
      <w:r w:rsidRPr="00892515">
        <w:rPr>
          <w:rFonts w:ascii="Book Antiqua" w:eastAsia="DengXian" w:hAnsi="Book Antiqua" w:cs="Times New Roman"/>
          <w:b/>
          <w:sz w:val="24"/>
          <w:szCs w:val="24"/>
          <w:lang w:val="en-US" w:eastAsia="zh-CN"/>
        </w:rPr>
        <w:t>Chen L</w:t>
      </w:r>
      <w:r w:rsidRPr="00892515">
        <w:rPr>
          <w:rFonts w:ascii="Book Antiqua" w:eastAsia="DengXian" w:hAnsi="Book Antiqua" w:cs="Times New Roman"/>
          <w:sz w:val="24"/>
          <w:szCs w:val="24"/>
          <w:lang w:val="en-US" w:eastAsia="zh-CN"/>
        </w:rPr>
        <w:t xml:space="preserve">, Qin F, Ge M, Shu Q, Xu J. Application of adipose-derived stem cells in heart disease. </w:t>
      </w:r>
      <w:r w:rsidRPr="00892515">
        <w:rPr>
          <w:rFonts w:ascii="Book Antiqua" w:eastAsia="DengXian" w:hAnsi="Book Antiqua" w:cs="Times New Roman"/>
          <w:i/>
          <w:sz w:val="24"/>
          <w:szCs w:val="24"/>
          <w:lang w:val="en-US" w:eastAsia="zh-CN"/>
        </w:rPr>
        <w:t>J Cardiovasc Transl Res</w:t>
      </w:r>
      <w:r w:rsidRPr="00892515">
        <w:rPr>
          <w:rFonts w:ascii="Book Antiqua" w:eastAsia="DengXian" w:hAnsi="Book Antiqua" w:cs="Times New Roman"/>
          <w:sz w:val="24"/>
          <w:szCs w:val="24"/>
          <w:lang w:val="en-US" w:eastAsia="zh-CN"/>
        </w:rPr>
        <w:t xml:space="preserve"> 2014; </w:t>
      </w:r>
      <w:r w:rsidRPr="00892515">
        <w:rPr>
          <w:rFonts w:ascii="Book Antiqua" w:eastAsia="DengXian" w:hAnsi="Book Antiqua" w:cs="Times New Roman"/>
          <w:b/>
          <w:sz w:val="24"/>
          <w:szCs w:val="24"/>
          <w:lang w:val="en-US" w:eastAsia="zh-CN"/>
        </w:rPr>
        <w:t>7</w:t>
      </w:r>
      <w:r w:rsidRPr="00892515">
        <w:rPr>
          <w:rFonts w:ascii="Book Antiqua" w:eastAsia="DengXian" w:hAnsi="Book Antiqua" w:cs="Times New Roman"/>
          <w:sz w:val="24"/>
          <w:szCs w:val="24"/>
          <w:lang w:val="en-US" w:eastAsia="zh-CN"/>
        </w:rPr>
        <w:t>: 651-663 [PMID: 25205213 DOI: 10.1007/s12265-014-9585-1]</w:t>
      </w:r>
    </w:p>
    <w:p w14:paraId="79EE0A6D"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 </w:t>
      </w:r>
      <w:r w:rsidRPr="00892515">
        <w:rPr>
          <w:rFonts w:ascii="Book Antiqua" w:eastAsia="DengXian" w:hAnsi="Book Antiqua" w:cs="Times New Roman"/>
          <w:b/>
          <w:sz w:val="24"/>
          <w:szCs w:val="24"/>
          <w:lang w:val="en-US" w:eastAsia="zh-CN"/>
        </w:rPr>
        <w:t>Blank AC</w:t>
      </w:r>
      <w:r w:rsidRPr="00892515">
        <w:rPr>
          <w:rFonts w:ascii="Book Antiqua" w:eastAsia="DengXian" w:hAnsi="Book Antiqua" w:cs="Times New Roman"/>
          <w:sz w:val="24"/>
          <w:szCs w:val="24"/>
          <w:lang w:val="en-US" w:eastAsia="zh-CN"/>
        </w:rPr>
        <w:t xml:space="preserve">, van Veen TA, Jonsson MK, Zelen JS, Strengers JL, de Boer TP, van der Heyden MA. Rewiring the heart: stem cell therapy to restore normal cardiac excitability and conduction. </w:t>
      </w:r>
      <w:r w:rsidRPr="00892515">
        <w:rPr>
          <w:rFonts w:ascii="Book Antiqua" w:eastAsia="DengXian" w:hAnsi="Book Antiqua" w:cs="Times New Roman"/>
          <w:i/>
          <w:sz w:val="24"/>
          <w:szCs w:val="24"/>
          <w:lang w:val="en-US" w:eastAsia="zh-CN"/>
        </w:rPr>
        <w:t>Curr Stem Cell Res Ther</w:t>
      </w:r>
      <w:r w:rsidRPr="00892515">
        <w:rPr>
          <w:rFonts w:ascii="Book Antiqua" w:eastAsia="DengXian" w:hAnsi="Book Antiqua" w:cs="Times New Roman"/>
          <w:sz w:val="24"/>
          <w:szCs w:val="24"/>
          <w:lang w:val="en-US" w:eastAsia="zh-CN"/>
        </w:rPr>
        <w:t xml:space="preserve"> 2009; </w:t>
      </w:r>
      <w:r w:rsidRPr="00892515">
        <w:rPr>
          <w:rFonts w:ascii="Book Antiqua" w:eastAsia="DengXian" w:hAnsi="Book Antiqua" w:cs="Times New Roman"/>
          <w:b/>
          <w:sz w:val="24"/>
          <w:szCs w:val="24"/>
          <w:lang w:val="en-US" w:eastAsia="zh-CN"/>
        </w:rPr>
        <w:t>4</w:t>
      </w:r>
      <w:r w:rsidRPr="00892515">
        <w:rPr>
          <w:rFonts w:ascii="Book Antiqua" w:eastAsia="DengXian" w:hAnsi="Book Antiqua" w:cs="Times New Roman"/>
          <w:sz w:val="24"/>
          <w:szCs w:val="24"/>
          <w:lang w:val="en-US" w:eastAsia="zh-CN"/>
        </w:rPr>
        <w:t>: 23-33 [PMID: 19149627 DOI: 10.2174/157488809787169066]</w:t>
      </w:r>
    </w:p>
    <w:p w14:paraId="3C12E8F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8 </w:t>
      </w:r>
      <w:r w:rsidRPr="00892515">
        <w:rPr>
          <w:rFonts w:ascii="Book Antiqua" w:eastAsia="DengXian" w:hAnsi="Book Antiqua" w:cs="Times New Roman"/>
          <w:b/>
          <w:sz w:val="24"/>
          <w:szCs w:val="24"/>
          <w:lang w:val="en-US" w:eastAsia="zh-CN"/>
        </w:rPr>
        <w:t>Rafatian N</w:t>
      </w:r>
      <w:r w:rsidRPr="00892515">
        <w:rPr>
          <w:rFonts w:ascii="Book Antiqua" w:eastAsia="DengXian" w:hAnsi="Book Antiqua" w:cs="Times New Roman"/>
          <w:sz w:val="24"/>
          <w:szCs w:val="24"/>
          <w:lang w:val="en-US" w:eastAsia="zh-CN"/>
        </w:rPr>
        <w:t xml:space="preserve">, Westcott KV, White RA, Leenen FH. Cardiac macrophages and apoptosis after myocardial infarction: effects of central MR blockade. </w:t>
      </w:r>
      <w:r w:rsidRPr="00892515">
        <w:rPr>
          <w:rFonts w:ascii="Book Antiqua" w:eastAsia="DengXian" w:hAnsi="Book Antiqua" w:cs="Times New Roman"/>
          <w:i/>
          <w:sz w:val="24"/>
          <w:szCs w:val="24"/>
          <w:lang w:val="en-US" w:eastAsia="zh-CN"/>
        </w:rPr>
        <w:t>Am J Physiol Regul Integr Comp Physiol</w:t>
      </w:r>
      <w:r w:rsidRPr="00892515">
        <w:rPr>
          <w:rFonts w:ascii="Book Antiqua" w:eastAsia="DengXian" w:hAnsi="Book Antiqua" w:cs="Times New Roman"/>
          <w:sz w:val="24"/>
          <w:szCs w:val="24"/>
          <w:lang w:val="en-US" w:eastAsia="zh-CN"/>
        </w:rPr>
        <w:t xml:space="preserve"> 2014; </w:t>
      </w:r>
      <w:r w:rsidRPr="00892515">
        <w:rPr>
          <w:rFonts w:ascii="Book Antiqua" w:eastAsia="DengXian" w:hAnsi="Book Antiqua" w:cs="Times New Roman"/>
          <w:b/>
          <w:sz w:val="24"/>
          <w:szCs w:val="24"/>
          <w:lang w:val="en-US" w:eastAsia="zh-CN"/>
        </w:rPr>
        <w:t>307</w:t>
      </w:r>
      <w:r w:rsidRPr="00892515">
        <w:rPr>
          <w:rFonts w:ascii="Book Antiqua" w:eastAsia="DengXian" w:hAnsi="Book Antiqua" w:cs="Times New Roman"/>
          <w:sz w:val="24"/>
          <w:szCs w:val="24"/>
          <w:lang w:val="en-US" w:eastAsia="zh-CN"/>
        </w:rPr>
        <w:t>: R879-R887 [PMID: 25100076 DOI: 10.1152/ajpregu.00075.2014]</w:t>
      </w:r>
    </w:p>
    <w:p w14:paraId="3C801ED4"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9 </w:t>
      </w:r>
      <w:r w:rsidRPr="00892515">
        <w:rPr>
          <w:rFonts w:ascii="Book Antiqua" w:eastAsia="DengXian" w:hAnsi="Book Antiqua" w:cs="Times New Roman"/>
          <w:b/>
          <w:sz w:val="24"/>
          <w:szCs w:val="24"/>
          <w:lang w:val="en-US" w:eastAsia="zh-CN"/>
        </w:rPr>
        <w:t>Huang XP</w:t>
      </w:r>
      <w:r w:rsidRPr="00892515">
        <w:rPr>
          <w:rFonts w:ascii="Book Antiqua" w:eastAsia="DengXian" w:hAnsi="Book Antiqua" w:cs="Times New Roman"/>
          <w:sz w:val="24"/>
          <w:szCs w:val="24"/>
          <w:lang w:val="en-US" w:eastAsia="zh-CN"/>
        </w:rPr>
        <w:t xml:space="preserve">, Sun Z, Miyagi Y, McDonald Kinkaid H, Zhang L, Weisel RD, Li RK. Differentiation of allogeneic mesenchymal stem cells induces immunogenicity and limits their long-term benefits for myocardial repair. </w:t>
      </w:r>
      <w:r w:rsidRPr="00892515">
        <w:rPr>
          <w:rFonts w:ascii="Book Antiqua" w:eastAsia="DengXian" w:hAnsi="Book Antiqua" w:cs="Times New Roman"/>
          <w:i/>
          <w:sz w:val="24"/>
          <w:szCs w:val="24"/>
          <w:lang w:val="en-US" w:eastAsia="zh-CN"/>
        </w:rPr>
        <w:t>Circulation</w:t>
      </w:r>
      <w:r w:rsidRPr="00892515">
        <w:rPr>
          <w:rFonts w:ascii="Book Antiqua" w:eastAsia="DengXian" w:hAnsi="Book Antiqua" w:cs="Times New Roman"/>
          <w:sz w:val="24"/>
          <w:szCs w:val="24"/>
          <w:lang w:val="en-US" w:eastAsia="zh-CN"/>
        </w:rPr>
        <w:t xml:space="preserve"> 2010; </w:t>
      </w:r>
      <w:r w:rsidRPr="00892515">
        <w:rPr>
          <w:rFonts w:ascii="Book Antiqua" w:eastAsia="DengXian" w:hAnsi="Book Antiqua" w:cs="Times New Roman"/>
          <w:b/>
          <w:sz w:val="24"/>
          <w:szCs w:val="24"/>
          <w:lang w:val="en-US" w:eastAsia="zh-CN"/>
        </w:rPr>
        <w:t>122</w:t>
      </w:r>
      <w:r w:rsidRPr="00892515">
        <w:rPr>
          <w:rFonts w:ascii="Book Antiqua" w:eastAsia="DengXian" w:hAnsi="Book Antiqua" w:cs="Times New Roman"/>
          <w:sz w:val="24"/>
          <w:szCs w:val="24"/>
          <w:lang w:val="en-US" w:eastAsia="zh-CN"/>
        </w:rPr>
        <w:t>: 2419-2429 [PMID: 21098445 DOI: 10.1161/CIRCULATIONAHA.110.955971]</w:t>
      </w:r>
    </w:p>
    <w:p w14:paraId="1A2B6F5A"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10 </w:t>
      </w:r>
      <w:r w:rsidRPr="00892515">
        <w:rPr>
          <w:rFonts w:ascii="Book Antiqua" w:eastAsia="DengXian" w:hAnsi="Book Antiqua" w:cs="Times New Roman"/>
          <w:b/>
          <w:sz w:val="24"/>
          <w:szCs w:val="24"/>
          <w:lang w:val="en-US" w:eastAsia="zh-CN"/>
        </w:rPr>
        <w:t>Kastrup J</w:t>
      </w:r>
      <w:r w:rsidRPr="00892515">
        <w:rPr>
          <w:rFonts w:ascii="Book Antiqua" w:eastAsia="DengXian" w:hAnsi="Book Antiqua" w:cs="Times New Roman"/>
          <w:sz w:val="24"/>
          <w:szCs w:val="24"/>
          <w:lang w:val="en-US" w:eastAsia="zh-CN"/>
        </w:rPr>
        <w:t xml:space="preserve">, Haack-Sørensen M, Juhl M, Harary Søndergaard R, Follin B, Drozd Lund L, Mønsted Johansen E, Ali Qayyum A, Bruun Mathiasen A, Jørgensen E, Helqvist S, </w:t>
      </w:r>
      <w:r w:rsidRPr="00892515">
        <w:rPr>
          <w:rFonts w:ascii="Book Antiqua" w:eastAsia="DengXian" w:hAnsi="Book Antiqua" w:cs="Times New Roman"/>
          <w:sz w:val="24"/>
          <w:szCs w:val="24"/>
          <w:lang w:val="en-US" w:eastAsia="zh-CN"/>
        </w:rPr>
        <w:lastRenderedPageBreak/>
        <w:t xml:space="preserve">Jørgen Elberg J, Bruunsgaard H, Ekblond A. Cryopreserved Off-the-Shelf Allogeneic Adipose-Derived Stromal Cells for Therapy in Patients with Ischemic Heart Disease and Heart Failure-A Safety Study. </w:t>
      </w:r>
      <w:r w:rsidRPr="00892515">
        <w:rPr>
          <w:rFonts w:ascii="Book Antiqua" w:eastAsia="DengXian" w:hAnsi="Book Antiqua" w:cs="Times New Roman"/>
          <w:i/>
          <w:sz w:val="24"/>
          <w:szCs w:val="24"/>
          <w:lang w:val="en-US" w:eastAsia="zh-CN"/>
        </w:rPr>
        <w:t>Stem Cells Transl Med</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6</w:t>
      </w:r>
      <w:r w:rsidRPr="00892515">
        <w:rPr>
          <w:rFonts w:ascii="Book Antiqua" w:eastAsia="DengXian" w:hAnsi="Book Antiqua" w:cs="Times New Roman"/>
          <w:sz w:val="24"/>
          <w:szCs w:val="24"/>
          <w:lang w:val="en-US" w:eastAsia="zh-CN"/>
        </w:rPr>
        <w:t>: 1963-1971 [PMID: 28880460 DOI: 10.1002/sctm.17-0040]</w:t>
      </w:r>
    </w:p>
    <w:p w14:paraId="0F5B9C5A"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11 </w:t>
      </w:r>
      <w:r w:rsidRPr="00892515">
        <w:rPr>
          <w:rFonts w:ascii="Book Antiqua" w:eastAsia="DengXian" w:hAnsi="Book Antiqua" w:cs="Times New Roman"/>
          <w:b/>
          <w:sz w:val="24"/>
          <w:szCs w:val="24"/>
          <w:lang w:val="en-US" w:eastAsia="zh-CN"/>
        </w:rPr>
        <w:t>Fraser JK</w:t>
      </w:r>
      <w:r w:rsidRPr="00892515">
        <w:rPr>
          <w:rFonts w:ascii="Book Antiqua" w:eastAsia="DengXian" w:hAnsi="Book Antiqua" w:cs="Times New Roman"/>
          <w:sz w:val="24"/>
          <w:szCs w:val="24"/>
          <w:lang w:val="en-US" w:eastAsia="zh-CN"/>
        </w:rPr>
        <w:t xml:space="preserve">, Wulur I, Alfonso Z, Hedrick MH. Fat tissue: an underappreciated source of stem cells for biotechnology. </w:t>
      </w:r>
      <w:r w:rsidRPr="00892515">
        <w:rPr>
          <w:rFonts w:ascii="Book Antiqua" w:eastAsia="DengXian" w:hAnsi="Book Antiqua" w:cs="Times New Roman"/>
          <w:i/>
          <w:sz w:val="24"/>
          <w:szCs w:val="24"/>
          <w:lang w:val="en-US" w:eastAsia="zh-CN"/>
        </w:rPr>
        <w:t>Trends Biotechnol</w:t>
      </w:r>
      <w:r w:rsidRPr="00892515">
        <w:rPr>
          <w:rFonts w:ascii="Book Antiqua" w:eastAsia="DengXian" w:hAnsi="Book Antiqua" w:cs="Times New Roman"/>
          <w:sz w:val="24"/>
          <w:szCs w:val="24"/>
          <w:lang w:val="en-US" w:eastAsia="zh-CN"/>
        </w:rPr>
        <w:t xml:space="preserve"> 2006; </w:t>
      </w:r>
      <w:r w:rsidRPr="00892515">
        <w:rPr>
          <w:rFonts w:ascii="Book Antiqua" w:eastAsia="DengXian" w:hAnsi="Book Antiqua" w:cs="Times New Roman"/>
          <w:b/>
          <w:sz w:val="24"/>
          <w:szCs w:val="24"/>
          <w:lang w:val="en-US" w:eastAsia="zh-CN"/>
        </w:rPr>
        <w:t>24</w:t>
      </w:r>
      <w:r w:rsidRPr="00892515">
        <w:rPr>
          <w:rFonts w:ascii="Book Antiqua" w:eastAsia="DengXian" w:hAnsi="Book Antiqua" w:cs="Times New Roman"/>
          <w:sz w:val="24"/>
          <w:szCs w:val="24"/>
          <w:lang w:val="en-US" w:eastAsia="zh-CN"/>
        </w:rPr>
        <w:t>: 150-154 [PMID: 16488036 DOI: 10.1016/j.tibtech.2006.01.010]</w:t>
      </w:r>
    </w:p>
    <w:p w14:paraId="4889D534"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12 </w:t>
      </w:r>
      <w:r w:rsidRPr="00892515">
        <w:rPr>
          <w:rFonts w:ascii="Book Antiqua" w:eastAsia="DengXian" w:hAnsi="Book Antiqua" w:cs="Times New Roman"/>
          <w:b/>
          <w:sz w:val="24"/>
          <w:szCs w:val="24"/>
          <w:lang w:val="en-US" w:eastAsia="zh-CN"/>
        </w:rPr>
        <w:t>Valina C</w:t>
      </w:r>
      <w:r w:rsidRPr="00892515">
        <w:rPr>
          <w:rFonts w:ascii="Book Antiqua" w:eastAsia="DengXian" w:hAnsi="Book Antiqua" w:cs="Times New Roman"/>
          <w:sz w:val="24"/>
          <w:szCs w:val="24"/>
          <w:lang w:val="en-US" w:eastAsia="zh-CN"/>
        </w:rPr>
        <w:t xml:space="preserve">, Pinkernell K, Song YH, Bai X, Sadat S, Campeau RJ, Le Jemtel TH, Alt E. Intracoronary administration of autologous adipose tissue-derived stem cells improves left ventricular function, perfusion, and remodelling after acute myocardial infarction. </w:t>
      </w:r>
      <w:r w:rsidRPr="00892515">
        <w:rPr>
          <w:rFonts w:ascii="Book Antiqua" w:eastAsia="DengXian" w:hAnsi="Book Antiqua" w:cs="Times New Roman"/>
          <w:i/>
          <w:sz w:val="24"/>
          <w:szCs w:val="24"/>
          <w:lang w:val="en-US" w:eastAsia="zh-CN"/>
        </w:rPr>
        <w:t>Eur Heart J</w:t>
      </w:r>
      <w:r w:rsidRPr="00892515">
        <w:rPr>
          <w:rFonts w:ascii="Book Antiqua" w:eastAsia="DengXian" w:hAnsi="Book Antiqua" w:cs="Times New Roman"/>
          <w:sz w:val="24"/>
          <w:szCs w:val="24"/>
          <w:lang w:val="en-US" w:eastAsia="zh-CN"/>
        </w:rPr>
        <w:t xml:space="preserve"> 2007; </w:t>
      </w:r>
      <w:r w:rsidRPr="00892515">
        <w:rPr>
          <w:rFonts w:ascii="Book Antiqua" w:eastAsia="DengXian" w:hAnsi="Book Antiqua" w:cs="Times New Roman"/>
          <w:b/>
          <w:sz w:val="24"/>
          <w:szCs w:val="24"/>
          <w:lang w:val="en-US" w:eastAsia="zh-CN"/>
        </w:rPr>
        <w:t>28</w:t>
      </w:r>
      <w:r w:rsidRPr="00892515">
        <w:rPr>
          <w:rFonts w:ascii="Book Antiqua" w:eastAsia="DengXian" w:hAnsi="Book Antiqua" w:cs="Times New Roman"/>
          <w:sz w:val="24"/>
          <w:szCs w:val="24"/>
          <w:lang w:val="en-US" w:eastAsia="zh-CN"/>
        </w:rPr>
        <w:t>: 2667-2677 [PMID: 17933755 DOI: 10.1093/eurheartj/ehm426]</w:t>
      </w:r>
    </w:p>
    <w:p w14:paraId="6AC501A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13 </w:t>
      </w:r>
      <w:r w:rsidRPr="00892515">
        <w:rPr>
          <w:rFonts w:ascii="Book Antiqua" w:eastAsia="DengXian" w:hAnsi="Book Antiqua" w:cs="Times New Roman"/>
          <w:b/>
          <w:sz w:val="24"/>
          <w:szCs w:val="24"/>
          <w:lang w:val="en-US" w:eastAsia="zh-CN"/>
        </w:rPr>
        <w:t>Alt E</w:t>
      </w:r>
      <w:r w:rsidRPr="00892515">
        <w:rPr>
          <w:rFonts w:ascii="Book Antiqua" w:eastAsia="DengXian" w:hAnsi="Book Antiqua" w:cs="Times New Roman"/>
          <w:sz w:val="24"/>
          <w:szCs w:val="24"/>
          <w:lang w:val="en-US" w:eastAsia="zh-CN"/>
        </w:rPr>
        <w:t xml:space="preserve">, Pinkernell K, Scharlau M, Coleman M, Fotuhi P, Nabzdyk C, Matthias N, Gehmert S, Song YH. Effect of freshly isolated autologous tissue resident stromal cells on cardiac function and perfusion following acute myocardial infarction. </w:t>
      </w:r>
      <w:r w:rsidRPr="00892515">
        <w:rPr>
          <w:rFonts w:ascii="Book Antiqua" w:eastAsia="DengXian" w:hAnsi="Book Antiqua" w:cs="Times New Roman"/>
          <w:i/>
          <w:sz w:val="24"/>
          <w:szCs w:val="24"/>
          <w:lang w:val="en-US" w:eastAsia="zh-CN"/>
        </w:rPr>
        <w:t>Int J Cardiol</w:t>
      </w:r>
      <w:r w:rsidRPr="00892515">
        <w:rPr>
          <w:rFonts w:ascii="Book Antiqua" w:eastAsia="DengXian" w:hAnsi="Book Antiqua" w:cs="Times New Roman"/>
          <w:sz w:val="24"/>
          <w:szCs w:val="24"/>
          <w:lang w:val="en-US" w:eastAsia="zh-CN"/>
        </w:rPr>
        <w:t xml:space="preserve"> 2010; </w:t>
      </w:r>
      <w:r w:rsidRPr="00892515">
        <w:rPr>
          <w:rFonts w:ascii="Book Antiqua" w:eastAsia="DengXian" w:hAnsi="Book Antiqua" w:cs="Times New Roman"/>
          <w:b/>
          <w:sz w:val="24"/>
          <w:szCs w:val="24"/>
          <w:lang w:val="en-US" w:eastAsia="zh-CN"/>
        </w:rPr>
        <w:t>144</w:t>
      </w:r>
      <w:r w:rsidRPr="00892515">
        <w:rPr>
          <w:rFonts w:ascii="Book Antiqua" w:eastAsia="DengXian" w:hAnsi="Book Antiqua" w:cs="Times New Roman"/>
          <w:sz w:val="24"/>
          <w:szCs w:val="24"/>
          <w:lang w:val="en-US" w:eastAsia="zh-CN"/>
        </w:rPr>
        <w:t>: 26-35 [PMID: 19443059 DOI: 10.1016/j.ijcard.2009.03.124]</w:t>
      </w:r>
    </w:p>
    <w:p w14:paraId="22DE6F9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14 </w:t>
      </w:r>
      <w:r w:rsidRPr="00892515">
        <w:rPr>
          <w:rFonts w:ascii="Book Antiqua" w:eastAsia="DengXian" w:hAnsi="Book Antiqua" w:cs="Times New Roman"/>
          <w:b/>
          <w:sz w:val="24"/>
          <w:szCs w:val="24"/>
          <w:lang w:val="en-US" w:eastAsia="zh-CN"/>
        </w:rPr>
        <w:t>van Dijk A</w:t>
      </w:r>
      <w:r w:rsidRPr="00892515">
        <w:rPr>
          <w:rFonts w:ascii="Book Antiqua" w:eastAsia="DengXian" w:hAnsi="Book Antiqua" w:cs="Times New Roman"/>
          <w:sz w:val="24"/>
          <w:szCs w:val="24"/>
          <w:lang w:val="en-US" w:eastAsia="zh-CN"/>
        </w:rPr>
        <w:t xml:space="preserve">, Naaijkens BA, Jurgens WJ, Nalliah K, Sairras S, van der Pijl RJ, Vo K, Vonk AB, van Rossum AC, Paulus WJ, van Milligen FJ, Niessen HW. Reduction of infarct size by intravenous injection of uncultured adipose derived stromal cells in a rat model is dependent on the time point of application. </w:t>
      </w:r>
      <w:r w:rsidRPr="00892515">
        <w:rPr>
          <w:rFonts w:ascii="Book Antiqua" w:eastAsia="DengXian" w:hAnsi="Book Antiqua" w:cs="Times New Roman"/>
          <w:i/>
          <w:sz w:val="24"/>
          <w:szCs w:val="24"/>
          <w:lang w:val="en-US" w:eastAsia="zh-CN"/>
        </w:rPr>
        <w:t>Stem Cell Res</w:t>
      </w:r>
      <w:r w:rsidRPr="00892515">
        <w:rPr>
          <w:rFonts w:ascii="Book Antiqua" w:eastAsia="DengXian" w:hAnsi="Book Antiqua" w:cs="Times New Roman"/>
          <w:sz w:val="24"/>
          <w:szCs w:val="24"/>
          <w:lang w:val="en-US" w:eastAsia="zh-CN"/>
        </w:rPr>
        <w:t xml:space="preserve"> 2011; </w:t>
      </w:r>
      <w:r w:rsidRPr="00892515">
        <w:rPr>
          <w:rFonts w:ascii="Book Antiqua" w:eastAsia="DengXian" w:hAnsi="Book Antiqua" w:cs="Times New Roman"/>
          <w:b/>
          <w:sz w:val="24"/>
          <w:szCs w:val="24"/>
          <w:lang w:val="en-US" w:eastAsia="zh-CN"/>
        </w:rPr>
        <w:t>7</w:t>
      </w:r>
      <w:r w:rsidRPr="00892515">
        <w:rPr>
          <w:rFonts w:ascii="Book Antiqua" w:eastAsia="DengXian" w:hAnsi="Book Antiqua" w:cs="Times New Roman"/>
          <w:sz w:val="24"/>
          <w:szCs w:val="24"/>
          <w:lang w:val="en-US" w:eastAsia="zh-CN"/>
        </w:rPr>
        <w:t>: 219-229 [PMID: 21907165 DOI: 10.1016/j.scr.2011.06.003]</w:t>
      </w:r>
    </w:p>
    <w:p w14:paraId="4A6BC59A"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15 </w:t>
      </w:r>
      <w:r w:rsidRPr="00892515">
        <w:rPr>
          <w:rFonts w:ascii="Book Antiqua" w:eastAsia="DengXian" w:hAnsi="Book Antiqua" w:cs="Times New Roman"/>
          <w:b/>
          <w:sz w:val="24"/>
          <w:szCs w:val="24"/>
          <w:lang w:val="en-US" w:eastAsia="zh-CN"/>
        </w:rPr>
        <w:t>Houtgraaf JH</w:t>
      </w:r>
      <w:r w:rsidRPr="00892515">
        <w:rPr>
          <w:rFonts w:ascii="Book Antiqua" w:eastAsia="DengXian" w:hAnsi="Book Antiqua" w:cs="Times New Roman"/>
          <w:sz w:val="24"/>
          <w:szCs w:val="24"/>
          <w:lang w:val="en-US" w:eastAsia="zh-CN"/>
        </w:rPr>
        <w:t xml:space="preserve">, den Dekker WK, van Dalen BM, Springeling T, de Jong R, van Geuns RJ, Geleijnse ML, Fernandez-Aviles F, Zijlsta F, Serruys PW, Duckers HJ. First experience in humans using adipose tissue-derived regenerative cells in the treatment of patients with ST-segment elevation myocardial infarction. </w:t>
      </w:r>
      <w:r w:rsidRPr="00892515">
        <w:rPr>
          <w:rFonts w:ascii="Book Antiqua" w:eastAsia="DengXian" w:hAnsi="Book Antiqua" w:cs="Times New Roman"/>
          <w:i/>
          <w:sz w:val="24"/>
          <w:szCs w:val="24"/>
          <w:lang w:val="en-US" w:eastAsia="zh-CN"/>
        </w:rPr>
        <w:t>J Am Coll Cardiol</w:t>
      </w:r>
      <w:r w:rsidRPr="00892515">
        <w:rPr>
          <w:rFonts w:ascii="Book Antiqua" w:eastAsia="DengXian" w:hAnsi="Book Antiqua" w:cs="Times New Roman"/>
          <w:sz w:val="24"/>
          <w:szCs w:val="24"/>
          <w:lang w:val="en-US" w:eastAsia="zh-CN"/>
        </w:rPr>
        <w:t xml:space="preserve"> 2012; </w:t>
      </w:r>
      <w:r w:rsidRPr="00892515">
        <w:rPr>
          <w:rFonts w:ascii="Book Antiqua" w:eastAsia="DengXian" w:hAnsi="Book Antiqua" w:cs="Times New Roman"/>
          <w:b/>
          <w:sz w:val="24"/>
          <w:szCs w:val="24"/>
          <w:lang w:val="en-US" w:eastAsia="zh-CN"/>
        </w:rPr>
        <w:t>59</w:t>
      </w:r>
      <w:r w:rsidRPr="00892515">
        <w:rPr>
          <w:rFonts w:ascii="Book Antiqua" w:eastAsia="DengXian" w:hAnsi="Book Antiqua" w:cs="Times New Roman"/>
          <w:sz w:val="24"/>
          <w:szCs w:val="24"/>
          <w:lang w:val="en-US" w:eastAsia="zh-CN"/>
        </w:rPr>
        <w:t>: 539-540 [PMID: 22281257 DOI: 10.1016/j.jacc.2011.09.065]</w:t>
      </w:r>
    </w:p>
    <w:p w14:paraId="2388854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16 </w:t>
      </w:r>
      <w:r w:rsidRPr="00892515">
        <w:rPr>
          <w:rFonts w:ascii="Book Antiqua" w:eastAsia="DengXian" w:hAnsi="Book Antiqua" w:cs="Times New Roman"/>
          <w:b/>
          <w:sz w:val="24"/>
          <w:szCs w:val="24"/>
          <w:lang w:val="en-US" w:eastAsia="zh-CN"/>
        </w:rPr>
        <w:t>Weaver ME</w:t>
      </w:r>
      <w:r w:rsidRPr="00892515">
        <w:rPr>
          <w:rFonts w:ascii="Book Antiqua" w:eastAsia="DengXian" w:hAnsi="Book Antiqua" w:cs="Times New Roman"/>
          <w:sz w:val="24"/>
          <w:szCs w:val="24"/>
          <w:lang w:val="en-US" w:eastAsia="zh-CN"/>
        </w:rPr>
        <w:t xml:space="preserve">, Pantely GA, Bristow JD, Ladley HD. A quantitative study of the anatomy and distribution of coronary arteries in swine in comparison with other animals and man. </w:t>
      </w:r>
      <w:r w:rsidRPr="00892515">
        <w:rPr>
          <w:rFonts w:ascii="Book Antiqua" w:eastAsia="DengXian" w:hAnsi="Book Antiqua" w:cs="Times New Roman"/>
          <w:i/>
          <w:sz w:val="24"/>
          <w:szCs w:val="24"/>
          <w:lang w:val="en-US" w:eastAsia="zh-CN"/>
        </w:rPr>
        <w:t>Cardiovasc Res</w:t>
      </w:r>
      <w:r w:rsidRPr="00892515">
        <w:rPr>
          <w:rFonts w:ascii="Book Antiqua" w:eastAsia="DengXian" w:hAnsi="Book Antiqua" w:cs="Times New Roman"/>
          <w:sz w:val="24"/>
          <w:szCs w:val="24"/>
          <w:lang w:val="en-US" w:eastAsia="zh-CN"/>
        </w:rPr>
        <w:t xml:space="preserve"> 1986; </w:t>
      </w:r>
      <w:r w:rsidRPr="00892515">
        <w:rPr>
          <w:rFonts w:ascii="Book Antiqua" w:eastAsia="DengXian" w:hAnsi="Book Antiqua" w:cs="Times New Roman"/>
          <w:b/>
          <w:sz w:val="24"/>
          <w:szCs w:val="24"/>
          <w:lang w:val="en-US" w:eastAsia="zh-CN"/>
        </w:rPr>
        <w:t>20</w:t>
      </w:r>
      <w:r w:rsidRPr="00892515">
        <w:rPr>
          <w:rFonts w:ascii="Book Antiqua" w:eastAsia="DengXian" w:hAnsi="Book Antiqua" w:cs="Times New Roman"/>
          <w:sz w:val="24"/>
          <w:szCs w:val="24"/>
          <w:lang w:val="en-US" w:eastAsia="zh-CN"/>
        </w:rPr>
        <w:t>: 907-917 [PMID: 3802126 DOI: 10.1093/cvr/20.12.907]</w:t>
      </w:r>
    </w:p>
    <w:p w14:paraId="476ECB71"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17 </w:t>
      </w:r>
      <w:r w:rsidRPr="00892515">
        <w:rPr>
          <w:rFonts w:ascii="Book Antiqua" w:eastAsia="DengXian" w:hAnsi="Book Antiqua" w:cs="Times New Roman"/>
          <w:b/>
          <w:sz w:val="24"/>
          <w:szCs w:val="24"/>
          <w:lang w:val="en-US" w:eastAsia="zh-CN"/>
        </w:rPr>
        <w:t>Madonna R</w:t>
      </w:r>
      <w:r w:rsidRPr="00892515">
        <w:rPr>
          <w:rFonts w:ascii="Book Antiqua" w:eastAsia="DengXian" w:hAnsi="Book Antiqua" w:cs="Times New Roman"/>
          <w:sz w:val="24"/>
          <w:szCs w:val="24"/>
          <w:lang w:val="en-US" w:eastAsia="zh-CN"/>
        </w:rPr>
        <w:t xml:space="preserve">, Van Laake LW, Davidson SM, Engel FB, Hausenloy DJ, Lecour S, Leor J, </w:t>
      </w:r>
      <w:r w:rsidRPr="00892515">
        <w:rPr>
          <w:rFonts w:ascii="Book Antiqua" w:eastAsia="DengXian" w:hAnsi="Book Antiqua" w:cs="Times New Roman"/>
          <w:sz w:val="24"/>
          <w:szCs w:val="24"/>
          <w:lang w:val="en-US" w:eastAsia="zh-CN"/>
        </w:rPr>
        <w:lastRenderedPageBreak/>
        <w:t xml:space="preserve">Perrino C, Schulz R, Ytrehus K, Landmesser U, Mummery CL, Janssens S, Willerson J, Eschenhagen T, Ferdinandy P, Sluijter JP. Position Paper of the European Society of Cardiology Working Group Cellular Biology of the Heart: cell-based therapies for myocardial repair and regeneration in ischemic heart disease and heart failure. </w:t>
      </w:r>
      <w:r w:rsidRPr="00892515">
        <w:rPr>
          <w:rFonts w:ascii="Book Antiqua" w:eastAsia="DengXian" w:hAnsi="Book Antiqua" w:cs="Times New Roman"/>
          <w:i/>
          <w:sz w:val="24"/>
          <w:szCs w:val="24"/>
          <w:lang w:val="en-US" w:eastAsia="zh-CN"/>
        </w:rPr>
        <w:t>Eur Heart J</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37</w:t>
      </w:r>
      <w:r w:rsidRPr="00892515">
        <w:rPr>
          <w:rFonts w:ascii="Book Antiqua" w:eastAsia="DengXian" w:hAnsi="Book Antiqua" w:cs="Times New Roman"/>
          <w:sz w:val="24"/>
          <w:szCs w:val="24"/>
          <w:lang w:val="en-US" w:eastAsia="zh-CN"/>
        </w:rPr>
        <w:t>: 1789-1798 [PMID: 27055812 DOI: 10.1093/eurheartj/ehw113]</w:t>
      </w:r>
    </w:p>
    <w:p w14:paraId="007F7A2F"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18 </w:t>
      </w:r>
      <w:r w:rsidRPr="00892515">
        <w:rPr>
          <w:rFonts w:ascii="Book Antiqua" w:eastAsia="DengXian" w:hAnsi="Book Antiqua" w:cs="Times New Roman"/>
          <w:b/>
          <w:sz w:val="24"/>
          <w:szCs w:val="24"/>
          <w:lang w:val="en-US" w:eastAsia="zh-CN"/>
        </w:rPr>
        <w:t>National Research Council,</w:t>
      </w:r>
      <w:r w:rsidRPr="00892515">
        <w:rPr>
          <w:rFonts w:ascii="Book Antiqua" w:eastAsia="DengXian" w:hAnsi="Book Antiqua" w:cs="Times New Roman"/>
          <w:sz w:val="24"/>
          <w:szCs w:val="24"/>
          <w:lang w:val="en-US" w:eastAsia="zh-CN"/>
        </w:rPr>
        <w:t xml:space="preserve"> Division on Earth and Life Studies, Institute for Laboratory Animal Research, Committee for the Update of the Guide for the Care and Use of Laboratory Animals of the National Academies. Guide for the Care and Use of Laboratory Animals. 9th ed. Washington: The National Academies Press, 2011</w:t>
      </w:r>
    </w:p>
    <w:p w14:paraId="357EFF2B"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19 </w:t>
      </w:r>
      <w:r w:rsidRPr="00892515">
        <w:rPr>
          <w:rFonts w:ascii="Book Antiqua" w:eastAsia="DengXian" w:hAnsi="Book Antiqua" w:cs="Times New Roman"/>
          <w:b/>
          <w:sz w:val="24"/>
          <w:szCs w:val="24"/>
          <w:lang w:val="en-US" w:eastAsia="zh-CN"/>
        </w:rPr>
        <w:t>Rutering J</w:t>
      </w:r>
      <w:r w:rsidRPr="00892515">
        <w:rPr>
          <w:rFonts w:ascii="Book Antiqua" w:eastAsia="DengXian" w:hAnsi="Book Antiqua" w:cs="Times New Roman"/>
          <w:sz w:val="24"/>
          <w:szCs w:val="24"/>
          <w:lang w:val="en-US" w:eastAsia="zh-CN"/>
        </w:rPr>
        <w:t xml:space="preserve">, Ilmer M, Recio A, Coleman M, Vykoukal J, Alt E. Improved Method for Isolation of Neonatal Rat Cardiomyocytes with Increased Yield of C-Kit+ Cardiac Progenitor Cells. </w:t>
      </w:r>
      <w:r w:rsidRPr="00892515">
        <w:rPr>
          <w:rFonts w:ascii="Book Antiqua" w:eastAsia="DengXian" w:hAnsi="Book Antiqua" w:cs="Times New Roman"/>
          <w:i/>
          <w:sz w:val="24"/>
          <w:szCs w:val="24"/>
          <w:lang w:val="en-US" w:eastAsia="zh-CN"/>
        </w:rPr>
        <w:t>J Stem Cell Res Ther</w:t>
      </w:r>
      <w:r w:rsidRPr="00892515">
        <w:rPr>
          <w:rFonts w:ascii="Book Antiqua" w:eastAsia="DengXian" w:hAnsi="Book Antiqua" w:cs="Times New Roman"/>
          <w:sz w:val="24"/>
          <w:szCs w:val="24"/>
          <w:lang w:val="en-US" w:eastAsia="zh-CN"/>
        </w:rPr>
        <w:t xml:space="preserve"> 2015; </w:t>
      </w:r>
      <w:r w:rsidRPr="00892515">
        <w:rPr>
          <w:rFonts w:ascii="Book Antiqua" w:eastAsia="DengXian" w:hAnsi="Book Antiqua" w:cs="Times New Roman"/>
          <w:b/>
          <w:sz w:val="24"/>
          <w:szCs w:val="24"/>
          <w:lang w:val="en-US" w:eastAsia="zh-CN"/>
        </w:rPr>
        <w:t>5</w:t>
      </w:r>
      <w:r w:rsidRPr="00892515">
        <w:rPr>
          <w:rFonts w:ascii="Book Antiqua" w:eastAsia="DengXian" w:hAnsi="Book Antiqua" w:cs="Times New Roman"/>
          <w:sz w:val="24"/>
          <w:szCs w:val="24"/>
          <w:lang w:val="en-US" w:eastAsia="zh-CN"/>
        </w:rPr>
        <w:t>: 1-8 [PMID: 26937295 DOI: 10.4172/2157-7633.1000305]</w:t>
      </w:r>
    </w:p>
    <w:p w14:paraId="640FE0E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20 </w:t>
      </w:r>
      <w:r w:rsidRPr="00892515">
        <w:rPr>
          <w:rFonts w:ascii="Book Antiqua" w:eastAsia="DengXian" w:hAnsi="Book Antiqua" w:cs="Times New Roman"/>
          <w:b/>
          <w:sz w:val="24"/>
          <w:szCs w:val="24"/>
          <w:lang w:val="en-US" w:eastAsia="zh-CN"/>
        </w:rPr>
        <w:t>Metcalf GL</w:t>
      </w:r>
      <w:r w:rsidRPr="00892515">
        <w:rPr>
          <w:rFonts w:ascii="Book Antiqua" w:eastAsia="DengXian" w:hAnsi="Book Antiqua" w:cs="Times New Roman"/>
          <w:sz w:val="24"/>
          <w:szCs w:val="24"/>
          <w:lang w:val="en-US" w:eastAsia="zh-CN"/>
        </w:rPr>
        <w:t xml:space="preserve">, McClure SR, Hostetter JM, Martinez RF, Wang C. Evaluation of adipose-derived stromal vascular fraction from the lateral tailhead, inguinal region, and mesentery of horses. </w:t>
      </w:r>
      <w:r w:rsidRPr="00892515">
        <w:rPr>
          <w:rFonts w:ascii="Book Antiqua" w:eastAsia="DengXian" w:hAnsi="Book Antiqua" w:cs="Times New Roman"/>
          <w:i/>
          <w:sz w:val="24"/>
          <w:szCs w:val="24"/>
          <w:lang w:val="en-US" w:eastAsia="zh-CN"/>
        </w:rPr>
        <w:t>Can J Vet Res</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80</w:t>
      </w:r>
      <w:r w:rsidRPr="00892515">
        <w:rPr>
          <w:rFonts w:ascii="Book Antiqua" w:eastAsia="DengXian" w:hAnsi="Book Antiqua" w:cs="Times New Roman"/>
          <w:sz w:val="24"/>
          <w:szCs w:val="24"/>
          <w:lang w:val="en-US" w:eastAsia="zh-CN"/>
        </w:rPr>
        <w:t>: 294-301 [PMID: 27733784]</w:t>
      </w:r>
    </w:p>
    <w:p w14:paraId="5033B96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21 </w:t>
      </w:r>
      <w:r w:rsidRPr="00892515">
        <w:rPr>
          <w:rFonts w:ascii="Book Antiqua" w:eastAsia="DengXian" w:hAnsi="Book Antiqua" w:cs="Times New Roman"/>
          <w:b/>
          <w:sz w:val="24"/>
          <w:szCs w:val="24"/>
          <w:lang w:val="en-US" w:eastAsia="zh-CN"/>
        </w:rPr>
        <w:t>Winnier G,</w:t>
      </w:r>
      <w:r w:rsidRPr="00892515">
        <w:rPr>
          <w:rFonts w:ascii="Book Antiqua" w:eastAsia="DengXian" w:hAnsi="Book Antiqua" w:cs="Times New Roman"/>
          <w:sz w:val="24"/>
          <w:szCs w:val="24"/>
          <w:lang w:val="en-US" w:eastAsia="zh-CN"/>
        </w:rPr>
        <w:t xml:space="preserve"> Valenzuela N, Alt C, Alt EU. Isolation of adipose tissue derived regenerative cells from human subcutaneous tissue with or without the use of enzymatic reagent; 2018. Preprint. Available from: bioRxiv 485318. Cited February 17, 2019. [DOI:</w:t>
      </w:r>
      <w:r w:rsidR="003B3835"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sz w:val="24"/>
          <w:szCs w:val="24"/>
          <w:lang w:val="en-US" w:eastAsia="zh-CN"/>
        </w:rPr>
        <w:t>10.1101/485318]</w:t>
      </w:r>
    </w:p>
    <w:p w14:paraId="6B5CD38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22 </w:t>
      </w:r>
      <w:r w:rsidRPr="00892515">
        <w:rPr>
          <w:rFonts w:ascii="Book Antiqua" w:eastAsia="DengXian" w:hAnsi="Book Antiqua" w:cs="Times New Roman"/>
          <w:b/>
          <w:sz w:val="24"/>
          <w:szCs w:val="24"/>
          <w:lang w:val="en-US" w:eastAsia="zh-CN"/>
        </w:rPr>
        <w:t>Konstantinow A</w:t>
      </w:r>
      <w:r w:rsidRPr="00892515">
        <w:rPr>
          <w:rFonts w:ascii="Book Antiqua" w:eastAsia="DengXian" w:hAnsi="Book Antiqua" w:cs="Times New Roman"/>
          <w:sz w:val="24"/>
          <w:szCs w:val="24"/>
          <w:lang w:val="en-US" w:eastAsia="zh-CN"/>
        </w:rPr>
        <w:t xml:space="preserve">, Arnold A, Djabali K, Kempf W, Gutermuth J, Fischer T, Biedermann T. Therapy of ulcus cruris of venous and mixed venous arterial origin with autologous, adult, native progenitor cells from subcutaneous adipose tissue: a prospective clinical pilot study. </w:t>
      </w:r>
      <w:r w:rsidRPr="00892515">
        <w:rPr>
          <w:rFonts w:ascii="Book Antiqua" w:eastAsia="DengXian" w:hAnsi="Book Antiqua" w:cs="Times New Roman"/>
          <w:i/>
          <w:sz w:val="24"/>
          <w:szCs w:val="24"/>
          <w:lang w:val="en-US" w:eastAsia="zh-CN"/>
        </w:rPr>
        <w:t>J Eur Acad Dermatol Venereol</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31</w:t>
      </w:r>
      <w:r w:rsidRPr="00892515">
        <w:rPr>
          <w:rFonts w:ascii="Book Antiqua" w:eastAsia="DengXian" w:hAnsi="Book Antiqua" w:cs="Times New Roman"/>
          <w:sz w:val="24"/>
          <w:szCs w:val="24"/>
          <w:lang w:val="en-US" w:eastAsia="zh-CN"/>
        </w:rPr>
        <w:t>: 2104-2118 [PMID: 28750144 DOI: 10.1111/jdv.14489]</w:t>
      </w:r>
    </w:p>
    <w:p w14:paraId="632BA87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23 </w:t>
      </w:r>
      <w:r w:rsidRPr="00892515">
        <w:rPr>
          <w:rFonts w:ascii="Book Antiqua" w:eastAsia="DengXian" w:hAnsi="Book Antiqua" w:cs="Times New Roman"/>
          <w:b/>
          <w:sz w:val="24"/>
          <w:szCs w:val="24"/>
          <w:lang w:val="en-US" w:eastAsia="zh-CN"/>
        </w:rPr>
        <w:t>Solakoglu Ö</w:t>
      </w:r>
      <w:r w:rsidRPr="00892515">
        <w:rPr>
          <w:rFonts w:ascii="Book Antiqua" w:eastAsia="DengXian" w:hAnsi="Book Antiqua" w:cs="Times New Roman"/>
          <w:sz w:val="24"/>
          <w:szCs w:val="24"/>
          <w:lang w:val="en-US" w:eastAsia="zh-CN"/>
        </w:rPr>
        <w:t xml:space="preserve">, Götz W, Kiessling MC, Alt C, Schmitz C, Alt EU. Improved guided bone regeneration by combined application of unmodified, fresh autologous adipose derived regenerative cells and plasma rich in growth factors: A first-in-human case report and literature review. </w:t>
      </w:r>
      <w:r w:rsidRPr="00892515">
        <w:rPr>
          <w:rFonts w:ascii="Book Antiqua" w:eastAsia="DengXian" w:hAnsi="Book Antiqua" w:cs="Times New Roman"/>
          <w:i/>
          <w:sz w:val="24"/>
          <w:szCs w:val="24"/>
          <w:lang w:val="en-US" w:eastAsia="zh-CN"/>
        </w:rPr>
        <w:t>World J Stem Cells</w:t>
      </w:r>
      <w:r w:rsidRPr="00892515">
        <w:rPr>
          <w:rFonts w:ascii="Book Antiqua" w:eastAsia="DengXian" w:hAnsi="Book Antiqua" w:cs="Times New Roman"/>
          <w:sz w:val="24"/>
          <w:szCs w:val="24"/>
          <w:lang w:val="en-US" w:eastAsia="zh-CN"/>
        </w:rPr>
        <w:t xml:space="preserve"> 2019; </w:t>
      </w:r>
      <w:r w:rsidRPr="00892515">
        <w:rPr>
          <w:rFonts w:ascii="Book Antiqua" w:eastAsia="DengXian" w:hAnsi="Book Antiqua" w:cs="Times New Roman"/>
          <w:b/>
          <w:sz w:val="24"/>
          <w:szCs w:val="24"/>
          <w:lang w:val="en-US" w:eastAsia="zh-CN"/>
        </w:rPr>
        <w:t>11</w:t>
      </w:r>
      <w:r w:rsidRPr="00892515">
        <w:rPr>
          <w:rFonts w:ascii="Book Antiqua" w:eastAsia="DengXian" w:hAnsi="Book Antiqua" w:cs="Times New Roman"/>
          <w:sz w:val="24"/>
          <w:szCs w:val="24"/>
          <w:lang w:val="en-US" w:eastAsia="zh-CN"/>
        </w:rPr>
        <w:t>: 124-146 [PMID: 30842809 DOI: 10.4252/wjsc.v11.i2.124]</w:t>
      </w:r>
    </w:p>
    <w:p w14:paraId="1CEB204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lastRenderedPageBreak/>
        <w:t xml:space="preserve">24 </w:t>
      </w:r>
      <w:r w:rsidRPr="00892515">
        <w:rPr>
          <w:rFonts w:ascii="Book Antiqua" w:eastAsia="DengXian" w:hAnsi="Book Antiqua" w:cs="Times New Roman"/>
          <w:b/>
          <w:sz w:val="24"/>
          <w:szCs w:val="24"/>
          <w:lang w:val="en-US" w:eastAsia="zh-CN"/>
        </w:rPr>
        <w:t>Alt EU,</w:t>
      </w:r>
      <w:r w:rsidRPr="00892515">
        <w:rPr>
          <w:rFonts w:ascii="Book Antiqua" w:eastAsia="DengXian" w:hAnsi="Book Antiqua" w:cs="Times New Roman"/>
          <w:sz w:val="24"/>
          <w:szCs w:val="24"/>
          <w:lang w:val="en-US" w:eastAsia="zh-CN"/>
        </w:rPr>
        <w:t xml:space="preserve"> Schmitz C, Bai X. Fundamentals of stem cells: why and how patients' own adult stem cells are the next generation of medicine; 2019. Preprints, 2019040200. Cited February 17, 2019. [DOI: 10.20944/preprints201904.0200.v1]</w:t>
      </w:r>
    </w:p>
    <w:p w14:paraId="0341C9A4" w14:textId="77777777" w:rsidR="00ED3BDE" w:rsidRPr="00892515" w:rsidRDefault="00ED3BDE" w:rsidP="00892515">
      <w:pPr>
        <w:widowControl w:val="0"/>
        <w:snapToGrid w:val="0"/>
        <w:spacing w:line="360" w:lineRule="auto"/>
        <w:jc w:val="both"/>
        <w:rPr>
          <w:rFonts w:ascii="Book Antiqua" w:eastAsia="DengXian" w:hAnsi="Book Antiqua" w:cs="Times New Roman"/>
          <w:bCs/>
          <w:sz w:val="24"/>
          <w:szCs w:val="24"/>
          <w:lang w:val="en-US" w:eastAsia="zh-CN"/>
        </w:rPr>
      </w:pPr>
      <w:r w:rsidRPr="00892515">
        <w:rPr>
          <w:rFonts w:ascii="Book Antiqua" w:eastAsia="DengXian" w:hAnsi="Book Antiqua" w:cs="Times New Roman"/>
          <w:sz w:val="24"/>
          <w:szCs w:val="24"/>
          <w:lang w:val="en-US" w:eastAsia="zh-CN"/>
        </w:rPr>
        <w:t xml:space="preserve">25 </w:t>
      </w:r>
      <w:r w:rsidRPr="00892515">
        <w:rPr>
          <w:rFonts w:ascii="Book Antiqua" w:eastAsia="DengXian" w:hAnsi="Book Antiqua" w:cs="Times New Roman"/>
          <w:b/>
          <w:sz w:val="24"/>
          <w:szCs w:val="24"/>
          <w:lang w:val="en-US" w:eastAsia="zh-CN"/>
        </w:rPr>
        <w:t>Hurd J.</w:t>
      </w:r>
      <w:r w:rsidRPr="00892515">
        <w:rPr>
          <w:rFonts w:ascii="Book Antiqua" w:eastAsia="DengXian" w:hAnsi="Book Antiqua" w:cs="Times New Roman"/>
          <w:bCs/>
          <w:sz w:val="24"/>
          <w:szCs w:val="24"/>
          <w:lang w:val="en-US" w:eastAsia="zh-CN"/>
        </w:rPr>
        <w:t xml:space="preserve"> Safety and efficacy adipose-derived stem cell injection partial thickness rotator cuff tears. [accessed on May 5th, 2019]. In: ClinicalTrials.gov [Internet]. Available from: https://www.clinicaltrials.gov/ct2/show/NCT02918136 ClinicalTrials.gov Identifier: NCT02918136</w:t>
      </w:r>
    </w:p>
    <w:p w14:paraId="0DE15280"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26 </w:t>
      </w:r>
      <w:r w:rsidRPr="00892515">
        <w:rPr>
          <w:rFonts w:ascii="Book Antiqua" w:eastAsia="DengXian" w:hAnsi="Book Antiqua" w:cs="Times New Roman"/>
          <w:b/>
          <w:bCs/>
          <w:sz w:val="24"/>
          <w:szCs w:val="24"/>
          <w:lang w:val="en-US" w:eastAsia="zh-CN"/>
        </w:rPr>
        <w:t>Coots BK</w:t>
      </w:r>
      <w:r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caps/>
          <w:sz w:val="24"/>
          <w:szCs w:val="24"/>
          <w:lang w:val="en-US" w:eastAsia="zh-CN"/>
        </w:rPr>
        <w:t>h</w:t>
      </w:r>
      <w:r w:rsidRPr="00892515">
        <w:rPr>
          <w:rFonts w:ascii="Book Antiqua" w:eastAsia="DengXian" w:hAnsi="Book Antiqua" w:cs="Times New Roman"/>
          <w:sz w:val="24"/>
          <w:szCs w:val="24"/>
          <w:lang w:val="en-US" w:eastAsia="zh-CN"/>
        </w:rPr>
        <w:t>ealing chronic venous stasis wounds with autologous cell therapy. [accessed on M</w:t>
      </w:r>
      <w:r w:rsidR="00C72909" w:rsidRPr="00892515">
        <w:rPr>
          <w:rFonts w:ascii="Book Antiqua" w:eastAsia="DengXian" w:hAnsi="Book Antiqua" w:cs="Times New Roman"/>
          <w:sz w:val="24"/>
          <w:szCs w:val="24"/>
          <w:lang w:val="en-US" w:eastAsia="zh-CN"/>
        </w:rPr>
        <w:t>a</w:t>
      </w:r>
      <w:r w:rsidRPr="00892515">
        <w:rPr>
          <w:rFonts w:ascii="Book Antiqua" w:eastAsia="DengXian" w:hAnsi="Book Antiqua" w:cs="Times New Roman"/>
          <w:sz w:val="24"/>
          <w:szCs w:val="24"/>
          <w:lang w:val="en-US" w:eastAsia="zh-CN"/>
        </w:rPr>
        <w:t xml:space="preserve">y 5th, 2019] </w:t>
      </w:r>
      <w:r w:rsidRPr="00892515">
        <w:rPr>
          <w:rFonts w:ascii="Book Antiqua" w:eastAsia="DengXian" w:hAnsi="Book Antiqua" w:cs="Times New Roman"/>
          <w:bCs/>
          <w:sz w:val="24"/>
          <w:szCs w:val="24"/>
          <w:lang w:val="en-US" w:eastAsia="zh-CN"/>
        </w:rPr>
        <w:t xml:space="preserve">In: ClinicalTrials.gov [Internet]. Available from: </w:t>
      </w:r>
      <w:r w:rsidRPr="00892515">
        <w:rPr>
          <w:rFonts w:ascii="Book Antiqua" w:eastAsia="DengXian" w:hAnsi="Book Antiqua" w:cs="Times New Roman"/>
          <w:sz w:val="24"/>
          <w:szCs w:val="24"/>
          <w:lang w:val="en-US" w:eastAsia="zh-CN"/>
        </w:rPr>
        <w:t>https://www.clinicaltrials.gov/ct2/show/NCT02961699 ClinicalTrials.gov Identifier: NCT02961699</w:t>
      </w:r>
    </w:p>
    <w:p w14:paraId="1826BBA4"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27 </w:t>
      </w:r>
      <w:r w:rsidRPr="00892515">
        <w:rPr>
          <w:rFonts w:ascii="Book Antiqua" w:eastAsia="DengXian" w:hAnsi="Book Antiqua" w:cs="Times New Roman"/>
          <w:b/>
          <w:bCs/>
          <w:sz w:val="24"/>
          <w:szCs w:val="24"/>
          <w:lang w:val="en-US" w:eastAsia="zh-CN"/>
        </w:rPr>
        <w:t>Boetel T</w:t>
      </w:r>
      <w:r w:rsidRPr="00892515">
        <w:rPr>
          <w:rFonts w:ascii="Book Antiqua" w:eastAsia="DengXian" w:hAnsi="Book Antiqua" w:cs="Times New Roman"/>
          <w:sz w:val="24"/>
          <w:szCs w:val="24"/>
          <w:lang w:val="en-US" w:eastAsia="zh-CN"/>
        </w:rPr>
        <w:t xml:space="preserve">. Safety of adipose-derived regenerative cells injection for treatment of osteoarthritis of the facet joint. [accessed on May 5th, 2019] </w:t>
      </w:r>
      <w:r w:rsidRPr="00892515">
        <w:rPr>
          <w:rFonts w:ascii="Book Antiqua" w:eastAsia="DengXian" w:hAnsi="Book Antiqua" w:cs="Times New Roman"/>
          <w:bCs/>
          <w:sz w:val="24"/>
          <w:szCs w:val="24"/>
          <w:lang w:val="en-US" w:eastAsia="zh-CN"/>
        </w:rPr>
        <w:t>In: ClinicalTrials.gov [Internet]. Available from:</w:t>
      </w:r>
      <w:r w:rsidR="003B3835"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sz w:val="24"/>
          <w:szCs w:val="24"/>
          <w:lang w:val="en-US" w:eastAsia="zh-CN"/>
        </w:rPr>
        <w:t>https://www.clinicaltrials.gov/ct2/show/NCT03513731</w:t>
      </w:r>
      <w:r w:rsidR="003B3835"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sz w:val="24"/>
          <w:szCs w:val="24"/>
          <w:lang w:val="en-US" w:eastAsia="zh-CN"/>
        </w:rPr>
        <w:t>ClinicalTrials.gov Identifier: NCT03513731</w:t>
      </w:r>
    </w:p>
    <w:p w14:paraId="20F94378"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28 </w:t>
      </w:r>
      <w:r w:rsidRPr="00892515">
        <w:rPr>
          <w:rFonts w:ascii="Book Antiqua" w:eastAsia="DengXian" w:hAnsi="Book Antiqua" w:cs="Times New Roman"/>
          <w:b/>
          <w:bCs/>
          <w:sz w:val="24"/>
          <w:szCs w:val="24"/>
          <w:lang w:val="en-US" w:eastAsia="zh-CN"/>
        </w:rPr>
        <w:t>Hurd J</w:t>
      </w:r>
      <w:r w:rsidRPr="00892515">
        <w:rPr>
          <w:rFonts w:ascii="Book Antiqua" w:eastAsia="DengXian" w:hAnsi="Book Antiqua" w:cs="Times New Roman"/>
          <w:sz w:val="24"/>
          <w:szCs w:val="24"/>
          <w:lang w:val="en-US" w:eastAsia="zh-CN"/>
        </w:rPr>
        <w:t xml:space="preserve">. Autologous adult adipose-derived regenerative cell injection into chronic partial-thickness rotator cuff tears. [accessed on May 5th, 2019] </w:t>
      </w:r>
      <w:r w:rsidRPr="00892515">
        <w:rPr>
          <w:rFonts w:ascii="Book Antiqua" w:eastAsia="DengXian" w:hAnsi="Book Antiqua" w:cs="Times New Roman"/>
          <w:bCs/>
          <w:sz w:val="24"/>
          <w:szCs w:val="24"/>
          <w:lang w:val="en-US" w:eastAsia="zh-CN"/>
        </w:rPr>
        <w:t>In: ClinicalTrials.gov [Internet]. Available from:</w:t>
      </w:r>
      <w:r w:rsidR="003B3835"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sz w:val="24"/>
          <w:szCs w:val="24"/>
          <w:lang w:val="en-US" w:eastAsia="zh-CN"/>
        </w:rPr>
        <w:t>https://www.clinicaltrials.gov/ct2/show/NCT03752827 ClinicalTrials.gov Identifier: NCT03752827</w:t>
      </w:r>
    </w:p>
    <w:p w14:paraId="159E119D"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29 </w:t>
      </w:r>
      <w:r w:rsidRPr="00892515">
        <w:rPr>
          <w:rFonts w:ascii="Book Antiqua" w:eastAsia="DengXian" w:hAnsi="Book Antiqua" w:cs="Times New Roman"/>
          <w:b/>
          <w:bCs/>
          <w:sz w:val="24"/>
          <w:szCs w:val="24"/>
          <w:lang w:val="en-US" w:eastAsia="zh-CN"/>
        </w:rPr>
        <w:t>Vandermark R</w:t>
      </w:r>
      <w:r w:rsidRPr="00892515">
        <w:rPr>
          <w:rFonts w:ascii="Book Antiqua" w:eastAsia="DengXian" w:hAnsi="Book Antiqua" w:cs="Times New Roman"/>
          <w:sz w:val="24"/>
          <w:szCs w:val="24"/>
          <w:lang w:val="en-US" w:eastAsia="zh-CN"/>
        </w:rPr>
        <w:t xml:space="preserve">. Healing osteoarthritic joints in the wrist with adult ADRCs. [accessed on May 5th, 2019] </w:t>
      </w:r>
      <w:r w:rsidRPr="00892515">
        <w:rPr>
          <w:rFonts w:ascii="Book Antiqua" w:eastAsia="DengXian" w:hAnsi="Book Antiqua" w:cs="Times New Roman"/>
          <w:bCs/>
          <w:sz w:val="24"/>
          <w:szCs w:val="24"/>
          <w:lang w:val="en-US" w:eastAsia="zh-CN"/>
        </w:rPr>
        <w:t>In: ClinicalTrials.gov [Internet]. Available from:</w:t>
      </w:r>
      <w:r w:rsidR="003B3835" w:rsidRPr="00892515">
        <w:rPr>
          <w:rFonts w:ascii="Book Antiqua" w:eastAsia="DengXian" w:hAnsi="Book Antiqua" w:cs="Times New Roman"/>
          <w:sz w:val="24"/>
          <w:szCs w:val="24"/>
          <w:lang w:val="en-US" w:eastAsia="zh-CN"/>
        </w:rPr>
        <w:t xml:space="preserve"> </w:t>
      </w:r>
      <w:r w:rsidRPr="00892515">
        <w:rPr>
          <w:rFonts w:ascii="Book Antiqua" w:eastAsia="DengXian" w:hAnsi="Book Antiqua" w:cs="Times New Roman"/>
          <w:sz w:val="24"/>
          <w:szCs w:val="24"/>
          <w:lang w:val="en-US" w:eastAsia="zh-CN"/>
        </w:rPr>
        <w:t>https://www.clinicaltrials.gov/ct2/show/NCT03503305 ClinicalTrials.gov Identifier: NCT03503305</w:t>
      </w:r>
    </w:p>
    <w:p w14:paraId="6C165E4B"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30 </w:t>
      </w:r>
      <w:r w:rsidRPr="00892515">
        <w:rPr>
          <w:rFonts w:ascii="Book Antiqua" w:eastAsia="DengXian" w:hAnsi="Book Antiqua" w:cs="Times New Roman"/>
          <w:b/>
          <w:sz w:val="24"/>
          <w:szCs w:val="24"/>
          <w:lang w:val="en-US" w:eastAsia="zh-CN"/>
        </w:rPr>
        <w:t>Bourin P</w:t>
      </w:r>
      <w:r w:rsidRPr="00892515">
        <w:rPr>
          <w:rFonts w:ascii="Book Antiqua" w:eastAsia="DengXian" w:hAnsi="Book Antiqua" w:cs="Times New Roman"/>
          <w:sz w:val="24"/>
          <w:szCs w:val="24"/>
          <w:lang w:val="en-US" w:eastAsia="zh-CN"/>
        </w:rPr>
        <w:t xml:space="preserve">, Bunnell BA, Casteilla L, Dominici M, Katz AJ, March KL, Redl H, Rubin JP, Yoshimura K, Gimble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r w:rsidRPr="00892515">
        <w:rPr>
          <w:rFonts w:ascii="Book Antiqua" w:eastAsia="DengXian" w:hAnsi="Book Antiqua" w:cs="Times New Roman"/>
          <w:i/>
          <w:sz w:val="24"/>
          <w:szCs w:val="24"/>
          <w:lang w:val="en-US" w:eastAsia="zh-CN"/>
        </w:rPr>
        <w:t>Cytotherapy</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15</w:t>
      </w:r>
      <w:r w:rsidRPr="00892515">
        <w:rPr>
          <w:rFonts w:ascii="Book Antiqua" w:eastAsia="DengXian" w:hAnsi="Book Antiqua" w:cs="Times New Roman"/>
          <w:sz w:val="24"/>
          <w:szCs w:val="24"/>
          <w:lang w:val="en-US" w:eastAsia="zh-CN"/>
        </w:rPr>
        <w:t>: 641-648 [PMID: 23570660 DOI: 10.1016/j.jcyt.2013.02.006]</w:t>
      </w:r>
    </w:p>
    <w:p w14:paraId="312C4E2C"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31 </w:t>
      </w:r>
      <w:r w:rsidRPr="00892515">
        <w:rPr>
          <w:rFonts w:ascii="Book Antiqua" w:eastAsia="DengXian" w:hAnsi="Book Antiqua" w:cs="Times New Roman"/>
          <w:b/>
          <w:sz w:val="24"/>
          <w:szCs w:val="24"/>
          <w:lang w:val="en-US" w:eastAsia="zh-CN"/>
        </w:rPr>
        <w:t>Bai X</w:t>
      </w:r>
      <w:r w:rsidRPr="00892515">
        <w:rPr>
          <w:rFonts w:ascii="Book Antiqua" w:eastAsia="DengXian" w:hAnsi="Book Antiqua" w:cs="Times New Roman"/>
          <w:sz w:val="24"/>
          <w:szCs w:val="24"/>
          <w:lang w:val="en-US" w:eastAsia="zh-CN"/>
        </w:rPr>
        <w:t xml:space="preserve">, Yan Y, Coleman M, Wu G, Rabinovich B, Seidensticker M, Alt E. Tracking </w:t>
      </w:r>
      <w:r w:rsidRPr="00892515">
        <w:rPr>
          <w:rFonts w:ascii="Book Antiqua" w:eastAsia="DengXian" w:hAnsi="Book Antiqua" w:cs="Times New Roman"/>
          <w:sz w:val="24"/>
          <w:szCs w:val="24"/>
          <w:lang w:val="en-US" w:eastAsia="zh-CN"/>
        </w:rPr>
        <w:lastRenderedPageBreak/>
        <w:t xml:space="preserve">long-term survival of intramyocardially delivered human adipose tissue-derived stem cells using bioluminescence imaging. </w:t>
      </w:r>
      <w:r w:rsidRPr="00892515">
        <w:rPr>
          <w:rFonts w:ascii="Book Antiqua" w:eastAsia="DengXian" w:hAnsi="Book Antiqua" w:cs="Times New Roman"/>
          <w:i/>
          <w:sz w:val="24"/>
          <w:szCs w:val="24"/>
          <w:lang w:val="en-US" w:eastAsia="zh-CN"/>
        </w:rPr>
        <w:t>Mol Imaging Biol</w:t>
      </w:r>
      <w:r w:rsidRPr="00892515">
        <w:rPr>
          <w:rFonts w:ascii="Book Antiqua" w:eastAsia="DengXian" w:hAnsi="Book Antiqua" w:cs="Times New Roman"/>
          <w:sz w:val="24"/>
          <w:szCs w:val="24"/>
          <w:lang w:val="en-US" w:eastAsia="zh-CN"/>
        </w:rPr>
        <w:t xml:space="preserve"> 2011; </w:t>
      </w:r>
      <w:r w:rsidRPr="00892515">
        <w:rPr>
          <w:rFonts w:ascii="Book Antiqua" w:eastAsia="DengXian" w:hAnsi="Book Antiqua" w:cs="Times New Roman"/>
          <w:b/>
          <w:sz w:val="24"/>
          <w:szCs w:val="24"/>
          <w:lang w:val="en-US" w:eastAsia="zh-CN"/>
        </w:rPr>
        <w:t>13</w:t>
      </w:r>
      <w:r w:rsidRPr="00892515">
        <w:rPr>
          <w:rFonts w:ascii="Book Antiqua" w:eastAsia="DengXian" w:hAnsi="Book Antiqua" w:cs="Times New Roman"/>
          <w:sz w:val="24"/>
          <w:szCs w:val="24"/>
          <w:lang w:val="en-US" w:eastAsia="zh-CN"/>
        </w:rPr>
        <w:t>: 633-645 [PMID: 20730500 DOI: 10.1007/s11307-010-0392-z]</w:t>
      </w:r>
    </w:p>
    <w:p w14:paraId="0BBFA942"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32 </w:t>
      </w:r>
      <w:r w:rsidRPr="00892515">
        <w:rPr>
          <w:rFonts w:ascii="Book Antiqua" w:eastAsia="DengXian" w:hAnsi="Book Antiqua" w:cs="Times New Roman"/>
          <w:b/>
          <w:sz w:val="24"/>
          <w:szCs w:val="24"/>
          <w:lang w:val="en-US" w:eastAsia="zh-CN"/>
        </w:rPr>
        <w:t>Simonetti OP</w:t>
      </w:r>
      <w:r w:rsidRPr="00892515">
        <w:rPr>
          <w:rFonts w:ascii="Book Antiqua" w:eastAsia="DengXian" w:hAnsi="Book Antiqua" w:cs="Times New Roman"/>
          <w:sz w:val="24"/>
          <w:szCs w:val="24"/>
          <w:lang w:val="en-US" w:eastAsia="zh-CN"/>
        </w:rPr>
        <w:t xml:space="preserve">, Kim RJ, Fieno DS, Hillenbrand HB, Wu E, Bundy JM, Finn JP, Judd RM. An improved MR imaging technique for the visualization of myocardial infarction. </w:t>
      </w:r>
      <w:r w:rsidRPr="00892515">
        <w:rPr>
          <w:rFonts w:ascii="Book Antiqua" w:eastAsia="DengXian" w:hAnsi="Book Antiqua" w:cs="Times New Roman"/>
          <w:i/>
          <w:sz w:val="24"/>
          <w:szCs w:val="24"/>
          <w:lang w:val="en-US" w:eastAsia="zh-CN"/>
        </w:rPr>
        <w:t>Radiology</w:t>
      </w:r>
      <w:r w:rsidRPr="00892515">
        <w:rPr>
          <w:rFonts w:ascii="Book Antiqua" w:eastAsia="DengXian" w:hAnsi="Book Antiqua" w:cs="Times New Roman"/>
          <w:sz w:val="24"/>
          <w:szCs w:val="24"/>
          <w:lang w:val="en-US" w:eastAsia="zh-CN"/>
        </w:rPr>
        <w:t xml:space="preserve"> 2001; </w:t>
      </w:r>
      <w:r w:rsidRPr="00892515">
        <w:rPr>
          <w:rFonts w:ascii="Book Antiqua" w:eastAsia="DengXian" w:hAnsi="Book Antiqua" w:cs="Times New Roman"/>
          <w:b/>
          <w:sz w:val="24"/>
          <w:szCs w:val="24"/>
          <w:lang w:val="en-US" w:eastAsia="zh-CN"/>
        </w:rPr>
        <w:t>218</w:t>
      </w:r>
      <w:r w:rsidRPr="00892515">
        <w:rPr>
          <w:rFonts w:ascii="Book Antiqua" w:eastAsia="DengXian" w:hAnsi="Book Antiqua" w:cs="Times New Roman"/>
          <w:sz w:val="24"/>
          <w:szCs w:val="24"/>
          <w:lang w:val="en-US" w:eastAsia="zh-CN"/>
        </w:rPr>
        <w:t>: 215-223 [PMID: 11152805 DOI: 10.1148/radiology.218.1.r01ja50215]</w:t>
      </w:r>
    </w:p>
    <w:p w14:paraId="52CCF01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33 </w:t>
      </w:r>
      <w:r w:rsidRPr="00892515">
        <w:rPr>
          <w:rFonts w:ascii="Book Antiqua" w:eastAsia="DengXian" w:hAnsi="Book Antiqua" w:cs="Times New Roman"/>
          <w:b/>
          <w:sz w:val="24"/>
          <w:szCs w:val="24"/>
          <w:lang w:val="en-US" w:eastAsia="zh-CN"/>
        </w:rPr>
        <w:t>Hunold P</w:t>
      </w:r>
      <w:r w:rsidRPr="00892515">
        <w:rPr>
          <w:rFonts w:ascii="Book Antiqua" w:eastAsia="DengXian" w:hAnsi="Book Antiqua" w:cs="Times New Roman"/>
          <w:sz w:val="24"/>
          <w:szCs w:val="24"/>
          <w:lang w:val="en-US" w:eastAsia="zh-CN"/>
        </w:rPr>
        <w:t xml:space="preserve">, Vogt FM, Heemann UW, Zimmermann U, Barkhausen J. Myocardial mass and volume measurement of hypertrophic left ventricles by MRI--study in dialysis patients examined before and after dialysis. </w:t>
      </w:r>
      <w:r w:rsidRPr="00892515">
        <w:rPr>
          <w:rFonts w:ascii="Book Antiqua" w:eastAsia="DengXian" w:hAnsi="Book Antiqua" w:cs="Times New Roman"/>
          <w:i/>
          <w:sz w:val="24"/>
          <w:szCs w:val="24"/>
          <w:lang w:val="en-US" w:eastAsia="zh-CN"/>
        </w:rPr>
        <w:t>J Cardiovasc Magn Reson</w:t>
      </w:r>
      <w:r w:rsidRPr="00892515">
        <w:rPr>
          <w:rFonts w:ascii="Book Antiqua" w:eastAsia="DengXian" w:hAnsi="Book Antiqua" w:cs="Times New Roman"/>
          <w:sz w:val="24"/>
          <w:szCs w:val="24"/>
          <w:lang w:val="en-US" w:eastAsia="zh-CN"/>
        </w:rPr>
        <w:t xml:space="preserve"> 2003; </w:t>
      </w:r>
      <w:r w:rsidRPr="00892515">
        <w:rPr>
          <w:rFonts w:ascii="Book Antiqua" w:eastAsia="DengXian" w:hAnsi="Book Antiqua" w:cs="Times New Roman"/>
          <w:b/>
          <w:sz w:val="24"/>
          <w:szCs w:val="24"/>
          <w:lang w:val="en-US" w:eastAsia="zh-CN"/>
        </w:rPr>
        <w:t>5</w:t>
      </w:r>
      <w:r w:rsidRPr="00892515">
        <w:rPr>
          <w:rFonts w:ascii="Book Antiqua" w:eastAsia="DengXian" w:hAnsi="Book Antiqua" w:cs="Times New Roman"/>
          <w:sz w:val="24"/>
          <w:szCs w:val="24"/>
          <w:lang w:val="en-US" w:eastAsia="zh-CN"/>
        </w:rPr>
        <w:t>: 553-561 [PMID: 14664133 DOI: 10.1081/JCMR-120025230]</w:t>
      </w:r>
    </w:p>
    <w:p w14:paraId="1B23752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34 </w:t>
      </w:r>
      <w:r w:rsidRPr="00892515">
        <w:rPr>
          <w:rFonts w:ascii="Book Antiqua" w:eastAsia="DengXian" w:hAnsi="Book Antiqua" w:cs="Times New Roman"/>
          <w:b/>
          <w:sz w:val="24"/>
          <w:szCs w:val="24"/>
          <w:lang w:val="en-US" w:eastAsia="zh-CN"/>
        </w:rPr>
        <w:t>Flett AS</w:t>
      </w:r>
      <w:r w:rsidRPr="00892515">
        <w:rPr>
          <w:rFonts w:ascii="Book Antiqua" w:eastAsia="DengXian" w:hAnsi="Book Antiqua" w:cs="Times New Roman"/>
          <w:sz w:val="24"/>
          <w:szCs w:val="24"/>
          <w:lang w:val="en-US" w:eastAsia="zh-CN"/>
        </w:rPr>
        <w:t xml:space="preserve">, Hasleton J, Cook C, Hausenloy D, Quarta G, Ariti C, Muthurangu V, Moon JC. Evaluation of techniques for the quantification of myocardial scar of differing etiology using cardiac magnetic resonance. </w:t>
      </w:r>
      <w:r w:rsidRPr="00892515">
        <w:rPr>
          <w:rFonts w:ascii="Book Antiqua" w:eastAsia="DengXian" w:hAnsi="Book Antiqua" w:cs="Times New Roman"/>
          <w:i/>
          <w:sz w:val="24"/>
          <w:szCs w:val="24"/>
          <w:lang w:val="en-US" w:eastAsia="zh-CN"/>
        </w:rPr>
        <w:t>JACC Cardiovasc Imaging</w:t>
      </w:r>
      <w:r w:rsidRPr="00892515">
        <w:rPr>
          <w:rFonts w:ascii="Book Antiqua" w:eastAsia="DengXian" w:hAnsi="Book Antiqua" w:cs="Times New Roman"/>
          <w:sz w:val="24"/>
          <w:szCs w:val="24"/>
          <w:lang w:val="en-US" w:eastAsia="zh-CN"/>
        </w:rPr>
        <w:t xml:space="preserve"> 2011; </w:t>
      </w:r>
      <w:r w:rsidRPr="00892515">
        <w:rPr>
          <w:rFonts w:ascii="Book Antiqua" w:eastAsia="DengXian" w:hAnsi="Book Antiqua" w:cs="Times New Roman"/>
          <w:b/>
          <w:sz w:val="24"/>
          <w:szCs w:val="24"/>
          <w:lang w:val="en-US" w:eastAsia="zh-CN"/>
        </w:rPr>
        <w:t>4</w:t>
      </w:r>
      <w:r w:rsidRPr="00892515">
        <w:rPr>
          <w:rFonts w:ascii="Book Antiqua" w:eastAsia="DengXian" w:hAnsi="Book Antiqua" w:cs="Times New Roman"/>
          <w:sz w:val="24"/>
          <w:szCs w:val="24"/>
          <w:lang w:val="en-US" w:eastAsia="zh-CN"/>
        </w:rPr>
        <w:t>: 150-156 [PMID: 21329899 DOI: 10.1016/j.jcmg.2010.11.015]</w:t>
      </w:r>
    </w:p>
    <w:p w14:paraId="3A5227F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35 </w:t>
      </w:r>
      <w:r w:rsidRPr="00892515">
        <w:rPr>
          <w:rFonts w:ascii="Book Antiqua" w:eastAsia="DengXian" w:hAnsi="Book Antiqua" w:cs="Times New Roman"/>
          <w:b/>
          <w:sz w:val="24"/>
          <w:szCs w:val="24"/>
          <w:lang w:val="en-US" w:eastAsia="zh-CN"/>
        </w:rPr>
        <w:t>Cerqueira MD</w:t>
      </w:r>
      <w:r w:rsidRPr="00892515">
        <w:rPr>
          <w:rFonts w:ascii="Book Antiqua" w:eastAsia="DengXian" w:hAnsi="Book Antiqua" w:cs="Times New Roman"/>
          <w:sz w:val="24"/>
          <w:szCs w:val="24"/>
          <w:lang w:val="en-US" w:eastAsia="zh-CN"/>
        </w:rPr>
        <w:t xml:space="preserve">, Weissman NJ, Dilsizian V, Jacobs AK, Kaul S, Laskey WK, Pennell DJ, Rumberger JA, Ryan T, Verani MS; American Heart Association Writing Group on Myocardial Segmentation and Registration for Cardiac Imaging. Standardized myocardial segmentation and nomenclature for tomographic imaging of the heart. A statement for healthcare professionals from the Cardiac Imaging Committee of the Council on Clinical Cardiology of the American Heart Association. </w:t>
      </w:r>
      <w:r w:rsidRPr="00892515">
        <w:rPr>
          <w:rFonts w:ascii="Book Antiqua" w:eastAsia="DengXian" w:hAnsi="Book Antiqua" w:cs="Times New Roman"/>
          <w:i/>
          <w:sz w:val="24"/>
          <w:szCs w:val="24"/>
          <w:lang w:val="en-US" w:eastAsia="zh-CN"/>
        </w:rPr>
        <w:t>Int J Cardiovasc Imaging</w:t>
      </w:r>
      <w:r w:rsidRPr="00892515">
        <w:rPr>
          <w:rFonts w:ascii="Book Antiqua" w:eastAsia="DengXian" w:hAnsi="Book Antiqua" w:cs="Times New Roman"/>
          <w:sz w:val="24"/>
          <w:szCs w:val="24"/>
          <w:lang w:val="en-US" w:eastAsia="zh-CN"/>
        </w:rPr>
        <w:t xml:space="preserve"> 2002; </w:t>
      </w:r>
      <w:r w:rsidRPr="00892515">
        <w:rPr>
          <w:rFonts w:ascii="Book Antiqua" w:eastAsia="DengXian" w:hAnsi="Book Antiqua" w:cs="Times New Roman"/>
          <w:b/>
          <w:sz w:val="24"/>
          <w:szCs w:val="24"/>
          <w:lang w:val="en-US" w:eastAsia="zh-CN"/>
        </w:rPr>
        <w:t>18</w:t>
      </w:r>
      <w:r w:rsidRPr="00892515">
        <w:rPr>
          <w:rFonts w:ascii="Book Antiqua" w:eastAsia="DengXian" w:hAnsi="Book Antiqua" w:cs="Times New Roman"/>
          <w:sz w:val="24"/>
          <w:szCs w:val="24"/>
          <w:lang w:val="en-US" w:eastAsia="zh-CN"/>
        </w:rPr>
        <w:t>: 539-542 [PMID: 12135124 DOI: 10.1067/mnc.2002.123122]</w:t>
      </w:r>
    </w:p>
    <w:p w14:paraId="7CD51868"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36 </w:t>
      </w:r>
      <w:r w:rsidRPr="00892515">
        <w:rPr>
          <w:rFonts w:ascii="Book Antiqua" w:eastAsia="DengXian" w:hAnsi="Book Antiqua" w:cs="Times New Roman"/>
          <w:b/>
          <w:sz w:val="24"/>
          <w:szCs w:val="24"/>
          <w:lang w:val="en-US" w:eastAsia="zh-CN"/>
        </w:rPr>
        <w:t>Ponikowski P</w:t>
      </w:r>
      <w:r w:rsidRPr="00892515">
        <w:rPr>
          <w:rFonts w:ascii="Book Antiqua" w:eastAsia="DengXian" w:hAnsi="Book Antiqua" w:cs="Times New Roman"/>
          <w:sz w:val="24"/>
          <w:szCs w:val="24"/>
          <w:lang w:val="en-US" w:eastAsia="zh-CN"/>
        </w:rPr>
        <w:t xml:space="preserve">, Voors AA, Anker SD, Bueno H, Cleland JGF, Coats AJS, Falk V, González-Juanatey JR, Harjola VP, Jankowska EA, Jessup M, Linde C, Nihoyannopoulos P, Parissis JT, Pieske B, Riley JP, Rosano GMC, Ruilope LM, Ruschitzka F, Rutten FH, van 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892515">
        <w:rPr>
          <w:rFonts w:ascii="Book Antiqua" w:eastAsia="DengXian" w:hAnsi="Book Antiqua" w:cs="Times New Roman"/>
          <w:i/>
          <w:sz w:val="24"/>
          <w:szCs w:val="24"/>
          <w:lang w:val="en-US" w:eastAsia="zh-CN"/>
        </w:rPr>
        <w:t>Eur Heart J</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37</w:t>
      </w:r>
      <w:r w:rsidRPr="00892515">
        <w:rPr>
          <w:rFonts w:ascii="Book Antiqua" w:eastAsia="DengXian" w:hAnsi="Book Antiqua" w:cs="Times New Roman"/>
          <w:sz w:val="24"/>
          <w:szCs w:val="24"/>
          <w:lang w:val="en-US" w:eastAsia="zh-CN"/>
        </w:rPr>
        <w:t>: 2129-2200 [PMID: 27206819 DOI: 10.1093/eurheartj/ehw128]</w:t>
      </w:r>
    </w:p>
    <w:p w14:paraId="1616458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lastRenderedPageBreak/>
        <w:t xml:space="preserve">37 </w:t>
      </w:r>
      <w:r w:rsidRPr="00892515">
        <w:rPr>
          <w:rFonts w:ascii="Book Antiqua" w:eastAsia="DengXian" w:hAnsi="Book Antiqua" w:cs="Times New Roman"/>
          <w:b/>
          <w:sz w:val="24"/>
          <w:szCs w:val="24"/>
          <w:lang w:val="en-US" w:eastAsia="zh-CN"/>
        </w:rPr>
        <w:t>Reiter U</w:t>
      </w:r>
      <w:r w:rsidRPr="00892515">
        <w:rPr>
          <w:rFonts w:ascii="Book Antiqua" w:eastAsia="DengXian" w:hAnsi="Book Antiqua" w:cs="Times New Roman"/>
          <w:sz w:val="24"/>
          <w:szCs w:val="24"/>
          <w:lang w:val="en-US" w:eastAsia="zh-CN"/>
        </w:rPr>
        <w:t xml:space="preserve">, Reiter G, Manninger M, Adelsmayr G, Schipke J, Alogna A, Rajces A, Stalder AF, Greiser A, Mühlfeld C, Scherr D, Post H, Pieske B, Fuchsjäger M. Early-stage heart failure with preserved ejection fraction in the pig: a cardiovascular magnetic resonance study. </w:t>
      </w:r>
      <w:r w:rsidRPr="00892515">
        <w:rPr>
          <w:rFonts w:ascii="Book Antiqua" w:eastAsia="DengXian" w:hAnsi="Book Antiqua" w:cs="Times New Roman"/>
          <w:i/>
          <w:sz w:val="24"/>
          <w:szCs w:val="24"/>
          <w:lang w:val="en-US" w:eastAsia="zh-CN"/>
        </w:rPr>
        <w:t>J Cardiovasc Magn Reson</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18</w:t>
      </w:r>
      <w:r w:rsidRPr="00892515">
        <w:rPr>
          <w:rFonts w:ascii="Book Antiqua" w:eastAsia="DengXian" w:hAnsi="Book Antiqua" w:cs="Times New Roman"/>
          <w:sz w:val="24"/>
          <w:szCs w:val="24"/>
          <w:lang w:val="en-US" w:eastAsia="zh-CN"/>
        </w:rPr>
        <w:t>: 63 [PMID: 27688028 DOI: 10.1186/s12968-016-0283-9].]</w:t>
      </w:r>
    </w:p>
    <w:p w14:paraId="6F75BCFB"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38 </w:t>
      </w:r>
      <w:r w:rsidRPr="00892515">
        <w:rPr>
          <w:rFonts w:ascii="Book Antiqua" w:eastAsia="DengXian" w:hAnsi="Book Antiqua" w:cs="Times New Roman"/>
          <w:b/>
          <w:sz w:val="24"/>
          <w:szCs w:val="24"/>
          <w:lang w:val="en-US" w:eastAsia="zh-CN"/>
        </w:rPr>
        <w:t>Johnston PV</w:t>
      </w:r>
      <w:r w:rsidRPr="00892515">
        <w:rPr>
          <w:rFonts w:ascii="Book Antiqua" w:eastAsia="DengXian" w:hAnsi="Book Antiqua" w:cs="Times New Roman"/>
          <w:sz w:val="24"/>
          <w:szCs w:val="24"/>
          <w:lang w:val="en-US" w:eastAsia="zh-CN"/>
        </w:rPr>
        <w:t xml:space="preserve">, Sasano T, Mills K, Evers R, Lee ST, Smith RR, Lardo AC, Lai S, Steenbergen C, Gerstenblith G, Lange R, Marbán E. Engraftment, differentiation, and functional benefits of autologous cardiosphere-derived cells in porcine ischemic cardiomyopathy. </w:t>
      </w:r>
      <w:r w:rsidRPr="00892515">
        <w:rPr>
          <w:rFonts w:ascii="Book Antiqua" w:eastAsia="DengXian" w:hAnsi="Book Antiqua" w:cs="Times New Roman"/>
          <w:i/>
          <w:sz w:val="24"/>
          <w:szCs w:val="24"/>
          <w:lang w:val="en-US" w:eastAsia="zh-CN"/>
        </w:rPr>
        <w:t>Circulation</w:t>
      </w:r>
      <w:r w:rsidRPr="00892515">
        <w:rPr>
          <w:rFonts w:ascii="Book Antiqua" w:eastAsia="DengXian" w:hAnsi="Book Antiqua" w:cs="Times New Roman"/>
          <w:sz w:val="24"/>
          <w:szCs w:val="24"/>
          <w:lang w:val="en-US" w:eastAsia="zh-CN"/>
        </w:rPr>
        <w:t xml:space="preserve"> 2009; </w:t>
      </w:r>
      <w:r w:rsidRPr="00892515">
        <w:rPr>
          <w:rFonts w:ascii="Book Antiqua" w:eastAsia="DengXian" w:hAnsi="Book Antiqua" w:cs="Times New Roman"/>
          <w:b/>
          <w:sz w:val="24"/>
          <w:szCs w:val="24"/>
          <w:lang w:val="en-US" w:eastAsia="zh-CN"/>
        </w:rPr>
        <w:t>120</w:t>
      </w:r>
      <w:r w:rsidRPr="00892515">
        <w:rPr>
          <w:rFonts w:ascii="Book Antiqua" w:eastAsia="DengXian" w:hAnsi="Book Antiqua" w:cs="Times New Roman"/>
          <w:sz w:val="24"/>
          <w:szCs w:val="24"/>
          <w:lang w:val="en-US" w:eastAsia="zh-CN"/>
        </w:rPr>
        <w:t>: 1075-1083, 7 p following 1083 [PMID: 19738142 DOI: 10.1161/CIRCULATIONAHA.108.816058]</w:t>
      </w:r>
    </w:p>
    <w:p w14:paraId="12DFD5D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39 </w:t>
      </w:r>
      <w:r w:rsidRPr="00892515">
        <w:rPr>
          <w:rFonts w:ascii="Book Antiqua" w:eastAsia="DengXian" w:hAnsi="Book Antiqua" w:cs="Times New Roman"/>
          <w:b/>
          <w:sz w:val="24"/>
          <w:szCs w:val="24"/>
          <w:lang w:val="en-US" w:eastAsia="zh-CN"/>
        </w:rPr>
        <w:t>Blázquez R</w:t>
      </w:r>
      <w:r w:rsidRPr="00892515">
        <w:rPr>
          <w:rFonts w:ascii="Book Antiqua" w:eastAsia="DengXian" w:hAnsi="Book Antiqua" w:cs="Times New Roman"/>
          <w:sz w:val="24"/>
          <w:szCs w:val="24"/>
          <w:lang w:val="en-US" w:eastAsia="zh-CN"/>
        </w:rPr>
        <w:t xml:space="preserve">, Sánchez-Margallo FM, Crisóstomo V, Báez C, Maestre J, Álvarez V, Casado JG. Intrapericardial Delivery of Cardiosphere-Derived Cells: An Immunological Study in a Clinically Relevant Large Animal Model. </w:t>
      </w:r>
      <w:r w:rsidRPr="00892515">
        <w:rPr>
          <w:rFonts w:ascii="Book Antiqua" w:eastAsia="DengXian" w:hAnsi="Book Antiqua" w:cs="Times New Roman"/>
          <w:i/>
          <w:sz w:val="24"/>
          <w:szCs w:val="24"/>
          <w:lang w:val="en-US" w:eastAsia="zh-CN"/>
        </w:rPr>
        <w:t>PLoS One</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11</w:t>
      </w:r>
      <w:r w:rsidRPr="00892515">
        <w:rPr>
          <w:rFonts w:ascii="Book Antiqua" w:eastAsia="DengXian" w:hAnsi="Book Antiqua" w:cs="Times New Roman"/>
          <w:sz w:val="24"/>
          <w:szCs w:val="24"/>
          <w:lang w:val="en-US" w:eastAsia="zh-CN"/>
        </w:rPr>
        <w:t>: e0149001 [PMID: 26866919 DOI: 10.1371/journal.pone.0149001]</w:t>
      </w:r>
    </w:p>
    <w:p w14:paraId="301B0E8B"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40 </w:t>
      </w:r>
      <w:r w:rsidRPr="00892515">
        <w:rPr>
          <w:rFonts w:ascii="Book Antiqua" w:eastAsia="DengXian" w:hAnsi="Book Antiqua" w:cs="Times New Roman"/>
          <w:b/>
          <w:sz w:val="24"/>
          <w:szCs w:val="24"/>
          <w:lang w:val="en-US" w:eastAsia="zh-CN"/>
        </w:rPr>
        <w:t>Tseliou E</w:t>
      </w:r>
      <w:r w:rsidRPr="00892515">
        <w:rPr>
          <w:rFonts w:ascii="Book Antiqua" w:eastAsia="DengXian" w:hAnsi="Book Antiqua" w:cs="Times New Roman"/>
          <w:sz w:val="24"/>
          <w:szCs w:val="24"/>
          <w:lang w:val="en-US" w:eastAsia="zh-CN"/>
        </w:rPr>
        <w:t xml:space="preserve">, Kanazawa H, Dawkins J, Gallet R, Kreke M, Smith R, Middleton R, Valle J, Marbán L, Kar S, Makkar R, Marbán E. Widespread Myocardial Delivery of Heart-Derived Stem Cells by Nonocclusive Triple-Vessel Intracoronary Infusion in Porcine Ischemic Cardiomyopathy: Superior Attenuation of Adverse Remodeling Documented by Magnetic Resonance Imaging and Histology. </w:t>
      </w:r>
      <w:r w:rsidRPr="00892515">
        <w:rPr>
          <w:rFonts w:ascii="Book Antiqua" w:eastAsia="DengXian" w:hAnsi="Book Antiqua" w:cs="Times New Roman"/>
          <w:i/>
          <w:sz w:val="24"/>
          <w:szCs w:val="24"/>
          <w:lang w:val="en-US" w:eastAsia="zh-CN"/>
        </w:rPr>
        <w:t>PLoS One</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11</w:t>
      </w:r>
      <w:r w:rsidRPr="00892515">
        <w:rPr>
          <w:rFonts w:ascii="Book Antiqua" w:eastAsia="DengXian" w:hAnsi="Book Antiqua" w:cs="Times New Roman"/>
          <w:sz w:val="24"/>
          <w:szCs w:val="24"/>
          <w:lang w:val="en-US" w:eastAsia="zh-CN"/>
        </w:rPr>
        <w:t>: e0144523 [PMID: 26784932 DOI: 10.1371/journal.pone.0144523]</w:t>
      </w:r>
    </w:p>
    <w:p w14:paraId="1909ACE3"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41 </w:t>
      </w:r>
      <w:r w:rsidRPr="00892515">
        <w:rPr>
          <w:rFonts w:ascii="Book Antiqua" w:eastAsia="DengXian" w:hAnsi="Book Antiqua" w:cs="Times New Roman"/>
          <w:b/>
          <w:sz w:val="24"/>
          <w:szCs w:val="24"/>
          <w:lang w:val="en-US" w:eastAsia="zh-CN"/>
        </w:rPr>
        <w:t>Dariolli R</w:t>
      </w:r>
      <w:r w:rsidRPr="00892515">
        <w:rPr>
          <w:rFonts w:ascii="Book Antiqua" w:eastAsia="DengXian" w:hAnsi="Book Antiqua" w:cs="Times New Roman"/>
          <w:sz w:val="24"/>
          <w:szCs w:val="24"/>
          <w:lang w:val="en-US" w:eastAsia="zh-CN"/>
        </w:rPr>
        <w:t xml:space="preserve">, Naghetini MV, Marques EF, Takimura CK, Jensen LS, Kiers B, Tsutsui JM, Mathias W Jr, Lemos Neto PA, Krieger JE. Allogeneic pASC transplantation in humanized pigs attenuates cardiac remodeling post-myocardial infarction. </w:t>
      </w:r>
      <w:r w:rsidRPr="00892515">
        <w:rPr>
          <w:rFonts w:ascii="Book Antiqua" w:eastAsia="DengXian" w:hAnsi="Book Antiqua" w:cs="Times New Roman"/>
          <w:i/>
          <w:sz w:val="24"/>
          <w:szCs w:val="24"/>
          <w:lang w:val="en-US" w:eastAsia="zh-CN"/>
        </w:rPr>
        <w:t>PLoS One</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12</w:t>
      </w:r>
      <w:r w:rsidRPr="00892515">
        <w:rPr>
          <w:rFonts w:ascii="Book Antiqua" w:eastAsia="DengXian" w:hAnsi="Book Antiqua" w:cs="Times New Roman"/>
          <w:sz w:val="24"/>
          <w:szCs w:val="24"/>
          <w:lang w:val="en-US" w:eastAsia="zh-CN"/>
        </w:rPr>
        <w:t>: e0176412 [PMID: 28448588 DOI: 10.1371/journal.pone.0176412]</w:t>
      </w:r>
    </w:p>
    <w:p w14:paraId="233A316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42 </w:t>
      </w:r>
      <w:r w:rsidRPr="00892515">
        <w:rPr>
          <w:rFonts w:ascii="Book Antiqua" w:eastAsia="DengXian" w:hAnsi="Book Antiqua" w:cs="Times New Roman"/>
          <w:b/>
          <w:sz w:val="24"/>
          <w:szCs w:val="24"/>
          <w:lang w:val="en-US" w:eastAsia="zh-CN"/>
        </w:rPr>
        <w:t>Natsumeda M</w:t>
      </w:r>
      <w:r w:rsidRPr="00892515">
        <w:rPr>
          <w:rFonts w:ascii="Book Antiqua" w:eastAsia="DengXian" w:hAnsi="Book Antiqua" w:cs="Times New Roman"/>
          <w:sz w:val="24"/>
          <w:szCs w:val="24"/>
          <w:lang w:val="en-US" w:eastAsia="zh-CN"/>
        </w:rPr>
        <w:t xml:space="preserve">, Florea V, Rieger AC, Tompkins BA, Banerjee MN, Golpanian S, Fritsch J, Landin AM, Kashikar ND, Karantalis V, Loescher VY, Hatzistergos KE, Bagno L, Sanina C, Mushtaq M, Rodriguez J, Rosado M, Wolf A, Collon K, Vincent L, Kanelidis AJ, Schulman IH, Mitrani R, Heldman AW, Balkan W, Hare JM. A Combination of Allogeneic Stem Cells Promotes Cardiac Regeneration. </w:t>
      </w:r>
      <w:r w:rsidRPr="00892515">
        <w:rPr>
          <w:rFonts w:ascii="Book Antiqua" w:eastAsia="DengXian" w:hAnsi="Book Antiqua" w:cs="Times New Roman"/>
          <w:i/>
          <w:sz w:val="24"/>
          <w:szCs w:val="24"/>
          <w:lang w:val="en-US" w:eastAsia="zh-CN"/>
        </w:rPr>
        <w:t>J Am Coll Cardiol</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70</w:t>
      </w:r>
      <w:r w:rsidRPr="00892515">
        <w:rPr>
          <w:rFonts w:ascii="Book Antiqua" w:eastAsia="DengXian" w:hAnsi="Book Antiqua" w:cs="Times New Roman"/>
          <w:sz w:val="24"/>
          <w:szCs w:val="24"/>
          <w:lang w:val="en-US" w:eastAsia="zh-CN"/>
        </w:rPr>
        <w:t>: 2504-2515 [PMID: 29145950 DOI: 10.1016/j.jacc.2017.09.036]</w:t>
      </w:r>
    </w:p>
    <w:p w14:paraId="0A85BAA0"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lastRenderedPageBreak/>
        <w:t xml:space="preserve">43 </w:t>
      </w:r>
      <w:r w:rsidRPr="00892515">
        <w:rPr>
          <w:rFonts w:ascii="Book Antiqua" w:eastAsia="DengXian" w:hAnsi="Book Antiqua" w:cs="Times New Roman"/>
          <w:b/>
          <w:sz w:val="24"/>
          <w:szCs w:val="24"/>
          <w:lang w:val="en-US" w:eastAsia="zh-CN"/>
        </w:rPr>
        <w:t>Gomez-Mauricio RG</w:t>
      </w:r>
      <w:r w:rsidRPr="00892515">
        <w:rPr>
          <w:rFonts w:ascii="Book Antiqua" w:eastAsia="DengXian" w:hAnsi="Book Antiqua" w:cs="Times New Roman"/>
          <w:sz w:val="24"/>
          <w:szCs w:val="24"/>
          <w:lang w:val="en-US" w:eastAsia="zh-CN"/>
        </w:rPr>
        <w:t xml:space="preserve">, Acarregui A, Sánchez-Margallo FM, Crisóstomo V, Gallo I, Hernández RM, Pedraz JL, Orive G, Martín-Cancho MF. A preliminary approach to the repair of myocardial infarction using adipose tissue-derived stem cells encapsulated in magnetic resonance-labelled alginate microspheres in a porcine model. </w:t>
      </w:r>
      <w:r w:rsidRPr="00892515">
        <w:rPr>
          <w:rFonts w:ascii="Book Antiqua" w:eastAsia="DengXian" w:hAnsi="Book Antiqua" w:cs="Times New Roman"/>
          <w:i/>
          <w:sz w:val="24"/>
          <w:szCs w:val="24"/>
          <w:lang w:val="en-US" w:eastAsia="zh-CN"/>
        </w:rPr>
        <w:t>Eur J Pharm Biopharm</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84</w:t>
      </w:r>
      <w:r w:rsidRPr="00892515">
        <w:rPr>
          <w:rFonts w:ascii="Book Antiqua" w:eastAsia="DengXian" w:hAnsi="Book Antiqua" w:cs="Times New Roman"/>
          <w:sz w:val="24"/>
          <w:szCs w:val="24"/>
          <w:lang w:val="en-US" w:eastAsia="zh-CN"/>
        </w:rPr>
        <w:t>: 29-39 [PMID: 23266493 DOI: 10.1016/j.ejpb.2012.11.028]</w:t>
      </w:r>
    </w:p>
    <w:p w14:paraId="475531D0"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44 </w:t>
      </w:r>
      <w:r w:rsidRPr="00892515">
        <w:rPr>
          <w:rFonts w:ascii="Book Antiqua" w:eastAsia="DengXian" w:hAnsi="Book Antiqua" w:cs="Times New Roman"/>
          <w:b/>
          <w:sz w:val="24"/>
          <w:szCs w:val="24"/>
          <w:lang w:val="en-US" w:eastAsia="zh-CN"/>
        </w:rPr>
        <w:t>Houtgraaf JH</w:t>
      </w:r>
      <w:r w:rsidRPr="00892515">
        <w:rPr>
          <w:rFonts w:ascii="Book Antiqua" w:eastAsia="DengXian" w:hAnsi="Book Antiqua" w:cs="Times New Roman"/>
          <w:sz w:val="24"/>
          <w:szCs w:val="24"/>
          <w:lang w:val="en-US" w:eastAsia="zh-CN"/>
        </w:rPr>
        <w:t xml:space="preserve">, de Jong R, Kazemi K, de Groot D, van der Spoel TI, Arslan F, Hoefer I, Pasterkamp G, Itescu S, Zijlstra F, Geleijnse ML, Serruys PW, Duckers HJ. Intracoronary infusion of allogeneic mesenchymal precursor cells directly after experimental acute myocardial infarction reduces infarct size, abrogates adverse remodeling, and improves cardiac function.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113</w:t>
      </w:r>
      <w:r w:rsidRPr="00892515">
        <w:rPr>
          <w:rFonts w:ascii="Book Antiqua" w:eastAsia="DengXian" w:hAnsi="Book Antiqua" w:cs="Times New Roman"/>
          <w:sz w:val="24"/>
          <w:szCs w:val="24"/>
          <w:lang w:val="en-US" w:eastAsia="zh-CN"/>
        </w:rPr>
        <w:t>: 153-166 [PMID: 23658436 DOI: 10.1161/CIRCRESAHA.112.300730]</w:t>
      </w:r>
    </w:p>
    <w:p w14:paraId="2A64E06A"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45 </w:t>
      </w:r>
      <w:r w:rsidRPr="00892515">
        <w:rPr>
          <w:rFonts w:ascii="Book Antiqua" w:eastAsia="DengXian" w:hAnsi="Book Antiqua" w:cs="Times New Roman"/>
          <w:b/>
          <w:sz w:val="24"/>
          <w:szCs w:val="24"/>
          <w:lang w:val="en-US" w:eastAsia="zh-CN"/>
        </w:rPr>
        <w:t>Gómez-Mauricio G</w:t>
      </w:r>
      <w:r w:rsidRPr="00892515">
        <w:rPr>
          <w:rFonts w:ascii="Book Antiqua" w:eastAsia="DengXian" w:hAnsi="Book Antiqua" w:cs="Times New Roman"/>
          <w:sz w:val="24"/>
          <w:szCs w:val="24"/>
          <w:lang w:val="en-US" w:eastAsia="zh-CN"/>
        </w:rPr>
        <w:t xml:space="preserve">, Moscoso I, Martín-Cancho MF, Crisóstomo V, Prat-Vidal C, Báez-Díaz C, Sánchez-Margallo FM, Bernad A. Combined administration of mesenchymal stem cells overexpressing IGF-1 and HGF enhances neovascularization but moderately improves cardiac regeneration in a porcine model. </w:t>
      </w:r>
      <w:r w:rsidRPr="00892515">
        <w:rPr>
          <w:rFonts w:ascii="Book Antiqua" w:eastAsia="DengXian" w:hAnsi="Book Antiqua" w:cs="Times New Roman"/>
          <w:i/>
          <w:sz w:val="24"/>
          <w:szCs w:val="24"/>
          <w:lang w:val="en-US" w:eastAsia="zh-CN"/>
        </w:rPr>
        <w:t>Stem Cell Res Ther</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7</w:t>
      </w:r>
      <w:r w:rsidRPr="00892515">
        <w:rPr>
          <w:rFonts w:ascii="Book Antiqua" w:eastAsia="DengXian" w:hAnsi="Book Antiqua" w:cs="Times New Roman"/>
          <w:sz w:val="24"/>
          <w:szCs w:val="24"/>
          <w:lang w:val="en-US" w:eastAsia="zh-CN"/>
        </w:rPr>
        <w:t>: 94 [PMID: 27423905 DOI: 10.1186/s13287-016-0350-z]</w:t>
      </w:r>
    </w:p>
    <w:p w14:paraId="7B0212E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46 </w:t>
      </w:r>
      <w:r w:rsidRPr="00892515">
        <w:rPr>
          <w:rFonts w:ascii="Book Antiqua" w:eastAsia="DengXian" w:hAnsi="Book Antiqua" w:cs="Times New Roman"/>
          <w:b/>
          <w:sz w:val="24"/>
          <w:szCs w:val="24"/>
          <w:lang w:val="en-US" w:eastAsia="zh-CN"/>
        </w:rPr>
        <w:t>Mu D</w:t>
      </w:r>
      <w:r w:rsidRPr="00892515">
        <w:rPr>
          <w:rFonts w:ascii="Book Antiqua" w:eastAsia="DengXian" w:hAnsi="Book Antiqua" w:cs="Times New Roman"/>
          <w:sz w:val="24"/>
          <w:szCs w:val="24"/>
          <w:lang w:val="en-US" w:eastAsia="zh-CN"/>
        </w:rPr>
        <w:t xml:space="preserve">, Zhang XL, Xie J, Yuan HH, Wang K, Huang W, Li GN, Lu JR, Mao LJ, Wang L, Cheng L, Mai XL, Yang J, Tian CS, Kang LN, Gu R, Zhu B, Xu B. Intracoronary Transplantation of Mesenchymal Stem Cells with Overexpressed Integrin-Linked Kinase Improves Cardiac Function in Porcine Myocardial Infarction. </w:t>
      </w:r>
      <w:r w:rsidRPr="00892515">
        <w:rPr>
          <w:rFonts w:ascii="Book Antiqua" w:eastAsia="DengXian" w:hAnsi="Book Antiqua" w:cs="Times New Roman"/>
          <w:i/>
          <w:sz w:val="24"/>
          <w:szCs w:val="24"/>
          <w:lang w:val="en-US" w:eastAsia="zh-CN"/>
        </w:rPr>
        <w:t>Sci Rep</w:t>
      </w:r>
      <w:r w:rsidRPr="00892515">
        <w:rPr>
          <w:rFonts w:ascii="Book Antiqua" w:eastAsia="DengXian" w:hAnsi="Book Antiqua" w:cs="Times New Roman"/>
          <w:sz w:val="24"/>
          <w:szCs w:val="24"/>
          <w:lang w:val="en-US" w:eastAsia="zh-CN"/>
        </w:rPr>
        <w:t xml:space="preserve"> 2016; </w:t>
      </w:r>
      <w:r w:rsidRPr="00892515">
        <w:rPr>
          <w:rFonts w:ascii="Book Antiqua" w:eastAsia="DengXian" w:hAnsi="Book Antiqua" w:cs="Times New Roman"/>
          <w:b/>
          <w:sz w:val="24"/>
          <w:szCs w:val="24"/>
          <w:lang w:val="en-US" w:eastAsia="zh-CN"/>
        </w:rPr>
        <w:t>6</w:t>
      </w:r>
      <w:r w:rsidRPr="00892515">
        <w:rPr>
          <w:rFonts w:ascii="Book Antiqua" w:eastAsia="DengXian" w:hAnsi="Book Antiqua" w:cs="Times New Roman"/>
          <w:sz w:val="24"/>
          <w:szCs w:val="24"/>
          <w:lang w:val="en-US" w:eastAsia="zh-CN"/>
        </w:rPr>
        <w:t>: 19155 [PMID: 26750752 DOI: 10.1038/srep19155]</w:t>
      </w:r>
    </w:p>
    <w:p w14:paraId="199C244D"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47 </w:t>
      </w:r>
      <w:r w:rsidRPr="00892515">
        <w:rPr>
          <w:rFonts w:ascii="Book Antiqua" w:eastAsia="DengXian" w:hAnsi="Book Antiqua" w:cs="Times New Roman"/>
          <w:b/>
          <w:sz w:val="24"/>
          <w:szCs w:val="24"/>
          <w:lang w:val="en-US" w:eastAsia="zh-CN"/>
        </w:rPr>
        <w:t>Hare JM</w:t>
      </w:r>
      <w:r w:rsidRPr="00892515">
        <w:rPr>
          <w:rFonts w:ascii="Book Antiqua" w:eastAsia="DengXian" w:hAnsi="Book Antiqua" w:cs="Times New Roman"/>
          <w:sz w:val="24"/>
          <w:szCs w:val="24"/>
          <w:lang w:val="en-US" w:eastAsia="zh-CN"/>
        </w:rPr>
        <w:t xml:space="preserve">, DiFede DL, Rieger AC, Florea V, Landin AM, El-Khorazaty J, Khan A, Mushtaq M, Lowery MH, Byrnes JJ, Hendel RC, Cohen MG, Alfonso CE, Valasaki K, Pujol MV, Golpanian S, Ghersin E, Fishman JE, Pattany P, Gomes SA, Delgado C, Miki R, Abuzeid F, Vidro-Casiano M, Premer C, Medina A, Porras V, Hatzistergos KE, Anderson E, Mendizabal A, Mitrani R, Heldman AW. Randomized Comparison of Allogeneic Versus Autologous Mesenchymal Stem Cells for Nonischemic Dilated Cardiomyopathy: POSEIDON-DCM Trial. </w:t>
      </w:r>
      <w:r w:rsidRPr="00892515">
        <w:rPr>
          <w:rFonts w:ascii="Book Antiqua" w:eastAsia="DengXian" w:hAnsi="Book Antiqua" w:cs="Times New Roman"/>
          <w:i/>
          <w:sz w:val="24"/>
          <w:szCs w:val="24"/>
          <w:lang w:val="en-US" w:eastAsia="zh-CN"/>
        </w:rPr>
        <w:t>J Am Coll Cardiol</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69</w:t>
      </w:r>
      <w:r w:rsidRPr="00892515">
        <w:rPr>
          <w:rFonts w:ascii="Book Antiqua" w:eastAsia="DengXian" w:hAnsi="Book Antiqua" w:cs="Times New Roman"/>
          <w:sz w:val="24"/>
          <w:szCs w:val="24"/>
          <w:lang w:val="en-US" w:eastAsia="zh-CN"/>
        </w:rPr>
        <w:t>: 526-537 [PMID: 27856208 DOI: 10.1016/j.jacc.2016.11.009]</w:t>
      </w:r>
    </w:p>
    <w:p w14:paraId="16296588"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48 </w:t>
      </w:r>
      <w:r w:rsidRPr="00892515">
        <w:rPr>
          <w:rFonts w:ascii="Book Antiqua" w:eastAsia="DengXian" w:hAnsi="Book Antiqua" w:cs="Times New Roman"/>
          <w:b/>
          <w:sz w:val="24"/>
          <w:szCs w:val="24"/>
          <w:lang w:val="en-US" w:eastAsia="zh-CN"/>
        </w:rPr>
        <w:t>Kim SW</w:t>
      </w:r>
      <w:r w:rsidRPr="00892515">
        <w:rPr>
          <w:rFonts w:ascii="Book Antiqua" w:eastAsia="DengXian" w:hAnsi="Book Antiqua" w:cs="Times New Roman"/>
          <w:sz w:val="24"/>
          <w:szCs w:val="24"/>
          <w:lang w:val="en-US" w:eastAsia="zh-CN"/>
        </w:rPr>
        <w:t xml:space="preserve">, Choi JW, Lee CY, Lee J, Shin S, Lim S, Lee S, Kim IK, Lee HB, Hwang KC. </w:t>
      </w:r>
      <w:r w:rsidRPr="00892515">
        <w:rPr>
          <w:rFonts w:ascii="Book Antiqua" w:eastAsia="DengXian" w:hAnsi="Book Antiqua" w:cs="Times New Roman"/>
          <w:sz w:val="24"/>
          <w:szCs w:val="24"/>
          <w:lang w:val="en-US" w:eastAsia="zh-CN"/>
        </w:rPr>
        <w:lastRenderedPageBreak/>
        <w:t xml:space="preserve">Effects of donor age on human adipose-derived adherent stromal cells under oxidative stress conditions. </w:t>
      </w:r>
      <w:r w:rsidRPr="00892515">
        <w:rPr>
          <w:rFonts w:ascii="Book Antiqua" w:eastAsia="DengXian" w:hAnsi="Book Antiqua" w:cs="Times New Roman"/>
          <w:i/>
          <w:sz w:val="24"/>
          <w:szCs w:val="24"/>
          <w:lang w:val="en-US" w:eastAsia="zh-CN"/>
        </w:rPr>
        <w:t>J Int Med Res</w:t>
      </w:r>
      <w:r w:rsidRPr="00892515">
        <w:rPr>
          <w:rFonts w:ascii="Book Antiqua" w:eastAsia="DengXian" w:hAnsi="Book Antiqua" w:cs="Times New Roman"/>
          <w:sz w:val="24"/>
          <w:szCs w:val="24"/>
          <w:lang w:val="en-US" w:eastAsia="zh-CN"/>
        </w:rPr>
        <w:t xml:space="preserve"> 2018; </w:t>
      </w:r>
      <w:r w:rsidRPr="00892515">
        <w:rPr>
          <w:rFonts w:ascii="Book Antiqua" w:eastAsia="DengXian" w:hAnsi="Book Antiqua" w:cs="Times New Roman"/>
          <w:b/>
          <w:sz w:val="24"/>
          <w:szCs w:val="24"/>
          <w:lang w:val="en-US" w:eastAsia="zh-CN"/>
        </w:rPr>
        <w:t>46</w:t>
      </w:r>
      <w:r w:rsidRPr="00892515">
        <w:rPr>
          <w:rFonts w:ascii="Book Antiqua" w:eastAsia="DengXian" w:hAnsi="Book Antiqua" w:cs="Times New Roman"/>
          <w:sz w:val="24"/>
          <w:szCs w:val="24"/>
          <w:lang w:val="en-US" w:eastAsia="zh-CN"/>
        </w:rPr>
        <w:t>: 951-964 [PMID: 28984178 DOI: 10.1177/0300060517731684]</w:t>
      </w:r>
    </w:p>
    <w:p w14:paraId="4D28D7CA"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49 </w:t>
      </w:r>
      <w:r w:rsidRPr="00892515">
        <w:rPr>
          <w:rFonts w:ascii="Book Antiqua" w:eastAsia="DengXian" w:hAnsi="Book Antiqua" w:cs="Times New Roman"/>
          <w:b/>
          <w:sz w:val="24"/>
          <w:szCs w:val="24"/>
          <w:lang w:val="en-US" w:eastAsia="zh-CN"/>
        </w:rPr>
        <w:t>Maceira AM</w:t>
      </w:r>
      <w:r w:rsidRPr="00892515">
        <w:rPr>
          <w:rFonts w:ascii="Book Antiqua" w:eastAsia="DengXian" w:hAnsi="Book Antiqua" w:cs="Times New Roman"/>
          <w:sz w:val="24"/>
          <w:szCs w:val="24"/>
          <w:lang w:val="en-US" w:eastAsia="zh-CN"/>
        </w:rPr>
        <w:t xml:space="preserve">, Prasad SK, Khan M, Pennell DJ. Normalized left ventricular systolic and diastolic function by steady state free precession cardiovascular magnetic resonance. </w:t>
      </w:r>
      <w:r w:rsidRPr="00892515">
        <w:rPr>
          <w:rFonts w:ascii="Book Antiqua" w:eastAsia="DengXian" w:hAnsi="Book Antiqua" w:cs="Times New Roman"/>
          <w:i/>
          <w:sz w:val="24"/>
          <w:szCs w:val="24"/>
          <w:lang w:val="en-US" w:eastAsia="zh-CN"/>
        </w:rPr>
        <w:t>J Cardiovasc Magn Reson</w:t>
      </w:r>
      <w:r w:rsidRPr="00892515">
        <w:rPr>
          <w:rFonts w:ascii="Book Antiqua" w:eastAsia="DengXian" w:hAnsi="Book Antiqua" w:cs="Times New Roman"/>
          <w:sz w:val="24"/>
          <w:szCs w:val="24"/>
          <w:lang w:val="en-US" w:eastAsia="zh-CN"/>
        </w:rPr>
        <w:t xml:space="preserve"> 2006; </w:t>
      </w:r>
      <w:r w:rsidRPr="00892515">
        <w:rPr>
          <w:rFonts w:ascii="Book Antiqua" w:eastAsia="DengXian" w:hAnsi="Book Antiqua" w:cs="Times New Roman"/>
          <w:b/>
          <w:sz w:val="24"/>
          <w:szCs w:val="24"/>
          <w:lang w:val="en-US" w:eastAsia="zh-CN"/>
        </w:rPr>
        <w:t>8</w:t>
      </w:r>
      <w:r w:rsidRPr="00892515">
        <w:rPr>
          <w:rFonts w:ascii="Book Antiqua" w:eastAsia="DengXian" w:hAnsi="Book Antiqua" w:cs="Times New Roman"/>
          <w:sz w:val="24"/>
          <w:szCs w:val="24"/>
          <w:lang w:val="en-US" w:eastAsia="zh-CN"/>
        </w:rPr>
        <w:t>: 417-426 [PMID: 16755827 DOI: 10.1080/10976640600572889]</w:t>
      </w:r>
    </w:p>
    <w:p w14:paraId="32EB41D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50 </w:t>
      </w:r>
      <w:r w:rsidRPr="00892515">
        <w:rPr>
          <w:rFonts w:ascii="Book Antiqua" w:eastAsia="DengXian" w:hAnsi="Book Antiqua" w:cs="Times New Roman"/>
          <w:b/>
          <w:sz w:val="24"/>
          <w:szCs w:val="24"/>
          <w:lang w:val="en-US" w:eastAsia="zh-CN"/>
        </w:rPr>
        <w:t>Hare JM</w:t>
      </w:r>
      <w:r w:rsidRPr="00892515">
        <w:rPr>
          <w:rFonts w:ascii="Book Antiqua" w:eastAsia="DengXian" w:hAnsi="Book Antiqua" w:cs="Times New Roman"/>
          <w:sz w:val="24"/>
          <w:szCs w:val="24"/>
          <w:lang w:val="en-US" w:eastAsia="zh-CN"/>
        </w:rPr>
        <w:t xml:space="preserve">, Fishman JE, Gerstenblith G, DiFede Velazquez DL, Zambrano JP, Suncion VY, Tracy M, Ghersin E, Johnston PV, Brinker JA, Breton E, Davis-Sproul J, Schulman IH, Byrnes J, Mendizabal AM, Lowery MH, Rouy D, Altman P, Wong Po Foo C, Ruiz P, Amador A, Da Silva J, McNiece IK, Heldman AW, George R, Lardo A. Comparison of allogeneic vs autologous bone marrow–derived mesenchymal stem cells delivered by transendocardial injection in patients with ischemic cardiomyopathy: the POSEIDON randomized trial. </w:t>
      </w:r>
      <w:r w:rsidRPr="00892515">
        <w:rPr>
          <w:rFonts w:ascii="Book Antiqua" w:eastAsia="DengXian" w:hAnsi="Book Antiqua" w:cs="Times New Roman"/>
          <w:i/>
          <w:sz w:val="24"/>
          <w:szCs w:val="24"/>
          <w:lang w:val="en-US" w:eastAsia="zh-CN"/>
        </w:rPr>
        <w:t>JAMA</w:t>
      </w:r>
      <w:r w:rsidRPr="00892515">
        <w:rPr>
          <w:rFonts w:ascii="Book Antiqua" w:eastAsia="DengXian" w:hAnsi="Book Antiqua" w:cs="Times New Roman"/>
          <w:sz w:val="24"/>
          <w:szCs w:val="24"/>
          <w:lang w:val="en-US" w:eastAsia="zh-CN"/>
        </w:rPr>
        <w:t xml:space="preserve"> 2012; </w:t>
      </w:r>
      <w:r w:rsidRPr="00892515">
        <w:rPr>
          <w:rFonts w:ascii="Book Antiqua" w:eastAsia="DengXian" w:hAnsi="Book Antiqua" w:cs="Times New Roman"/>
          <w:b/>
          <w:sz w:val="24"/>
          <w:szCs w:val="24"/>
          <w:lang w:val="en-US" w:eastAsia="zh-CN"/>
        </w:rPr>
        <w:t>308</w:t>
      </w:r>
      <w:r w:rsidRPr="00892515">
        <w:rPr>
          <w:rFonts w:ascii="Book Antiqua" w:eastAsia="DengXian" w:hAnsi="Book Antiqua" w:cs="Times New Roman"/>
          <w:sz w:val="24"/>
          <w:szCs w:val="24"/>
          <w:lang w:val="en-US" w:eastAsia="zh-CN"/>
        </w:rPr>
        <w:t>: 2369-2379 [PMID: 23117550 DOI: 10.1001/jama.2012.25321]</w:t>
      </w:r>
    </w:p>
    <w:p w14:paraId="064AA131"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51 </w:t>
      </w:r>
      <w:r w:rsidRPr="00892515">
        <w:rPr>
          <w:rFonts w:ascii="Book Antiqua" w:eastAsia="DengXian" w:hAnsi="Book Antiqua" w:cs="Times New Roman"/>
          <w:b/>
          <w:sz w:val="24"/>
          <w:szCs w:val="24"/>
          <w:lang w:val="en-US" w:eastAsia="zh-CN"/>
        </w:rPr>
        <w:t>Kanelidis AJ</w:t>
      </w:r>
      <w:r w:rsidRPr="00892515">
        <w:rPr>
          <w:rFonts w:ascii="Book Antiqua" w:eastAsia="DengXian" w:hAnsi="Book Antiqua" w:cs="Times New Roman"/>
          <w:sz w:val="24"/>
          <w:szCs w:val="24"/>
          <w:lang w:val="en-US" w:eastAsia="zh-CN"/>
        </w:rPr>
        <w:t xml:space="preserve">, Premer C, Lopez J, Balkan W, Hare JM. Route of Delivery Modulates the Efficacy of Mesenchymal Stem Cell Therapy for Myocardial Infarction: A Meta-Analysis of Preclinical Studies and Clinical Trials.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2017; </w:t>
      </w:r>
      <w:r w:rsidRPr="00892515">
        <w:rPr>
          <w:rFonts w:ascii="Book Antiqua" w:eastAsia="DengXian" w:hAnsi="Book Antiqua" w:cs="Times New Roman"/>
          <w:b/>
          <w:sz w:val="24"/>
          <w:szCs w:val="24"/>
          <w:lang w:val="en-US" w:eastAsia="zh-CN"/>
        </w:rPr>
        <w:t>120</w:t>
      </w:r>
      <w:r w:rsidRPr="00892515">
        <w:rPr>
          <w:rFonts w:ascii="Book Antiqua" w:eastAsia="DengXian" w:hAnsi="Book Antiqua" w:cs="Times New Roman"/>
          <w:sz w:val="24"/>
          <w:szCs w:val="24"/>
          <w:lang w:val="en-US" w:eastAsia="zh-CN"/>
        </w:rPr>
        <w:t>: 1139-1150 [PMID: 28031416 DOI: 10.1161/CIRCRESAHA.116.309819]</w:t>
      </w:r>
    </w:p>
    <w:p w14:paraId="7816897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52 </w:t>
      </w:r>
      <w:r w:rsidRPr="00892515">
        <w:rPr>
          <w:rFonts w:ascii="Book Antiqua" w:eastAsia="DengXian" w:hAnsi="Book Antiqua" w:cs="Times New Roman"/>
          <w:b/>
          <w:sz w:val="24"/>
          <w:szCs w:val="24"/>
          <w:lang w:val="en-US" w:eastAsia="zh-CN"/>
        </w:rPr>
        <w:t>Suncion VY</w:t>
      </w:r>
      <w:r w:rsidRPr="00892515">
        <w:rPr>
          <w:rFonts w:ascii="Book Antiqua" w:eastAsia="DengXian" w:hAnsi="Book Antiqua" w:cs="Times New Roman"/>
          <w:sz w:val="24"/>
          <w:szCs w:val="24"/>
          <w:lang w:val="en-US" w:eastAsia="zh-CN"/>
        </w:rPr>
        <w:t xml:space="preserve">, Ghersin E, Fishman JE, Zambrano JP, Karantalis V, Mandel N, Nelson KH, Gerstenblith G, DiFede Velazquez DL, Breton E, Sitammagari K, Schulman IH, Taldone SN, Williams AR, Sanina C, Johnston PV, Brinker J, Altman P, Mushtaq M, Trachtenberg B, Mendizabal AM, Tracy M, Da Silva J, McNiece IK, Lardo AC, George RT, Hare JM, Heldman AW. Does transendocardial injection of mesenchymal stem cells improve myocardial function locally or globally?: An analysis from the Percutaneous Stem Cell Injection Delivery Effects on Neomyogenesis (POSEIDON) randomized trial.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2014; </w:t>
      </w:r>
      <w:r w:rsidRPr="00892515">
        <w:rPr>
          <w:rFonts w:ascii="Book Antiqua" w:eastAsia="DengXian" w:hAnsi="Book Antiqua" w:cs="Times New Roman"/>
          <w:b/>
          <w:sz w:val="24"/>
          <w:szCs w:val="24"/>
          <w:lang w:val="en-US" w:eastAsia="zh-CN"/>
        </w:rPr>
        <w:t>114</w:t>
      </w:r>
      <w:r w:rsidRPr="00892515">
        <w:rPr>
          <w:rFonts w:ascii="Book Antiqua" w:eastAsia="DengXian" w:hAnsi="Book Antiqua" w:cs="Times New Roman"/>
          <w:sz w:val="24"/>
          <w:szCs w:val="24"/>
          <w:lang w:val="en-US" w:eastAsia="zh-CN"/>
        </w:rPr>
        <w:t>: 1292-1301 [PMID: 24449819 DOI: 10.1161/CIRCRESAHA.114.302854]</w:t>
      </w:r>
    </w:p>
    <w:p w14:paraId="13A4DB6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53 </w:t>
      </w:r>
      <w:r w:rsidRPr="00892515">
        <w:rPr>
          <w:rFonts w:ascii="Book Antiqua" w:eastAsia="DengXian" w:hAnsi="Book Antiqua" w:cs="Times New Roman"/>
          <w:b/>
          <w:sz w:val="24"/>
          <w:szCs w:val="24"/>
          <w:lang w:val="en-US" w:eastAsia="zh-CN"/>
        </w:rPr>
        <w:t>Hong SJ</w:t>
      </w:r>
      <w:r w:rsidRPr="00892515">
        <w:rPr>
          <w:rFonts w:ascii="Book Antiqua" w:eastAsia="DengXian" w:hAnsi="Book Antiqua" w:cs="Times New Roman"/>
          <w:sz w:val="24"/>
          <w:szCs w:val="24"/>
          <w:lang w:val="en-US" w:eastAsia="zh-CN"/>
        </w:rPr>
        <w:t xml:space="preserve">, Hou D, Brinton TJ, Johnstone B, Feng D, Rogers P, Fearon WF, Yock P, March KL. Intracoronary and retrograde coronary venous myocardial delivery of adipose-derived stem cells in swine infarction lead to transient myocardial trapping </w:t>
      </w:r>
      <w:r w:rsidRPr="00892515">
        <w:rPr>
          <w:rFonts w:ascii="Book Antiqua" w:eastAsia="DengXian" w:hAnsi="Book Antiqua" w:cs="Times New Roman"/>
          <w:sz w:val="24"/>
          <w:szCs w:val="24"/>
          <w:lang w:val="en-US" w:eastAsia="zh-CN"/>
        </w:rPr>
        <w:lastRenderedPageBreak/>
        <w:t xml:space="preserve">with predominant pulmonary redistribution. </w:t>
      </w:r>
      <w:r w:rsidRPr="00892515">
        <w:rPr>
          <w:rFonts w:ascii="Book Antiqua" w:eastAsia="DengXian" w:hAnsi="Book Antiqua" w:cs="Times New Roman"/>
          <w:i/>
          <w:sz w:val="24"/>
          <w:szCs w:val="24"/>
          <w:lang w:val="en-US" w:eastAsia="zh-CN"/>
        </w:rPr>
        <w:t>Catheter Cardiovasc Interv</w:t>
      </w:r>
      <w:r w:rsidRPr="00892515">
        <w:rPr>
          <w:rFonts w:ascii="Book Antiqua" w:eastAsia="DengXian" w:hAnsi="Book Antiqua" w:cs="Times New Roman"/>
          <w:sz w:val="24"/>
          <w:szCs w:val="24"/>
          <w:lang w:val="en-US" w:eastAsia="zh-CN"/>
        </w:rPr>
        <w:t xml:space="preserve"> 2014; </w:t>
      </w:r>
      <w:r w:rsidRPr="00892515">
        <w:rPr>
          <w:rFonts w:ascii="Book Antiqua" w:eastAsia="DengXian" w:hAnsi="Book Antiqua" w:cs="Times New Roman"/>
          <w:b/>
          <w:sz w:val="24"/>
          <w:szCs w:val="24"/>
          <w:lang w:val="en-US" w:eastAsia="zh-CN"/>
        </w:rPr>
        <w:t>83</w:t>
      </w:r>
      <w:r w:rsidRPr="00892515">
        <w:rPr>
          <w:rFonts w:ascii="Book Antiqua" w:eastAsia="DengXian" w:hAnsi="Book Antiqua" w:cs="Times New Roman"/>
          <w:sz w:val="24"/>
          <w:szCs w:val="24"/>
          <w:lang w:val="en-US" w:eastAsia="zh-CN"/>
        </w:rPr>
        <w:t>: E17-E25 [PMID: 22972685 DOI: 10.1002/ccd.24659]</w:t>
      </w:r>
    </w:p>
    <w:p w14:paraId="3681960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54 </w:t>
      </w:r>
      <w:r w:rsidRPr="00892515">
        <w:rPr>
          <w:rFonts w:ascii="Book Antiqua" w:eastAsia="DengXian" w:hAnsi="Book Antiqua" w:cs="Times New Roman"/>
          <w:b/>
          <w:sz w:val="24"/>
          <w:szCs w:val="24"/>
          <w:lang w:val="en-US" w:eastAsia="zh-CN"/>
        </w:rPr>
        <w:t>Oberbauer E</w:t>
      </w:r>
      <w:r w:rsidRPr="00892515">
        <w:rPr>
          <w:rFonts w:ascii="Book Antiqua" w:eastAsia="DengXian" w:hAnsi="Book Antiqua" w:cs="Times New Roman"/>
          <w:sz w:val="24"/>
          <w:szCs w:val="24"/>
          <w:lang w:val="en-US" w:eastAsia="zh-CN"/>
        </w:rPr>
        <w:t xml:space="preserve">, Steffenhagen C, Wurzer C, Gabriel C, Redl H, Wolbank S. Enzymatic and non-enzymatic isolation systems for adipose tissue-derived cells: current state of the art. </w:t>
      </w:r>
      <w:r w:rsidRPr="00892515">
        <w:rPr>
          <w:rFonts w:ascii="Book Antiqua" w:eastAsia="DengXian" w:hAnsi="Book Antiqua" w:cs="Times New Roman"/>
          <w:i/>
          <w:sz w:val="24"/>
          <w:szCs w:val="24"/>
          <w:lang w:val="en-US" w:eastAsia="zh-CN"/>
        </w:rPr>
        <w:t>Cell Regen (Lond)</w:t>
      </w:r>
      <w:r w:rsidRPr="00892515">
        <w:rPr>
          <w:rFonts w:ascii="Book Antiqua" w:eastAsia="DengXian" w:hAnsi="Book Antiqua" w:cs="Times New Roman"/>
          <w:sz w:val="24"/>
          <w:szCs w:val="24"/>
          <w:lang w:val="en-US" w:eastAsia="zh-CN"/>
        </w:rPr>
        <w:t xml:space="preserve"> 2015; </w:t>
      </w:r>
      <w:r w:rsidRPr="00892515">
        <w:rPr>
          <w:rFonts w:ascii="Book Antiqua" w:eastAsia="DengXian" w:hAnsi="Book Antiqua" w:cs="Times New Roman"/>
          <w:b/>
          <w:sz w:val="24"/>
          <w:szCs w:val="24"/>
          <w:lang w:val="en-US" w:eastAsia="zh-CN"/>
        </w:rPr>
        <w:t>4</w:t>
      </w:r>
      <w:r w:rsidRPr="00892515">
        <w:rPr>
          <w:rFonts w:ascii="Book Antiqua" w:eastAsia="DengXian" w:hAnsi="Book Antiqua" w:cs="Times New Roman"/>
          <w:sz w:val="24"/>
          <w:szCs w:val="24"/>
          <w:lang w:val="en-US" w:eastAsia="zh-CN"/>
        </w:rPr>
        <w:t>: 7 [PMID: 26435835 DOI: 10.1186/s13619-015-0020-0]</w:t>
      </w:r>
    </w:p>
    <w:p w14:paraId="24651FF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55 </w:t>
      </w:r>
      <w:r w:rsidRPr="00892515">
        <w:rPr>
          <w:rFonts w:ascii="Book Antiqua" w:eastAsia="DengXian" w:hAnsi="Book Antiqua" w:cs="Times New Roman"/>
          <w:b/>
          <w:sz w:val="24"/>
          <w:szCs w:val="24"/>
          <w:lang w:val="en-US" w:eastAsia="zh-CN"/>
        </w:rPr>
        <w:t>van Dongen JA</w:t>
      </w:r>
      <w:r w:rsidRPr="00892515">
        <w:rPr>
          <w:rFonts w:ascii="Book Antiqua" w:eastAsia="DengXian" w:hAnsi="Book Antiqua" w:cs="Times New Roman"/>
          <w:sz w:val="24"/>
          <w:szCs w:val="24"/>
          <w:lang w:val="en-US" w:eastAsia="zh-CN"/>
        </w:rPr>
        <w:t xml:space="preserve">, Tuin AJ, Spiekman M, Jansma J, van der Lei B, Harmsen MC. Comparison of intraoperative procedures for isolation of clinical grade stromal vascular fraction for regenerative purposes: a systematic review. </w:t>
      </w:r>
      <w:r w:rsidRPr="00892515">
        <w:rPr>
          <w:rFonts w:ascii="Book Antiqua" w:eastAsia="DengXian" w:hAnsi="Book Antiqua" w:cs="Times New Roman"/>
          <w:i/>
          <w:sz w:val="24"/>
          <w:szCs w:val="24"/>
          <w:lang w:val="en-US" w:eastAsia="zh-CN"/>
        </w:rPr>
        <w:t>J Tissue Eng Regen Med</w:t>
      </w:r>
      <w:r w:rsidRPr="00892515">
        <w:rPr>
          <w:rFonts w:ascii="Book Antiqua" w:eastAsia="DengXian" w:hAnsi="Book Antiqua" w:cs="Times New Roman"/>
          <w:sz w:val="24"/>
          <w:szCs w:val="24"/>
          <w:lang w:val="en-US" w:eastAsia="zh-CN"/>
        </w:rPr>
        <w:t xml:space="preserve"> 2018; </w:t>
      </w:r>
      <w:r w:rsidRPr="00892515">
        <w:rPr>
          <w:rFonts w:ascii="Book Antiqua" w:eastAsia="DengXian" w:hAnsi="Book Antiqua" w:cs="Times New Roman"/>
          <w:b/>
          <w:sz w:val="24"/>
          <w:szCs w:val="24"/>
          <w:lang w:val="en-US" w:eastAsia="zh-CN"/>
        </w:rPr>
        <w:t>12</w:t>
      </w:r>
      <w:r w:rsidRPr="00892515">
        <w:rPr>
          <w:rFonts w:ascii="Book Antiqua" w:eastAsia="DengXian" w:hAnsi="Book Antiqua" w:cs="Times New Roman"/>
          <w:sz w:val="24"/>
          <w:szCs w:val="24"/>
          <w:lang w:val="en-US" w:eastAsia="zh-CN"/>
        </w:rPr>
        <w:t>: e261-e274 [PMID: 28084666 DOI: 10.1002/term.2407]</w:t>
      </w:r>
    </w:p>
    <w:p w14:paraId="56886B5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56 </w:t>
      </w:r>
      <w:r w:rsidRPr="00892515">
        <w:rPr>
          <w:rFonts w:ascii="Book Antiqua" w:eastAsia="DengXian" w:hAnsi="Book Antiqua" w:cs="Times New Roman"/>
          <w:b/>
          <w:sz w:val="24"/>
          <w:szCs w:val="24"/>
          <w:lang w:val="en-US" w:eastAsia="zh-CN"/>
        </w:rPr>
        <w:t>Shah FS</w:t>
      </w:r>
      <w:r w:rsidRPr="00892515">
        <w:rPr>
          <w:rFonts w:ascii="Book Antiqua" w:eastAsia="DengXian" w:hAnsi="Book Antiqua" w:cs="Times New Roman"/>
          <w:sz w:val="24"/>
          <w:szCs w:val="24"/>
          <w:lang w:val="en-US" w:eastAsia="zh-CN"/>
        </w:rPr>
        <w:t xml:space="preserve">, Wu X, Dietrich M, Rood J, Gimble JM. A non-enzymatic method for isolating human adipose tissue-derived stromal stem cells. </w:t>
      </w:r>
      <w:r w:rsidRPr="00892515">
        <w:rPr>
          <w:rFonts w:ascii="Book Antiqua" w:eastAsia="DengXian" w:hAnsi="Book Antiqua" w:cs="Times New Roman"/>
          <w:i/>
          <w:sz w:val="24"/>
          <w:szCs w:val="24"/>
          <w:lang w:val="en-US" w:eastAsia="zh-CN"/>
        </w:rPr>
        <w:t>Cytotherapy</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15</w:t>
      </w:r>
      <w:r w:rsidRPr="00892515">
        <w:rPr>
          <w:rFonts w:ascii="Book Antiqua" w:eastAsia="DengXian" w:hAnsi="Book Antiqua" w:cs="Times New Roman"/>
          <w:sz w:val="24"/>
          <w:szCs w:val="24"/>
          <w:lang w:val="en-US" w:eastAsia="zh-CN"/>
        </w:rPr>
        <w:t>: 979-985 [PMID: 23725689 DOI: 10.1016/j.jcyt.2013.04.001]</w:t>
      </w:r>
    </w:p>
    <w:p w14:paraId="4A8B11A5"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57 </w:t>
      </w:r>
      <w:r w:rsidRPr="00892515">
        <w:rPr>
          <w:rFonts w:ascii="Book Antiqua" w:eastAsia="DengXian" w:hAnsi="Book Antiqua" w:cs="Times New Roman"/>
          <w:b/>
          <w:sz w:val="24"/>
          <w:szCs w:val="24"/>
          <w:lang w:val="en-US" w:eastAsia="zh-CN"/>
        </w:rPr>
        <w:t>Røsland GV</w:t>
      </w:r>
      <w:r w:rsidRPr="00892515">
        <w:rPr>
          <w:rFonts w:ascii="Book Antiqua" w:eastAsia="DengXian" w:hAnsi="Book Antiqua" w:cs="Times New Roman"/>
          <w:sz w:val="24"/>
          <w:szCs w:val="24"/>
          <w:lang w:val="en-US" w:eastAsia="zh-CN"/>
        </w:rPr>
        <w:t xml:space="preserve">, Svendsen A, Torsvik A, Sobala E, McCormack E, Immervoll H, Mysliwietz J, Tonn JC, Goldbrunner R, Lønning PE, Bjerkvig R, Schichor C. Long-term cultures of bone marrow-derived human mesenchymal stem cells frequently undergo spontaneous malignant transformation. </w:t>
      </w:r>
      <w:r w:rsidRPr="00892515">
        <w:rPr>
          <w:rFonts w:ascii="Book Antiqua" w:eastAsia="DengXian" w:hAnsi="Book Antiqua" w:cs="Times New Roman"/>
          <w:i/>
          <w:sz w:val="24"/>
          <w:szCs w:val="24"/>
          <w:lang w:val="en-US" w:eastAsia="zh-CN"/>
        </w:rPr>
        <w:t>Cancer Res</w:t>
      </w:r>
      <w:r w:rsidRPr="00892515">
        <w:rPr>
          <w:rFonts w:ascii="Book Antiqua" w:eastAsia="DengXian" w:hAnsi="Book Antiqua" w:cs="Times New Roman"/>
          <w:sz w:val="24"/>
          <w:szCs w:val="24"/>
          <w:lang w:val="en-US" w:eastAsia="zh-CN"/>
        </w:rPr>
        <w:t xml:space="preserve"> 2009; </w:t>
      </w:r>
      <w:r w:rsidRPr="00892515">
        <w:rPr>
          <w:rFonts w:ascii="Book Antiqua" w:eastAsia="DengXian" w:hAnsi="Book Antiqua" w:cs="Times New Roman"/>
          <w:b/>
          <w:sz w:val="24"/>
          <w:szCs w:val="24"/>
          <w:lang w:val="en-US" w:eastAsia="zh-CN"/>
        </w:rPr>
        <w:t>69</w:t>
      </w:r>
      <w:r w:rsidRPr="00892515">
        <w:rPr>
          <w:rFonts w:ascii="Book Antiqua" w:eastAsia="DengXian" w:hAnsi="Book Antiqua" w:cs="Times New Roman"/>
          <w:sz w:val="24"/>
          <w:szCs w:val="24"/>
          <w:lang w:val="en-US" w:eastAsia="zh-CN"/>
        </w:rPr>
        <w:t>: 5331-5339 [PMID: 19509230 DOI: 10.1158/0008-5472.CAN-08-4630]</w:t>
      </w:r>
    </w:p>
    <w:p w14:paraId="5430B863"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58 </w:t>
      </w:r>
      <w:r w:rsidRPr="00892515">
        <w:rPr>
          <w:rFonts w:ascii="Book Antiqua" w:eastAsia="DengXian" w:hAnsi="Book Antiqua" w:cs="Times New Roman"/>
          <w:b/>
          <w:sz w:val="24"/>
          <w:szCs w:val="24"/>
          <w:lang w:val="en-US" w:eastAsia="zh-CN"/>
        </w:rPr>
        <w:t>Xu S</w:t>
      </w:r>
      <w:r w:rsidRPr="00892515">
        <w:rPr>
          <w:rFonts w:ascii="Book Antiqua" w:eastAsia="DengXian" w:hAnsi="Book Antiqua" w:cs="Times New Roman"/>
          <w:sz w:val="24"/>
          <w:szCs w:val="24"/>
          <w:lang w:val="en-US" w:eastAsia="zh-CN"/>
        </w:rPr>
        <w:t xml:space="preserve">, De Becker A, De Raeve H, Van Camp B, Vanderkerken K, Van Riet I. In vitro expanded bone marrow-derived murine (C57Bl/KaLwRij) mesenchymal stem cells can acquire CD34 expression and induce sarcoma formation in vivo. </w:t>
      </w:r>
      <w:r w:rsidRPr="00892515">
        <w:rPr>
          <w:rFonts w:ascii="Book Antiqua" w:eastAsia="DengXian" w:hAnsi="Book Antiqua" w:cs="Times New Roman"/>
          <w:i/>
          <w:sz w:val="24"/>
          <w:szCs w:val="24"/>
          <w:lang w:val="en-US" w:eastAsia="zh-CN"/>
        </w:rPr>
        <w:t>Biochem Biophys Res Commun</w:t>
      </w:r>
      <w:r w:rsidRPr="00892515">
        <w:rPr>
          <w:rFonts w:ascii="Book Antiqua" w:eastAsia="DengXian" w:hAnsi="Book Antiqua" w:cs="Times New Roman"/>
          <w:sz w:val="24"/>
          <w:szCs w:val="24"/>
          <w:lang w:val="en-US" w:eastAsia="zh-CN"/>
        </w:rPr>
        <w:t xml:space="preserve"> 2012; </w:t>
      </w:r>
      <w:r w:rsidRPr="00892515">
        <w:rPr>
          <w:rFonts w:ascii="Book Antiqua" w:eastAsia="DengXian" w:hAnsi="Book Antiqua" w:cs="Times New Roman"/>
          <w:b/>
          <w:sz w:val="24"/>
          <w:szCs w:val="24"/>
          <w:lang w:val="en-US" w:eastAsia="zh-CN"/>
        </w:rPr>
        <w:t>424</w:t>
      </w:r>
      <w:r w:rsidRPr="00892515">
        <w:rPr>
          <w:rFonts w:ascii="Book Antiqua" w:eastAsia="DengXian" w:hAnsi="Book Antiqua" w:cs="Times New Roman"/>
          <w:sz w:val="24"/>
          <w:szCs w:val="24"/>
          <w:lang w:val="en-US" w:eastAsia="zh-CN"/>
        </w:rPr>
        <w:t>: 391-397 [PMID: 22771324 DOI: 10.1016/j.bbrc.2012.06.118]</w:t>
      </w:r>
    </w:p>
    <w:p w14:paraId="6C1E98CF"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59 </w:t>
      </w:r>
      <w:r w:rsidRPr="00892515">
        <w:rPr>
          <w:rFonts w:ascii="Book Antiqua" w:eastAsia="DengXian" w:hAnsi="Book Antiqua" w:cs="Times New Roman"/>
          <w:b/>
          <w:sz w:val="24"/>
          <w:szCs w:val="24"/>
          <w:lang w:val="en-US" w:eastAsia="zh-CN"/>
        </w:rPr>
        <w:t>Pan Q</w:t>
      </w:r>
      <w:r w:rsidRPr="00892515">
        <w:rPr>
          <w:rFonts w:ascii="Book Antiqua" w:eastAsia="DengXian" w:hAnsi="Book Antiqua" w:cs="Times New Roman"/>
          <w:sz w:val="24"/>
          <w:szCs w:val="24"/>
          <w:lang w:val="en-US" w:eastAsia="zh-CN"/>
        </w:rPr>
        <w:t xml:space="preserve">, Fouraschen SM, de Ruiter PE, Dinjens WN, Kwekkeboom J, Tilanus HW, van der Laan LJ. Detection of spontaneous tumorigenic transformation during culture expansion of human mesenchymal stromal cells. </w:t>
      </w:r>
      <w:r w:rsidRPr="00892515">
        <w:rPr>
          <w:rFonts w:ascii="Book Antiqua" w:eastAsia="DengXian" w:hAnsi="Book Antiqua" w:cs="Times New Roman"/>
          <w:i/>
          <w:sz w:val="24"/>
          <w:szCs w:val="24"/>
          <w:lang w:val="en-US" w:eastAsia="zh-CN"/>
        </w:rPr>
        <w:t>Exp Biol Med (Maywood)</w:t>
      </w:r>
      <w:r w:rsidRPr="00892515">
        <w:rPr>
          <w:rFonts w:ascii="Book Antiqua" w:eastAsia="DengXian" w:hAnsi="Book Antiqua" w:cs="Times New Roman"/>
          <w:sz w:val="24"/>
          <w:szCs w:val="24"/>
          <w:lang w:val="en-US" w:eastAsia="zh-CN"/>
        </w:rPr>
        <w:t xml:space="preserve"> 2014; </w:t>
      </w:r>
      <w:r w:rsidRPr="00892515">
        <w:rPr>
          <w:rFonts w:ascii="Book Antiqua" w:eastAsia="DengXian" w:hAnsi="Book Antiqua" w:cs="Times New Roman"/>
          <w:b/>
          <w:sz w:val="24"/>
          <w:szCs w:val="24"/>
          <w:lang w:val="en-US" w:eastAsia="zh-CN"/>
        </w:rPr>
        <w:t>239</w:t>
      </w:r>
      <w:r w:rsidRPr="00892515">
        <w:rPr>
          <w:rFonts w:ascii="Book Antiqua" w:eastAsia="DengXian" w:hAnsi="Book Antiqua" w:cs="Times New Roman"/>
          <w:sz w:val="24"/>
          <w:szCs w:val="24"/>
          <w:lang w:val="en-US" w:eastAsia="zh-CN"/>
        </w:rPr>
        <w:t>: 105-115 [PMID: 24227633 DOI: 10.1177/1535370213506802]</w:t>
      </w:r>
    </w:p>
    <w:p w14:paraId="6CD93E2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60 </w:t>
      </w:r>
      <w:r w:rsidRPr="00892515">
        <w:rPr>
          <w:rFonts w:ascii="Book Antiqua" w:eastAsia="DengXian" w:hAnsi="Book Antiqua" w:cs="Times New Roman"/>
          <w:b/>
          <w:sz w:val="24"/>
          <w:szCs w:val="24"/>
          <w:lang w:val="en-US" w:eastAsia="zh-CN"/>
        </w:rPr>
        <w:t>Badimon L</w:t>
      </w:r>
      <w:r w:rsidRPr="00892515">
        <w:rPr>
          <w:rFonts w:ascii="Book Antiqua" w:eastAsia="DengXian" w:hAnsi="Book Antiqua" w:cs="Times New Roman"/>
          <w:sz w:val="24"/>
          <w:szCs w:val="24"/>
          <w:lang w:val="en-US" w:eastAsia="zh-CN"/>
        </w:rPr>
        <w:t xml:space="preserve">, Oñate B, Vilahur G. Adipose-derived Mesenchymal Stem Cells and Their Reparative Potential in Ischemic Heart Disease. </w:t>
      </w:r>
      <w:r w:rsidRPr="00892515">
        <w:rPr>
          <w:rFonts w:ascii="Book Antiqua" w:eastAsia="DengXian" w:hAnsi="Book Antiqua" w:cs="Times New Roman"/>
          <w:i/>
          <w:sz w:val="24"/>
          <w:szCs w:val="24"/>
          <w:lang w:val="en-US" w:eastAsia="zh-CN"/>
        </w:rPr>
        <w:t>Rev Esp Cardiol (Engl Ed)</w:t>
      </w:r>
      <w:r w:rsidRPr="00892515">
        <w:rPr>
          <w:rFonts w:ascii="Book Antiqua" w:eastAsia="DengXian" w:hAnsi="Book Antiqua" w:cs="Times New Roman"/>
          <w:sz w:val="24"/>
          <w:szCs w:val="24"/>
          <w:lang w:val="en-US" w:eastAsia="zh-CN"/>
        </w:rPr>
        <w:t xml:space="preserve"> 2015; </w:t>
      </w:r>
      <w:r w:rsidRPr="00892515">
        <w:rPr>
          <w:rFonts w:ascii="Book Antiqua" w:eastAsia="DengXian" w:hAnsi="Book Antiqua" w:cs="Times New Roman"/>
          <w:b/>
          <w:sz w:val="24"/>
          <w:szCs w:val="24"/>
          <w:lang w:val="en-US" w:eastAsia="zh-CN"/>
        </w:rPr>
        <w:t>68</w:t>
      </w:r>
      <w:r w:rsidRPr="00892515">
        <w:rPr>
          <w:rFonts w:ascii="Book Antiqua" w:eastAsia="DengXian" w:hAnsi="Book Antiqua" w:cs="Times New Roman"/>
          <w:sz w:val="24"/>
          <w:szCs w:val="24"/>
          <w:lang w:val="en-US" w:eastAsia="zh-CN"/>
        </w:rPr>
        <w:t>: 599-611 [PMID: 26028258 DOI: 10.1016/j.rec.2015.02.025]</w:t>
      </w:r>
    </w:p>
    <w:p w14:paraId="653228DF"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61 </w:t>
      </w:r>
      <w:r w:rsidRPr="00892515">
        <w:rPr>
          <w:rFonts w:ascii="Book Antiqua" w:eastAsia="DengXian" w:hAnsi="Book Antiqua" w:cs="Times New Roman"/>
          <w:b/>
          <w:sz w:val="24"/>
          <w:szCs w:val="24"/>
          <w:lang w:val="en-US" w:eastAsia="zh-CN"/>
        </w:rPr>
        <w:t>Mitchell JB</w:t>
      </w:r>
      <w:r w:rsidRPr="00892515">
        <w:rPr>
          <w:rFonts w:ascii="Book Antiqua" w:eastAsia="DengXian" w:hAnsi="Book Antiqua" w:cs="Times New Roman"/>
          <w:sz w:val="24"/>
          <w:szCs w:val="24"/>
          <w:lang w:val="en-US" w:eastAsia="zh-CN"/>
        </w:rPr>
        <w:t>, McIntosh K, Zvonic S, Garrett S, Floyd ZE, Kloster A, Di Halvorsen Y, Storms RW, Goh B, Kilroy G, Wu X, Gimble JM. Immunophenotype of human adipose-</w:t>
      </w:r>
      <w:r w:rsidRPr="00892515">
        <w:rPr>
          <w:rFonts w:ascii="Book Antiqua" w:eastAsia="DengXian" w:hAnsi="Book Antiqua" w:cs="Times New Roman"/>
          <w:sz w:val="24"/>
          <w:szCs w:val="24"/>
          <w:lang w:val="en-US" w:eastAsia="zh-CN"/>
        </w:rPr>
        <w:lastRenderedPageBreak/>
        <w:t xml:space="preserve">derived cells: temporal changes in stromal-associated and stem cell-associated markers. </w:t>
      </w:r>
      <w:r w:rsidRPr="00892515">
        <w:rPr>
          <w:rFonts w:ascii="Book Antiqua" w:eastAsia="DengXian" w:hAnsi="Book Antiqua" w:cs="Times New Roman"/>
          <w:i/>
          <w:sz w:val="24"/>
          <w:szCs w:val="24"/>
          <w:lang w:val="en-US" w:eastAsia="zh-CN"/>
        </w:rPr>
        <w:t>Stem Cells</w:t>
      </w:r>
      <w:r w:rsidRPr="00892515">
        <w:rPr>
          <w:rFonts w:ascii="Book Antiqua" w:eastAsia="DengXian" w:hAnsi="Book Antiqua" w:cs="Times New Roman"/>
          <w:sz w:val="24"/>
          <w:szCs w:val="24"/>
          <w:lang w:val="en-US" w:eastAsia="zh-CN"/>
        </w:rPr>
        <w:t xml:space="preserve"> 2006; </w:t>
      </w:r>
      <w:r w:rsidRPr="00892515">
        <w:rPr>
          <w:rFonts w:ascii="Book Antiqua" w:eastAsia="DengXian" w:hAnsi="Book Antiqua" w:cs="Times New Roman"/>
          <w:b/>
          <w:sz w:val="24"/>
          <w:szCs w:val="24"/>
          <w:lang w:val="en-US" w:eastAsia="zh-CN"/>
        </w:rPr>
        <w:t>24</w:t>
      </w:r>
      <w:r w:rsidRPr="00892515">
        <w:rPr>
          <w:rFonts w:ascii="Book Antiqua" w:eastAsia="DengXian" w:hAnsi="Book Antiqua" w:cs="Times New Roman"/>
          <w:sz w:val="24"/>
          <w:szCs w:val="24"/>
          <w:lang w:val="en-US" w:eastAsia="zh-CN"/>
        </w:rPr>
        <w:t>: 376-385 [PMID: 16322640 DOI: 10.1634/stemcells.2005-0234]</w:t>
      </w:r>
    </w:p>
    <w:p w14:paraId="5056D09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62 </w:t>
      </w:r>
      <w:r w:rsidRPr="00892515">
        <w:rPr>
          <w:rFonts w:ascii="Book Antiqua" w:eastAsia="DengXian" w:hAnsi="Book Antiqua" w:cs="Times New Roman"/>
          <w:b/>
          <w:sz w:val="24"/>
          <w:szCs w:val="24"/>
          <w:lang w:val="en-US" w:eastAsia="zh-CN"/>
        </w:rPr>
        <w:t>Maumus M</w:t>
      </w:r>
      <w:r w:rsidRPr="00892515">
        <w:rPr>
          <w:rFonts w:ascii="Book Antiqua" w:eastAsia="DengXian" w:hAnsi="Book Antiqua" w:cs="Times New Roman"/>
          <w:sz w:val="24"/>
          <w:szCs w:val="24"/>
          <w:lang w:val="en-US" w:eastAsia="zh-CN"/>
        </w:rPr>
        <w:t xml:space="preserve">, Peyrafitte JA, D'Angelo R, Fournier-Wirth C, Bouloumié A, Casteilla L, Sengenès C, Bourin P. Native human adipose stromal cells: localization, morphology and phenotype. </w:t>
      </w:r>
      <w:r w:rsidRPr="00892515">
        <w:rPr>
          <w:rFonts w:ascii="Book Antiqua" w:eastAsia="DengXian" w:hAnsi="Book Antiqua" w:cs="Times New Roman"/>
          <w:i/>
          <w:sz w:val="24"/>
          <w:szCs w:val="24"/>
          <w:lang w:val="en-US" w:eastAsia="zh-CN"/>
        </w:rPr>
        <w:t>Int J Obes (Lond)</w:t>
      </w:r>
      <w:r w:rsidRPr="00892515">
        <w:rPr>
          <w:rFonts w:ascii="Book Antiqua" w:eastAsia="DengXian" w:hAnsi="Book Antiqua" w:cs="Times New Roman"/>
          <w:sz w:val="24"/>
          <w:szCs w:val="24"/>
          <w:lang w:val="en-US" w:eastAsia="zh-CN"/>
        </w:rPr>
        <w:t xml:space="preserve"> 2011; </w:t>
      </w:r>
      <w:r w:rsidRPr="00892515">
        <w:rPr>
          <w:rFonts w:ascii="Book Antiqua" w:eastAsia="DengXian" w:hAnsi="Book Antiqua" w:cs="Times New Roman"/>
          <w:b/>
          <w:sz w:val="24"/>
          <w:szCs w:val="24"/>
          <w:lang w:val="en-US" w:eastAsia="zh-CN"/>
        </w:rPr>
        <w:t>35</w:t>
      </w:r>
      <w:r w:rsidRPr="00892515">
        <w:rPr>
          <w:rFonts w:ascii="Book Antiqua" w:eastAsia="DengXian" w:hAnsi="Book Antiqua" w:cs="Times New Roman"/>
          <w:sz w:val="24"/>
          <w:szCs w:val="24"/>
          <w:lang w:val="en-US" w:eastAsia="zh-CN"/>
        </w:rPr>
        <w:t>: 1141-1153 [PMID: 21266947 DOI: 10.1038/ijo.2010.269]</w:t>
      </w:r>
    </w:p>
    <w:p w14:paraId="2D8D526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63 </w:t>
      </w:r>
      <w:r w:rsidRPr="00892515">
        <w:rPr>
          <w:rFonts w:ascii="Book Antiqua" w:eastAsia="DengXian" w:hAnsi="Book Antiqua" w:cs="Times New Roman"/>
          <w:b/>
          <w:sz w:val="24"/>
          <w:szCs w:val="24"/>
          <w:lang w:val="en-US" w:eastAsia="zh-CN"/>
        </w:rPr>
        <w:t>Yoshimura K</w:t>
      </w:r>
      <w:r w:rsidRPr="00892515">
        <w:rPr>
          <w:rFonts w:ascii="Book Antiqua" w:eastAsia="DengXian" w:hAnsi="Book Antiqua" w:cs="Times New Roman"/>
          <w:sz w:val="24"/>
          <w:szCs w:val="24"/>
          <w:lang w:val="en-US" w:eastAsia="zh-CN"/>
        </w:rPr>
        <w:t xml:space="preserve">, Shigeura T, Matsumoto D, Sato T, Takaki Y, Aiba-Kojima E, Sato K, Inoue K, Nagase T, Koshima I, Gonda K. Characterization of freshly isolated and cultured cells derived from the fatty and fluid portions of liposuction aspirates. </w:t>
      </w:r>
      <w:r w:rsidRPr="00892515">
        <w:rPr>
          <w:rFonts w:ascii="Book Antiqua" w:eastAsia="DengXian" w:hAnsi="Book Antiqua" w:cs="Times New Roman"/>
          <w:i/>
          <w:sz w:val="24"/>
          <w:szCs w:val="24"/>
          <w:lang w:val="en-US" w:eastAsia="zh-CN"/>
        </w:rPr>
        <w:t>J Cell Physiol</w:t>
      </w:r>
      <w:r w:rsidRPr="00892515">
        <w:rPr>
          <w:rFonts w:ascii="Book Antiqua" w:eastAsia="DengXian" w:hAnsi="Book Antiqua" w:cs="Times New Roman"/>
          <w:sz w:val="24"/>
          <w:szCs w:val="24"/>
          <w:lang w:val="en-US" w:eastAsia="zh-CN"/>
        </w:rPr>
        <w:t xml:space="preserve"> 2006; </w:t>
      </w:r>
      <w:r w:rsidRPr="00892515">
        <w:rPr>
          <w:rFonts w:ascii="Book Antiqua" w:eastAsia="DengXian" w:hAnsi="Book Antiqua" w:cs="Times New Roman"/>
          <w:b/>
          <w:sz w:val="24"/>
          <w:szCs w:val="24"/>
          <w:lang w:val="en-US" w:eastAsia="zh-CN"/>
        </w:rPr>
        <w:t>208</w:t>
      </w:r>
      <w:r w:rsidRPr="00892515">
        <w:rPr>
          <w:rFonts w:ascii="Book Antiqua" w:eastAsia="DengXian" w:hAnsi="Book Antiqua" w:cs="Times New Roman"/>
          <w:sz w:val="24"/>
          <w:szCs w:val="24"/>
          <w:lang w:val="en-US" w:eastAsia="zh-CN"/>
        </w:rPr>
        <w:t>: 64-76 [PMID: 16557516 DOI: 10.1002/jcp.20636]</w:t>
      </w:r>
    </w:p>
    <w:p w14:paraId="219F0493"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64 </w:t>
      </w:r>
      <w:r w:rsidRPr="00892515">
        <w:rPr>
          <w:rFonts w:ascii="Book Antiqua" w:eastAsia="DengXian" w:hAnsi="Book Antiqua" w:cs="Times New Roman"/>
          <w:b/>
          <w:sz w:val="24"/>
          <w:szCs w:val="24"/>
          <w:lang w:val="en-US" w:eastAsia="zh-CN"/>
        </w:rPr>
        <w:t>Alt E</w:t>
      </w:r>
      <w:r w:rsidRPr="00892515">
        <w:rPr>
          <w:rFonts w:ascii="Book Antiqua" w:eastAsia="DengXian" w:hAnsi="Book Antiqua" w:cs="Times New Roman"/>
          <w:sz w:val="24"/>
          <w:szCs w:val="24"/>
          <w:lang w:val="en-US" w:eastAsia="zh-CN"/>
        </w:rPr>
        <w:t xml:space="preserve">, Yan Y, Gehmert S, Song YH, Altman A, Gehmert S, Vykoukal D, Bai X. Fibroblasts share mesenchymal phenotypes with stem cells, but lack their differentiation and colony-forming potential. </w:t>
      </w:r>
      <w:r w:rsidRPr="00892515">
        <w:rPr>
          <w:rFonts w:ascii="Book Antiqua" w:eastAsia="DengXian" w:hAnsi="Book Antiqua" w:cs="Times New Roman"/>
          <w:i/>
          <w:sz w:val="24"/>
          <w:szCs w:val="24"/>
          <w:lang w:val="en-US" w:eastAsia="zh-CN"/>
        </w:rPr>
        <w:t>Biol Cell</w:t>
      </w:r>
      <w:r w:rsidRPr="00892515">
        <w:rPr>
          <w:rFonts w:ascii="Book Antiqua" w:eastAsia="DengXian" w:hAnsi="Book Antiqua" w:cs="Times New Roman"/>
          <w:sz w:val="24"/>
          <w:szCs w:val="24"/>
          <w:lang w:val="en-US" w:eastAsia="zh-CN"/>
        </w:rPr>
        <w:t xml:space="preserve"> 2011; </w:t>
      </w:r>
      <w:r w:rsidRPr="00892515">
        <w:rPr>
          <w:rFonts w:ascii="Book Antiqua" w:eastAsia="DengXian" w:hAnsi="Book Antiqua" w:cs="Times New Roman"/>
          <w:b/>
          <w:sz w:val="24"/>
          <w:szCs w:val="24"/>
          <w:lang w:val="en-US" w:eastAsia="zh-CN"/>
        </w:rPr>
        <w:t>103</w:t>
      </w:r>
      <w:r w:rsidRPr="00892515">
        <w:rPr>
          <w:rFonts w:ascii="Book Antiqua" w:eastAsia="DengXian" w:hAnsi="Book Antiqua" w:cs="Times New Roman"/>
          <w:sz w:val="24"/>
          <w:szCs w:val="24"/>
          <w:lang w:val="en-US" w:eastAsia="zh-CN"/>
        </w:rPr>
        <w:t>: 197-208 [PMID: 21332447 DOI: 10.1042/BC20100117]</w:t>
      </w:r>
    </w:p>
    <w:p w14:paraId="6C7F35F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65 </w:t>
      </w:r>
      <w:r w:rsidRPr="00892515">
        <w:rPr>
          <w:rFonts w:ascii="Book Antiqua" w:eastAsia="DengXian" w:hAnsi="Book Antiqua" w:cs="Times New Roman"/>
          <w:b/>
          <w:sz w:val="24"/>
          <w:szCs w:val="24"/>
          <w:lang w:val="en-US" w:eastAsia="zh-CN"/>
        </w:rPr>
        <w:t>Ozerdem U</w:t>
      </w:r>
      <w:r w:rsidRPr="00892515">
        <w:rPr>
          <w:rFonts w:ascii="Book Antiqua" w:eastAsia="DengXian" w:hAnsi="Book Antiqua" w:cs="Times New Roman"/>
          <w:sz w:val="24"/>
          <w:szCs w:val="24"/>
          <w:lang w:val="en-US" w:eastAsia="zh-CN"/>
        </w:rPr>
        <w:t xml:space="preserve">, Grako KA, Dahlin-Huppe K, Monosov E, Stallcup WB. NG2 proteoglycan is expressed exclusively by mural cells during vascular morphogenesis. </w:t>
      </w:r>
      <w:r w:rsidRPr="00892515">
        <w:rPr>
          <w:rFonts w:ascii="Book Antiqua" w:eastAsia="DengXian" w:hAnsi="Book Antiqua" w:cs="Times New Roman"/>
          <w:i/>
          <w:sz w:val="24"/>
          <w:szCs w:val="24"/>
          <w:lang w:val="en-US" w:eastAsia="zh-CN"/>
        </w:rPr>
        <w:t>Dev Dyn</w:t>
      </w:r>
      <w:r w:rsidRPr="00892515">
        <w:rPr>
          <w:rFonts w:ascii="Book Antiqua" w:eastAsia="DengXian" w:hAnsi="Book Antiqua" w:cs="Times New Roman"/>
          <w:sz w:val="24"/>
          <w:szCs w:val="24"/>
          <w:lang w:val="en-US" w:eastAsia="zh-CN"/>
        </w:rPr>
        <w:t xml:space="preserve"> 2001; </w:t>
      </w:r>
      <w:r w:rsidRPr="00892515">
        <w:rPr>
          <w:rFonts w:ascii="Book Antiqua" w:eastAsia="DengXian" w:hAnsi="Book Antiqua" w:cs="Times New Roman"/>
          <w:b/>
          <w:sz w:val="24"/>
          <w:szCs w:val="24"/>
          <w:lang w:val="en-US" w:eastAsia="zh-CN"/>
        </w:rPr>
        <w:t>222</w:t>
      </w:r>
      <w:r w:rsidRPr="00892515">
        <w:rPr>
          <w:rFonts w:ascii="Book Antiqua" w:eastAsia="DengXian" w:hAnsi="Book Antiqua" w:cs="Times New Roman"/>
          <w:sz w:val="24"/>
          <w:szCs w:val="24"/>
          <w:lang w:val="en-US" w:eastAsia="zh-CN"/>
        </w:rPr>
        <w:t>: 218-227 [PMID: 11668599 DOI: 10.1002/dvdy.1200]</w:t>
      </w:r>
    </w:p>
    <w:p w14:paraId="6747531F"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66 </w:t>
      </w:r>
      <w:r w:rsidRPr="00892515">
        <w:rPr>
          <w:rFonts w:ascii="Book Antiqua" w:eastAsia="DengXian" w:hAnsi="Book Antiqua" w:cs="Times New Roman"/>
          <w:b/>
          <w:sz w:val="24"/>
          <w:szCs w:val="24"/>
          <w:lang w:val="en-US" w:eastAsia="zh-CN"/>
        </w:rPr>
        <w:t>Suzuki S</w:t>
      </w:r>
      <w:r w:rsidRPr="00892515">
        <w:rPr>
          <w:rFonts w:ascii="Book Antiqua" w:eastAsia="DengXian" w:hAnsi="Book Antiqua" w:cs="Times New Roman"/>
          <w:sz w:val="24"/>
          <w:szCs w:val="24"/>
          <w:lang w:val="en-US" w:eastAsia="zh-CN"/>
        </w:rPr>
        <w:t xml:space="preserve">, Namiki J, Shibata S, Mastuzaki Y, Okano H. The neural stem/progenitor cell marker nestin is expressed in proliferative endothelial cells, but not in mature vasculature. </w:t>
      </w:r>
      <w:r w:rsidRPr="00892515">
        <w:rPr>
          <w:rFonts w:ascii="Book Antiqua" w:eastAsia="DengXian" w:hAnsi="Book Antiqua" w:cs="Times New Roman"/>
          <w:i/>
          <w:sz w:val="24"/>
          <w:szCs w:val="24"/>
          <w:lang w:val="en-US" w:eastAsia="zh-CN"/>
        </w:rPr>
        <w:t>J Histochem Cytochem</w:t>
      </w:r>
      <w:r w:rsidRPr="00892515">
        <w:rPr>
          <w:rFonts w:ascii="Book Antiqua" w:eastAsia="DengXian" w:hAnsi="Book Antiqua" w:cs="Times New Roman"/>
          <w:sz w:val="24"/>
          <w:szCs w:val="24"/>
          <w:lang w:val="en-US" w:eastAsia="zh-CN"/>
        </w:rPr>
        <w:t xml:space="preserve"> 2010; </w:t>
      </w:r>
      <w:r w:rsidRPr="00892515">
        <w:rPr>
          <w:rFonts w:ascii="Book Antiqua" w:eastAsia="DengXian" w:hAnsi="Book Antiqua" w:cs="Times New Roman"/>
          <w:b/>
          <w:sz w:val="24"/>
          <w:szCs w:val="24"/>
          <w:lang w:val="en-US" w:eastAsia="zh-CN"/>
        </w:rPr>
        <w:t>58</w:t>
      </w:r>
      <w:r w:rsidRPr="00892515">
        <w:rPr>
          <w:rFonts w:ascii="Book Antiqua" w:eastAsia="DengXian" w:hAnsi="Book Antiqua" w:cs="Times New Roman"/>
          <w:sz w:val="24"/>
          <w:szCs w:val="24"/>
          <w:lang w:val="en-US" w:eastAsia="zh-CN"/>
        </w:rPr>
        <w:t>: 721-730 [PMID: 20421592 DOI: 10.1369/jhc.2010.955609]</w:t>
      </w:r>
    </w:p>
    <w:p w14:paraId="364CC43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67 </w:t>
      </w:r>
      <w:r w:rsidRPr="00892515">
        <w:rPr>
          <w:rFonts w:ascii="Book Antiqua" w:eastAsia="DengXian" w:hAnsi="Book Antiqua" w:cs="Times New Roman"/>
          <w:b/>
          <w:sz w:val="24"/>
          <w:szCs w:val="24"/>
          <w:lang w:val="en-US" w:eastAsia="zh-CN"/>
        </w:rPr>
        <w:t>Masson K</w:t>
      </w:r>
      <w:r w:rsidRPr="00892515">
        <w:rPr>
          <w:rFonts w:ascii="Book Antiqua" w:eastAsia="DengXian" w:hAnsi="Book Antiqua" w:cs="Times New Roman"/>
          <w:sz w:val="24"/>
          <w:szCs w:val="24"/>
          <w:lang w:val="en-US" w:eastAsia="zh-CN"/>
        </w:rPr>
        <w:t xml:space="preserve">, Rönnstrand L. Oncogenic signaling from the hematopoietic growth factor receptors c-Kit and Flt3. </w:t>
      </w:r>
      <w:r w:rsidRPr="00892515">
        <w:rPr>
          <w:rFonts w:ascii="Book Antiqua" w:eastAsia="DengXian" w:hAnsi="Book Antiqua" w:cs="Times New Roman"/>
          <w:i/>
          <w:sz w:val="24"/>
          <w:szCs w:val="24"/>
          <w:lang w:val="en-US" w:eastAsia="zh-CN"/>
        </w:rPr>
        <w:t>Cell Signal</w:t>
      </w:r>
      <w:r w:rsidRPr="00892515">
        <w:rPr>
          <w:rFonts w:ascii="Book Antiqua" w:eastAsia="DengXian" w:hAnsi="Book Antiqua" w:cs="Times New Roman"/>
          <w:sz w:val="24"/>
          <w:szCs w:val="24"/>
          <w:lang w:val="en-US" w:eastAsia="zh-CN"/>
        </w:rPr>
        <w:t xml:space="preserve"> 2009; </w:t>
      </w:r>
      <w:r w:rsidRPr="00892515">
        <w:rPr>
          <w:rFonts w:ascii="Book Antiqua" w:eastAsia="DengXian" w:hAnsi="Book Antiqua" w:cs="Times New Roman"/>
          <w:b/>
          <w:sz w:val="24"/>
          <w:szCs w:val="24"/>
          <w:lang w:val="en-US" w:eastAsia="zh-CN"/>
        </w:rPr>
        <w:t>21</w:t>
      </w:r>
      <w:r w:rsidRPr="00892515">
        <w:rPr>
          <w:rFonts w:ascii="Book Antiqua" w:eastAsia="DengXian" w:hAnsi="Book Antiqua" w:cs="Times New Roman"/>
          <w:sz w:val="24"/>
          <w:szCs w:val="24"/>
          <w:lang w:val="en-US" w:eastAsia="zh-CN"/>
        </w:rPr>
        <w:t>: 1717-1726 [PMID: 19540337 DOI: 10.1016/j.cellsig.2009.06.002]</w:t>
      </w:r>
    </w:p>
    <w:p w14:paraId="3A109121"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68 </w:t>
      </w:r>
      <w:r w:rsidRPr="00892515">
        <w:rPr>
          <w:rFonts w:ascii="Book Antiqua" w:eastAsia="DengXian" w:hAnsi="Book Antiqua" w:cs="Times New Roman"/>
          <w:b/>
          <w:sz w:val="24"/>
          <w:szCs w:val="24"/>
          <w:lang w:val="en-US" w:eastAsia="zh-CN"/>
        </w:rPr>
        <w:t>Dominici M</w:t>
      </w:r>
      <w:r w:rsidRPr="00892515">
        <w:rPr>
          <w:rFonts w:ascii="Book Antiqua" w:eastAsia="DengXian" w:hAnsi="Book Antiqua" w:cs="Times New Roman"/>
          <w:sz w:val="24"/>
          <w:szCs w:val="24"/>
          <w:lang w:val="en-US" w:eastAsia="zh-CN"/>
        </w:rPr>
        <w:t xml:space="preserve">, Le Blanc K, Mueller I, Slaper-Cortenbach I, Marini F, Krause D, Deans R, Keating A, Prockop Dj, Horwitz E. Minimal criteria for defining multipotent mesenchymal stromal cells. The International Society for Cellular Therapy position statement. </w:t>
      </w:r>
      <w:r w:rsidRPr="00892515">
        <w:rPr>
          <w:rFonts w:ascii="Book Antiqua" w:eastAsia="DengXian" w:hAnsi="Book Antiqua" w:cs="Times New Roman"/>
          <w:i/>
          <w:sz w:val="24"/>
          <w:szCs w:val="24"/>
          <w:lang w:val="en-US" w:eastAsia="zh-CN"/>
        </w:rPr>
        <w:t>Cytotherapy</w:t>
      </w:r>
      <w:r w:rsidRPr="00892515">
        <w:rPr>
          <w:rFonts w:ascii="Book Antiqua" w:eastAsia="DengXian" w:hAnsi="Book Antiqua" w:cs="Times New Roman"/>
          <w:sz w:val="24"/>
          <w:szCs w:val="24"/>
          <w:lang w:val="en-US" w:eastAsia="zh-CN"/>
        </w:rPr>
        <w:t xml:space="preserve"> 2006; </w:t>
      </w:r>
      <w:r w:rsidRPr="00892515">
        <w:rPr>
          <w:rFonts w:ascii="Book Antiqua" w:eastAsia="DengXian" w:hAnsi="Book Antiqua" w:cs="Times New Roman"/>
          <w:b/>
          <w:sz w:val="24"/>
          <w:szCs w:val="24"/>
          <w:lang w:val="en-US" w:eastAsia="zh-CN"/>
        </w:rPr>
        <w:t>8</w:t>
      </w:r>
      <w:r w:rsidRPr="00892515">
        <w:rPr>
          <w:rFonts w:ascii="Book Antiqua" w:eastAsia="DengXian" w:hAnsi="Book Antiqua" w:cs="Times New Roman"/>
          <w:sz w:val="24"/>
          <w:szCs w:val="24"/>
          <w:lang w:val="en-US" w:eastAsia="zh-CN"/>
        </w:rPr>
        <w:t>: 315-317 [PMID: 16923606 DOI: 10.1080/14653240600855905]</w:t>
      </w:r>
    </w:p>
    <w:p w14:paraId="289C715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69 </w:t>
      </w:r>
      <w:r w:rsidRPr="00892515">
        <w:rPr>
          <w:rFonts w:ascii="Book Antiqua" w:eastAsia="DengXian" w:hAnsi="Book Antiqua" w:cs="Times New Roman"/>
          <w:b/>
          <w:sz w:val="24"/>
          <w:szCs w:val="24"/>
          <w:lang w:val="en-US" w:eastAsia="zh-CN"/>
        </w:rPr>
        <w:t>Bai X</w:t>
      </w:r>
      <w:r w:rsidRPr="00892515">
        <w:rPr>
          <w:rFonts w:ascii="Book Antiqua" w:eastAsia="DengXian" w:hAnsi="Book Antiqua" w:cs="Times New Roman"/>
          <w:sz w:val="24"/>
          <w:szCs w:val="24"/>
          <w:lang w:val="en-US" w:eastAsia="zh-CN"/>
        </w:rPr>
        <w:t xml:space="preserve">, Yan Y, Song YH, Seidensticker M, Rabinovich B, Metzele R, Bankson JA, </w:t>
      </w:r>
      <w:r w:rsidRPr="00892515">
        <w:rPr>
          <w:rFonts w:ascii="Book Antiqua" w:eastAsia="DengXian" w:hAnsi="Book Antiqua" w:cs="Times New Roman"/>
          <w:sz w:val="24"/>
          <w:szCs w:val="24"/>
          <w:lang w:val="en-US" w:eastAsia="zh-CN"/>
        </w:rPr>
        <w:lastRenderedPageBreak/>
        <w:t xml:space="preserve">Vykoukal D, Alt E. Both cultured and freshly isolated adipose tissue-derived stem cells enhance cardiac function after acute myocardial infarction. </w:t>
      </w:r>
      <w:r w:rsidRPr="00892515">
        <w:rPr>
          <w:rFonts w:ascii="Book Antiqua" w:eastAsia="DengXian" w:hAnsi="Book Antiqua" w:cs="Times New Roman"/>
          <w:i/>
          <w:sz w:val="24"/>
          <w:szCs w:val="24"/>
          <w:lang w:val="en-US" w:eastAsia="zh-CN"/>
        </w:rPr>
        <w:t>Eur Heart J</w:t>
      </w:r>
      <w:r w:rsidRPr="00892515">
        <w:rPr>
          <w:rFonts w:ascii="Book Antiqua" w:eastAsia="DengXian" w:hAnsi="Book Antiqua" w:cs="Times New Roman"/>
          <w:sz w:val="24"/>
          <w:szCs w:val="24"/>
          <w:lang w:val="en-US" w:eastAsia="zh-CN"/>
        </w:rPr>
        <w:t xml:space="preserve"> 2010; </w:t>
      </w:r>
      <w:r w:rsidRPr="00892515">
        <w:rPr>
          <w:rFonts w:ascii="Book Antiqua" w:eastAsia="DengXian" w:hAnsi="Book Antiqua" w:cs="Times New Roman"/>
          <w:b/>
          <w:sz w:val="24"/>
          <w:szCs w:val="24"/>
          <w:lang w:val="en-US" w:eastAsia="zh-CN"/>
        </w:rPr>
        <w:t>31</w:t>
      </w:r>
      <w:r w:rsidRPr="00892515">
        <w:rPr>
          <w:rFonts w:ascii="Book Antiqua" w:eastAsia="DengXian" w:hAnsi="Book Antiqua" w:cs="Times New Roman"/>
          <w:sz w:val="24"/>
          <w:szCs w:val="24"/>
          <w:lang w:val="en-US" w:eastAsia="zh-CN"/>
        </w:rPr>
        <w:t>: 489-501 [PMID: 20037143 DOI: 10.1093/eurheartj/ehp568]</w:t>
      </w:r>
    </w:p>
    <w:p w14:paraId="14B4BB9F"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70 </w:t>
      </w:r>
      <w:r w:rsidRPr="00892515">
        <w:rPr>
          <w:rFonts w:ascii="Book Antiqua" w:eastAsia="DengXian" w:hAnsi="Book Antiqua" w:cs="Times New Roman"/>
          <w:b/>
          <w:sz w:val="24"/>
          <w:szCs w:val="24"/>
          <w:lang w:val="en-US" w:eastAsia="zh-CN"/>
        </w:rPr>
        <w:t>Fotuhi P</w:t>
      </w:r>
      <w:r w:rsidRPr="00892515">
        <w:rPr>
          <w:rFonts w:ascii="Book Antiqua" w:eastAsia="DengXian" w:hAnsi="Book Antiqua" w:cs="Times New Roman"/>
          <w:sz w:val="24"/>
          <w:szCs w:val="24"/>
          <w:lang w:val="en-US" w:eastAsia="zh-CN"/>
        </w:rPr>
        <w:t xml:space="preserve">, Song YH, Alt E. Electrophysiological consequence of adipose-derived stem cell transplantation in infarcted porcine myocardium. </w:t>
      </w:r>
      <w:r w:rsidRPr="00892515">
        <w:rPr>
          <w:rFonts w:ascii="Book Antiqua" w:eastAsia="DengXian" w:hAnsi="Book Antiqua" w:cs="Times New Roman"/>
          <w:i/>
          <w:sz w:val="24"/>
          <w:szCs w:val="24"/>
          <w:lang w:val="en-US" w:eastAsia="zh-CN"/>
        </w:rPr>
        <w:t>Europace</w:t>
      </w:r>
      <w:r w:rsidRPr="00892515">
        <w:rPr>
          <w:rFonts w:ascii="Book Antiqua" w:eastAsia="DengXian" w:hAnsi="Book Antiqua" w:cs="Times New Roman"/>
          <w:sz w:val="24"/>
          <w:szCs w:val="24"/>
          <w:lang w:val="en-US" w:eastAsia="zh-CN"/>
        </w:rPr>
        <w:t xml:space="preserve"> 2007; </w:t>
      </w:r>
      <w:r w:rsidRPr="00892515">
        <w:rPr>
          <w:rFonts w:ascii="Book Antiqua" w:eastAsia="DengXian" w:hAnsi="Book Antiqua" w:cs="Times New Roman"/>
          <w:b/>
          <w:sz w:val="24"/>
          <w:szCs w:val="24"/>
          <w:lang w:val="en-US" w:eastAsia="zh-CN"/>
        </w:rPr>
        <w:t>9</w:t>
      </w:r>
      <w:r w:rsidRPr="00892515">
        <w:rPr>
          <w:rFonts w:ascii="Book Antiqua" w:eastAsia="DengXian" w:hAnsi="Book Antiqua" w:cs="Times New Roman"/>
          <w:sz w:val="24"/>
          <w:szCs w:val="24"/>
          <w:lang w:val="en-US" w:eastAsia="zh-CN"/>
        </w:rPr>
        <w:t>: 1218-1221 [PMID: 17951268 DOI: 10.1093/europace/eum224]</w:t>
      </w:r>
    </w:p>
    <w:p w14:paraId="748E9242"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71 </w:t>
      </w:r>
      <w:r w:rsidRPr="00892515">
        <w:rPr>
          <w:rFonts w:ascii="Book Antiqua" w:eastAsia="DengXian" w:hAnsi="Book Antiqua" w:cs="Times New Roman"/>
          <w:b/>
          <w:sz w:val="24"/>
          <w:szCs w:val="24"/>
          <w:lang w:val="en-US" w:eastAsia="zh-CN"/>
        </w:rPr>
        <w:t>Anderson LJ</w:t>
      </w:r>
      <w:r w:rsidRPr="00892515">
        <w:rPr>
          <w:rFonts w:ascii="Book Antiqua" w:eastAsia="DengXian" w:hAnsi="Book Antiqua" w:cs="Times New Roman"/>
          <w:sz w:val="24"/>
          <w:szCs w:val="24"/>
          <w:lang w:val="en-US" w:eastAsia="zh-CN"/>
        </w:rPr>
        <w:t xml:space="preserve">, Holden S, Davis B, Prescott E, Charrier CC, Bunce NH, Firmin DN, Wonke B, Porter J, Walker JM, Pennell DJ. Cardiovascular T2-star (T2*) magnetic resonance for the early diagnosis of myocardial iron overload. </w:t>
      </w:r>
      <w:r w:rsidRPr="00892515">
        <w:rPr>
          <w:rFonts w:ascii="Book Antiqua" w:eastAsia="DengXian" w:hAnsi="Book Antiqua" w:cs="Times New Roman"/>
          <w:i/>
          <w:sz w:val="24"/>
          <w:szCs w:val="24"/>
          <w:lang w:val="en-US" w:eastAsia="zh-CN"/>
        </w:rPr>
        <w:t>Eur Heart J</w:t>
      </w:r>
      <w:r w:rsidRPr="00892515">
        <w:rPr>
          <w:rFonts w:ascii="Book Antiqua" w:eastAsia="DengXian" w:hAnsi="Book Antiqua" w:cs="Times New Roman"/>
          <w:sz w:val="24"/>
          <w:szCs w:val="24"/>
          <w:lang w:val="en-US" w:eastAsia="zh-CN"/>
        </w:rPr>
        <w:t xml:space="preserve"> 2001; </w:t>
      </w:r>
      <w:r w:rsidRPr="00892515">
        <w:rPr>
          <w:rFonts w:ascii="Book Antiqua" w:eastAsia="DengXian" w:hAnsi="Book Antiqua" w:cs="Times New Roman"/>
          <w:b/>
          <w:sz w:val="24"/>
          <w:szCs w:val="24"/>
          <w:lang w:val="en-US" w:eastAsia="zh-CN"/>
        </w:rPr>
        <w:t>22</w:t>
      </w:r>
      <w:r w:rsidRPr="00892515">
        <w:rPr>
          <w:rFonts w:ascii="Book Antiqua" w:eastAsia="DengXian" w:hAnsi="Book Antiqua" w:cs="Times New Roman"/>
          <w:sz w:val="24"/>
          <w:szCs w:val="24"/>
          <w:lang w:val="en-US" w:eastAsia="zh-CN"/>
        </w:rPr>
        <w:t>: 2171-2179 [PMID: 11913479 DOI: 10.1053/euhj.2001.2822]</w:t>
      </w:r>
    </w:p>
    <w:p w14:paraId="1C8DE377"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72 </w:t>
      </w:r>
      <w:r w:rsidRPr="00892515">
        <w:rPr>
          <w:rFonts w:ascii="Book Antiqua" w:eastAsia="DengXian" w:hAnsi="Book Antiqua" w:cs="Times New Roman"/>
          <w:b/>
          <w:sz w:val="24"/>
          <w:szCs w:val="24"/>
          <w:lang w:val="en-US" w:eastAsia="zh-CN"/>
        </w:rPr>
        <w:t>Yang D</w:t>
      </w:r>
      <w:r w:rsidRPr="00892515">
        <w:rPr>
          <w:rFonts w:ascii="Book Antiqua" w:eastAsia="DengXian" w:hAnsi="Book Antiqua" w:cs="Times New Roman"/>
          <w:sz w:val="24"/>
          <w:szCs w:val="24"/>
          <w:lang w:val="en-US" w:eastAsia="zh-CN"/>
        </w:rPr>
        <w:t xml:space="preserve">, Wang W, Li L, Peng Y, Chen P, Huang H, Guo Y, Xia X, Wang Y, Wang H, Wang WE, Zeng C. The relative contribution of paracine effect versus direct differentiation on adipose-derived stem cell transplantation mediated cardiac repair. </w:t>
      </w:r>
      <w:r w:rsidRPr="00892515">
        <w:rPr>
          <w:rFonts w:ascii="Book Antiqua" w:eastAsia="DengXian" w:hAnsi="Book Antiqua" w:cs="Times New Roman"/>
          <w:i/>
          <w:sz w:val="24"/>
          <w:szCs w:val="24"/>
          <w:lang w:val="en-US" w:eastAsia="zh-CN"/>
        </w:rPr>
        <w:t>PLoS One</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8</w:t>
      </w:r>
      <w:r w:rsidRPr="00892515">
        <w:rPr>
          <w:rFonts w:ascii="Book Antiqua" w:eastAsia="DengXian" w:hAnsi="Book Antiqua" w:cs="Times New Roman"/>
          <w:sz w:val="24"/>
          <w:szCs w:val="24"/>
          <w:lang w:val="en-US" w:eastAsia="zh-CN"/>
        </w:rPr>
        <w:t>: e59020 [PMID: 23527076 DOI: 10.1371/journal.pone.0059020]</w:t>
      </w:r>
    </w:p>
    <w:p w14:paraId="0A5C1EE1"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73 </w:t>
      </w:r>
      <w:r w:rsidRPr="00892515">
        <w:rPr>
          <w:rFonts w:ascii="Book Antiqua" w:eastAsia="DengXian" w:hAnsi="Book Antiqua" w:cs="Times New Roman"/>
          <w:b/>
          <w:sz w:val="24"/>
          <w:szCs w:val="24"/>
          <w:lang w:val="en-US" w:eastAsia="zh-CN"/>
        </w:rPr>
        <w:t>Liu Z</w:t>
      </w:r>
      <w:r w:rsidRPr="00892515">
        <w:rPr>
          <w:rFonts w:ascii="Book Antiqua" w:eastAsia="DengXian" w:hAnsi="Book Antiqua" w:cs="Times New Roman"/>
          <w:sz w:val="24"/>
          <w:szCs w:val="24"/>
          <w:lang w:val="en-US" w:eastAsia="zh-CN"/>
        </w:rPr>
        <w:t xml:space="preserve">, Xu Y, Wan Y, Gao J, Chu Y, Li J. Exosomes from adipose-derived mesenchymal stem cells prevent cardiomyocyte apoptosis induced by oxidative stress. </w:t>
      </w:r>
      <w:r w:rsidRPr="00892515">
        <w:rPr>
          <w:rFonts w:ascii="Book Antiqua" w:eastAsia="DengXian" w:hAnsi="Book Antiqua" w:cs="Times New Roman"/>
          <w:i/>
          <w:sz w:val="24"/>
          <w:szCs w:val="24"/>
          <w:lang w:val="en-US" w:eastAsia="zh-CN"/>
        </w:rPr>
        <w:t>Cell Death Discov</w:t>
      </w:r>
      <w:r w:rsidRPr="00892515">
        <w:rPr>
          <w:rFonts w:ascii="Book Antiqua" w:eastAsia="DengXian" w:hAnsi="Book Antiqua" w:cs="Times New Roman"/>
          <w:sz w:val="24"/>
          <w:szCs w:val="24"/>
          <w:lang w:val="en-US" w:eastAsia="zh-CN"/>
        </w:rPr>
        <w:t xml:space="preserve"> 2019; </w:t>
      </w:r>
      <w:r w:rsidRPr="00892515">
        <w:rPr>
          <w:rFonts w:ascii="Book Antiqua" w:eastAsia="DengXian" w:hAnsi="Book Antiqua" w:cs="Times New Roman"/>
          <w:b/>
          <w:sz w:val="24"/>
          <w:szCs w:val="24"/>
          <w:lang w:val="en-US" w:eastAsia="zh-CN"/>
        </w:rPr>
        <w:t>5</w:t>
      </w:r>
      <w:r w:rsidRPr="00892515">
        <w:rPr>
          <w:rFonts w:ascii="Book Antiqua" w:eastAsia="DengXian" w:hAnsi="Book Antiqua" w:cs="Times New Roman"/>
          <w:sz w:val="24"/>
          <w:szCs w:val="24"/>
          <w:lang w:val="en-US" w:eastAsia="zh-CN"/>
        </w:rPr>
        <w:t>: 79 [PMID: 30911413 DOI: 10.1038/s41420-019-0159-5]</w:t>
      </w:r>
    </w:p>
    <w:p w14:paraId="0B195EA1"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74 </w:t>
      </w:r>
      <w:r w:rsidRPr="00892515">
        <w:rPr>
          <w:rFonts w:ascii="Book Antiqua" w:eastAsia="DengXian" w:hAnsi="Book Antiqua" w:cs="Times New Roman"/>
          <w:b/>
          <w:sz w:val="24"/>
          <w:szCs w:val="24"/>
          <w:lang w:val="en-US" w:eastAsia="zh-CN"/>
        </w:rPr>
        <w:t>Vujic A</w:t>
      </w:r>
      <w:r w:rsidRPr="00892515">
        <w:rPr>
          <w:rFonts w:ascii="Book Antiqua" w:eastAsia="DengXian" w:hAnsi="Book Antiqua" w:cs="Times New Roman"/>
          <w:sz w:val="24"/>
          <w:szCs w:val="24"/>
          <w:lang w:val="en-US" w:eastAsia="zh-CN"/>
        </w:rPr>
        <w:t xml:space="preserve">, Lerchenmüller C, Wu TD, Guillermier C, Rabolli CP, Gonzalez E, Senyo SE, Liu X, Guerquin-Kern JL, Steinhauser ML, Lee RT, Rosenzweig A. Exercise induces new cardiomyocyte generation in the adult mammalian heart. </w:t>
      </w:r>
      <w:r w:rsidRPr="00892515">
        <w:rPr>
          <w:rFonts w:ascii="Book Antiqua" w:eastAsia="DengXian" w:hAnsi="Book Antiqua" w:cs="Times New Roman"/>
          <w:i/>
          <w:sz w:val="24"/>
          <w:szCs w:val="24"/>
          <w:lang w:val="en-US" w:eastAsia="zh-CN"/>
        </w:rPr>
        <w:t>Nat Commun</w:t>
      </w:r>
      <w:r w:rsidRPr="00892515">
        <w:rPr>
          <w:rFonts w:ascii="Book Antiqua" w:eastAsia="DengXian" w:hAnsi="Book Antiqua" w:cs="Times New Roman"/>
          <w:sz w:val="24"/>
          <w:szCs w:val="24"/>
          <w:lang w:val="en-US" w:eastAsia="zh-CN"/>
        </w:rPr>
        <w:t xml:space="preserve"> 2018; </w:t>
      </w:r>
      <w:r w:rsidRPr="00892515">
        <w:rPr>
          <w:rFonts w:ascii="Book Antiqua" w:eastAsia="DengXian" w:hAnsi="Book Antiqua" w:cs="Times New Roman"/>
          <w:b/>
          <w:sz w:val="24"/>
          <w:szCs w:val="24"/>
          <w:lang w:val="en-US" w:eastAsia="zh-CN"/>
        </w:rPr>
        <w:t>9</w:t>
      </w:r>
      <w:r w:rsidRPr="00892515">
        <w:rPr>
          <w:rFonts w:ascii="Book Antiqua" w:eastAsia="DengXian" w:hAnsi="Book Antiqua" w:cs="Times New Roman"/>
          <w:sz w:val="24"/>
          <w:szCs w:val="24"/>
          <w:lang w:val="en-US" w:eastAsia="zh-CN"/>
        </w:rPr>
        <w:t>: 1659 [PMID: 29695718 DOI: 10.1038/s41467-018-04083-1]</w:t>
      </w:r>
    </w:p>
    <w:p w14:paraId="67500580"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75 </w:t>
      </w:r>
      <w:r w:rsidRPr="00892515">
        <w:rPr>
          <w:rFonts w:ascii="Book Antiqua" w:eastAsia="DengXian" w:hAnsi="Book Antiqua" w:cs="Times New Roman"/>
          <w:b/>
          <w:sz w:val="24"/>
          <w:szCs w:val="24"/>
          <w:lang w:val="en-US" w:eastAsia="zh-CN"/>
        </w:rPr>
        <w:t>Gnecchi M</w:t>
      </w:r>
      <w:r w:rsidRPr="00892515">
        <w:rPr>
          <w:rFonts w:ascii="Book Antiqua" w:eastAsia="DengXian" w:hAnsi="Book Antiqua" w:cs="Times New Roman"/>
          <w:sz w:val="24"/>
          <w:szCs w:val="24"/>
          <w:lang w:val="en-US" w:eastAsia="zh-CN"/>
        </w:rPr>
        <w:t xml:space="preserve">, Zhang Z, Ni A, Dzau VJ. Paracrine mechanisms in adult stem cell signaling and therapy.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2008; </w:t>
      </w:r>
      <w:r w:rsidRPr="00892515">
        <w:rPr>
          <w:rFonts w:ascii="Book Antiqua" w:eastAsia="DengXian" w:hAnsi="Book Antiqua" w:cs="Times New Roman"/>
          <w:b/>
          <w:sz w:val="24"/>
          <w:szCs w:val="24"/>
          <w:lang w:val="en-US" w:eastAsia="zh-CN"/>
        </w:rPr>
        <w:t>103</w:t>
      </w:r>
      <w:r w:rsidRPr="00892515">
        <w:rPr>
          <w:rFonts w:ascii="Book Antiqua" w:eastAsia="DengXian" w:hAnsi="Book Antiqua" w:cs="Times New Roman"/>
          <w:sz w:val="24"/>
          <w:szCs w:val="24"/>
          <w:lang w:val="en-US" w:eastAsia="zh-CN"/>
        </w:rPr>
        <w:t>: 1204-1219 [PMID: 19028920 DOI: 10.1161/CIRCRESAHA.108.176826]</w:t>
      </w:r>
    </w:p>
    <w:p w14:paraId="03EFF67D"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76 </w:t>
      </w:r>
      <w:r w:rsidRPr="00892515">
        <w:rPr>
          <w:rFonts w:ascii="Book Antiqua" w:eastAsia="DengXian" w:hAnsi="Book Antiqua" w:cs="Times New Roman"/>
          <w:b/>
          <w:sz w:val="24"/>
          <w:szCs w:val="24"/>
          <w:lang w:val="en-US" w:eastAsia="zh-CN"/>
        </w:rPr>
        <w:t>Rota M</w:t>
      </w:r>
      <w:r w:rsidRPr="00892515">
        <w:rPr>
          <w:rFonts w:ascii="Book Antiqua" w:eastAsia="DengXian" w:hAnsi="Book Antiqua" w:cs="Times New Roman"/>
          <w:sz w:val="24"/>
          <w:szCs w:val="24"/>
          <w:lang w:val="en-US" w:eastAsia="zh-CN"/>
        </w:rPr>
        <w:t xml:space="preserve">, Padin-Iruegas ME, Misao Y, De Angelis A, Maestroni S, Ferreira-Martins J, Fiumana E, Rastaldo R, Arcarese ML, Mitchell TS, Boni A, Bolli R, Urbanek K, Hosoda T, Anversa P, Leri A, Kajstura J. Local activation or implantation of cardiac progenitor cells rescues scarred infarcted myocardium improving cardiac function.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2008; </w:t>
      </w:r>
      <w:r w:rsidRPr="00892515">
        <w:rPr>
          <w:rFonts w:ascii="Book Antiqua" w:eastAsia="DengXian" w:hAnsi="Book Antiqua" w:cs="Times New Roman"/>
          <w:b/>
          <w:sz w:val="24"/>
          <w:szCs w:val="24"/>
          <w:lang w:val="en-US" w:eastAsia="zh-CN"/>
        </w:rPr>
        <w:t>103</w:t>
      </w:r>
      <w:r w:rsidRPr="00892515">
        <w:rPr>
          <w:rFonts w:ascii="Book Antiqua" w:eastAsia="DengXian" w:hAnsi="Book Antiqua" w:cs="Times New Roman"/>
          <w:sz w:val="24"/>
          <w:szCs w:val="24"/>
          <w:lang w:val="en-US" w:eastAsia="zh-CN"/>
        </w:rPr>
        <w:t>: 107-116 [PMID: 18556576 DOI: 10.1161/CIRCRESAHA.108.178525]</w:t>
      </w:r>
    </w:p>
    <w:p w14:paraId="27CFDDF9"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77 </w:t>
      </w:r>
      <w:r w:rsidRPr="00892515">
        <w:rPr>
          <w:rFonts w:ascii="Book Antiqua" w:eastAsia="DengXian" w:hAnsi="Book Antiqua" w:cs="Times New Roman"/>
          <w:b/>
          <w:sz w:val="24"/>
          <w:szCs w:val="24"/>
          <w:lang w:val="en-US" w:eastAsia="zh-CN"/>
        </w:rPr>
        <w:t>Sanganalmath SK</w:t>
      </w:r>
      <w:r w:rsidRPr="00892515">
        <w:rPr>
          <w:rFonts w:ascii="Book Antiqua" w:eastAsia="DengXian" w:hAnsi="Book Antiqua" w:cs="Times New Roman"/>
          <w:sz w:val="24"/>
          <w:szCs w:val="24"/>
          <w:lang w:val="en-US" w:eastAsia="zh-CN"/>
        </w:rPr>
        <w:t xml:space="preserve">, Bolli R. Cell therapy for heart failure: a comprehensive overview </w:t>
      </w:r>
      <w:r w:rsidRPr="00892515">
        <w:rPr>
          <w:rFonts w:ascii="Book Antiqua" w:eastAsia="DengXian" w:hAnsi="Book Antiqua" w:cs="Times New Roman"/>
          <w:sz w:val="24"/>
          <w:szCs w:val="24"/>
          <w:lang w:val="en-US" w:eastAsia="zh-CN"/>
        </w:rPr>
        <w:lastRenderedPageBreak/>
        <w:t xml:space="preserve">of experimental and clinical studies, current challenges, and future directions. </w:t>
      </w:r>
      <w:r w:rsidRPr="00892515">
        <w:rPr>
          <w:rFonts w:ascii="Book Antiqua" w:eastAsia="DengXian" w:hAnsi="Book Antiqua" w:cs="Times New Roman"/>
          <w:i/>
          <w:sz w:val="24"/>
          <w:szCs w:val="24"/>
          <w:lang w:val="en-US" w:eastAsia="zh-CN"/>
        </w:rPr>
        <w:t>Circ Res</w:t>
      </w:r>
      <w:r w:rsidRPr="00892515">
        <w:rPr>
          <w:rFonts w:ascii="Book Antiqua" w:eastAsia="DengXian" w:hAnsi="Book Antiqua" w:cs="Times New Roman"/>
          <w:sz w:val="24"/>
          <w:szCs w:val="24"/>
          <w:lang w:val="en-US" w:eastAsia="zh-CN"/>
        </w:rPr>
        <w:t xml:space="preserve"> 2013; </w:t>
      </w:r>
      <w:r w:rsidRPr="00892515">
        <w:rPr>
          <w:rFonts w:ascii="Book Antiqua" w:eastAsia="DengXian" w:hAnsi="Book Antiqua" w:cs="Times New Roman"/>
          <w:b/>
          <w:sz w:val="24"/>
          <w:szCs w:val="24"/>
          <w:lang w:val="en-US" w:eastAsia="zh-CN"/>
        </w:rPr>
        <w:t>113</w:t>
      </w:r>
      <w:r w:rsidRPr="00892515">
        <w:rPr>
          <w:rFonts w:ascii="Book Antiqua" w:eastAsia="DengXian" w:hAnsi="Book Antiqua" w:cs="Times New Roman"/>
          <w:sz w:val="24"/>
          <w:szCs w:val="24"/>
          <w:lang w:val="en-US" w:eastAsia="zh-CN"/>
        </w:rPr>
        <w:t>: 810-834 [PMID: 23989721 DOI: 10.1161/CIRCRESAHA.113.300219]</w:t>
      </w:r>
    </w:p>
    <w:p w14:paraId="6C8354A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78 </w:t>
      </w:r>
      <w:r w:rsidRPr="00892515">
        <w:rPr>
          <w:rFonts w:ascii="Book Antiqua" w:eastAsia="DengXian" w:hAnsi="Book Antiqua" w:cs="Times New Roman"/>
          <w:b/>
          <w:sz w:val="24"/>
          <w:szCs w:val="24"/>
          <w:lang w:val="en-US" w:eastAsia="zh-CN"/>
        </w:rPr>
        <w:t>Ohnishi S</w:t>
      </w:r>
      <w:r w:rsidRPr="00892515">
        <w:rPr>
          <w:rFonts w:ascii="Book Antiqua" w:eastAsia="DengXian" w:hAnsi="Book Antiqua" w:cs="Times New Roman"/>
          <w:sz w:val="24"/>
          <w:szCs w:val="24"/>
          <w:lang w:val="en-US" w:eastAsia="zh-CN"/>
        </w:rPr>
        <w:t xml:space="preserve">, Sumiyoshi H, Kitamura S, Nagaya N. Mesenchymal stem cells attenuate cardiac fibroblast proliferation and collagen synthesis through paracrine actions. </w:t>
      </w:r>
      <w:r w:rsidRPr="00892515">
        <w:rPr>
          <w:rFonts w:ascii="Book Antiqua" w:eastAsia="DengXian" w:hAnsi="Book Antiqua" w:cs="Times New Roman"/>
          <w:i/>
          <w:sz w:val="24"/>
          <w:szCs w:val="24"/>
          <w:lang w:val="en-US" w:eastAsia="zh-CN"/>
        </w:rPr>
        <w:t>FEBS Lett</w:t>
      </w:r>
      <w:r w:rsidRPr="00892515">
        <w:rPr>
          <w:rFonts w:ascii="Book Antiqua" w:eastAsia="DengXian" w:hAnsi="Book Antiqua" w:cs="Times New Roman"/>
          <w:sz w:val="24"/>
          <w:szCs w:val="24"/>
          <w:lang w:val="en-US" w:eastAsia="zh-CN"/>
        </w:rPr>
        <w:t xml:space="preserve"> 2007; </w:t>
      </w:r>
      <w:r w:rsidRPr="00892515">
        <w:rPr>
          <w:rFonts w:ascii="Book Antiqua" w:eastAsia="DengXian" w:hAnsi="Book Antiqua" w:cs="Times New Roman"/>
          <w:b/>
          <w:sz w:val="24"/>
          <w:szCs w:val="24"/>
          <w:lang w:val="en-US" w:eastAsia="zh-CN"/>
        </w:rPr>
        <w:t>581</w:t>
      </w:r>
      <w:r w:rsidRPr="00892515">
        <w:rPr>
          <w:rFonts w:ascii="Book Antiqua" w:eastAsia="DengXian" w:hAnsi="Book Antiqua" w:cs="Times New Roman"/>
          <w:sz w:val="24"/>
          <w:szCs w:val="24"/>
          <w:lang w:val="en-US" w:eastAsia="zh-CN"/>
        </w:rPr>
        <w:t>: 3961-3966 [PMID: 17662720 DOI: 10.1016/j.febslet.2007.07.028]</w:t>
      </w:r>
    </w:p>
    <w:p w14:paraId="0553512E"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79 </w:t>
      </w:r>
      <w:r w:rsidRPr="00892515">
        <w:rPr>
          <w:rFonts w:ascii="Book Antiqua" w:eastAsia="DengXian" w:hAnsi="Book Antiqua" w:cs="Times New Roman"/>
          <w:b/>
          <w:sz w:val="24"/>
          <w:szCs w:val="24"/>
          <w:lang w:val="en-US" w:eastAsia="zh-CN"/>
        </w:rPr>
        <w:t>Schmitz C</w:t>
      </w:r>
      <w:r w:rsidRPr="00892515">
        <w:rPr>
          <w:rFonts w:ascii="Book Antiqua" w:eastAsia="DengXian" w:hAnsi="Book Antiqua" w:cs="Times New Roman"/>
          <w:sz w:val="24"/>
          <w:szCs w:val="24"/>
          <w:lang w:val="en-US" w:eastAsia="zh-CN"/>
        </w:rPr>
        <w:t xml:space="preserve">, Hof PR. Design-based stereology in neuroscience. </w:t>
      </w:r>
      <w:r w:rsidRPr="00892515">
        <w:rPr>
          <w:rFonts w:ascii="Book Antiqua" w:eastAsia="DengXian" w:hAnsi="Book Antiqua" w:cs="Times New Roman"/>
          <w:i/>
          <w:sz w:val="24"/>
          <w:szCs w:val="24"/>
          <w:lang w:val="en-US" w:eastAsia="zh-CN"/>
        </w:rPr>
        <w:t>Neuroscience</w:t>
      </w:r>
      <w:r w:rsidRPr="00892515">
        <w:rPr>
          <w:rFonts w:ascii="Book Antiqua" w:eastAsia="DengXian" w:hAnsi="Book Antiqua" w:cs="Times New Roman"/>
          <w:sz w:val="24"/>
          <w:szCs w:val="24"/>
          <w:lang w:val="en-US" w:eastAsia="zh-CN"/>
        </w:rPr>
        <w:t xml:space="preserve"> 2005; </w:t>
      </w:r>
      <w:r w:rsidRPr="00892515">
        <w:rPr>
          <w:rFonts w:ascii="Book Antiqua" w:eastAsia="DengXian" w:hAnsi="Book Antiqua" w:cs="Times New Roman"/>
          <w:b/>
          <w:sz w:val="24"/>
          <w:szCs w:val="24"/>
          <w:lang w:val="en-US" w:eastAsia="zh-CN"/>
        </w:rPr>
        <w:t>130</w:t>
      </w:r>
      <w:r w:rsidRPr="00892515">
        <w:rPr>
          <w:rFonts w:ascii="Book Antiqua" w:eastAsia="DengXian" w:hAnsi="Book Antiqua" w:cs="Times New Roman"/>
          <w:sz w:val="24"/>
          <w:szCs w:val="24"/>
          <w:lang w:val="en-US" w:eastAsia="zh-CN"/>
        </w:rPr>
        <w:t>: 813-831 [PMID: 15652981 DOI: 10.1016/j.neuroscience.2004.08.050]</w:t>
      </w:r>
    </w:p>
    <w:p w14:paraId="685E0256" w14:textId="77777777" w:rsidR="00ED3BDE" w:rsidRPr="00892515" w:rsidRDefault="00ED3BDE" w:rsidP="00892515">
      <w:pPr>
        <w:widowControl w:val="0"/>
        <w:snapToGrid w:val="0"/>
        <w:spacing w:line="360" w:lineRule="auto"/>
        <w:jc w:val="both"/>
        <w:rPr>
          <w:rFonts w:ascii="Book Antiqua" w:eastAsia="DengXian" w:hAnsi="Book Antiqua" w:cs="Times New Roman"/>
          <w:sz w:val="24"/>
          <w:szCs w:val="24"/>
          <w:lang w:val="en-US" w:eastAsia="zh-CN"/>
        </w:rPr>
      </w:pPr>
      <w:r w:rsidRPr="00892515">
        <w:rPr>
          <w:rFonts w:ascii="Book Antiqua" w:eastAsia="DengXian" w:hAnsi="Book Antiqua" w:cs="Times New Roman"/>
          <w:sz w:val="24"/>
          <w:szCs w:val="24"/>
          <w:lang w:val="en-US" w:eastAsia="zh-CN"/>
        </w:rPr>
        <w:t xml:space="preserve">80 </w:t>
      </w:r>
      <w:r w:rsidRPr="00892515">
        <w:rPr>
          <w:rFonts w:ascii="Book Antiqua" w:eastAsia="DengXian" w:hAnsi="Book Antiqua" w:cs="Times New Roman"/>
          <w:b/>
          <w:sz w:val="24"/>
          <w:szCs w:val="24"/>
          <w:lang w:val="en-US" w:eastAsia="zh-CN"/>
        </w:rPr>
        <w:t>Bergmann O</w:t>
      </w:r>
      <w:r w:rsidRPr="00892515">
        <w:rPr>
          <w:rFonts w:ascii="Book Antiqua" w:eastAsia="DengXian" w:hAnsi="Book Antiqua" w:cs="Times New Roman"/>
          <w:sz w:val="24"/>
          <w:szCs w:val="24"/>
          <w:lang w:val="en-US" w:eastAsia="zh-CN"/>
        </w:rPr>
        <w:t xml:space="preserve">, Zdunek S, Felker A, Salehpour M, Alkass K, Bernard S, Sjostrom SL, Szewczykowska M, Jackowska T, Dos Remedios C, Malm T, Andrä M, Jashari R, Nyengaard JR, Possnert G, Jovinge S, Druid H, Frisén J. Dynamics of Cell Generation and Turnover in the Human Heart. </w:t>
      </w:r>
      <w:r w:rsidRPr="00892515">
        <w:rPr>
          <w:rFonts w:ascii="Book Antiqua" w:eastAsia="DengXian" w:hAnsi="Book Antiqua" w:cs="Times New Roman"/>
          <w:i/>
          <w:sz w:val="24"/>
          <w:szCs w:val="24"/>
          <w:lang w:val="en-US" w:eastAsia="zh-CN"/>
        </w:rPr>
        <w:t>Cell</w:t>
      </w:r>
      <w:r w:rsidRPr="00892515">
        <w:rPr>
          <w:rFonts w:ascii="Book Antiqua" w:eastAsia="DengXian" w:hAnsi="Book Antiqua" w:cs="Times New Roman"/>
          <w:sz w:val="24"/>
          <w:szCs w:val="24"/>
          <w:lang w:val="en-US" w:eastAsia="zh-CN"/>
        </w:rPr>
        <w:t xml:space="preserve"> 2015; </w:t>
      </w:r>
      <w:r w:rsidRPr="00892515">
        <w:rPr>
          <w:rFonts w:ascii="Book Antiqua" w:eastAsia="DengXian" w:hAnsi="Book Antiqua" w:cs="Times New Roman"/>
          <w:b/>
          <w:sz w:val="24"/>
          <w:szCs w:val="24"/>
          <w:lang w:val="en-US" w:eastAsia="zh-CN"/>
        </w:rPr>
        <w:t>161</w:t>
      </w:r>
      <w:r w:rsidRPr="00892515">
        <w:rPr>
          <w:rFonts w:ascii="Book Antiqua" w:eastAsia="DengXian" w:hAnsi="Book Antiqua" w:cs="Times New Roman"/>
          <w:sz w:val="24"/>
          <w:szCs w:val="24"/>
          <w:lang w:val="en-US" w:eastAsia="zh-CN"/>
        </w:rPr>
        <w:t>: 1566-1575 [PMID: 26073943 DOI: 10.1016/j.cell.2015.05.026]</w:t>
      </w:r>
    </w:p>
    <w:p w14:paraId="585EDC5F" w14:textId="77777777" w:rsidR="003D48D8" w:rsidRDefault="00ED3BDE" w:rsidP="00892515">
      <w:pPr>
        <w:suppressAutoHyphens/>
        <w:snapToGrid w:val="0"/>
        <w:spacing w:line="360" w:lineRule="auto"/>
        <w:jc w:val="right"/>
        <w:rPr>
          <w:ins w:id="694" w:author="Author"/>
          <w:rFonts w:ascii="Book Antiqua" w:eastAsia="Lucida Sans Unicode" w:hAnsi="Book Antiqua" w:cs="Mangal"/>
          <w:b/>
          <w:bCs/>
          <w:sz w:val="24"/>
          <w:szCs w:val="24"/>
          <w:lang w:val="en-US" w:eastAsia="hi-IN" w:bidi="hi-IN"/>
        </w:rPr>
      </w:pPr>
      <w:bookmarkStart w:id="695" w:name="OLE_LINK502"/>
      <w:bookmarkStart w:id="696" w:name="OLE_LINK480"/>
      <w:bookmarkStart w:id="697" w:name="OLE_LINK2090"/>
      <w:bookmarkStart w:id="698" w:name="OLE_LINK2200"/>
      <w:bookmarkStart w:id="699" w:name="OLE_LINK2199"/>
      <w:bookmarkStart w:id="700" w:name="OLE_LINK2198"/>
      <w:bookmarkStart w:id="701" w:name="OLE_LINK2162"/>
      <w:bookmarkStart w:id="702" w:name="OLE_LINK1963"/>
      <w:bookmarkStart w:id="703" w:name="OLE_LINK1962"/>
      <w:bookmarkStart w:id="704" w:name="OLE_LINK1812"/>
      <w:bookmarkStart w:id="705" w:name="OLE_LINK1811"/>
      <w:bookmarkStart w:id="706" w:name="OLE_LINK1807"/>
      <w:bookmarkStart w:id="707" w:name="OLE_LINK1806"/>
      <w:bookmarkStart w:id="708" w:name="OLE_LINK1636"/>
      <w:bookmarkStart w:id="709" w:name="OLE_LINK1845"/>
      <w:bookmarkStart w:id="710" w:name="OLE_LINK1844"/>
      <w:bookmarkStart w:id="711" w:name="OLE_LINK1843"/>
      <w:bookmarkStart w:id="712" w:name="OLE_LINK1803"/>
      <w:bookmarkStart w:id="713" w:name="OLE_LINK1802"/>
      <w:bookmarkStart w:id="714" w:name="OLE_LINK1801"/>
      <w:bookmarkStart w:id="715" w:name="OLE_LINK1800"/>
      <w:bookmarkStart w:id="716" w:name="OLE_LINK1282"/>
      <w:bookmarkStart w:id="717" w:name="OLE_LINK1266"/>
      <w:bookmarkStart w:id="718" w:name="OLE_LINK1264"/>
      <w:bookmarkStart w:id="719" w:name="OLE_LINK1261"/>
      <w:bookmarkStart w:id="720" w:name="OLE_LINK1260"/>
      <w:bookmarkStart w:id="721" w:name="OLE_LINK1044"/>
      <w:bookmarkStart w:id="722" w:name="OLE_LINK1043"/>
      <w:bookmarkStart w:id="723" w:name="OLE_LINK1039"/>
      <w:bookmarkStart w:id="724" w:name="OLE_LINK1038"/>
      <w:bookmarkStart w:id="725" w:name="OLE_LINK1036"/>
      <w:bookmarkStart w:id="726" w:name="OLE_LINK1035"/>
      <w:bookmarkStart w:id="727" w:name="OLE_LINK987"/>
      <w:bookmarkStart w:id="728" w:name="OLE_LINK947"/>
      <w:bookmarkStart w:id="729" w:name="OLE_LINK946"/>
      <w:bookmarkStart w:id="730" w:name="OLE_LINK945"/>
      <w:bookmarkStart w:id="731" w:name="OLE_LINK1127"/>
      <w:bookmarkStart w:id="732" w:name="OLE_LINK962"/>
      <w:bookmarkStart w:id="733" w:name="OLE_LINK959"/>
      <w:bookmarkStart w:id="734" w:name="OLE_LINK1185"/>
      <w:bookmarkStart w:id="735" w:name="OLE_LINK1159"/>
      <w:bookmarkStart w:id="736" w:name="OLE_LINK1158"/>
      <w:bookmarkStart w:id="737" w:name="OLE_LINK1157"/>
      <w:bookmarkStart w:id="738" w:name="OLE_LINK1156"/>
      <w:bookmarkStart w:id="739" w:name="OLE_LINK1065"/>
      <w:bookmarkStart w:id="740" w:name="OLE_LINK1064"/>
      <w:bookmarkStart w:id="741" w:name="OLE_LINK1023"/>
      <w:bookmarkStart w:id="742" w:name="OLE_LINK1022"/>
      <w:bookmarkStart w:id="743" w:name="OLE_LINK1021"/>
      <w:r w:rsidRPr="00892515">
        <w:rPr>
          <w:rFonts w:ascii="Book Antiqua" w:eastAsia="Lucida Sans Unicode" w:hAnsi="Book Antiqua" w:cs="Arial"/>
          <w:b/>
          <w:sz w:val="24"/>
          <w:szCs w:val="24"/>
          <w:lang w:val="en-US" w:eastAsia="hi-IN" w:bidi="hi-IN"/>
        </w:rPr>
        <w:t>P-Reviewer</w:t>
      </w:r>
      <w:r w:rsidRPr="00892515">
        <w:rPr>
          <w:rFonts w:ascii="Book Antiqua" w:hAnsi="Book Antiqua" w:cs="Arial"/>
          <w:b/>
          <w:sz w:val="24"/>
          <w:szCs w:val="24"/>
          <w:lang w:val="en-US" w:bidi="hi-IN"/>
        </w:rPr>
        <w:t>:</w:t>
      </w:r>
      <w:r w:rsidRPr="00892515">
        <w:rPr>
          <w:rFonts w:ascii="Book Antiqua" w:hAnsi="Book Antiqua"/>
          <w:sz w:val="24"/>
          <w:szCs w:val="24"/>
          <w:lang w:val="en-US"/>
        </w:rPr>
        <w:t xml:space="preserve"> </w:t>
      </w:r>
      <w:r w:rsidR="006C389A" w:rsidRPr="00892515">
        <w:rPr>
          <w:rFonts w:ascii="Book Antiqua" w:hAnsi="Book Antiqua"/>
          <w:sz w:val="24"/>
          <w:szCs w:val="24"/>
          <w:lang w:val="en-US" w:eastAsia="zh-CN"/>
        </w:rPr>
        <w:t xml:space="preserve">Cao T, </w:t>
      </w:r>
      <w:r w:rsidR="002749C3" w:rsidRPr="00892515">
        <w:rPr>
          <w:rFonts w:ascii="Book Antiqua" w:hAnsi="Book Antiqua"/>
          <w:sz w:val="24"/>
          <w:szCs w:val="24"/>
          <w:lang w:val="en-US"/>
        </w:rPr>
        <w:t>Chivu-Economescu M, Grawish ME, Liu L</w:t>
      </w:r>
      <w:r w:rsidRPr="00892515">
        <w:rPr>
          <w:rFonts w:ascii="Book Antiqua" w:hAnsi="Book Antiqua"/>
          <w:sz w:val="24"/>
          <w:szCs w:val="24"/>
          <w:lang w:val="en-US"/>
        </w:rPr>
        <w:t xml:space="preserve"> </w:t>
      </w:r>
      <w:r w:rsidRPr="00892515">
        <w:rPr>
          <w:rFonts w:ascii="Book Antiqua" w:eastAsia="Lucida Sans Unicode" w:hAnsi="Book Antiqua" w:cs="Mangal"/>
          <w:b/>
          <w:bCs/>
          <w:sz w:val="24"/>
          <w:szCs w:val="24"/>
          <w:lang w:val="en-US" w:eastAsia="hi-IN" w:bidi="hi-IN"/>
        </w:rPr>
        <w:t>S-Editor</w:t>
      </w:r>
      <w:r w:rsidRPr="00892515">
        <w:rPr>
          <w:rFonts w:ascii="Book Antiqua" w:hAnsi="Book Antiqua" w:cs="Mangal"/>
          <w:b/>
          <w:bCs/>
          <w:sz w:val="24"/>
          <w:szCs w:val="24"/>
          <w:lang w:val="en-US" w:bidi="hi-IN"/>
        </w:rPr>
        <w:t>:</w:t>
      </w:r>
      <w:r w:rsidRPr="00892515">
        <w:rPr>
          <w:rFonts w:ascii="Book Antiqua" w:eastAsia="Lucida Sans Unicode" w:hAnsi="Book Antiqua" w:cs="Mangal"/>
          <w:bCs/>
          <w:sz w:val="24"/>
          <w:szCs w:val="24"/>
          <w:lang w:val="en-US" w:eastAsia="hi-IN" w:bidi="hi-IN"/>
        </w:rPr>
        <w:t xml:space="preserve"> </w:t>
      </w:r>
      <w:r w:rsidRPr="00892515">
        <w:rPr>
          <w:rFonts w:ascii="Book Antiqua" w:hAnsi="Book Antiqua" w:cs="Mangal"/>
          <w:bCs/>
          <w:sz w:val="24"/>
          <w:szCs w:val="24"/>
          <w:lang w:val="en-US" w:bidi="hi-IN"/>
        </w:rPr>
        <w:t>Ma YJ</w:t>
      </w:r>
      <w:r w:rsidRPr="00892515">
        <w:rPr>
          <w:rFonts w:ascii="Book Antiqua" w:eastAsia="Lucida Sans Unicode" w:hAnsi="Book Antiqua" w:cs="Mangal"/>
          <w:b/>
          <w:bCs/>
          <w:sz w:val="24"/>
          <w:szCs w:val="24"/>
          <w:lang w:val="en-US" w:eastAsia="hi-IN" w:bidi="hi-IN"/>
        </w:rPr>
        <w:t xml:space="preserve"> </w:t>
      </w:r>
    </w:p>
    <w:p w14:paraId="798C9905" w14:textId="3C350072" w:rsidR="00ED3BDE" w:rsidRPr="00892515" w:rsidRDefault="00ED3BDE" w:rsidP="00892515">
      <w:pPr>
        <w:suppressAutoHyphens/>
        <w:snapToGrid w:val="0"/>
        <w:spacing w:line="360" w:lineRule="auto"/>
        <w:jc w:val="right"/>
        <w:rPr>
          <w:rFonts w:ascii="Book Antiqua" w:hAnsi="Book Antiqua" w:cs="Mangal"/>
          <w:b/>
          <w:bCs/>
          <w:sz w:val="24"/>
          <w:szCs w:val="24"/>
          <w:lang w:val="en-US" w:bidi="hi-IN"/>
        </w:rPr>
      </w:pPr>
      <w:r w:rsidRPr="00892515">
        <w:rPr>
          <w:rFonts w:ascii="Book Antiqua" w:eastAsia="Lucida Sans Unicode" w:hAnsi="Book Antiqua" w:cs="Mangal"/>
          <w:b/>
          <w:bCs/>
          <w:sz w:val="24"/>
          <w:szCs w:val="24"/>
          <w:lang w:val="en-US" w:eastAsia="hi-IN" w:bidi="hi-IN"/>
        </w:rPr>
        <w:t>L-Editor</w:t>
      </w:r>
      <w:r w:rsidRPr="00892515">
        <w:rPr>
          <w:rFonts w:ascii="Book Antiqua" w:hAnsi="Book Antiqua" w:cs="Mangal"/>
          <w:b/>
          <w:bCs/>
          <w:sz w:val="24"/>
          <w:szCs w:val="24"/>
          <w:lang w:val="en-US" w:bidi="hi-IN"/>
        </w:rPr>
        <w:t>:</w:t>
      </w:r>
      <w:r w:rsidR="00F06A54" w:rsidRPr="00892515">
        <w:rPr>
          <w:rFonts w:ascii="Book Antiqua" w:hAnsi="Book Antiqua" w:cs="Mangal"/>
          <w:b/>
          <w:bCs/>
          <w:sz w:val="24"/>
          <w:szCs w:val="24"/>
          <w:lang w:val="en-US" w:bidi="hi-IN"/>
        </w:rPr>
        <w:t xml:space="preserve"> </w:t>
      </w:r>
      <w:r w:rsidR="00F06A54" w:rsidRPr="00892515">
        <w:rPr>
          <w:rFonts w:ascii="Book Antiqua" w:hAnsi="Book Antiqua" w:cs="Mangal"/>
          <w:bCs/>
          <w:sz w:val="24"/>
          <w:szCs w:val="24"/>
          <w:lang w:val="en-US" w:bidi="hi-IN"/>
        </w:rPr>
        <w:t>Filipodia</w:t>
      </w:r>
      <w:r w:rsidR="003B3835" w:rsidRPr="00892515">
        <w:rPr>
          <w:rFonts w:ascii="Book Antiqua" w:hAnsi="Book Antiqua" w:cs="Mangal"/>
          <w:b/>
          <w:bCs/>
          <w:sz w:val="24"/>
          <w:szCs w:val="24"/>
          <w:lang w:val="en-US" w:bidi="hi-IN"/>
        </w:rPr>
        <w:t xml:space="preserve"> </w:t>
      </w:r>
      <w:r w:rsidRPr="00892515">
        <w:rPr>
          <w:rFonts w:ascii="Book Antiqua" w:eastAsia="Lucida Sans Unicode" w:hAnsi="Book Antiqua" w:cs="Mangal"/>
          <w:b/>
          <w:bCs/>
          <w:sz w:val="24"/>
          <w:szCs w:val="24"/>
          <w:lang w:val="en-US" w:eastAsia="hi-IN" w:bidi="hi-IN"/>
        </w:rPr>
        <w:t>E-Editor</w:t>
      </w:r>
      <w:r w:rsidRPr="00892515">
        <w:rPr>
          <w:rFonts w:ascii="Book Antiqua" w:hAnsi="Book Antiqua" w:cs="Mangal"/>
          <w:b/>
          <w:bCs/>
          <w:sz w:val="24"/>
          <w:szCs w:val="24"/>
          <w:lang w:val="en-US" w:bidi="hi-IN"/>
        </w:rPr>
        <w:t>:</w:t>
      </w:r>
      <w:r w:rsidRPr="00892515">
        <w:rPr>
          <w:rFonts w:ascii="Book Antiqua" w:hAnsi="Book Antiqua"/>
          <w:sz w:val="24"/>
          <w:szCs w:val="24"/>
          <w:lang w:val="en-US"/>
        </w:rPr>
        <w:t xml:space="preserve"> </w:t>
      </w:r>
    </w:p>
    <w:p w14:paraId="21D757B8" w14:textId="77777777" w:rsidR="00ED3BDE" w:rsidRPr="00892515" w:rsidRDefault="00ED3BDE" w:rsidP="00892515">
      <w:pPr>
        <w:suppressAutoHyphens/>
        <w:snapToGrid w:val="0"/>
        <w:spacing w:line="360" w:lineRule="auto"/>
        <w:rPr>
          <w:rFonts w:ascii="Book Antiqua" w:hAnsi="Book Antiqua" w:cs="Mangal"/>
          <w:b/>
          <w:bCs/>
          <w:sz w:val="24"/>
          <w:szCs w:val="24"/>
          <w:lang w:val="en-US" w:eastAsia="pt-BR" w:bidi="hi-IN"/>
        </w:rPr>
      </w:pPr>
    </w:p>
    <w:p w14:paraId="5D4CEDE8"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 xml:space="preserve">Specialty type: </w:t>
      </w:r>
      <w:r w:rsidR="003F08D9" w:rsidRPr="00892515">
        <w:rPr>
          <w:rFonts w:ascii="Book Antiqua" w:eastAsia="Microsoft YaHei" w:hAnsi="Book Antiqua" w:cs="SimSun"/>
          <w:sz w:val="24"/>
          <w:szCs w:val="24"/>
          <w:lang w:val="en-US"/>
        </w:rPr>
        <w:t>Cell and tissue engineering</w:t>
      </w:r>
    </w:p>
    <w:p w14:paraId="6B4FC2BB"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 xml:space="preserve">Country of origin: </w:t>
      </w:r>
      <w:r w:rsidRPr="00892515">
        <w:rPr>
          <w:rFonts w:ascii="Book Antiqua" w:hAnsi="Book Antiqua" w:cs="Helvetica"/>
          <w:sz w:val="24"/>
          <w:szCs w:val="24"/>
          <w:lang w:val="en-US"/>
        </w:rPr>
        <w:t>United States</w:t>
      </w:r>
    </w:p>
    <w:p w14:paraId="6DEE7DE3" w14:textId="77777777" w:rsidR="00ED3BDE" w:rsidRPr="00892515" w:rsidRDefault="00ED3BDE" w:rsidP="00892515">
      <w:pPr>
        <w:shd w:val="clear" w:color="auto" w:fill="FFFFFF"/>
        <w:snapToGrid w:val="0"/>
        <w:spacing w:line="360" w:lineRule="auto"/>
        <w:rPr>
          <w:rFonts w:ascii="Book Antiqua" w:hAnsi="Book Antiqua" w:cs="Helvetica"/>
          <w:b/>
          <w:sz w:val="24"/>
          <w:szCs w:val="24"/>
          <w:lang w:val="en-US"/>
        </w:rPr>
      </w:pPr>
      <w:r w:rsidRPr="00892515">
        <w:rPr>
          <w:rFonts w:ascii="Book Antiqua" w:hAnsi="Book Antiqua" w:cs="Helvetica"/>
          <w:b/>
          <w:sz w:val="24"/>
          <w:szCs w:val="24"/>
          <w:lang w:val="en-US"/>
        </w:rPr>
        <w:t>Peer-review report classification</w:t>
      </w:r>
    </w:p>
    <w:p w14:paraId="71605457"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Grade A (Excellent): A</w:t>
      </w:r>
      <w:r w:rsidR="00D87CEF" w:rsidRPr="00892515">
        <w:rPr>
          <w:rFonts w:ascii="Book Antiqua" w:hAnsi="Book Antiqua" w:cs="Helvetica"/>
          <w:sz w:val="24"/>
          <w:szCs w:val="24"/>
          <w:lang w:val="en-US"/>
        </w:rPr>
        <w:t>, A</w:t>
      </w:r>
    </w:p>
    <w:p w14:paraId="17907695"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eastAsia="zh-CN"/>
        </w:rPr>
      </w:pPr>
      <w:r w:rsidRPr="00892515">
        <w:rPr>
          <w:rFonts w:ascii="Book Antiqua" w:hAnsi="Book Antiqua" w:cs="Helvetica"/>
          <w:sz w:val="24"/>
          <w:szCs w:val="24"/>
          <w:lang w:val="en-US"/>
        </w:rPr>
        <w:t xml:space="preserve">Grade B (Very good): </w:t>
      </w:r>
      <w:r w:rsidR="006C389A" w:rsidRPr="00892515">
        <w:rPr>
          <w:rFonts w:ascii="Book Antiqua" w:hAnsi="Book Antiqua" w:cs="Helvetica"/>
          <w:sz w:val="24"/>
          <w:szCs w:val="24"/>
          <w:lang w:val="en-US" w:eastAsia="zh-CN"/>
        </w:rPr>
        <w:t>B</w:t>
      </w:r>
    </w:p>
    <w:p w14:paraId="1C21F80A"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C (Good): </w:t>
      </w:r>
      <w:r w:rsidR="00D87CEF" w:rsidRPr="00892515">
        <w:rPr>
          <w:rFonts w:ascii="Book Antiqua" w:hAnsi="Book Antiqua" w:cs="Helvetica"/>
          <w:sz w:val="24"/>
          <w:szCs w:val="24"/>
          <w:lang w:val="en-US"/>
        </w:rPr>
        <w:t>C</w:t>
      </w:r>
    </w:p>
    <w:p w14:paraId="5E355D2A"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D (Fair): </w:t>
      </w:r>
      <w:bookmarkEnd w:id="695"/>
      <w:bookmarkEnd w:id="696"/>
      <w:r w:rsidRPr="00892515">
        <w:rPr>
          <w:rFonts w:ascii="Book Antiqua" w:hAnsi="Book Antiqua" w:cs="Helvetica"/>
          <w:sz w:val="24"/>
          <w:szCs w:val="24"/>
          <w:lang w:val="en-US"/>
        </w:rPr>
        <w:t>0</w:t>
      </w:r>
    </w:p>
    <w:p w14:paraId="404403AD" w14:textId="77777777" w:rsidR="00ED3BDE" w:rsidRPr="00892515" w:rsidRDefault="00ED3BDE" w:rsidP="00892515">
      <w:pPr>
        <w:shd w:val="clear" w:color="auto" w:fill="FFFFFF"/>
        <w:snapToGrid w:val="0"/>
        <w:spacing w:line="360" w:lineRule="auto"/>
        <w:rPr>
          <w:rFonts w:ascii="Book Antiqua" w:hAnsi="Book Antiqua" w:cs="Helvetica"/>
          <w:sz w:val="24"/>
          <w:szCs w:val="24"/>
          <w:lang w:val="en-US"/>
        </w:rPr>
      </w:pPr>
      <w:r w:rsidRPr="00892515">
        <w:rPr>
          <w:rFonts w:ascii="Book Antiqua" w:hAnsi="Book Antiqua" w:cs="Helvetica"/>
          <w:sz w:val="24"/>
          <w:szCs w:val="24"/>
          <w:lang w:val="en-US"/>
        </w:rPr>
        <w:t xml:space="preserve">Grade E (Poor): </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892515">
        <w:rPr>
          <w:rFonts w:ascii="Book Antiqua" w:hAnsi="Book Antiqua" w:cs="Helvetica"/>
          <w:sz w:val="24"/>
          <w:szCs w:val="24"/>
          <w:lang w:val="en-US"/>
        </w:rPr>
        <w:t>0</w:t>
      </w:r>
    </w:p>
    <w:p w14:paraId="0C4DE183" w14:textId="77777777" w:rsidR="00FC2557" w:rsidRPr="00892515" w:rsidRDefault="00FC2557"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22D11404" w14:textId="77777777" w:rsidR="00C5057A" w:rsidRPr="00892515" w:rsidRDefault="00C5057A" w:rsidP="00892515">
      <w:pPr>
        <w:widowControl w:val="0"/>
        <w:snapToGrid w:val="0"/>
        <w:spacing w:line="360" w:lineRule="auto"/>
        <w:outlineLvl w:val="0"/>
        <w:rPr>
          <w:rFonts w:ascii="Book Antiqua" w:hAnsi="Book Antiqua"/>
          <w:b/>
          <w:sz w:val="24"/>
          <w:szCs w:val="24"/>
          <w:lang w:val="en-US"/>
        </w:rPr>
      </w:pPr>
    </w:p>
    <w:p w14:paraId="49F9A47C" w14:textId="77777777" w:rsidR="00994159" w:rsidRPr="00892515" w:rsidRDefault="00B22791"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sz w:val="24"/>
          <w:szCs w:val="24"/>
          <w:lang w:val="en-US"/>
        </w:rPr>
        <w:drawing>
          <wp:inline distT="0" distB="0" distL="0" distR="0" wp14:anchorId="7E3C69E9" wp14:editId="6EB8049B">
            <wp:extent cx="5943600" cy="22955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1 Study de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95525"/>
                    </a:xfrm>
                    <a:prstGeom prst="rect">
                      <a:avLst/>
                    </a:prstGeom>
                  </pic:spPr>
                </pic:pic>
              </a:graphicData>
            </a:graphic>
          </wp:inline>
        </w:drawing>
      </w:r>
    </w:p>
    <w:p w14:paraId="09280A62" w14:textId="08302777" w:rsidR="00994159" w:rsidRPr="00892515" w:rsidRDefault="00C5057A"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b/>
          <w:sz w:val="24"/>
          <w:szCs w:val="24"/>
          <w:lang w:val="en-US"/>
        </w:rPr>
        <w:t xml:space="preserve">Figure 1 </w:t>
      </w:r>
      <w:r w:rsidRPr="00892515">
        <w:rPr>
          <w:rFonts w:ascii="Book Antiqua" w:hAnsi="Book Antiqua" w:cs="Times New Roman"/>
          <w:b/>
          <w:sz w:val="24"/>
          <w:szCs w:val="24"/>
          <w:lang w:val="en-US"/>
        </w:rPr>
        <w:t xml:space="preserve">Experimental details of the present study. </w:t>
      </w:r>
      <w:r w:rsidR="00994159" w:rsidRPr="00892515">
        <w:rPr>
          <w:rFonts w:ascii="Book Antiqua" w:hAnsi="Book Antiqua" w:cs="Times New Roman"/>
          <w:sz w:val="24"/>
          <w:szCs w:val="24"/>
          <w:lang w:val="en-US"/>
        </w:rPr>
        <w:t>CA</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Coronary </w:t>
      </w:r>
      <w:r w:rsidR="00994159" w:rsidRPr="00892515">
        <w:rPr>
          <w:rFonts w:ascii="Book Antiqua" w:hAnsi="Book Antiqua" w:cs="Times New Roman"/>
          <w:sz w:val="24"/>
          <w:szCs w:val="24"/>
          <w:lang w:val="en-US"/>
        </w:rPr>
        <w:t>angiography; RAO/LAO VG</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Ventriculography </w:t>
      </w:r>
      <w:r w:rsidR="00994159" w:rsidRPr="00892515">
        <w:rPr>
          <w:rFonts w:ascii="Book Antiqua" w:hAnsi="Book Antiqua" w:cs="Times New Roman"/>
          <w:sz w:val="24"/>
          <w:szCs w:val="24"/>
          <w:lang w:val="en-US"/>
        </w:rPr>
        <w:t>in right and left anterior oblique views; MI</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Myocardial </w:t>
      </w:r>
      <w:r w:rsidR="00994159" w:rsidRPr="00892515">
        <w:rPr>
          <w:rFonts w:ascii="Book Antiqua" w:hAnsi="Book Antiqua" w:cs="Times New Roman"/>
          <w:sz w:val="24"/>
          <w:szCs w:val="24"/>
          <w:lang w:val="en-US"/>
        </w:rPr>
        <w:t>infarction; CMR</w:t>
      </w:r>
      <w:del w:id="744" w:author="Author">
        <w:r w:rsidR="00D47477" w:rsidRPr="00892515" w:rsidDel="003D48D8">
          <w:rPr>
            <w:rFonts w:ascii="Book Antiqua" w:hAnsi="Book Antiqua" w:cs="Times New Roman"/>
            <w:sz w:val="24"/>
            <w:szCs w:val="24"/>
            <w:lang w:val="en-US"/>
          </w:rPr>
          <w:delText xml:space="preserve"> imaging</w:delText>
        </w:r>
      </w:del>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 xml:space="preserve">Cardiac </w:t>
      </w:r>
      <w:r w:rsidR="00994159" w:rsidRPr="00892515">
        <w:rPr>
          <w:rFonts w:ascii="Book Antiqua" w:hAnsi="Book Antiqua" w:cs="Times New Roman"/>
          <w:sz w:val="24"/>
          <w:szCs w:val="24"/>
          <w:lang w:val="en-US"/>
        </w:rPr>
        <w:t>magnetic resonance</w:t>
      </w:r>
      <w:del w:id="745" w:author="Author">
        <w:r w:rsidR="008041A1" w:rsidRPr="00892515" w:rsidDel="003D48D8">
          <w:rPr>
            <w:rFonts w:ascii="Book Antiqua" w:hAnsi="Book Antiqua" w:cs="Times New Roman"/>
            <w:sz w:val="24"/>
            <w:szCs w:val="24"/>
            <w:lang w:val="en-US"/>
          </w:rPr>
          <w:delText xml:space="preserve"> imaging</w:delText>
        </w:r>
      </w:del>
      <w:r w:rsidR="00994159" w:rsidRPr="00892515">
        <w:rPr>
          <w:rFonts w:ascii="Book Antiqua" w:hAnsi="Book Antiqua" w:cs="Times New Roman"/>
          <w:sz w:val="24"/>
          <w:szCs w:val="24"/>
          <w:lang w:val="en-US"/>
        </w:rPr>
        <w:t>; UA-ADRCs</w:t>
      </w:r>
      <w:r w:rsidR="00D87CEF" w:rsidRPr="00892515">
        <w:rPr>
          <w:rFonts w:ascii="Book Antiqua" w:hAnsi="Book Antiqua" w:cs="Times New Roman"/>
          <w:sz w:val="24"/>
          <w:szCs w:val="24"/>
          <w:lang w:val="en-US"/>
        </w:rPr>
        <w:t>:</w:t>
      </w:r>
      <w:r w:rsidR="00B22791" w:rsidRPr="00892515">
        <w:rPr>
          <w:rFonts w:ascii="Book Antiqua" w:hAnsi="Book Antiqua" w:cs="Times New Roman"/>
          <w:sz w:val="24"/>
          <w:szCs w:val="24"/>
          <w:lang w:val="en-US"/>
        </w:rPr>
        <w:t xml:space="preserve"> </w:t>
      </w:r>
      <w:r w:rsidR="00D87CEF" w:rsidRPr="00892515">
        <w:rPr>
          <w:rFonts w:ascii="Book Antiqua" w:hAnsi="Book Antiqua" w:cs="Times New Roman"/>
          <w:sz w:val="24"/>
          <w:szCs w:val="24"/>
          <w:lang w:val="en-US"/>
        </w:rPr>
        <w:t>Fresh</w:t>
      </w:r>
      <w:r w:rsidR="00B22791" w:rsidRPr="00892515">
        <w:rPr>
          <w:rFonts w:ascii="Book Antiqua" w:hAnsi="Book Antiqua" w:cs="Times New Roman"/>
          <w:sz w:val="24"/>
          <w:szCs w:val="24"/>
          <w:lang w:val="en-US"/>
        </w:rPr>
        <w:t xml:space="preserve">, uncultured, </w:t>
      </w:r>
      <w:r w:rsidR="00994159" w:rsidRPr="00892515">
        <w:rPr>
          <w:rFonts w:ascii="Book Antiqua" w:hAnsi="Book Antiqua" w:cs="Times New Roman"/>
          <w:sz w:val="24"/>
          <w:szCs w:val="24"/>
          <w:lang w:val="en-US"/>
        </w:rPr>
        <w:t>unmodified, autologous adipose</w:t>
      </w:r>
      <w:r w:rsidR="00B22791" w:rsidRPr="00892515">
        <w:rPr>
          <w:rFonts w:ascii="Book Antiqua" w:hAnsi="Book Antiqua" w:cs="Times New Roman"/>
          <w:sz w:val="24"/>
          <w:szCs w:val="24"/>
          <w:lang w:val="en-US"/>
        </w:rPr>
        <w:t>-</w:t>
      </w:r>
      <w:r w:rsidR="00994159" w:rsidRPr="00892515">
        <w:rPr>
          <w:rFonts w:ascii="Book Antiqua" w:hAnsi="Book Antiqua" w:cs="Times New Roman"/>
          <w:sz w:val="24"/>
          <w:szCs w:val="24"/>
          <w:lang w:val="en-US"/>
        </w:rPr>
        <w:t>derived regenerative cells.</w:t>
      </w:r>
    </w:p>
    <w:p w14:paraId="60230334"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3A3EC52C"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151EF650"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5FDC1FEC" w14:textId="77777777" w:rsidR="00DB1F9B" w:rsidRPr="00892515" w:rsidRDefault="00DB1F9B" w:rsidP="00892515">
      <w:pPr>
        <w:widowControl w:val="0"/>
        <w:snapToGrid w:val="0"/>
        <w:spacing w:line="360" w:lineRule="auto"/>
        <w:jc w:val="both"/>
        <w:rPr>
          <w:rFonts w:ascii="Book Antiqua" w:hAnsi="Book Antiqua" w:cs="Times New Roman"/>
          <w:sz w:val="24"/>
          <w:szCs w:val="24"/>
          <w:lang w:val="en-US"/>
        </w:rPr>
      </w:pPr>
    </w:p>
    <w:p w14:paraId="1AC177CE" w14:textId="77777777" w:rsidR="000048B9" w:rsidRPr="00892515" w:rsidRDefault="000048B9" w:rsidP="00892515">
      <w:pPr>
        <w:widowControl w:val="0"/>
        <w:snapToGrid w:val="0"/>
        <w:spacing w:line="360" w:lineRule="auto"/>
        <w:rPr>
          <w:rFonts w:ascii="Book Antiqua" w:hAnsi="Book Antiqua"/>
          <w:b/>
          <w:sz w:val="24"/>
          <w:szCs w:val="24"/>
          <w:lang w:val="en-US"/>
        </w:rPr>
      </w:pPr>
      <w:r w:rsidRPr="00892515">
        <w:rPr>
          <w:rFonts w:ascii="Book Antiqua" w:hAnsi="Book Antiqua"/>
          <w:b/>
          <w:sz w:val="24"/>
          <w:szCs w:val="24"/>
          <w:lang w:val="en-US"/>
        </w:rPr>
        <w:br w:type="page"/>
      </w:r>
    </w:p>
    <w:p w14:paraId="0B1DCFDD" w14:textId="77777777" w:rsidR="000048B9" w:rsidRPr="00892515" w:rsidRDefault="000048B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sz w:val="24"/>
          <w:szCs w:val="24"/>
          <w:lang w:val="en-US"/>
        </w:rPr>
        <w:lastRenderedPageBreak/>
        <w:drawing>
          <wp:inline distT="0" distB="0" distL="0" distR="0" wp14:anchorId="24959CFB" wp14:editId="1AB4079A">
            <wp:extent cx="5943600" cy="14884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1 Angio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488440"/>
                    </a:xfrm>
                    <a:prstGeom prst="rect">
                      <a:avLst/>
                    </a:prstGeom>
                  </pic:spPr>
                </pic:pic>
              </a:graphicData>
            </a:graphic>
          </wp:inline>
        </w:drawing>
      </w:r>
    </w:p>
    <w:p w14:paraId="11BC0357" w14:textId="1C0888E5" w:rsidR="008037A4" w:rsidRPr="00892515" w:rsidRDefault="00C5057A"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b/>
          <w:sz w:val="24"/>
          <w:szCs w:val="24"/>
          <w:lang w:val="en-US"/>
        </w:rPr>
        <w:t xml:space="preserve">Figure 2 </w:t>
      </w:r>
      <w:r w:rsidRPr="00892515">
        <w:rPr>
          <w:rFonts w:ascii="Book Antiqua" w:hAnsi="Book Antiqua" w:cs="Times New Roman"/>
          <w:b/>
          <w:sz w:val="24"/>
          <w:szCs w:val="24"/>
          <w:lang w:val="en-US"/>
        </w:rPr>
        <w:t xml:space="preserve">Angiographic details of the present study. </w:t>
      </w:r>
      <w:r w:rsidR="00935C50" w:rsidRPr="00892515">
        <w:rPr>
          <w:rFonts w:ascii="Book Antiqua" w:hAnsi="Book Antiqua" w:cs="Times New Roman"/>
          <w:sz w:val="24"/>
          <w:szCs w:val="24"/>
          <w:lang w:val="en-US"/>
        </w:rPr>
        <w:t>A</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 xml:space="preserve">Baseline coronary </w:t>
      </w:r>
      <w:r w:rsidR="005F0B83" w:rsidRPr="00892515">
        <w:rPr>
          <w:rFonts w:ascii="Book Antiqua" w:hAnsi="Book Antiqua" w:cs="Times New Roman"/>
          <w:sz w:val="24"/>
          <w:szCs w:val="24"/>
          <w:lang w:val="en-US"/>
        </w:rPr>
        <w:t xml:space="preserve">angiography </w:t>
      </w:r>
      <w:r w:rsidR="008734CA" w:rsidRPr="00892515">
        <w:rPr>
          <w:rFonts w:ascii="Book Antiqua" w:hAnsi="Book Antiqua" w:cs="Times New Roman"/>
          <w:sz w:val="24"/>
          <w:szCs w:val="24"/>
          <w:lang w:val="en-US"/>
        </w:rPr>
        <w:t>of a porcine heart in a left anterior oblique view (in all panels</w:t>
      </w:r>
      <w:ins w:id="746" w:author="Author">
        <w:r w:rsidR="008532FF" w:rsidRPr="00892515">
          <w:rPr>
            <w:rFonts w:ascii="Book Antiqua" w:hAnsi="Book Antiqua" w:cs="Times New Roman"/>
            <w:sz w:val="24"/>
            <w:szCs w:val="24"/>
            <w:lang w:val="en-US"/>
          </w:rPr>
          <w:t>,</w:t>
        </w:r>
      </w:ins>
      <w:r w:rsidR="008734CA" w:rsidRPr="00892515">
        <w:rPr>
          <w:rFonts w:ascii="Book Antiqua" w:hAnsi="Book Antiqua" w:cs="Times New Roman"/>
          <w:sz w:val="24"/>
          <w:szCs w:val="24"/>
          <w:lang w:val="en-US"/>
        </w:rPr>
        <w:t xml:space="preserve"> the </w:t>
      </w:r>
      <w:r w:rsidR="0086483A" w:rsidRPr="00892515">
        <w:rPr>
          <w:rFonts w:ascii="Book Antiqua" w:hAnsi="Book Antiqua" w:cs="Times New Roman"/>
          <w:sz w:val="24"/>
          <w:szCs w:val="24"/>
          <w:lang w:val="en-US"/>
        </w:rPr>
        <w:t xml:space="preserve">white </w:t>
      </w:r>
      <w:r w:rsidR="008734CA" w:rsidRPr="00892515">
        <w:rPr>
          <w:rFonts w:ascii="Book Antiqua" w:hAnsi="Book Antiqua" w:cs="Times New Roman"/>
          <w:sz w:val="24"/>
          <w:szCs w:val="24"/>
          <w:lang w:val="en-US"/>
        </w:rPr>
        <w:t xml:space="preserve">asterisk indicates the angiography catheter positioned in the left main coronary ostium). The white arrowheads indicate the distal </w:t>
      </w:r>
      <w:del w:id="747" w:author="Author">
        <w:r w:rsidR="008734CA" w:rsidRPr="00892515" w:rsidDel="003D48D8">
          <w:rPr>
            <w:rFonts w:ascii="Book Antiqua" w:hAnsi="Book Antiqua" w:cs="Times New Roman"/>
            <w:sz w:val="24"/>
            <w:szCs w:val="24"/>
            <w:lang w:val="en-US"/>
          </w:rPr>
          <w:delText>left anterior descending (</w:delText>
        </w:r>
      </w:del>
      <w:r w:rsidR="008734CA" w:rsidRPr="00892515">
        <w:rPr>
          <w:rFonts w:ascii="Book Antiqua" w:hAnsi="Book Antiqua" w:cs="Times New Roman"/>
          <w:sz w:val="24"/>
          <w:szCs w:val="24"/>
          <w:lang w:val="en-US"/>
        </w:rPr>
        <w:t>LAD</w:t>
      </w:r>
      <w:del w:id="748" w:author="Author">
        <w:r w:rsidR="008734CA" w:rsidRPr="00892515" w:rsidDel="003D48D8">
          <w:rPr>
            <w:rFonts w:ascii="Book Antiqua" w:hAnsi="Book Antiqua" w:cs="Times New Roman"/>
            <w:sz w:val="24"/>
            <w:szCs w:val="24"/>
            <w:lang w:val="en-US"/>
          </w:rPr>
          <w:delText>)</w:delText>
        </w:r>
      </w:del>
      <w:r w:rsidR="008734CA" w:rsidRPr="00892515">
        <w:rPr>
          <w:rFonts w:ascii="Book Antiqua" w:hAnsi="Book Antiqua" w:cs="Times New Roman"/>
          <w:sz w:val="24"/>
          <w:szCs w:val="24"/>
          <w:lang w:val="en-US"/>
        </w:rPr>
        <w:t xml:space="preserve"> artery</w:t>
      </w:r>
      <w:r w:rsidR="00E73945" w:rsidRPr="00892515">
        <w:rPr>
          <w:rFonts w:ascii="Book Antiqua" w:hAnsi="Book Antiqua" w:cs="Times New Roman"/>
          <w:sz w:val="24"/>
          <w:szCs w:val="24"/>
          <w:lang w:val="en-US"/>
        </w:rPr>
        <w:t>;</w:t>
      </w:r>
      <w:r w:rsidR="008734CA"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B</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Induction of myocardial infarction by occlusion of the LAD artery for three hours through an inflated balloon catheter at time point T0. The white arrow indicates the position of the inflated balloon inside the mid LAD artery, whereas the white arrowheads show the guidewire in the distally occluded LAD artery</w:t>
      </w:r>
      <w:r w:rsidR="00E73945" w:rsidRPr="00892515">
        <w:rPr>
          <w:rFonts w:ascii="Book Antiqua" w:hAnsi="Book Antiqua" w:cs="Times New Roman"/>
          <w:sz w:val="24"/>
          <w:szCs w:val="24"/>
          <w:lang w:val="en-US"/>
        </w:rPr>
        <w:t>;</w:t>
      </w:r>
      <w:r w:rsidR="008734CA"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C</w:t>
      </w:r>
      <w:r w:rsidRPr="00892515">
        <w:rPr>
          <w:rFonts w:ascii="Book Antiqua" w:hAnsi="Book Antiqua" w:cs="Times New Roman"/>
          <w:sz w:val="24"/>
          <w:szCs w:val="24"/>
          <w:lang w:val="en-US"/>
        </w:rPr>
        <w:t xml:space="preserve">: </w:t>
      </w:r>
      <w:r w:rsidR="008734CA" w:rsidRPr="00892515">
        <w:rPr>
          <w:rFonts w:ascii="Book Antiqua" w:hAnsi="Book Antiqua" w:cs="Times New Roman"/>
          <w:sz w:val="24"/>
          <w:szCs w:val="24"/>
          <w:lang w:val="en-US"/>
        </w:rPr>
        <w:t>Complete reperfusion of the LAD artery (white arrowheads) three hours after removal of the balloon occlusion</w:t>
      </w:r>
      <w:r w:rsidR="00E73945"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00935C50" w:rsidRPr="00892515">
        <w:rPr>
          <w:rFonts w:ascii="Book Antiqua" w:hAnsi="Book Antiqua" w:cs="Times New Roman"/>
          <w:sz w:val="24"/>
          <w:szCs w:val="24"/>
          <w:lang w:val="en-US"/>
        </w:rPr>
        <w:t>D</w:t>
      </w:r>
      <w:r w:rsidR="00E73945" w:rsidRPr="00892515">
        <w:rPr>
          <w:rFonts w:ascii="Book Antiqua" w:hAnsi="Book Antiqua" w:cs="Times New Roman"/>
          <w:sz w:val="24"/>
          <w:szCs w:val="24"/>
          <w:lang w:val="en-US"/>
        </w:rPr>
        <w:t>: </w:t>
      </w:r>
      <w:r w:rsidRPr="00892515">
        <w:rPr>
          <w:rFonts w:ascii="Book Antiqua" w:hAnsi="Book Antiqua" w:cs="Times New Roman"/>
          <w:sz w:val="24"/>
          <w:szCs w:val="24"/>
          <w:lang w:val="en-US"/>
        </w:rPr>
        <w:t>D</w:t>
      </w:r>
      <w:r w:rsidR="008734CA" w:rsidRPr="00892515">
        <w:rPr>
          <w:rFonts w:ascii="Book Antiqua" w:hAnsi="Book Antiqua" w:cs="Times New Roman"/>
          <w:sz w:val="24"/>
          <w:szCs w:val="24"/>
          <w:lang w:val="en-US"/>
        </w:rPr>
        <w:t xml:space="preserve">elivery of </w:t>
      </w:r>
      <w:r w:rsidR="0086483A" w:rsidRPr="00892515">
        <w:rPr>
          <w:rFonts w:ascii="Book Antiqua" w:hAnsi="Book Antiqua" w:cs="Times New Roman"/>
          <w:sz w:val="24"/>
          <w:szCs w:val="24"/>
          <w:lang w:val="en-US"/>
        </w:rPr>
        <w:t>fresh, uncultured, unmodified, autologous adipose-derived regenerative cells</w:t>
      </w:r>
      <w:r w:rsidR="008734CA" w:rsidRPr="00892515">
        <w:rPr>
          <w:rFonts w:ascii="Book Antiqua" w:hAnsi="Book Antiqua" w:cs="Times New Roman"/>
          <w:sz w:val="24"/>
          <w:szCs w:val="24"/>
          <w:lang w:val="en-US"/>
        </w:rPr>
        <w:t xml:space="preserve"> (or saline as control, respectively) through the LAD vein (matching the initial LAD artery occlusion site) into the infarction area </w:t>
      </w:r>
      <w:del w:id="749" w:author="Author">
        <w:r w:rsidR="008734CA" w:rsidRPr="00892515" w:rsidDel="00214F89">
          <w:rPr>
            <w:rFonts w:ascii="Book Antiqua" w:hAnsi="Book Antiqua" w:cs="Times New Roman"/>
            <w:sz w:val="24"/>
            <w:szCs w:val="24"/>
            <w:lang w:val="en-US"/>
          </w:rPr>
          <w:delText>four weeks</w:delText>
        </w:r>
      </w:del>
      <w:ins w:id="750" w:author="Author">
        <w:r w:rsidR="00214F89">
          <w:rPr>
            <w:rFonts w:ascii="Book Antiqua" w:hAnsi="Book Antiqua" w:cs="Times New Roman"/>
            <w:sz w:val="24"/>
            <w:szCs w:val="24"/>
            <w:lang w:val="en-US"/>
          </w:rPr>
          <w:t>4 wk</w:t>
        </w:r>
      </w:ins>
      <w:r w:rsidR="008734CA" w:rsidRPr="00892515">
        <w:rPr>
          <w:rFonts w:ascii="Book Antiqua" w:hAnsi="Book Antiqua" w:cs="Times New Roman"/>
          <w:sz w:val="24"/>
          <w:szCs w:val="24"/>
          <w:lang w:val="en-US"/>
        </w:rPr>
        <w:t xml:space="preserve"> later (</w:t>
      </w:r>
      <w:r w:rsidR="00B45597" w:rsidRPr="00892515">
        <w:rPr>
          <w:rFonts w:ascii="Book Antiqua" w:hAnsi="Book Antiqua" w:cs="Times New Roman"/>
          <w:i/>
          <w:iCs/>
          <w:sz w:val="24"/>
          <w:szCs w:val="24"/>
          <w:lang w:val="en-US"/>
        </w:rPr>
        <w:t>i.e.</w:t>
      </w:r>
      <w:del w:id="751" w:author="Author">
        <w:r w:rsidR="008734CA" w:rsidRPr="00892515" w:rsidDel="00214F89">
          <w:rPr>
            <w:rFonts w:ascii="Book Antiqua" w:hAnsi="Book Antiqua" w:cs="Times New Roman"/>
            <w:sz w:val="24"/>
            <w:szCs w:val="24"/>
            <w:lang w:val="en-US"/>
          </w:rPr>
          <w:delText>,</w:delText>
        </w:r>
      </w:del>
      <w:r w:rsidR="008734CA" w:rsidRPr="00892515">
        <w:rPr>
          <w:rFonts w:ascii="Book Antiqua" w:hAnsi="Book Antiqua" w:cs="Times New Roman"/>
          <w:sz w:val="24"/>
          <w:szCs w:val="24"/>
          <w:lang w:val="en-US"/>
        </w:rPr>
        <w:t xml:space="preserve"> at time point T1). To this end, the LAD vein was occluded with an inflated</w:t>
      </w:r>
      <w:r w:rsidR="00DF1AB6" w:rsidRPr="00892515">
        <w:rPr>
          <w:rFonts w:ascii="Book Antiqua" w:hAnsi="Book Antiqua" w:cs="Times New Roman"/>
          <w:sz w:val="24"/>
          <w:szCs w:val="24"/>
          <w:lang w:val="en-US"/>
        </w:rPr>
        <w:t xml:space="preserve"> “over the wire”</w:t>
      </w:r>
      <w:r w:rsidR="008734CA" w:rsidRPr="00892515">
        <w:rPr>
          <w:rFonts w:ascii="Book Antiqua" w:hAnsi="Book Antiqua" w:cs="Times New Roman"/>
          <w:sz w:val="24"/>
          <w:szCs w:val="24"/>
          <w:lang w:val="en-US"/>
        </w:rPr>
        <w:t xml:space="preserve"> balloon catheter advanced through a guiding catheter (black arrows), placed from the right jugular vein into the right atrium and then into the coronary sinus. The inflated balloon (filled with contrast dye; white arrowhead) in the coronary </w:t>
      </w:r>
      <w:r w:rsidR="00DF1AB6" w:rsidRPr="00892515">
        <w:rPr>
          <w:rFonts w:ascii="Book Antiqua" w:hAnsi="Book Antiqua" w:cs="Times New Roman"/>
          <w:sz w:val="24"/>
          <w:szCs w:val="24"/>
          <w:lang w:val="en-US"/>
        </w:rPr>
        <w:t xml:space="preserve">LAD </w:t>
      </w:r>
      <w:r w:rsidR="005F0B83" w:rsidRPr="00892515">
        <w:rPr>
          <w:rFonts w:ascii="Book Antiqua" w:hAnsi="Book Antiqua" w:cs="Times New Roman"/>
          <w:sz w:val="24"/>
          <w:szCs w:val="24"/>
          <w:lang w:val="en-US"/>
        </w:rPr>
        <w:t xml:space="preserve">vein </w:t>
      </w:r>
      <w:r w:rsidR="008734CA" w:rsidRPr="00892515">
        <w:rPr>
          <w:rFonts w:ascii="Book Antiqua" w:hAnsi="Book Antiqua" w:cs="Times New Roman"/>
          <w:sz w:val="24"/>
          <w:szCs w:val="24"/>
          <w:lang w:val="en-US"/>
        </w:rPr>
        <w:t xml:space="preserve">had the aim to prevent </w:t>
      </w:r>
      <w:ins w:id="752" w:author="Author">
        <w:r w:rsidR="00D6464C" w:rsidRPr="00892515">
          <w:rPr>
            <w:rFonts w:ascii="Book Antiqua" w:hAnsi="Book Antiqua" w:cs="Times New Roman"/>
            <w:sz w:val="24"/>
            <w:szCs w:val="24"/>
            <w:lang w:val="en-US"/>
          </w:rPr>
          <w:t xml:space="preserve">the </w:t>
        </w:r>
      </w:ins>
      <w:r w:rsidR="008734CA" w:rsidRPr="00892515">
        <w:rPr>
          <w:rFonts w:ascii="Book Antiqua" w:hAnsi="Book Antiqua" w:cs="Times New Roman"/>
          <w:sz w:val="24"/>
          <w:szCs w:val="24"/>
          <w:lang w:val="en-US"/>
        </w:rPr>
        <w:t>backflow of cells when they were delivered through the distal orifice of the central lumen of this balloon catheter.</w:t>
      </w:r>
      <w:ins w:id="753" w:author="Author">
        <w:r w:rsidR="003D48D8">
          <w:rPr>
            <w:rFonts w:ascii="Book Antiqua" w:hAnsi="Book Antiqua" w:cs="Times New Roman"/>
            <w:sz w:val="24"/>
            <w:szCs w:val="24"/>
            <w:lang w:val="en-US"/>
          </w:rPr>
          <w:t xml:space="preserve"> LAD: L</w:t>
        </w:r>
        <w:r w:rsidR="003D48D8" w:rsidRPr="00892515">
          <w:rPr>
            <w:rFonts w:ascii="Book Antiqua" w:hAnsi="Book Antiqua" w:cs="Times New Roman"/>
            <w:sz w:val="24"/>
            <w:szCs w:val="24"/>
            <w:lang w:val="en-US"/>
          </w:rPr>
          <w:t>eft anterior descending</w:t>
        </w:r>
        <w:r w:rsidR="003D48D8">
          <w:rPr>
            <w:rFonts w:ascii="Book Antiqua" w:hAnsi="Book Antiqua" w:cs="Times New Roman"/>
            <w:sz w:val="24"/>
            <w:szCs w:val="24"/>
            <w:lang w:val="en-US"/>
          </w:rPr>
          <w:t>.</w:t>
        </w:r>
      </w:ins>
    </w:p>
    <w:p w14:paraId="74D8E0F7" w14:textId="77777777" w:rsidR="008037A4" w:rsidRPr="00892515" w:rsidRDefault="008037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3F3B650F" w14:textId="77777777" w:rsidR="008037A4" w:rsidRPr="00892515" w:rsidRDefault="00D542F4"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b/>
          <w:sz w:val="24"/>
          <w:szCs w:val="24"/>
          <w:lang w:val="en-US"/>
        </w:rPr>
        <w:lastRenderedPageBreak/>
        <w:drawing>
          <wp:inline distT="0" distB="0" distL="0" distR="0" wp14:anchorId="07945E30" wp14:editId="61EE169A">
            <wp:extent cx="3837432" cy="37795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2 MR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7432" cy="3779520"/>
                    </a:xfrm>
                    <a:prstGeom prst="rect">
                      <a:avLst/>
                    </a:prstGeom>
                  </pic:spPr>
                </pic:pic>
              </a:graphicData>
            </a:graphic>
          </wp:inline>
        </w:drawing>
      </w:r>
    </w:p>
    <w:p w14:paraId="64A0B7B4" w14:textId="2FAA63F5" w:rsidR="00D87CEF" w:rsidRPr="00892515" w:rsidRDefault="008037A4" w:rsidP="00892515">
      <w:pPr>
        <w:widowControl w:val="0"/>
        <w:snapToGrid w:val="0"/>
        <w:spacing w:line="360" w:lineRule="auto"/>
        <w:jc w:val="both"/>
        <w:outlineLvl w:val="0"/>
        <w:rPr>
          <w:rFonts w:ascii="Book Antiqua" w:hAnsi="Book Antiqua" w:cs="Times New Roman"/>
          <w:b/>
          <w:sz w:val="24"/>
          <w:szCs w:val="24"/>
          <w:lang w:val="en-US"/>
        </w:rPr>
      </w:pPr>
      <w:r w:rsidRPr="00892515">
        <w:rPr>
          <w:rFonts w:ascii="Book Antiqua" w:hAnsi="Book Antiqua" w:cs="Times New Roman"/>
          <w:b/>
          <w:sz w:val="24"/>
          <w:szCs w:val="24"/>
          <w:lang w:val="en-US"/>
        </w:rPr>
        <w:t xml:space="preserve">Figure 3 </w:t>
      </w:r>
      <w:r w:rsidR="009C6BCF" w:rsidRPr="00892515">
        <w:rPr>
          <w:rFonts w:ascii="Book Antiqua" w:hAnsi="Book Antiqua" w:cs="Times New Roman"/>
          <w:b/>
          <w:sz w:val="24"/>
          <w:szCs w:val="24"/>
          <w:lang w:val="en-US"/>
        </w:rPr>
        <w:t>S</w:t>
      </w:r>
      <w:r w:rsidRPr="00892515">
        <w:rPr>
          <w:rFonts w:ascii="Book Antiqua" w:eastAsia="Times New Roman" w:hAnsi="Book Antiqua" w:cs="Times New Roman"/>
          <w:b/>
          <w:sz w:val="24"/>
          <w:szCs w:val="24"/>
          <w:lang w:val="en-US"/>
        </w:rPr>
        <w:t xml:space="preserve">teady-state free precession </w:t>
      </w:r>
      <w:del w:id="754" w:author="Author">
        <w:r w:rsidRPr="00892515" w:rsidDel="005B7FBA">
          <w:rPr>
            <w:rFonts w:ascii="Book Antiqua" w:eastAsia="Times New Roman" w:hAnsi="Book Antiqua" w:cs="Times New Roman"/>
            <w:b/>
            <w:sz w:val="24"/>
            <w:szCs w:val="24"/>
            <w:lang w:val="en-US"/>
          </w:rPr>
          <w:delText>cardiac magnetic resonance</w:delText>
        </w:r>
      </w:del>
      <w:ins w:id="755" w:author="Author">
        <w:r w:rsidR="005B7FBA">
          <w:rPr>
            <w:rFonts w:ascii="Book Antiqua" w:eastAsia="Times New Roman" w:hAnsi="Book Antiqua" w:cs="Times New Roman"/>
            <w:b/>
            <w:sz w:val="24"/>
            <w:szCs w:val="24"/>
            <w:lang w:val="en-US"/>
          </w:rPr>
          <w:t>CMR</w:t>
        </w:r>
      </w:ins>
      <w:r w:rsidR="00D87CEF" w:rsidRPr="00892515">
        <w:rPr>
          <w:rFonts w:ascii="Book Antiqua" w:eastAsia="Times New Roman" w:hAnsi="Book Antiqua" w:cs="Times New Roman"/>
          <w:b/>
          <w:sz w:val="24"/>
          <w:szCs w:val="24"/>
          <w:lang w:val="en-US"/>
        </w:rPr>
        <w:t xml:space="preserve"> </w:t>
      </w:r>
      <w:r w:rsidRPr="00892515">
        <w:rPr>
          <w:rFonts w:ascii="Book Antiqua" w:eastAsia="Times New Roman" w:hAnsi="Book Antiqua" w:cs="Times New Roman"/>
          <w:b/>
          <w:sz w:val="24"/>
          <w:szCs w:val="24"/>
          <w:lang w:val="en-US"/>
        </w:rPr>
        <w:t>imag</w:t>
      </w:r>
      <w:r w:rsidR="009C6BCF" w:rsidRPr="00892515">
        <w:rPr>
          <w:rFonts w:ascii="Book Antiqua" w:eastAsia="Times New Roman" w:hAnsi="Book Antiqua" w:cs="Times New Roman"/>
          <w:b/>
          <w:sz w:val="24"/>
          <w:szCs w:val="24"/>
          <w:lang w:val="en-US"/>
        </w:rPr>
        <w:t>ing of the porcine heart</w:t>
      </w:r>
      <w:r w:rsidRPr="00892515">
        <w:rPr>
          <w:rFonts w:ascii="Book Antiqua" w:eastAsia="Times New Roman" w:hAnsi="Book Antiqua" w:cs="Times New Roman"/>
          <w:b/>
          <w:sz w:val="24"/>
          <w:szCs w:val="24"/>
          <w:lang w:val="en-US"/>
        </w:rPr>
        <w:t xml:space="preserve">. </w:t>
      </w:r>
      <w:r w:rsidRPr="00892515">
        <w:rPr>
          <w:rFonts w:ascii="Book Antiqua" w:hAnsi="Book Antiqua" w:cs="Times New Roman"/>
          <w:sz w:val="24"/>
          <w:szCs w:val="24"/>
          <w:lang w:val="en-US"/>
        </w:rPr>
        <w:t xml:space="preserve">A-D: Representative examples of end-systolic, short axis, transversal images through the mid left ventricle of a porcine heart obtained with SSFP CMR imaging for analyzing hemodynamic parameters and wall motility </w:t>
      </w:r>
      <w:r w:rsidR="003852BC" w:rsidRPr="00892515">
        <w:rPr>
          <w:rFonts w:ascii="Book Antiqua" w:hAnsi="Book Antiqua" w:cs="Times New Roman"/>
          <w:sz w:val="24"/>
          <w:szCs w:val="24"/>
          <w:lang w:val="en-US"/>
        </w:rPr>
        <w:t xml:space="preserve">at time points T1 </w:t>
      </w:r>
      <w:r w:rsidR="0012130D"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 xml:space="preserve">C) </w:t>
      </w:r>
      <w:r w:rsidR="003852BC" w:rsidRPr="00892515">
        <w:rPr>
          <w:rFonts w:ascii="Book Antiqua" w:hAnsi="Book Antiqua" w:cs="Times New Roman"/>
          <w:sz w:val="24"/>
          <w:szCs w:val="24"/>
          <w:lang w:val="en-US"/>
        </w:rPr>
        <w:t xml:space="preserve">and T2 </w:t>
      </w:r>
      <w:r w:rsidR="0012130D"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D) of a</w:t>
      </w:r>
      <w:r w:rsidR="00E73945" w:rsidRPr="00892515">
        <w:rPr>
          <w:rFonts w:ascii="Book Antiqua" w:hAnsi="Book Antiqua" w:cs="Times New Roman"/>
          <w:sz w:val="24"/>
          <w:szCs w:val="24"/>
          <w:lang w:val="en-US"/>
        </w:rPr>
        <w:t xml:space="preserve"> representative</w:t>
      </w:r>
      <w:r w:rsidR="0012130D" w:rsidRPr="00892515">
        <w:rPr>
          <w:rFonts w:ascii="Book Antiqua" w:hAnsi="Book Antiqua" w:cs="Times New Roman"/>
          <w:sz w:val="24"/>
          <w:szCs w:val="24"/>
          <w:lang w:val="en-US"/>
        </w:rPr>
        <w:t xml:space="preserve"> animal in </w:t>
      </w:r>
      <w:r w:rsidR="005D0793" w:rsidRPr="00892515">
        <w:rPr>
          <w:rFonts w:ascii="Book Antiqua" w:hAnsi="Book Antiqua" w:cs="Times New Roman"/>
          <w:sz w:val="24"/>
          <w:szCs w:val="24"/>
          <w:lang w:val="en-US"/>
        </w:rPr>
        <w:t>group</w:t>
      </w:r>
      <w:r w:rsidR="0012130D" w:rsidRPr="00892515">
        <w:rPr>
          <w:rFonts w:ascii="Book Antiqua" w:hAnsi="Book Antiqua" w:cs="Times New Roman"/>
          <w:sz w:val="24"/>
          <w:szCs w:val="24"/>
          <w:lang w:val="en-US"/>
        </w:rPr>
        <w:t xml:space="preserve"> 1</w:t>
      </w:r>
      <w:r w:rsidR="00E73945" w:rsidRPr="00892515">
        <w:rPr>
          <w:rFonts w:ascii="Book Antiqua" w:hAnsi="Book Antiqua" w:cs="Times New Roman"/>
          <w:sz w:val="24"/>
          <w:szCs w:val="24"/>
          <w:lang w:val="en-US"/>
        </w:rPr>
        <w:t xml:space="preserve"> (delivery of UA-ADRCs)</w:t>
      </w:r>
      <w:r w:rsidR="0012130D"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B) and a</w:t>
      </w:r>
      <w:r w:rsidR="00E73945" w:rsidRPr="00892515">
        <w:rPr>
          <w:rFonts w:ascii="Book Antiqua" w:hAnsi="Book Antiqua" w:cs="Times New Roman"/>
          <w:sz w:val="24"/>
          <w:szCs w:val="24"/>
          <w:lang w:val="en-US"/>
        </w:rPr>
        <w:t xml:space="preserve"> representative</w:t>
      </w:r>
      <w:r w:rsidR="0012130D" w:rsidRPr="00892515">
        <w:rPr>
          <w:rFonts w:ascii="Book Antiqua" w:hAnsi="Book Antiqua" w:cs="Times New Roman"/>
          <w:sz w:val="24"/>
          <w:szCs w:val="24"/>
          <w:lang w:val="en-US"/>
        </w:rPr>
        <w:t xml:space="preserve"> animal in </w:t>
      </w:r>
      <w:r w:rsidR="005D0793" w:rsidRPr="00892515">
        <w:rPr>
          <w:rFonts w:ascii="Book Antiqua" w:hAnsi="Book Antiqua" w:cs="Times New Roman"/>
          <w:sz w:val="24"/>
          <w:szCs w:val="24"/>
          <w:lang w:val="en-US"/>
        </w:rPr>
        <w:t>group</w:t>
      </w:r>
      <w:r w:rsidR="0012130D" w:rsidRPr="00892515">
        <w:rPr>
          <w:rFonts w:ascii="Book Antiqua" w:hAnsi="Book Antiqua" w:cs="Times New Roman"/>
          <w:sz w:val="24"/>
          <w:szCs w:val="24"/>
          <w:lang w:val="en-US"/>
        </w:rPr>
        <w:t xml:space="preserve"> 2</w:t>
      </w:r>
      <w:r w:rsidR="00E73945" w:rsidRPr="00892515">
        <w:rPr>
          <w:rFonts w:ascii="Book Antiqua" w:hAnsi="Book Antiqua" w:cs="Times New Roman"/>
          <w:sz w:val="24"/>
          <w:szCs w:val="24"/>
          <w:lang w:val="en-US"/>
        </w:rPr>
        <w:t xml:space="preserve"> (control)</w:t>
      </w:r>
      <w:r w:rsidR="0012130D" w:rsidRPr="00892515">
        <w:rPr>
          <w:rFonts w:ascii="Book Antiqua" w:hAnsi="Book Antiqua" w:cs="Times New Roman"/>
          <w:sz w:val="24"/>
          <w:szCs w:val="24"/>
          <w:lang w:val="en-US"/>
        </w:rPr>
        <w:t xml:space="preserve"> (C,</w:t>
      </w:r>
      <w:r w:rsidR="00E73945" w:rsidRPr="00892515">
        <w:rPr>
          <w:rFonts w:ascii="Book Antiqua" w:hAnsi="Book Antiqua" w:cs="Times New Roman"/>
          <w:sz w:val="24"/>
          <w:szCs w:val="24"/>
          <w:lang w:val="en-US"/>
        </w:rPr>
        <w:t xml:space="preserve"> </w:t>
      </w:r>
      <w:r w:rsidR="0012130D" w:rsidRPr="00892515">
        <w:rPr>
          <w:rFonts w:ascii="Book Antiqua" w:hAnsi="Book Antiqua" w:cs="Times New Roman"/>
          <w:sz w:val="24"/>
          <w:szCs w:val="24"/>
          <w:lang w:val="en-US"/>
        </w:rPr>
        <w:t>D) (</w:t>
      </w:r>
      <w:r w:rsidR="00960137" w:rsidRPr="00892515">
        <w:rPr>
          <w:rFonts w:ascii="Book Antiqua" w:hAnsi="Book Antiqua" w:cs="Times New Roman"/>
          <w:sz w:val="24"/>
          <w:szCs w:val="24"/>
          <w:lang w:val="en-US"/>
        </w:rPr>
        <w:t xml:space="preserve">details are provided </w:t>
      </w:r>
      <w:r w:rsidR="0012130D" w:rsidRPr="00892515">
        <w:rPr>
          <w:rFonts w:ascii="Book Antiqua" w:hAnsi="Book Antiqua" w:cs="Times New Roman"/>
          <w:sz w:val="24"/>
          <w:szCs w:val="24"/>
          <w:lang w:val="en-US"/>
        </w:rPr>
        <w:t xml:space="preserve">in the main text). </w:t>
      </w:r>
      <w:r w:rsidRPr="00892515">
        <w:rPr>
          <w:rFonts w:ascii="Book Antiqua" w:hAnsi="Book Antiqua" w:cs="Times New Roman"/>
          <w:sz w:val="24"/>
          <w:szCs w:val="24"/>
          <w:lang w:val="en-US"/>
        </w:rPr>
        <w:t>In all panels</w:t>
      </w:r>
      <w:ins w:id="756" w:author="Author">
        <w:r w:rsidR="00D6464C"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the epicardial contours are highlighted in green, and the endocardial contours in red. Note the increased end-systolic thickness of the left ventricular wall at T2 after delivery of </w:t>
      </w:r>
      <w:r w:rsidR="00D542F4" w:rsidRPr="00892515">
        <w:rPr>
          <w:rFonts w:ascii="Book Antiqua" w:hAnsi="Book Antiqua" w:cs="Times New Roman"/>
          <w:sz w:val="24"/>
          <w:szCs w:val="24"/>
          <w:lang w:val="en-US"/>
        </w:rPr>
        <w:t xml:space="preserve">UA-ADRCs </w:t>
      </w:r>
      <w:r w:rsidRPr="00892515">
        <w:rPr>
          <w:rFonts w:ascii="Book Antiqua" w:hAnsi="Book Antiqua" w:cs="Times New Roman"/>
          <w:sz w:val="24"/>
          <w:szCs w:val="24"/>
          <w:lang w:val="en-US"/>
        </w:rPr>
        <w:t xml:space="preserve">at T1 (asterisks in B) compared to the delivery of saline </w:t>
      </w:r>
      <w:r w:rsidR="00301827" w:rsidRPr="00892515">
        <w:rPr>
          <w:rFonts w:ascii="Book Antiqua" w:hAnsi="Book Antiqua" w:cs="Times New Roman"/>
          <w:sz w:val="24"/>
          <w:szCs w:val="24"/>
          <w:lang w:val="en-US"/>
        </w:rPr>
        <w:t>at T1 (D). In the examples presented</w:t>
      </w:r>
      <w:r w:rsidRPr="00892515">
        <w:rPr>
          <w:rFonts w:ascii="Book Antiqua" w:hAnsi="Book Antiqua" w:cs="Times New Roman"/>
          <w:sz w:val="24"/>
          <w:szCs w:val="24"/>
          <w:lang w:val="en-US"/>
        </w:rPr>
        <w:t xml:space="preserve"> here</w:t>
      </w:r>
      <w:ins w:id="757" w:author="Author">
        <w:r w:rsidR="00D6464C"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the left ventricular ejection fraction was 27.2% in (A), 39.7% in (B), 22.5% in (C)</w:t>
      </w:r>
      <w:ins w:id="758" w:author="Author">
        <w:r w:rsidR="00D6464C"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and 27.2% in (D). </w:t>
      </w:r>
      <w:ins w:id="759" w:author="Author">
        <w:r w:rsidR="005B7FBA">
          <w:rPr>
            <w:rFonts w:ascii="Book Antiqua" w:hAnsi="Book Antiqua" w:cs="Times New Roman"/>
            <w:sz w:val="24"/>
            <w:szCs w:val="24"/>
            <w:lang w:val="en-US"/>
          </w:rPr>
          <w:t>CMR</w:t>
        </w:r>
        <w:r w:rsidR="005B7FBA" w:rsidRPr="00C46876">
          <w:rPr>
            <w:rFonts w:ascii="Book Antiqua" w:hAnsi="Book Antiqua" w:cs="Times New Roman"/>
            <w:sz w:val="24"/>
            <w:szCs w:val="24"/>
            <w:lang w:val="en-US"/>
          </w:rPr>
          <w:t xml:space="preserve">: </w:t>
        </w:r>
        <w:r w:rsidR="005B7FBA" w:rsidRPr="00C46876">
          <w:rPr>
            <w:rFonts w:ascii="Book Antiqua" w:eastAsia="Times New Roman" w:hAnsi="Book Antiqua" w:cs="Times New Roman"/>
            <w:sz w:val="24"/>
            <w:szCs w:val="24"/>
            <w:lang w:val="en-US"/>
            <w:rPrChange w:id="760" w:author="Author">
              <w:rPr>
                <w:rFonts w:ascii="Book Antiqua" w:eastAsia="Times New Roman" w:hAnsi="Book Antiqua" w:cs="Times New Roman"/>
                <w:b/>
                <w:bCs/>
                <w:sz w:val="24"/>
                <w:szCs w:val="24"/>
                <w:lang w:val="en-US"/>
              </w:rPr>
            </w:rPrChange>
          </w:rPr>
          <w:t>Cardiac magnetic resonance</w:t>
        </w:r>
        <w:r w:rsidR="005B7FBA" w:rsidRPr="00C46876">
          <w:rPr>
            <w:rFonts w:ascii="Book Antiqua" w:eastAsia="Times New Roman" w:hAnsi="Book Antiqua" w:cs="Times New Roman"/>
            <w:sz w:val="24"/>
            <w:szCs w:val="24"/>
            <w:lang w:val="en-US"/>
            <w:rPrChange w:id="761" w:author="Author">
              <w:rPr>
                <w:rFonts w:ascii="Book Antiqua" w:eastAsia="Times New Roman" w:hAnsi="Book Antiqua" w:cs="Times New Roman"/>
                <w:b/>
                <w:sz w:val="24"/>
                <w:szCs w:val="24"/>
                <w:lang w:val="en-US"/>
              </w:rPr>
            </w:rPrChange>
          </w:rPr>
          <w:t>;</w:t>
        </w:r>
        <w:r w:rsidR="005B7FBA">
          <w:rPr>
            <w:rFonts w:ascii="Book Antiqua" w:eastAsia="Times New Roman" w:hAnsi="Book Antiqua" w:cs="Times New Roman"/>
            <w:b/>
            <w:sz w:val="24"/>
            <w:szCs w:val="24"/>
            <w:lang w:val="en-US"/>
          </w:rPr>
          <w:t xml:space="preserve"> </w:t>
        </w:r>
      </w:ins>
      <w:r w:rsidR="00D87CEF" w:rsidRPr="00892515">
        <w:rPr>
          <w:rFonts w:ascii="Book Antiqua" w:eastAsia="Times New Roman" w:hAnsi="Book Antiqua" w:cs="Times New Roman"/>
          <w:bCs/>
          <w:sz w:val="24"/>
          <w:szCs w:val="24"/>
          <w:lang w:val="en-US"/>
        </w:rPr>
        <w:t xml:space="preserve">SSFP CMR: Steady-state free precession cardiac magnetic resonance; </w:t>
      </w:r>
      <w:r w:rsidR="00D87CEF" w:rsidRPr="00892515">
        <w:rPr>
          <w:rFonts w:ascii="Book Antiqua" w:hAnsi="Book Antiqua" w:cs="Times New Roman"/>
          <w:sz w:val="24"/>
          <w:szCs w:val="24"/>
          <w:lang w:val="en-US"/>
        </w:rPr>
        <w:t>UA-ADRCs: Fresh, uncultured, unmodified, autologous adipose-derived regenerative cells.</w:t>
      </w:r>
    </w:p>
    <w:p w14:paraId="04B46AA2" w14:textId="77777777" w:rsidR="00577A63" w:rsidRPr="00892515" w:rsidRDefault="00577A63" w:rsidP="00892515">
      <w:pPr>
        <w:widowControl w:val="0"/>
        <w:snapToGrid w:val="0"/>
        <w:spacing w:line="360" w:lineRule="auto"/>
        <w:jc w:val="both"/>
        <w:rPr>
          <w:rFonts w:ascii="Book Antiqua" w:hAnsi="Book Antiqua" w:cs="Times New Roman"/>
          <w:sz w:val="24"/>
          <w:szCs w:val="24"/>
          <w:lang w:val="en-US"/>
        </w:rPr>
      </w:pPr>
    </w:p>
    <w:p w14:paraId="186B6E18" w14:textId="77777777" w:rsidR="00577A63" w:rsidRPr="00892515" w:rsidRDefault="00577A63" w:rsidP="00892515">
      <w:pPr>
        <w:widowControl w:val="0"/>
        <w:snapToGrid w:val="0"/>
        <w:spacing w:line="360" w:lineRule="auto"/>
        <w:rPr>
          <w:rFonts w:ascii="Book Antiqua" w:hAnsi="Book Antiqua" w:cs="Times New Roman"/>
          <w:sz w:val="24"/>
          <w:szCs w:val="24"/>
          <w:lang w:val="en-US"/>
        </w:rPr>
      </w:pPr>
    </w:p>
    <w:p w14:paraId="6C6B4CC2"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sz w:val="24"/>
          <w:szCs w:val="24"/>
          <w:lang w:val="en-US"/>
        </w:rPr>
        <w:lastRenderedPageBreak/>
        <w:drawing>
          <wp:inline distT="0" distB="0" distL="0" distR="0" wp14:anchorId="05E5F082" wp14:editId="6148678B">
            <wp:extent cx="5943600" cy="24009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Suppl. 05 FACS without CD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00935"/>
                    </a:xfrm>
                    <a:prstGeom prst="rect">
                      <a:avLst/>
                    </a:prstGeom>
                  </pic:spPr>
                </pic:pic>
              </a:graphicData>
            </a:graphic>
          </wp:inline>
        </w:drawing>
      </w:r>
    </w:p>
    <w:p w14:paraId="6B6C9799" w14:textId="77777777" w:rsidR="00DF3AA4" w:rsidRPr="00892515" w:rsidRDefault="00DF3AA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w:t>
      </w:r>
      <w:r w:rsidR="002563F6" w:rsidRPr="00892515">
        <w:rPr>
          <w:rFonts w:ascii="Book Antiqua" w:hAnsi="Book Antiqua" w:cs="Times New Roman"/>
          <w:b/>
          <w:sz w:val="24"/>
          <w:szCs w:val="24"/>
          <w:lang w:val="en-US"/>
        </w:rPr>
        <w:t>4</w:t>
      </w:r>
      <w:r w:rsidRPr="00892515">
        <w:rPr>
          <w:rFonts w:ascii="Book Antiqua" w:hAnsi="Book Antiqua" w:cs="Times New Roman"/>
          <w:b/>
          <w:sz w:val="24"/>
          <w:szCs w:val="24"/>
          <w:lang w:val="en-US"/>
        </w:rPr>
        <w:t xml:space="preserve"> Analysis of cell surface markers of </w:t>
      </w:r>
      <w:r w:rsidR="00D87CEF" w:rsidRPr="00892515">
        <w:rPr>
          <w:rFonts w:ascii="Book Antiqua" w:hAnsi="Book Antiqua" w:cs="Times New Roman"/>
          <w:b/>
          <w:sz w:val="24"/>
          <w:szCs w:val="24"/>
          <w:lang w:val="en-US"/>
        </w:rPr>
        <w:t>fresh, uncultured, unmodified, autologous adipose-derived regenerative cells</w:t>
      </w:r>
      <w:r w:rsidRPr="00892515">
        <w:rPr>
          <w:rFonts w:ascii="Book Antiqua" w:hAnsi="Book Antiqua" w:cs="Times New Roman"/>
          <w:b/>
          <w:sz w:val="24"/>
          <w:szCs w:val="24"/>
          <w:lang w:val="en-US"/>
        </w:rPr>
        <w:t xml:space="preserve"> from an animal in </w:t>
      </w:r>
      <w:r w:rsidR="005D0793" w:rsidRPr="00892515">
        <w:rPr>
          <w:rFonts w:ascii="Book Antiqua" w:hAnsi="Book Antiqua" w:cs="Times New Roman"/>
          <w:b/>
          <w:sz w:val="24"/>
          <w:szCs w:val="24"/>
          <w:lang w:val="en-US"/>
        </w:rPr>
        <w:t>group</w:t>
      </w:r>
      <w:r w:rsidRPr="00892515">
        <w:rPr>
          <w:rFonts w:ascii="Book Antiqua" w:hAnsi="Book Antiqua" w:cs="Times New Roman"/>
          <w:b/>
          <w:sz w:val="24"/>
          <w:szCs w:val="24"/>
          <w:lang w:val="en-US"/>
        </w:rPr>
        <w:t xml:space="preserve"> 1 using flow cytometry.</w:t>
      </w:r>
      <w:r w:rsidRPr="00892515">
        <w:rPr>
          <w:rFonts w:ascii="Book Antiqua" w:hAnsi="Book Antiqua" w:cs="Times New Roman"/>
          <w:sz w:val="24"/>
          <w:szCs w:val="24"/>
          <w:lang w:val="en-US"/>
        </w:rPr>
        <w:t xml:space="preserve"> The cells were stained with monoclonal antibodies for CD29, CD44, NG2, Oct4, CD31, CD45, Nestin, CD146 and CD117 at passage 0. Flow cytometric histographs are representative of triplicate experiments.</w:t>
      </w:r>
    </w:p>
    <w:p w14:paraId="4000C2CA"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83DA31C" w14:textId="77777777" w:rsidR="00414433" w:rsidRPr="00892515" w:rsidRDefault="00F0249F" w:rsidP="00892515">
      <w:pPr>
        <w:pStyle w:val="ListParagraph"/>
        <w:widowControl w:val="0"/>
        <w:snapToGrid w:val="0"/>
        <w:spacing w:line="360" w:lineRule="auto"/>
        <w:ind w:left="0"/>
        <w:contextualSpacing w:val="0"/>
        <w:jc w:val="center"/>
        <w:rPr>
          <w:rFonts w:ascii="Book Antiqua" w:hAnsi="Book Antiqua" w:cs="Times New Roman"/>
          <w:sz w:val="24"/>
          <w:szCs w:val="24"/>
          <w:lang w:val="en-US"/>
        </w:rPr>
      </w:pPr>
      <w:r w:rsidRPr="00892515">
        <w:rPr>
          <w:rFonts w:ascii="Book Antiqua" w:hAnsi="Book Antiqua"/>
          <w:sz w:val="24"/>
          <w:szCs w:val="24"/>
          <w:lang w:val="en-US"/>
        </w:rPr>
        <w:lastRenderedPageBreak/>
        <mc:AlternateContent>
          <mc:Choice Requires="wps">
            <w:drawing>
              <wp:anchor distT="0" distB="0" distL="114300" distR="114300" simplePos="0" relativeHeight="251669504" behindDoc="0" locked="0" layoutInCell="1" allowOverlap="1" wp14:anchorId="31B921CE" wp14:editId="26529B4D">
                <wp:simplePos x="0" y="0"/>
                <wp:positionH relativeFrom="column">
                  <wp:posOffset>2339293</wp:posOffset>
                </wp:positionH>
                <wp:positionV relativeFrom="paragraph">
                  <wp:posOffset>4409315</wp:posOffset>
                </wp:positionV>
                <wp:extent cx="201953" cy="213173"/>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2175CC1" w14:textId="77777777" w:rsidR="00214F89" w:rsidRPr="00BB1612" w:rsidRDefault="00214F89" w:rsidP="00F0249F">
                            <w:pPr>
                              <w:rPr>
                                <w:sz w:val="18"/>
                                <w:szCs w:val="18"/>
                                <w:lang w:eastAsia="zh-CN"/>
                              </w:rPr>
                            </w:pPr>
                            <w:r w:rsidRPr="00BB1612">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921CE" id="_x0000_t202" coordsize="21600,21600" o:spt="202" path="m,l,21600r21600,l21600,xe">
                <v:stroke joinstyle="miter"/>
                <v:path gradientshapeok="t" o:connecttype="rect"/>
              </v:shapetype>
              <v:shape id="文本框 17" o:spid="_x0000_s1026" type="#_x0000_t202" style="position:absolute;left:0;text-align:left;margin-left:184.2pt;margin-top:347.2pt;width:15.9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" fillcolor="white [3201]" stroked="f" strokeweight=".5pt">
                <v:fill opacity="0"/>
                <v:textbox>
                  <w:txbxContent>
                    <w:p w14:paraId="62175CC1" w14:textId="77777777" w:rsidR="00214F89" w:rsidRPr="00BB1612" w:rsidRDefault="00214F89" w:rsidP="00F0249F">
                      <w:pPr>
                        <w:rPr>
                          <w:sz w:val="18"/>
                          <w:szCs w:val="18"/>
                          <w:lang w:eastAsia="zh-CN"/>
                        </w:rPr>
                      </w:pPr>
                      <w:r w:rsidRPr="00BB1612">
                        <w:rPr>
                          <w:sz w:val="18"/>
                          <w:szCs w:val="18"/>
                          <w:lang w:eastAsia="zh-CN"/>
                        </w:rPr>
                        <w:t>a</w:t>
                      </w:r>
                    </w:p>
                  </w:txbxContent>
                </v:textbox>
              </v:shape>
            </w:pict>
          </mc:Fallback>
        </mc:AlternateContent>
      </w:r>
      <w:r w:rsidRPr="00892515">
        <w:rPr>
          <w:rFonts w:ascii="Book Antiqua" w:hAnsi="Book Antiqua"/>
          <w:sz w:val="24"/>
          <w:szCs w:val="24"/>
          <w:lang w:val="en-US"/>
        </w:rPr>
        <mc:AlternateContent>
          <mc:Choice Requires="wps">
            <w:drawing>
              <wp:anchor distT="0" distB="0" distL="114300" distR="114300" simplePos="0" relativeHeight="251667456" behindDoc="0" locked="0" layoutInCell="1" allowOverlap="1" wp14:anchorId="4A1CAD0B" wp14:editId="49275131">
                <wp:simplePos x="0" y="0"/>
                <wp:positionH relativeFrom="column">
                  <wp:posOffset>1767092</wp:posOffset>
                </wp:positionH>
                <wp:positionV relativeFrom="paragraph">
                  <wp:posOffset>3315401</wp:posOffset>
                </wp:positionV>
                <wp:extent cx="201953" cy="213173"/>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178B2507" w14:textId="77777777" w:rsidR="00214F89" w:rsidRPr="00BB1612" w:rsidRDefault="00214F89" w:rsidP="00F0249F">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AD0B" id="文本框 16" o:spid="_x0000_s1027" type="#_x0000_t202" style="position:absolute;left:0;text-align:left;margin-left:139.15pt;margin-top:261.05pt;width:15.9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" fillcolor="white [3201]" stroked="f" strokeweight=".5pt">
                <v:fill opacity="0"/>
                <v:textbox>
                  <w:txbxContent>
                    <w:p w14:paraId="178B2507" w14:textId="77777777" w:rsidR="00214F89" w:rsidRPr="00BB1612" w:rsidRDefault="00214F89" w:rsidP="00F0249F">
                      <w:pPr>
                        <w:rPr>
                          <w:sz w:val="18"/>
                          <w:szCs w:val="18"/>
                          <w:lang w:eastAsia="zh-CN"/>
                        </w:rPr>
                      </w:pPr>
                      <w:r>
                        <w:rPr>
                          <w:sz w:val="18"/>
                          <w:szCs w:val="18"/>
                          <w:lang w:eastAsia="zh-CN"/>
                        </w:rPr>
                        <w:t>c</w:t>
                      </w:r>
                    </w:p>
                  </w:txbxContent>
                </v:textbox>
              </v:shape>
            </w:pict>
          </mc:Fallback>
        </mc:AlternateContent>
      </w:r>
      <w:r w:rsidR="006D65D1" w:rsidRPr="00892515">
        <w:rPr>
          <w:rFonts w:ascii="Book Antiqua" w:hAnsi="Book Antiqua"/>
          <w:sz w:val="24"/>
          <w:szCs w:val="24"/>
          <w:lang w:val="en-US"/>
        </w:rPr>
        <mc:AlternateContent>
          <mc:Choice Requires="wps">
            <w:drawing>
              <wp:anchor distT="0" distB="0" distL="114300" distR="114300" simplePos="0" relativeHeight="251665408" behindDoc="0" locked="0" layoutInCell="1" allowOverlap="1" wp14:anchorId="0462A89C" wp14:editId="57EB1A0C">
                <wp:simplePos x="0" y="0"/>
                <wp:positionH relativeFrom="column">
                  <wp:posOffset>2349952</wp:posOffset>
                </wp:positionH>
                <wp:positionV relativeFrom="paragraph">
                  <wp:posOffset>3315401</wp:posOffset>
                </wp:positionV>
                <wp:extent cx="201953" cy="213173"/>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4A5147AC" w14:textId="77777777" w:rsidR="00214F89" w:rsidRPr="00BB1612" w:rsidRDefault="00214F89" w:rsidP="006D65D1">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A89C" id="文本框 12" o:spid="_x0000_s1028" type="#_x0000_t202" style="position:absolute;left:0;text-align:left;margin-left:185.05pt;margin-top:261.05pt;width:15.9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" fillcolor="white [3201]" stroked="f" strokeweight=".5pt">
                <v:fill opacity="0"/>
                <v:textbox>
                  <w:txbxContent>
                    <w:p w14:paraId="4A5147AC" w14:textId="77777777" w:rsidR="00214F89" w:rsidRPr="00BB1612" w:rsidRDefault="00214F89" w:rsidP="006D65D1">
                      <w:pPr>
                        <w:rPr>
                          <w:sz w:val="18"/>
                          <w:szCs w:val="18"/>
                          <w:lang w:eastAsia="zh-CN"/>
                        </w:rPr>
                      </w:pPr>
                      <w:r>
                        <w:rPr>
                          <w:sz w:val="18"/>
                          <w:szCs w:val="18"/>
                          <w:lang w:eastAsia="zh-CN"/>
                        </w:rPr>
                        <w:t>b</w:t>
                      </w:r>
                    </w:p>
                  </w:txbxContent>
                </v:textbox>
              </v:shape>
            </w:pict>
          </mc:Fallback>
        </mc:AlternateContent>
      </w:r>
      <w:r w:rsidR="006D65D1" w:rsidRPr="00892515">
        <w:rPr>
          <w:rFonts w:ascii="Book Antiqua" w:hAnsi="Book Antiqua"/>
          <w:sz w:val="24"/>
          <w:szCs w:val="24"/>
          <w:lang w:val="en-US"/>
        </w:rPr>
        <mc:AlternateContent>
          <mc:Choice Requires="wps">
            <w:drawing>
              <wp:anchor distT="0" distB="0" distL="114300" distR="114300" simplePos="0" relativeHeight="251663360" behindDoc="0" locked="0" layoutInCell="1" allowOverlap="1" wp14:anchorId="71533318" wp14:editId="1FDC1FC6">
                <wp:simplePos x="0" y="0"/>
                <wp:positionH relativeFrom="column">
                  <wp:posOffset>1777751</wp:posOffset>
                </wp:positionH>
                <wp:positionV relativeFrom="paragraph">
                  <wp:posOffset>2294415</wp:posOffset>
                </wp:positionV>
                <wp:extent cx="201953" cy="213173"/>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05E6DA4E" w14:textId="77777777" w:rsidR="00214F89" w:rsidRPr="00BB1612" w:rsidRDefault="00214F89" w:rsidP="006D65D1">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3318" id="文本框 11" o:spid="_x0000_s1029" type="#_x0000_t202" style="position:absolute;left:0;text-align:left;margin-left:140pt;margin-top:180.65pt;width:15.9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" fillcolor="white [3201]" stroked="f" strokeweight=".5pt">
                <v:fill opacity="0"/>
                <v:textbox>
                  <w:txbxContent>
                    <w:p w14:paraId="05E6DA4E" w14:textId="77777777" w:rsidR="00214F89" w:rsidRPr="00BB1612" w:rsidRDefault="00214F89" w:rsidP="006D65D1">
                      <w:pPr>
                        <w:rPr>
                          <w:sz w:val="18"/>
                          <w:szCs w:val="18"/>
                          <w:lang w:eastAsia="zh-CN"/>
                        </w:rPr>
                      </w:pPr>
                      <w:r>
                        <w:rPr>
                          <w:sz w:val="18"/>
                          <w:szCs w:val="18"/>
                          <w:lang w:eastAsia="zh-CN"/>
                        </w:rPr>
                        <w:t>c</w:t>
                      </w:r>
                    </w:p>
                  </w:txbxContent>
                </v:textbox>
              </v:shape>
            </w:pict>
          </mc:Fallback>
        </mc:AlternateContent>
      </w:r>
      <w:r w:rsidR="006D65D1" w:rsidRPr="00892515">
        <w:rPr>
          <w:rFonts w:ascii="Book Antiqua" w:hAnsi="Book Antiqua"/>
          <w:sz w:val="24"/>
          <w:szCs w:val="24"/>
          <w:lang w:val="en-US"/>
        </w:rPr>
        <mc:AlternateContent>
          <mc:Choice Requires="wps">
            <w:drawing>
              <wp:anchor distT="0" distB="0" distL="114300" distR="114300" simplePos="0" relativeHeight="251661312" behindDoc="0" locked="0" layoutInCell="1" allowOverlap="1" wp14:anchorId="5ABBB2BD" wp14:editId="6DC4E542">
                <wp:simplePos x="0" y="0"/>
                <wp:positionH relativeFrom="column">
                  <wp:posOffset>1789531</wp:posOffset>
                </wp:positionH>
                <wp:positionV relativeFrom="paragraph">
                  <wp:posOffset>1234160</wp:posOffset>
                </wp:positionV>
                <wp:extent cx="201953" cy="213173"/>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49CA7447" w14:textId="77777777" w:rsidR="00214F89" w:rsidRPr="00BB1612" w:rsidRDefault="00214F89" w:rsidP="006D65D1">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B2BD" id="文本框 10" o:spid="_x0000_s1030" type="#_x0000_t202" style="position:absolute;left:0;text-align:left;margin-left:140.9pt;margin-top:97.2pt;width:15.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" fillcolor="white [3201]" stroked="f" strokeweight=".5pt">
                <v:fill opacity="0"/>
                <v:textbox>
                  <w:txbxContent>
                    <w:p w14:paraId="49CA7447" w14:textId="77777777" w:rsidR="00214F89" w:rsidRPr="00BB1612" w:rsidRDefault="00214F89" w:rsidP="006D65D1">
                      <w:pPr>
                        <w:rPr>
                          <w:sz w:val="18"/>
                          <w:szCs w:val="18"/>
                          <w:lang w:eastAsia="zh-CN"/>
                        </w:rPr>
                      </w:pPr>
                      <w:r>
                        <w:rPr>
                          <w:sz w:val="18"/>
                          <w:szCs w:val="18"/>
                          <w:lang w:eastAsia="zh-CN"/>
                        </w:rPr>
                        <w:t>b</w:t>
                      </w:r>
                    </w:p>
                  </w:txbxContent>
                </v:textbox>
              </v:shape>
            </w:pict>
          </mc:Fallback>
        </mc:AlternateContent>
      </w:r>
      <w:r w:rsidR="00BB1612" w:rsidRPr="00892515">
        <w:rPr>
          <w:rFonts w:ascii="Book Antiqua" w:hAnsi="Book Antiqua"/>
          <w:sz w:val="24"/>
          <w:szCs w:val="24"/>
          <w:lang w:val="en-US"/>
        </w:rPr>
        <mc:AlternateContent>
          <mc:Choice Requires="wps">
            <w:drawing>
              <wp:anchor distT="0" distB="0" distL="114300" distR="114300" simplePos="0" relativeHeight="251659264" behindDoc="0" locked="0" layoutInCell="1" allowOverlap="1" wp14:anchorId="359C04B2" wp14:editId="3D6CF3E9">
                <wp:simplePos x="0" y="0"/>
                <wp:positionH relativeFrom="column">
                  <wp:posOffset>1772386</wp:posOffset>
                </wp:positionH>
                <wp:positionV relativeFrom="paragraph">
                  <wp:posOffset>156428</wp:posOffset>
                </wp:positionV>
                <wp:extent cx="201953" cy="213173"/>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133C846" w14:textId="77777777" w:rsidR="00214F89" w:rsidRPr="00BB1612" w:rsidRDefault="00214F89">
                            <w:pPr>
                              <w:rPr>
                                <w:sz w:val="18"/>
                                <w:szCs w:val="18"/>
                                <w:lang w:eastAsia="zh-CN"/>
                              </w:rPr>
                            </w:pPr>
                            <w:r w:rsidRPr="00BB1612">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4B2" id="文本框 1" o:spid="_x0000_s1031" type="#_x0000_t202" style="position:absolute;left:0;text-align:left;margin-left:139.55pt;margin-top:12.3pt;width:15.9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" fillcolor="white [3201]" stroked="f" strokeweight=".5pt">
                <v:fill opacity="0"/>
                <v:textbox>
                  <w:txbxContent>
                    <w:p w14:paraId="6133C846" w14:textId="77777777" w:rsidR="00214F89" w:rsidRPr="00BB1612" w:rsidRDefault="00214F89">
                      <w:pPr>
                        <w:rPr>
                          <w:sz w:val="18"/>
                          <w:szCs w:val="18"/>
                          <w:lang w:eastAsia="zh-CN"/>
                        </w:rPr>
                      </w:pPr>
                      <w:r w:rsidRPr="00BB1612">
                        <w:rPr>
                          <w:sz w:val="18"/>
                          <w:szCs w:val="18"/>
                          <w:lang w:eastAsia="zh-CN"/>
                        </w:rPr>
                        <w:t>a</w:t>
                      </w:r>
                    </w:p>
                  </w:txbxContent>
                </v:textbox>
              </v:shape>
            </w:pict>
          </mc:Fallback>
        </mc:AlternateContent>
      </w:r>
      <w:r w:rsidR="00807FDB" w:rsidRPr="00892515">
        <w:rPr>
          <w:rFonts w:ascii="Book Antiqua" w:hAnsi="Book Antiqua"/>
          <w:sz w:val="24"/>
          <w:szCs w:val="24"/>
          <w:lang w:val="en-US"/>
        </w:rPr>
        <w:drawing>
          <wp:inline distT="0" distB="0" distL="0" distR="0" wp14:anchorId="17D603EB" wp14:editId="086112C9">
            <wp:extent cx="3566160" cy="6665976"/>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6 Functional resul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6160" cy="6665976"/>
                    </a:xfrm>
                    <a:prstGeom prst="rect">
                      <a:avLst/>
                    </a:prstGeom>
                  </pic:spPr>
                </pic:pic>
              </a:graphicData>
            </a:graphic>
          </wp:inline>
        </w:drawing>
      </w:r>
    </w:p>
    <w:p w14:paraId="6FA7604E" w14:textId="3A5FB8AB" w:rsidR="00414433" w:rsidRPr="00892515" w:rsidRDefault="0041443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2563F6" w:rsidRPr="00892515">
        <w:rPr>
          <w:rFonts w:ascii="Book Antiqua" w:hAnsi="Book Antiqua" w:cs="Times New Roman"/>
          <w:b/>
          <w:sz w:val="24"/>
          <w:szCs w:val="24"/>
          <w:lang w:val="en-US" w:eastAsia="de-DE"/>
        </w:rPr>
        <w:t>5</w:t>
      </w:r>
      <w:r w:rsidRPr="00892515">
        <w:rPr>
          <w:rFonts w:ascii="Book Antiqua" w:hAnsi="Book Antiqua" w:cs="Times New Roman"/>
          <w:b/>
          <w:sz w:val="24"/>
          <w:szCs w:val="24"/>
          <w:lang w:val="en-US" w:eastAsia="de-DE"/>
        </w:rPr>
        <w:t xml:space="preserve"> Change in cardiac function after delivery of </w:t>
      </w:r>
      <w:del w:id="762" w:author="Author">
        <w:r w:rsidR="00D87CEF" w:rsidRPr="00892515" w:rsidDel="00C46876">
          <w:rPr>
            <w:rFonts w:ascii="Book Antiqua" w:hAnsi="Book Antiqua" w:cs="Times New Roman"/>
            <w:b/>
            <w:bCs/>
            <w:sz w:val="24"/>
            <w:szCs w:val="24"/>
            <w:lang w:val="en-US"/>
          </w:rPr>
          <w:delText>fresh, uncultured, unmodified, autologous adipose-derived regenerative cells</w:delText>
        </w:r>
      </w:del>
      <w:ins w:id="763" w:author="Author">
        <w:r w:rsidR="00C46876">
          <w:rPr>
            <w:rFonts w:ascii="Book Antiqua" w:hAnsi="Book Antiqua" w:cs="Times New Roman"/>
            <w:b/>
            <w:bCs/>
            <w:sz w:val="24"/>
            <w:szCs w:val="24"/>
            <w:lang w:val="en-US"/>
          </w:rPr>
          <w:t>UA-ADRCs</w:t>
        </w:r>
      </w:ins>
      <w:r w:rsidRPr="00892515">
        <w:rPr>
          <w:rFonts w:ascii="Book Antiqua" w:hAnsi="Book Antiqua" w:cs="Times New Roman"/>
          <w:b/>
          <w:sz w:val="24"/>
          <w:szCs w:val="24"/>
          <w:lang w:val="en-US" w:eastAsia="de-DE"/>
        </w:rPr>
        <w:t xml:space="preserve"> or saline. </w:t>
      </w:r>
      <w:r w:rsidRPr="00892515">
        <w:rPr>
          <w:rFonts w:ascii="Book Antiqua" w:hAnsi="Book Antiqua" w:cs="Times New Roman"/>
          <w:sz w:val="24"/>
          <w:szCs w:val="24"/>
          <w:lang w:val="en-US" w:eastAsia="de-DE"/>
        </w:rPr>
        <w:t>The panels show g</w:t>
      </w:r>
      <w:r w:rsidRPr="00892515">
        <w:rPr>
          <w:rFonts w:ascii="Book Antiqua" w:hAnsi="Book Antiqua" w:cs="Times New Roman"/>
          <w:sz w:val="24"/>
          <w:szCs w:val="24"/>
          <w:lang w:val="en-US"/>
        </w:rPr>
        <w:t xml:space="preserve">roup-specific mean </w:t>
      </w:r>
      <w:r w:rsidR="00A966CF" w:rsidRPr="00892515">
        <w:rPr>
          <w:rFonts w:ascii="Book Antiqua" w:hAnsi="Book Antiqua" w:cs="Times New Roman"/>
          <w:sz w:val="24"/>
          <w:szCs w:val="24"/>
          <w:lang w:val="en-US" w:eastAsia="zh-CN"/>
        </w:rPr>
        <w:t>±</w:t>
      </w:r>
      <w:r w:rsidR="00A966C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SE of (A) left ventricular ejection fraction (LVEF</w:t>
      </w:r>
      <w:del w:id="764" w:author="Author">
        <w:r w:rsidRPr="00892515" w:rsidDel="00C46876">
          <w:rPr>
            <w:rFonts w:ascii="Book Antiqua" w:hAnsi="Book Antiqua" w:cs="Times New Roman"/>
            <w:sz w:val="24"/>
            <w:szCs w:val="24"/>
            <w:lang w:val="en-US"/>
          </w:rPr>
          <w:delText>)</w:delText>
        </w:r>
      </w:del>
      <w:r w:rsidRPr="00892515">
        <w:rPr>
          <w:rFonts w:ascii="Book Antiqua" w:hAnsi="Book Antiqua" w:cs="Times New Roman"/>
          <w:sz w:val="24"/>
          <w:szCs w:val="24"/>
          <w:lang w:val="en-US"/>
        </w:rPr>
        <w:t>, (</w:t>
      </w:r>
      <w:r w:rsidR="00807FDB" w:rsidRPr="00892515">
        <w:rPr>
          <w:rFonts w:ascii="Book Antiqua" w:hAnsi="Book Antiqua" w:cs="Times New Roman"/>
          <w:sz w:val="24"/>
          <w:szCs w:val="24"/>
          <w:lang w:val="en-US"/>
        </w:rPr>
        <w:t>B</w:t>
      </w:r>
      <w:r w:rsidRPr="00892515">
        <w:rPr>
          <w:rFonts w:ascii="Book Antiqua" w:hAnsi="Book Antiqua" w:cs="Times New Roman"/>
          <w:sz w:val="24"/>
          <w:szCs w:val="24"/>
          <w:lang w:val="en-US"/>
        </w:rPr>
        <w:t>) cardiac output (CO), (</w:t>
      </w:r>
      <w:r w:rsidR="00807FDB" w:rsidRPr="00892515">
        <w:rPr>
          <w:rFonts w:ascii="Book Antiqua" w:hAnsi="Book Antiqua" w:cs="Times New Roman"/>
          <w:sz w:val="24"/>
          <w:szCs w:val="24"/>
          <w:lang w:val="en-US"/>
        </w:rPr>
        <w:t>C</w:t>
      </w:r>
      <w:r w:rsidRPr="00892515">
        <w:rPr>
          <w:rFonts w:ascii="Book Antiqua" w:hAnsi="Book Antiqua" w:cs="Times New Roman"/>
          <w:sz w:val="24"/>
          <w:szCs w:val="24"/>
          <w:lang w:val="en-US"/>
        </w:rPr>
        <w:t>) stroke volume (SV), (</w:t>
      </w:r>
      <w:r w:rsidR="00807FDB" w:rsidRPr="00892515">
        <w:rPr>
          <w:rFonts w:ascii="Book Antiqua" w:hAnsi="Book Antiqua" w:cs="Times New Roman"/>
          <w:sz w:val="24"/>
          <w:szCs w:val="24"/>
          <w:lang w:val="en-US"/>
        </w:rPr>
        <w:t>D</w:t>
      </w:r>
      <w:r w:rsidRPr="00892515">
        <w:rPr>
          <w:rFonts w:ascii="Book Antiqua" w:hAnsi="Book Antiqua" w:cs="Times New Roman"/>
          <w:sz w:val="24"/>
          <w:szCs w:val="24"/>
          <w:lang w:val="en-US"/>
        </w:rPr>
        <w:t>) end-diastolic volume (EDV), (</w:t>
      </w:r>
      <w:r w:rsidR="00807FDB" w:rsidRPr="00892515">
        <w:rPr>
          <w:rFonts w:ascii="Book Antiqua" w:hAnsi="Book Antiqua" w:cs="Times New Roman"/>
          <w:sz w:val="24"/>
          <w:szCs w:val="24"/>
          <w:lang w:val="en-US"/>
        </w:rPr>
        <w:t>E</w:t>
      </w:r>
      <w:r w:rsidRPr="00892515">
        <w:rPr>
          <w:rFonts w:ascii="Book Antiqua" w:hAnsi="Book Antiqua" w:cs="Times New Roman"/>
          <w:sz w:val="24"/>
          <w:szCs w:val="24"/>
          <w:lang w:val="en-US"/>
        </w:rPr>
        <w:t>) end-systolic volume (ESV) and (</w:t>
      </w:r>
      <w:r w:rsidR="00807FDB" w:rsidRPr="00892515">
        <w:rPr>
          <w:rFonts w:ascii="Book Antiqua" w:hAnsi="Book Antiqua" w:cs="Times New Roman"/>
          <w:sz w:val="24"/>
          <w:szCs w:val="24"/>
          <w:lang w:val="en-US"/>
        </w:rPr>
        <w:t>F</w:t>
      </w:r>
      <w:r w:rsidRPr="00892515">
        <w:rPr>
          <w:rFonts w:ascii="Book Antiqua" w:hAnsi="Book Antiqua" w:cs="Times New Roman"/>
          <w:sz w:val="24"/>
          <w:szCs w:val="24"/>
          <w:lang w:val="en-US"/>
        </w:rPr>
        <w:t xml:space="preserve">) heart rate (HR) 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ins w:id="765" w:author="Author">
        <w:r w:rsidR="00C46876">
          <w:rPr>
            <w:rFonts w:ascii="Book Antiqua" w:hAnsi="Book Antiqua" w:cs="Times New Roman"/>
            <w:sz w:val="24"/>
            <w:szCs w:val="24"/>
            <w:lang w:val="en-US"/>
          </w:rPr>
          <w:t>(</w:t>
        </w:r>
      </w:ins>
      <w:del w:id="766" w:author="Author">
        <w:r w:rsidR="00F0249F" w:rsidRPr="00892515" w:rsidDel="00C46876">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delivery of </w:t>
      </w:r>
      <w:del w:id="767" w:author="Author">
        <w:r w:rsidR="00F0249F" w:rsidRPr="00892515" w:rsidDel="00C46876">
          <w:rPr>
            <w:rFonts w:ascii="Book Antiqua" w:hAnsi="Book Antiqua" w:cs="Times New Roman"/>
            <w:sz w:val="24"/>
            <w:szCs w:val="24"/>
            <w:lang w:val="en-US"/>
          </w:rPr>
          <w:delText>fresh, uncultured, unmodified, autologous adipose-derived regenerative cells (</w:delText>
        </w:r>
      </w:del>
      <w:r w:rsidRPr="00892515">
        <w:rPr>
          <w:rFonts w:ascii="Book Antiqua" w:hAnsi="Book Antiqua" w:cs="Times New Roman"/>
          <w:sz w:val="24"/>
          <w:szCs w:val="24"/>
          <w:lang w:val="en-US"/>
        </w:rPr>
        <w:t>UA-ADRCs</w:t>
      </w:r>
      <w:del w:id="768" w:author="Author">
        <w:r w:rsidR="00AB08A0" w:rsidRPr="00892515" w:rsidDel="00C46876">
          <w:rPr>
            <w:rFonts w:ascii="Book Antiqua" w:hAnsi="Book Antiqua" w:cs="Times New Roman"/>
            <w:sz w:val="24"/>
            <w:szCs w:val="24"/>
            <w:lang w:val="en-US"/>
          </w:rPr>
          <w:delText>)</w:delText>
        </w:r>
      </w:del>
      <w:ins w:id="769" w:author="Author">
        <w:r w:rsidR="00C46876">
          <w:rPr>
            <w:rFonts w:ascii="Book Antiqua" w:hAnsi="Book Antiqua" w:cs="Times New Roman"/>
            <w:sz w:val="24"/>
            <w:szCs w:val="24"/>
            <w:lang w:val="en-US"/>
          </w:rPr>
          <w:t>)</w:t>
        </w:r>
      </w:ins>
      <w:del w:id="770" w:author="Author">
        <w:r w:rsidR="00F0249F" w:rsidRPr="00892515" w:rsidDel="00C46876">
          <w:rPr>
            <w:rFonts w:ascii="Book Antiqua" w:hAnsi="Book Antiqua" w:cs="Times New Roman"/>
            <w:sz w:val="24"/>
            <w:szCs w:val="24"/>
            <w:lang w:val="en-US"/>
          </w:rPr>
          <w:delText>]</w:delText>
        </w:r>
      </w:del>
      <w:r w:rsidR="00AB08A0" w:rsidRPr="00892515">
        <w:rPr>
          <w:rFonts w:ascii="Book Antiqua" w:hAnsi="Book Antiqua" w:cs="Times New Roman"/>
          <w:sz w:val="24"/>
          <w:szCs w:val="24"/>
          <w:lang w:val="en-US"/>
        </w:rPr>
        <w:t xml:space="preserve"> (green bars</w:t>
      </w:r>
      <w:r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w:t>
      </w:r>
      <w:r w:rsidR="00A96EEE" w:rsidRPr="00892515">
        <w:rPr>
          <w:rFonts w:ascii="Book Antiqua" w:hAnsi="Book Antiqua" w:cs="Times New Roman"/>
          <w:sz w:val="24"/>
          <w:szCs w:val="24"/>
          <w:lang w:val="en-US"/>
        </w:rPr>
        <w:t xml:space="preserve"> as control</w:t>
      </w:r>
      <w:r w:rsidR="00AB08A0" w:rsidRPr="00892515">
        <w:rPr>
          <w:rFonts w:ascii="Book Antiqua" w:hAnsi="Book Antiqua" w:cs="Times New Roman"/>
          <w:sz w:val="24"/>
          <w:szCs w:val="24"/>
          <w:lang w:val="en-US"/>
        </w:rPr>
        <w:t>) (red bars</w:t>
      </w:r>
      <w:r w:rsidRPr="00892515">
        <w:rPr>
          <w:rFonts w:ascii="Book Antiqua" w:hAnsi="Book Antiqua" w:cs="Times New Roman"/>
          <w:sz w:val="24"/>
          <w:szCs w:val="24"/>
          <w:lang w:val="en-US"/>
        </w:rPr>
        <w:t xml:space="preserve">) at </w:t>
      </w:r>
      <w:del w:id="771" w:author="Author">
        <w:r w:rsidRPr="00892515" w:rsidDel="00C46876">
          <w:rPr>
            <w:rFonts w:ascii="Book Antiqua" w:hAnsi="Book Antiqua" w:cs="Times New Roman"/>
            <w:sz w:val="24"/>
            <w:szCs w:val="24"/>
            <w:lang w:val="en-US"/>
          </w:rPr>
          <w:delText>four weeks</w:delText>
        </w:r>
      </w:del>
      <w:ins w:id="772" w:author="Author">
        <w:r w:rsidR="00C46876">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w:t>
      </w:r>
      <w:r w:rsidRPr="00892515">
        <w:rPr>
          <w:rFonts w:ascii="Book Antiqua" w:hAnsi="Book Antiqua" w:cs="Times New Roman"/>
          <w:sz w:val="24"/>
          <w:szCs w:val="24"/>
          <w:lang w:val="en-US"/>
        </w:rPr>
        <w:lastRenderedPageBreak/>
        <w:t xml:space="preserve">infarction (T1) and </w:t>
      </w:r>
      <w:del w:id="773" w:author="Author">
        <w:r w:rsidRPr="00892515" w:rsidDel="00C46876">
          <w:rPr>
            <w:rFonts w:ascii="Book Antiqua" w:hAnsi="Book Antiqua" w:cs="Times New Roman"/>
            <w:sz w:val="24"/>
            <w:szCs w:val="24"/>
            <w:lang w:val="en-US"/>
          </w:rPr>
          <w:delText>six weeks</w:delText>
        </w:r>
      </w:del>
      <w:ins w:id="774" w:author="Author">
        <w:r w:rsidR="00C46876">
          <w:rPr>
            <w:rFonts w:ascii="Book Antiqua" w:hAnsi="Book Antiqua" w:cs="Times New Roman"/>
            <w:sz w:val="24"/>
            <w:szCs w:val="24"/>
            <w:lang w:val="en-US"/>
          </w:rPr>
          <w:t>6 wk</w:t>
        </w:r>
      </w:ins>
      <w:r w:rsidRPr="00892515">
        <w:rPr>
          <w:rFonts w:ascii="Book Antiqua" w:hAnsi="Book Antiqua" w:cs="Times New Roman"/>
          <w:sz w:val="24"/>
          <w:szCs w:val="24"/>
          <w:lang w:val="en-US"/>
        </w:rPr>
        <w:t xml:space="preserve"> later (T2). </w:t>
      </w:r>
      <w:r w:rsidR="00526436" w:rsidRPr="00892515">
        <w:rPr>
          <w:rFonts w:ascii="Book Antiqua" w:hAnsi="Book Antiqua" w:cs="Times New Roman"/>
          <w:i/>
          <w:sz w:val="24"/>
          <w:szCs w:val="24"/>
          <w:lang w:val="en-US"/>
        </w:rPr>
        <w:t>P</w:t>
      </w:r>
      <w:r w:rsidR="00583426" w:rsidRPr="00892515">
        <w:rPr>
          <w:rFonts w:ascii="Book Antiqua" w:hAnsi="Book Antiqua" w:cs="Times New Roman"/>
          <w:sz w:val="24"/>
          <w:szCs w:val="24"/>
          <w:lang w:val="en-US"/>
        </w:rPr>
        <w:t xml:space="preserve"> </w:t>
      </w:r>
      <w:r w:rsidR="00526436" w:rsidRPr="00892515">
        <w:rPr>
          <w:rFonts w:ascii="Book Antiqua" w:hAnsi="Book Antiqua" w:cs="Times New Roman"/>
          <w:sz w:val="24"/>
          <w:szCs w:val="24"/>
          <w:lang w:val="en-US"/>
        </w:rPr>
        <w:t xml:space="preserve">values of repeated measures two-way analysis of variance are provided in Table 1; results of group-specific Bonferroni's multiple comparison tests are indicated </w:t>
      </w:r>
      <w:r w:rsidRPr="00892515">
        <w:rPr>
          <w:rFonts w:ascii="Book Antiqua" w:hAnsi="Book Antiqua" w:cs="Times New Roman"/>
          <w:sz w:val="24"/>
          <w:szCs w:val="24"/>
          <w:lang w:val="en-US"/>
        </w:rPr>
        <w:t>(</w:t>
      </w:r>
      <w:r w:rsidR="00A966CF" w:rsidRPr="00892515">
        <w:rPr>
          <w:rFonts w:ascii="Book Antiqua" w:hAnsi="Book Antiqua" w:cs="Times New Roman"/>
          <w:sz w:val="24"/>
          <w:szCs w:val="24"/>
          <w:vertAlign w:val="superscript"/>
          <w:lang w:val="en-US"/>
        </w:rPr>
        <w:t>a</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0.05; </w:t>
      </w:r>
      <w:r w:rsidR="00A966CF" w:rsidRPr="00892515">
        <w:rPr>
          <w:rFonts w:ascii="Book Antiqua" w:hAnsi="Book Antiqua" w:cs="Times New Roman"/>
          <w:sz w:val="24"/>
          <w:szCs w:val="24"/>
          <w:vertAlign w:val="superscript"/>
          <w:lang w:val="en-US"/>
        </w:rPr>
        <w:t>b</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lang w:val="en-US"/>
        </w:rPr>
        <w:t>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w:t>
      </w:r>
      <w:r w:rsidRPr="00892515">
        <w:rPr>
          <w:rFonts w:ascii="Book Antiqua" w:hAnsi="Book Antiqua" w:cs="Times New Roman"/>
          <w:sz w:val="24"/>
          <w:szCs w:val="24"/>
          <w:lang w:val="en-US"/>
        </w:rPr>
        <w:t xml:space="preserve">0.01; </w:t>
      </w:r>
      <w:r w:rsidR="00A966CF" w:rsidRPr="00892515">
        <w:rPr>
          <w:rFonts w:ascii="Book Antiqua" w:hAnsi="Book Antiqua" w:cs="Times New Roman"/>
          <w:sz w:val="24"/>
          <w:szCs w:val="24"/>
          <w:vertAlign w:val="superscript"/>
          <w:lang w:val="en-US"/>
        </w:rPr>
        <w:t>c</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0.001). 95% confidence intervals (Bonferroni) of the differences of group-specific mean data between T2 and T1 are shown in (</w:t>
      </w:r>
      <w:r w:rsidR="00807FDB" w:rsidRPr="00892515">
        <w:rPr>
          <w:rFonts w:ascii="Book Antiqua" w:hAnsi="Book Antiqua" w:cs="Times New Roman"/>
          <w:sz w:val="24"/>
          <w:szCs w:val="24"/>
          <w:lang w:val="en-US"/>
        </w:rPr>
        <w:t>G-</w:t>
      </w:r>
      <w:r w:rsidRPr="00892515">
        <w:rPr>
          <w:rFonts w:ascii="Book Antiqua" w:hAnsi="Book Antiqua" w:cs="Times New Roman"/>
          <w:sz w:val="24"/>
          <w:szCs w:val="24"/>
          <w:lang w:val="en-US"/>
        </w:rPr>
        <w:t>L).</w:t>
      </w:r>
      <w:ins w:id="775" w:author="Author">
        <w:r w:rsidR="00C46876" w:rsidRPr="00C46876">
          <w:rPr>
            <w:rFonts w:ascii="Book Antiqua" w:hAnsi="Book Antiqua" w:cs="Times New Roman"/>
            <w:sz w:val="24"/>
            <w:szCs w:val="24"/>
            <w:lang w:val="en-US"/>
          </w:rPr>
          <w:t xml:space="preserve"> </w:t>
        </w:r>
        <w:r w:rsidR="00C46876" w:rsidRPr="00892515">
          <w:rPr>
            <w:rFonts w:ascii="Book Antiqua" w:hAnsi="Book Antiqua" w:cs="Times New Roman"/>
            <w:sz w:val="24"/>
            <w:szCs w:val="24"/>
            <w:lang w:val="en-US"/>
          </w:rPr>
          <w:t>UA-ADRCs: Fresh, uncultured, unmodified, autologous adipose-derived regenerative cells</w:t>
        </w:r>
        <w:r w:rsidR="00C46876">
          <w:rPr>
            <w:rFonts w:ascii="Book Antiqua" w:hAnsi="Book Antiqua" w:cs="Times New Roman"/>
            <w:sz w:val="24"/>
            <w:szCs w:val="24"/>
            <w:lang w:val="en-US"/>
          </w:rPr>
          <w:t>.</w:t>
        </w:r>
      </w:ins>
    </w:p>
    <w:p w14:paraId="03268959" w14:textId="77777777" w:rsidR="00DF3AA4" w:rsidRPr="00892515" w:rsidRDefault="00DF3AA4" w:rsidP="00892515">
      <w:pPr>
        <w:widowControl w:val="0"/>
        <w:snapToGrid w:val="0"/>
        <w:spacing w:line="360" w:lineRule="auto"/>
        <w:rPr>
          <w:rFonts w:ascii="Book Antiqua" w:hAnsi="Book Antiqua" w:cs="Times New Roman"/>
          <w:sz w:val="24"/>
          <w:szCs w:val="24"/>
          <w:lang w:val="en-US"/>
        </w:rPr>
      </w:pPr>
    </w:p>
    <w:p w14:paraId="786FDC4B" w14:textId="77777777" w:rsidR="00E132FE" w:rsidRPr="00892515" w:rsidRDefault="00E132FE"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6631597" w14:textId="77777777" w:rsidR="00E132FE" w:rsidRPr="00892515" w:rsidRDefault="00F0249F"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sz w:val="24"/>
          <w:szCs w:val="24"/>
          <w:lang w:val="en-US"/>
        </w:rPr>
        <w:lastRenderedPageBreak/>
        <mc:AlternateContent>
          <mc:Choice Requires="wps">
            <w:drawing>
              <wp:anchor distT="0" distB="0" distL="114300" distR="114300" simplePos="0" relativeHeight="251671552" behindDoc="0" locked="0" layoutInCell="1" allowOverlap="1" wp14:anchorId="0F1A5648" wp14:editId="006CB08C">
                <wp:simplePos x="0" y="0"/>
                <wp:positionH relativeFrom="column">
                  <wp:posOffset>2479539</wp:posOffset>
                </wp:positionH>
                <wp:positionV relativeFrom="paragraph">
                  <wp:posOffset>140245</wp:posOffset>
                </wp:positionV>
                <wp:extent cx="201953" cy="213173"/>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310D663C" w14:textId="77777777" w:rsidR="00214F89" w:rsidRPr="00BB1612" w:rsidRDefault="00214F89" w:rsidP="00F0249F">
                            <w:pPr>
                              <w:rPr>
                                <w:sz w:val="18"/>
                                <w:szCs w:val="18"/>
                                <w:lang w:eastAsia="zh-CN"/>
                              </w:rPr>
                            </w:pPr>
                            <w:r>
                              <w:rPr>
                                <w:sz w:val="18"/>
                                <w:szCs w:val="18"/>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5648" id="文本框 21" o:spid="_x0000_s1032" type="#_x0000_t202" style="position:absolute;left:0;text-align:left;margin-left:195.25pt;margin-top:11.05pt;width:15.9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" fillcolor="white [3201]" stroked="f" strokeweight=".5pt">
                <v:fill opacity="0"/>
                <v:textbox>
                  <w:txbxContent>
                    <w:p w14:paraId="310D663C" w14:textId="77777777" w:rsidR="00214F89" w:rsidRPr="00BB1612" w:rsidRDefault="00214F89" w:rsidP="00F0249F">
                      <w:pPr>
                        <w:rPr>
                          <w:sz w:val="18"/>
                          <w:szCs w:val="18"/>
                          <w:lang w:eastAsia="zh-CN"/>
                        </w:rPr>
                      </w:pPr>
                      <w:r>
                        <w:rPr>
                          <w:sz w:val="18"/>
                          <w:szCs w:val="18"/>
                          <w:lang w:eastAsia="zh-CN"/>
                        </w:rPr>
                        <w:t>b</w:t>
                      </w:r>
                    </w:p>
                  </w:txbxContent>
                </v:textbox>
              </v:shape>
            </w:pict>
          </mc:Fallback>
        </mc:AlternateContent>
      </w:r>
      <w:r w:rsidR="00C93054" w:rsidRPr="00892515">
        <w:rPr>
          <w:rFonts w:ascii="Book Antiqua" w:hAnsi="Book Antiqua"/>
          <w:b/>
          <w:sz w:val="24"/>
          <w:szCs w:val="24"/>
          <w:lang w:val="en-US"/>
        </w:rPr>
        <w:drawing>
          <wp:inline distT="0" distB="0" distL="0" distR="0" wp14:anchorId="64BD9AA9" wp14:editId="58E34140">
            <wp:extent cx="3276600" cy="1420368"/>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7 Weight of the anima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1420368"/>
                    </a:xfrm>
                    <a:prstGeom prst="rect">
                      <a:avLst/>
                    </a:prstGeom>
                  </pic:spPr>
                </pic:pic>
              </a:graphicData>
            </a:graphic>
          </wp:inline>
        </w:drawing>
      </w:r>
    </w:p>
    <w:p w14:paraId="52404BCC" w14:textId="257E68DF" w:rsidR="00E132FE" w:rsidRPr="00892515" w:rsidRDefault="00E132FE"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2563F6" w:rsidRPr="00892515">
        <w:rPr>
          <w:rFonts w:ascii="Book Antiqua" w:hAnsi="Book Antiqua" w:cs="Times New Roman"/>
          <w:b/>
          <w:sz w:val="24"/>
          <w:szCs w:val="24"/>
          <w:lang w:val="en-US" w:eastAsia="de-DE"/>
        </w:rPr>
        <w:t>6</w:t>
      </w:r>
      <w:r w:rsidRPr="00892515">
        <w:rPr>
          <w:rFonts w:ascii="Book Antiqua" w:hAnsi="Book Antiqua" w:cs="Times New Roman"/>
          <w:b/>
          <w:sz w:val="24"/>
          <w:szCs w:val="24"/>
          <w:lang w:val="en-US" w:eastAsia="de-DE"/>
        </w:rPr>
        <w:t xml:space="preserve"> Change in body weight after delivery of </w:t>
      </w:r>
      <w:ins w:id="776" w:author="Author">
        <w:r w:rsidR="00C46876">
          <w:rPr>
            <w:rFonts w:ascii="Book Antiqua" w:hAnsi="Book Antiqua" w:cs="Times New Roman"/>
            <w:b/>
            <w:bCs/>
            <w:sz w:val="24"/>
            <w:szCs w:val="24"/>
            <w:lang w:val="en-US"/>
          </w:rPr>
          <w:t>UA-ADRCs</w:t>
        </w:r>
      </w:ins>
      <w:del w:id="777" w:author="Author">
        <w:r w:rsidR="00F0249F" w:rsidRPr="00892515" w:rsidDel="00C46876">
          <w:rPr>
            <w:rFonts w:ascii="Book Antiqua" w:hAnsi="Book Antiqua" w:cs="Times New Roman"/>
            <w:b/>
            <w:sz w:val="24"/>
            <w:szCs w:val="24"/>
            <w:lang w:val="en-US" w:eastAsia="de-DE"/>
          </w:rPr>
          <w:delText>fresh, uncultured, unmodified, autologous adipose-derived regenerative cells</w:delText>
        </w:r>
      </w:del>
      <w:r w:rsidRPr="00892515">
        <w:rPr>
          <w:rFonts w:ascii="Book Antiqua" w:hAnsi="Book Antiqua" w:cs="Times New Roman"/>
          <w:b/>
          <w:sz w:val="24"/>
          <w:szCs w:val="24"/>
          <w:lang w:val="en-US" w:eastAsia="de-DE"/>
        </w:rPr>
        <w:t xml:space="preserve"> or saline. </w:t>
      </w:r>
      <w:r w:rsidRPr="00892515">
        <w:rPr>
          <w:rFonts w:ascii="Book Antiqua" w:hAnsi="Book Antiqua" w:cs="Times New Roman"/>
          <w:sz w:val="24"/>
          <w:szCs w:val="24"/>
          <w:lang w:val="en-US" w:eastAsia="de-DE"/>
        </w:rPr>
        <w:t>The left panel shows g</w:t>
      </w:r>
      <w:r w:rsidRPr="00892515">
        <w:rPr>
          <w:rFonts w:ascii="Book Antiqua" w:hAnsi="Book Antiqua" w:cs="Times New Roman"/>
          <w:sz w:val="24"/>
          <w:szCs w:val="24"/>
          <w:lang w:val="en-US"/>
        </w:rPr>
        <w:t xml:space="preserve">roup-specific </w:t>
      </w:r>
      <w:r w:rsidR="00F0249F" w:rsidRPr="00892515">
        <w:rPr>
          <w:rFonts w:ascii="Book Antiqua" w:hAnsi="Book Antiqua" w:cs="Times New Roman"/>
          <w:sz w:val="24"/>
          <w:szCs w:val="24"/>
          <w:lang w:val="en-US"/>
        </w:rPr>
        <w:t xml:space="preserve">mean </w:t>
      </w:r>
      <w:r w:rsidR="00F0249F" w:rsidRPr="00892515">
        <w:rPr>
          <w:rFonts w:ascii="Book Antiqua" w:hAnsi="Book Antiqua" w:cs="Times New Roman"/>
          <w:sz w:val="24"/>
          <w:szCs w:val="24"/>
          <w:lang w:val="en-US" w:eastAsia="zh-CN"/>
        </w:rPr>
        <w:t>±</w:t>
      </w:r>
      <w:r w:rsidR="00F0249F" w:rsidRPr="00892515">
        <w:rPr>
          <w:rFonts w:ascii="Book Antiqua" w:hAnsi="Book Antiqua" w:cs="Times New Roman"/>
          <w:sz w:val="24"/>
          <w:szCs w:val="24"/>
          <w:lang w:val="en-US"/>
        </w:rPr>
        <w:t xml:space="preserve"> SE</w:t>
      </w:r>
      <w:r w:rsidRPr="00892515">
        <w:rPr>
          <w:rFonts w:ascii="Book Antiqua" w:hAnsi="Book Antiqua" w:cs="Times New Roman"/>
          <w:sz w:val="24"/>
          <w:szCs w:val="24"/>
          <w:lang w:val="en-US"/>
        </w:rPr>
        <w:t xml:space="preserve"> of the body weight </w:t>
      </w:r>
      <w:bookmarkStart w:id="778" w:name="_Hlk534293116"/>
      <w:r w:rsidRPr="00892515">
        <w:rPr>
          <w:rFonts w:ascii="Book Antiqua" w:hAnsi="Book Antiqua" w:cs="Times New Roman"/>
          <w:sz w:val="24"/>
          <w:szCs w:val="24"/>
          <w:lang w:val="en-US"/>
        </w:rPr>
        <w:t xml:space="preserve">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w:t>
      </w:r>
      <w:r w:rsidR="00F0249F" w:rsidRPr="00892515">
        <w:rPr>
          <w:rFonts w:ascii="Book Antiqua" w:hAnsi="Book Antiqua" w:cs="Times New Roman"/>
          <w:sz w:val="24"/>
          <w:szCs w:val="24"/>
          <w:lang w:val="en-US"/>
        </w:rPr>
        <w:t xml:space="preserve"> </w:t>
      </w:r>
      <w:ins w:id="779" w:author="Author">
        <w:r w:rsidR="00C46876">
          <w:rPr>
            <w:rFonts w:ascii="Book Antiqua" w:hAnsi="Book Antiqua" w:cs="Times New Roman"/>
            <w:sz w:val="24"/>
            <w:szCs w:val="24"/>
            <w:lang w:val="en-US"/>
          </w:rPr>
          <w:t>(</w:t>
        </w:r>
      </w:ins>
      <w:del w:id="780" w:author="Author">
        <w:r w:rsidR="00F0249F" w:rsidRPr="00892515" w:rsidDel="00C46876">
          <w:rPr>
            <w:rFonts w:ascii="Book Antiqua" w:hAnsi="Book Antiqua" w:cs="Times New Roman"/>
            <w:sz w:val="24"/>
            <w:szCs w:val="24"/>
            <w:lang w:val="en-US"/>
          </w:rPr>
          <w:delText>[</w:delText>
        </w:r>
      </w:del>
      <w:r w:rsidR="00F0249F" w:rsidRPr="00892515">
        <w:rPr>
          <w:rFonts w:ascii="Book Antiqua" w:hAnsi="Book Antiqua" w:cs="Times New Roman"/>
          <w:sz w:val="24"/>
          <w:szCs w:val="24"/>
          <w:lang w:val="en-US"/>
        </w:rPr>
        <w:t xml:space="preserve">delivery of </w:t>
      </w:r>
      <w:del w:id="781" w:author="Author">
        <w:r w:rsidR="00F0249F" w:rsidRPr="00892515" w:rsidDel="00C46876">
          <w:rPr>
            <w:rFonts w:ascii="Book Antiqua" w:hAnsi="Book Antiqua" w:cs="Times New Roman"/>
            <w:sz w:val="24"/>
            <w:szCs w:val="24"/>
            <w:lang w:val="en-US"/>
          </w:rPr>
          <w:delText>fresh, uncultured, unmodified, autologous adipose-derived regenerative cells (</w:delText>
        </w:r>
      </w:del>
      <w:r w:rsidR="00F0249F" w:rsidRPr="00892515">
        <w:rPr>
          <w:rFonts w:ascii="Book Antiqua" w:hAnsi="Book Antiqua" w:cs="Times New Roman"/>
          <w:sz w:val="24"/>
          <w:szCs w:val="24"/>
          <w:lang w:val="en-US"/>
        </w:rPr>
        <w:t>UA-ADRCs)</w:t>
      </w:r>
      <w:del w:id="782" w:author="Author">
        <w:r w:rsidR="00F0249F" w:rsidRPr="00892515" w:rsidDel="00C46876">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(green bars)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 as control) (red bars) </w:t>
      </w:r>
      <w:bookmarkEnd w:id="778"/>
      <w:r w:rsidRPr="00892515">
        <w:rPr>
          <w:rFonts w:ascii="Book Antiqua" w:hAnsi="Book Antiqua" w:cs="Times New Roman"/>
          <w:sz w:val="24"/>
          <w:szCs w:val="24"/>
          <w:lang w:val="en-US"/>
        </w:rPr>
        <w:t xml:space="preserve">at baseline (T0), </w:t>
      </w:r>
      <w:del w:id="783" w:author="Author">
        <w:r w:rsidRPr="00892515" w:rsidDel="00C46876">
          <w:rPr>
            <w:rFonts w:ascii="Book Antiqua" w:hAnsi="Book Antiqua" w:cs="Times New Roman"/>
            <w:sz w:val="24"/>
            <w:szCs w:val="24"/>
            <w:lang w:val="en-US"/>
          </w:rPr>
          <w:delText>four weeks</w:delText>
        </w:r>
      </w:del>
      <w:ins w:id="784" w:author="Author">
        <w:r w:rsidR="00C46876">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infarction (T1) and </w:t>
      </w:r>
      <w:del w:id="785" w:author="Author">
        <w:r w:rsidRPr="00892515" w:rsidDel="00C46876">
          <w:rPr>
            <w:rFonts w:ascii="Book Antiqua" w:hAnsi="Book Antiqua" w:cs="Times New Roman"/>
            <w:sz w:val="24"/>
            <w:szCs w:val="24"/>
            <w:lang w:val="en-US"/>
          </w:rPr>
          <w:delText>six week</w:delText>
        </w:r>
      </w:del>
      <w:ins w:id="786" w:author="Author">
        <w:r w:rsidR="00C46876">
          <w:rPr>
            <w:rFonts w:ascii="Book Antiqua" w:hAnsi="Book Antiqua" w:cs="Times New Roman"/>
            <w:sz w:val="24"/>
            <w:szCs w:val="24"/>
            <w:lang w:val="en-US"/>
          </w:rPr>
          <w:t>6 wk</w:t>
        </w:r>
      </w:ins>
      <w:del w:id="787" w:author="Author">
        <w:r w:rsidRPr="00892515" w:rsidDel="0092254E">
          <w:rPr>
            <w:rFonts w:ascii="Book Antiqua" w:hAnsi="Book Antiqua" w:cs="Times New Roman"/>
            <w:sz w:val="24"/>
            <w:szCs w:val="24"/>
            <w:lang w:val="en-US"/>
          </w:rPr>
          <w:delText>s</w:delText>
        </w:r>
      </w:del>
      <w:r w:rsidRPr="00892515">
        <w:rPr>
          <w:rFonts w:ascii="Book Antiqua" w:hAnsi="Book Antiqua" w:cs="Times New Roman"/>
          <w:sz w:val="24"/>
          <w:szCs w:val="24"/>
          <w:lang w:val="en-US"/>
        </w:rPr>
        <w:t xml:space="preserve"> later (T2). In both groups</w:t>
      </w:r>
      <w:ins w:id="788" w:author="Author">
        <w:r w:rsidR="00D6464C"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w:t>
      </w:r>
      <w:r w:rsidR="00807FDB" w:rsidRPr="00892515">
        <w:rPr>
          <w:rFonts w:ascii="Book Antiqua" w:hAnsi="Book Antiqua" w:cs="Times New Roman"/>
          <w:sz w:val="24"/>
          <w:szCs w:val="24"/>
          <w:lang w:val="en-US"/>
        </w:rPr>
        <w:t>t</w:t>
      </w:r>
      <w:r w:rsidRPr="00892515">
        <w:rPr>
          <w:rFonts w:ascii="Book Antiqua" w:hAnsi="Book Antiqua" w:cs="Times New Roman"/>
          <w:sz w:val="24"/>
          <w:szCs w:val="24"/>
          <w:lang w:val="en-US"/>
        </w:rPr>
        <w:t>he mean body weight significantly increased during the investigated period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+48% from T0 to T1 and +97% from T0 to T2;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+42% from T0 to T1 and +81% from T0 to T2; </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Interaction</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0.076; </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Time</w:t>
      </w:r>
      <w:r w:rsidR="00583426" w:rsidRPr="00892515">
        <w:rPr>
          <w:rFonts w:ascii="Book Antiqua" w:hAnsi="Book Antiqua" w:cs="Times New Roman"/>
          <w:sz w:val="24"/>
          <w:szCs w:val="24"/>
          <w:lang w:val="en-US"/>
        </w:rPr>
        <w:t xml:space="preserve"> </w:t>
      </w:r>
      <w:r w:rsidR="00E46B35" w:rsidRPr="00892515">
        <w:rPr>
          <w:rFonts w:ascii="Book Antiqua" w:hAnsi="Book Antiqua" w:cs="Times New Roman"/>
          <w:sz w:val="24"/>
          <w:szCs w:val="24"/>
          <w:lang w:val="en-US"/>
        </w:rPr>
        <w:t xml:space="preserve">&lt; </w:t>
      </w:r>
      <w:r w:rsidRPr="00892515">
        <w:rPr>
          <w:rFonts w:ascii="Book Antiqua" w:hAnsi="Book Antiqua" w:cs="Times New Roman"/>
          <w:sz w:val="24"/>
          <w:szCs w:val="24"/>
          <w:lang w:val="en-US"/>
        </w:rPr>
        <w:t xml:space="preserve">0.001; </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Treatment</w:t>
      </w:r>
      <w:r w:rsidR="00583426"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 0.009; </w:t>
      </w:r>
      <w:r w:rsidR="00583426" w:rsidRPr="00892515">
        <w:rPr>
          <w:rFonts w:ascii="Book Antiqua" w:hAnsi="Book Antiqua" w:cs="Times New Roman"/>
          <w:i/>
          <w:sz w:val="24"/>
          <w:szCs w:val="24"/>
          <w:lang w:val="en-US"/>
        </w:rPr>
        <w:t>P</w:t>
      </w:r>
      <w:r w:rsidR="00583426" w:rsidRPr="00892515">
        <w:rPr>
          <w:rFonts w:ascii="Book Antiqua" w:hAnsi="Book Antiqua" w:cs="Times New Roman"/>
          <w:sz w:val="24"/>
          <w:szCs w:val="24"/>
          <w:vertAlign w:val="subscript"/>
          <w:lang w:val="en-US"/>
        </w:rPr>
        <w:t xml:space="preserve">Subjects </w:t>
      </w:r>
      <w:r w:rsidRPr="00892515">
        <w:rPr>
          <w:rFonts w:ascii="Book Antiqua" w:hAnsi="Book Antiqua" w:cs="Times New Roman"/>
          <w:sz w:val="24"/>
          <w:szCs w:val="24"/>
          <w:vertAlign w:val="subscript"/>
          <w:lang w:val="en-US"/>
        </w:rPr>
        <w:t>(matching)</w:t>
      </w:r>
      <w:r w:rsidRPr="00892515">
        <w:rPr>
          <w:rFonts w:ascii="Book Antiqua" w:hAnsi="Book Antiqua" w:cs="Times New Roman"/>
          <w:sz w:val="24"/>
          <w:szCs w:val="24"/>
          <w:lang w:val="en-US"/>
        </w:rPr>
        <w:t xml:space="preserve"> = 0.007). Post hoc Bonferroni tests for pairwise comparisons demonstrated a significant difference in mean body weight between the groups at T2 (</w:t>
      </w:r>
      <w:r w:rsidR="00F0249F" w:rsidRPr="00892515">
        <w:rPr>
          <w:rFonts w:ascii="Book Antiqua" w:hAnsi="Book Antiqua" w:cs="Times New Roman"/>
          <w:sz w:val="24"/>
          <w:szCs w:val="24"/>
          <w:vertAlign w:val="superscript"/>
          <w:lang w:val="en-US"/>
        </w:rPr>
        <w:t>b</w:t>
      </w:r>
      <w:r w:rsidR="00E46B35"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F0249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0.01) but not at T0 or T1. 95% confidence intervals (Bonferroni) of the differences of gr</w:t>
      </w:r>
      <w:r w:rsidR="00EA1ED1" w:rsidRPr="00892515">
        <w:rPr>
          <w:rFonts w:ascii="Book Antiqua" w:hAnsi="Book Antiqua" w:cs="Times New Roman"/>
          <w:sz w:val="24"/>
          <w:szCs w:val="24"/>
          <w:lang w:val="en-US"/>
        </w:rPr>
        <w:t>oup-specific mean data are displayed</w:t>
      </w:r>
      <w:r w:rsidRPr="00892515">
        <w:rPr>
          <w:rFonts w:ascii="Book Antiqua" w:hAnsi="Book Antiqua" w:cs="Times New Roman"/>
          <w:sz w:val="24"/>
          <w:szCs w:val="24"/>
          <w:lang w:val="en-US"/>
        </w:rPr>
        <w:t xml:space="preserve"> in the right panel.</w:t>
      </w:r>
      <w:ins w:id="789" w:author="Author">
        <w:r w:rsidR="00C46876">
          <w:rPr>
            <w:rFonts w:ascii="Book Antiqua" w:hAnsi="Book Antiqua" w:cs="Times New Roman"/>
            <w:sz w:val="24"/>
            <w:szCs w:val="24"/>
            <w:lang w:val="en-US"/>
          </w:rPr>
          <w:t xml:space="preserve"> UA-ADRCs: F</w:t>
        </w:r>
        <w:r w:rsidR="00C46876" w:rsidRPr="00892515">
          <w:rPr>
            <w:rFonts w:ascii="Book Antiqua" w:hAnsi="Book Antiqua" w:cs="Times New Roman"/>
            <w:sz w:val="24"/>
            <w:szCs w:val="24"/>
            <w:lang w:val="en-US"/>
          </w:rPr>
          <w:t>resh, uncultured, unmodified, autologous adipose-derived regenerative cells</w:t>
        </w:r>
        <w:r w:rsidR="00C46876">
          <w:rPr>
            <w:rFonts w:ascii="Book Antiqua" w:hAnsi="Book Antiqua" w:cs="Times New Roman"/>
            <w:sz w:val="24"/>
            <w:szCs w:val="24"/>
            <w:lang w:val="en-US"/>
          </w:rPr>
          <w:t>.</w:t>
        </w:r>
      </w:ins>
    </w:p>
    <w:p w14:paraId="07A8BA63" w14:textId="77777777" w:rsidR="00414433" w:rsidRPr="00892515" w:rsidRDefault="00414433"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6F03234E" w14:textId="77777777" w:rsidR="000048B9" w:rsidRPr="00892515" w:rsidRDefault="00BF6282" w:rsidP="00892515">
      <w:pPr>
        <w:widowControl w:val="0"/>
        <w:snapToGrid w:val="0"/>
        <w:spacing w:line="360" w:lineRule="auto"/>
        <w:jc w:val="center"/>
        <w:rPr>
          <w:rFonts w:ascii="Book Antiqua" w:hAnsi="Book Antiqua" w:cs="Times New Roman"/>
          <w:sz w:val="24"/>
          <w:szCs w:val="24"/>
          <w:lang w:val="en-US"/>
        </w:rPr>
      </w:pPr>
      <w:r w:rsidRPr="00892515">
        <w:rPr>
          <w:rFonts w:ascii="Book Antiqua" w:hAnsi="Book Antiqua"/>
          <w:sz w:val="24"/>
          <w:szCs w:val="24"/>
          <w:lang w:val="en-US"/>
        </w:rPr>
        <w:lastRenderedPageBreak/>
        <mc:AlternateContent>
          <mc:Choice Requires="wps">
            <w:drawing>
              <wp:anchor distT="0" distB="0" distL="114300" distR="114300" simplePos="0" relativeHeight="251677696" behindDoc="0" locked="0" layoutInCell="1" allowOverlap="1" wp14:anchorId="214B2339" wp14:editId="5A92F58E">
                <wp:simplePos x="0" y="0"/>
                <wp:positionH relativeFrom="column">
                  <wp:posOffset>2356092</wp:posOffset>
                </wp:positionH>
                <wp:positionV relativeFrom="paragraph">
                  <wp:posOffset>1200500</wp:posOffset>
                </wp:positionV>
                <wp:extent cx="201953" cy="213173"/>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30DFFAC0" w14:textId="77777777" w:rsidR="00214F89" w:rsidRPr="00BB1612" w:rsidRDefault="00214F89" w:rsidP="00BF6282">
                            <w:pPr>
                              <w:rPr>
                                <w:sz w:val="18"/>
                                <w:szCs w:val="18"/>
                                <w:lang w:eastAsia="zh-CN"/>
                              </w:rPr>
                            </w:pPr>
                            <w:r>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B2339" id="文本框 24" o:spid="_x0000_s1033" type="#_x0000_t202" style="position:absolute;left:0;text-align:left;margin-left:185.5pt;margin-top:94.55pt;width:15.9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" fillcolor="white [3201]" stroked="f" strokeweight=".5pt">
                <v:fill opacity="0"/>
                <v:textbox>
                  <w:txbxContent>
                    <w:p w14:paraId="30DFFAC0" w14:textId="77777777" w:rsidR="00214F89" w:rsidRPr="00BB1612" w:rsidRDefault="00214F89" w:rsidP="00BF6282">
                      <w:pPr>
                        <w:rPr>
                          <w:sz w:val="18"/>
                          <w:szCs w:val="18"/>
                          <w:lang w:eastAsia="zh-CN"/>
                        </w:rPr>
                      </w:pPr>
                      <w:r>
                        <w:rPr>
                          <w:sz w:val="18"/>
                          <w:szCs w:val="18"/>
                          <w:lang w:eastAsia="zh-CN"/>
                        </w:rPr>
                        <w:t>a</w:t>
                      </w:r>
                    </w:p>
                  </w:txbxContent>
                </v:textbox>
              </v:shape>
            </w:pict>
          </mc:Fallback>
        </mc:AlternateContent>
      </w:r>
      <w:r w:rsidRPr="00892515">
        <w:rPr>
          <w:rFonts w:ascii="Book Antiqua" w:hAnsi="Book Antiqua"/>
          <w:sz w:val="24"/>
          <w:szCs w:val="24"/>
          <w:lang w:val="en-US"/>
        </w:rPr>
        <mc:AlternateContent>
          <mc:Choice Requires="wps">
            <w:drawing>
              <wp:anchor distT="0" distB="0" distL="114300" distR="114300" simplePos="0" relativeHeight="251675648" behindDoc="0" locked="0" layoutInCell="1" allowOverlap="1" wp14:anchorId="52E33D19" wp14:editId="72ABD33A">
                <wp:simplePos x="0" y="0"/>
                <wp:positionH relativeFrom="column">
                  <wp:posOffset>1789500</wp:posOffset>
                </wp:positionH>
                <wp:positionV relativeFrom="paragraph">
                  <wp:posOffset>1217330</wp:posOffset>
                </wp:positionV>
                <wp:extent cx="201953" cy="213173"/>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685ABEC0" w14:textId="77777777" w:rsidR="00214F89" w:rsidRPr="00BB1612" w:rsidRDefault="00214F89" w:rsidP="00BF6282">
                            <w:pPr>
                              <w:rPr>
                                <w:sz w:val="18"/>
                                <w:szCs w:val="18"/>
                                <w:lang w:eastAsia="zh-CN"/>
                              </w:rPr>
                            </w:pPr>
                            <w:r>
                              <w:rPr>
                                <w:sz w:val="18"/>
                                <w:szCs w:val="18"/>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3D19" id="文本框 23" o:spid="_x0000_s1034" type="#_x0000_t202" style="position:absolute;left:0;text-align:left;margin-left:140.9pt;margin-top:95.85pt;width:15.9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" fillcolor="white [3201]" stroked="f" strokeweight=".5pt">
                <v:fill opacity="0"/>
                <v:textbox>
                  <w:txbxContent>
                    <w:p w14:paraId="685ABEC0" w14:textId="77777777" w:rsidR="00214F89" w:rsidRPr="00BB1612" w:rsidRDefault="00214F89" w:rsidP="00BF6282">
                      <w:pPr>
                        <w:rPr>
                          <w:sz w:val="18"/>
                          <w:szCs w:val="18"/>
                          <w:lang w:eastAsia="zh-CN"/>
                        </w:rPr>
                      </w:pPr>
                      <w:r>
                        <w:rPr>
                          <w:sz w:val="18"/>
                          <w:szCs w:val="18"/>
                          <w:lang w:eastAsia="zh-CN"/>
                        </w:rPr>
                        <w:t>a</w:t>
                      </w:r>
                    </w:p>
                  </w:txbxContent>
                </v:textbox>
              </v:shape>
            </w:pict>
          </mc:Fallback>
        </mc:AlternateContent>
      </w:r>
      <w:r w:rsidRPr="00892515">
        <w:rPr>
          <w:rFonts w:ascii="Book Antiqua" w:hAnsi="Book Antiqua"/>
          <w:sz w:val="24"/>
          <w:szCs w:val="24"/>
          <w:lang w:val="en-US"/>
        </w:rPr>
        <mc:AlternateContent>
          <mc:Choice Requires="wps">
            <w:drawing>
              <wp:anchor distT="0" distB="0" distL="114300" distR="114300" simplePos="0" relativeHeight="251673600" behindDoc="0" locked="0" layoutInCell="1" allowOverlap="1" wp14:anchorId="44D34E88" wp14:editId="797897FC">
                <wp:simplePos x="0" y="0"/>
                <wp:positionH relativeFrom="column">
                  <wp:posOffset>1755872</wp:posOffset>
                </wp:positionH>
                <wp:positionV relativeFrom="paragraph">
                  <wp:posOffset>162685</wp:posOffset>
                </wp:positionV>
                <wp:extent cx="201953" cy="213173"/>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01953" cy="213173"/>
                        </a:xfrm>
                        <a:prstGeom prst="rect">
                          <a:avLst/>
                        </a:prstGeom>
                        <a:solidFill>
                          <a:schemeClr val="lt1">
                            <a:alpha val="0"/>
                          </a:schemeClr>
                        </a:solidFill>
                        <a:ln w="6350">
                          <a:noFill/>
                        </a:ln>
                      </wps:spPr>
                      <wps:txbx>
                        <w:txbxContent>
                          <w:p w14:paraId="585B4CC4" w14:textId="77777777" w:rsidR="00214F89" w:rsidRPr="00BB1612" w:rsidRDefault="00214F89" w:rsidP="00BF6282">
                            <w:pPr>
                              <w:rPr>
                                <w:sz w:val="18"/>
                                <w:szCs w:val="18"/>
                                <w:lang w:eastAsia="zh-CN"/>
                              </w:rPr>
                            </w:pPr>
                            <w:r>
                              <w:rPr>
                                <w:sz w:val="18"/>
                                <w:szCs w:val="18"/>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4E88" id="文本框 22" o:spid="_x0000_s1035" type="#_x0000_t202" style="position:absolute;left:0;text-align:left;margin-left:138.25pt;margin-top:12.8pt;width:15.9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" fillcolor="white [3201]" stroked="f" strokeweight=".5pt">
                <v:fill opacity="0"/>
                <v:textbox>
                  <w:txbxContent>
                    <w:p w14:paraId="585B4CC4" w14:textId="77777777" w:rsidR="00214F89" w:rsidRPr="00BB1612" w:rsidRDefault="00214F89" w:rsidP="00BF6282">
                      <w:pPr>
                        <w:rPr>
                          <w:sz w:val="18"/>
                          <w:szCs w:val="18"/>
                          <w:lang w:eastAsia="zh-CN"/>
                        </w:rPr>
                      </w:pPr>
                      <w:r>
                        <w:rPr>
                          <w:sz w:val="18"/>
                          <w:szCs w:val="18"/>
                          <w:lang w:eastAsia="zh-CN"/>
                        </w:rPr>
                        <w:t>c</w:t>
                      </w:r>
                    </w:p>
                  </w:txbxContent>
                </v:textbox>
              </v:shape>
            </w:pict>
          </mc:Fallback>
        </mc:AlternateContent>
      </w:r>
      <w:r w:rsidR="00526436" w:rsidRPr="00892515">
        <w:rPr>
          <w:rFonts w:ascii="Book Antiqua" w:hAnsi="Book Antiqua"/>
          <w:sz w:val="24"/>
          <w:szCs w:val="24"/>
          <w:lang w:val="en-US"/>
        </w:rPr>
        <w:drawing>
          <wp:inline distT="0" distB="0" distL="0" distR="0" wp14:anchorId="226BA3EC" wp14:editId="167C5480">
            <wp:extent cx="3575304" cy="2426208"/>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8 Structural resul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5304" cy="2426208"/>
                    </a:xfrm>
                    <a:prstGeom prst="rect">
                      <a:avLst/>
                    </a:prstGeom>
                  </pic:spPr>
                </pic:pic>
              </a:graphicData>
            </a:graphic>
          </wp:inline>
        </w:drawing>
      </w:r>
    </w:p>
    <w:p w14:paraId="666E6224" w14:textId="573E4C8D" w:rsidR="00A92459" w:rsidRPr="00892515" w:rsidRDefault="00D11379"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eastAsia="de-DE"/>
        </w:rPr>
        <w:t xml:space="preserve">Figure </w:t>
      </w:r>
      <w:r w:rsidR="002563F6" w:rsidRPr="00892515">
        <w:rPr>
          <w:rFonts w:ascii="Book Antiqua" w:hAnsi="Book Antiqua" w:cs="Times New Roman"/>
          <w:b/>
          <w:sz w:val="24"/>
          <w:szCs w:val="24"/>
          <w:lang w:val="en-US" w:eastAsia="de-DE"/>
        </w:rPr>
        <w:t>7</w:t>
      </w:r>
      <w:r w:rsidR="00414433" w:rsidRPr="00892515">
        <w:rPr>
          <w:rFonts w:ascii="Book Antiqua" w:hAnsi="Book Antiqua" w:cs="Times New Roman"/>
          <w:b/>
          <w:sz w:val="24"/>
          <w:szCs w:val="24"/>
          <w:lang w:val="en-US" w:eastAsia="de-DE"/>
        </w:rPr>
        <w:t xml:space="preserve"> </w:t>
      </w:r>
      <w:r w:rsidRPr="00892515">
        <w:rPr>
          <w:rFonts w:ascii="Book Antiqua" w:hAnsi="Book Antiqua" w:cs="Times New Roman"/>
          <w:b/>
          <w:sz w:val="24"/>
          <w:szCs w:val="24"/>
          <w:lang w:val="en-US" w:eastAsia="de-DE"/>
        </w:rPr>
        <w:t xml:space="preserve">Change in cardiac structure after delivery of </w:t>
      </w:r>
      <w:bookmarkStart w:id="790" w:name="_Hlk16850029"/>
      <w:ins w:id="791" w:author="Author">
        <w:r w:rsidR="00C46876" w:rsidRPr="00C46876">
          <w:rPr>
            <w:rFonts w:ascii="Book Antiqua" w:hAnsi="Book Antiqua" w:cs="Times New Roman"/>
            <w:b/>
            <w:bCs/>
            <w:sz w:val="24"/>
            <w:szCs w:val="24"/>
            <w:lang w:val="en-US"/>
            <w:rPrChange w:id="792" w:author="Author">
              <w:rPr>
                <w:rFonts w:ascii="Book Antiqua" w:hAnsi="Book Antiqua" w:cs="Times New Roman"/>
                <w:sz w:val="24"/>
                <w:szCs w:val="24"/>
                <w:lang w:val="en-US"/>
              </w:rPr>
            </w:rPrChange>
          </w:rPr>
          <w:t>UA-ADRCs</w:t>
        </w:r>
        <w:r w:rsidR="00C46876" w:rsidRPr="00892515" w:rsidDel="00C46876">
          <w:rPr>
            <w:rFonts w:ascii="Book Antiqua" w:hAnsi="Book Antiqua" w:cs="Times New Roman"/>
            <w:b/>
            <w:sz w:val="24"/>
            <w:szCs w:val="24"/>
            <w:lang w:val="en-US" w:eastAsia="de-DE"/>
          </w:rPr>
          <w:t xml:space="preserve"> </w:t>
        </w:r>
      </w:ins>
      <w:del w:id="793" w:author="Author">
        <w:r w:rsidR="00B93D08" w:rsidRPr="00892515" w:rsidDel="00C46876">
          <w:rPr>
            <w:rFonts w:ascii="Book Antiqua" w:hAnsi="Book Antiqua" w:cs="Times New Roman"/>
            <w:b/>
            <w:sz w:val="24"/>
            <w:szCs w:val="24"/>
            <w:lang w:val="en-US" w:eastAsia="de-DE"/>
          </w:rPr>
          <w:delText>fresh, uncultured, unmodified, autologous adipose-derived regenerative cells</w:delText>
        </w:r>
        <w:bookmarkEnd w:id="790"/>
        <w:r w:rsidRPr="00892515" w:rsidDel="00C46876">
          <w:rPr>
            <w:rFonts w:ascii="Book Antiqua" w:hAnsi="Book Antiqua" w:cs="Times New Roman"/>
            <w:b/>
            <w:sz w:val="24"/>
            <w:szCs w:val="24"/>
            <w:lang w:val="en-US" w:eastAsia="de-DE"/>
          </w:rPr>
          <w:delText xml:space="preserve"> </w:delText>
        </w:r>
      </w:del>
      <w:r w:rsidRPr="00892515">
        <w:rPr>
          <w:rFonts w:ascii="Book Antiqua" w:hAnsi="Book Antiqua" w:cs="Times New Roman"/>
          <w:b/>
          <w:sz w:val="24"/>
          <w:szCs w:val="24"/>
          <w:lang w:val="en-US" w:eastAsia="de-DE"/>
        </w:rPr>
        <w:t xml:space="preserve">or saline. </w:t>
      </w:r>
      <w:r w:rsidR="00EE7834" w:rsidRPr="00892515">
        <w:rPr>
          <w:rFonts w:ascii="Book Antiqua" w:hAnsi="Book Antiqua" w:cs="Times New Roman"/>
          <w:sz w:val="24"/>
          <w:szCs w:val="24"/>
          <w:lang w:val="en-US" w:eastAsia="de-DE"/>
        </w:rPr>
        <w:t>The panels show g</w:t>
      </w:r>
      <w:r w:rsidR="00224F38" w:rsidRPr="00892515">
        <w:rPr>
          <w:rFonts w:ascii="Book Antiqua" w:hAnsi="Book Antiqua" w:cs="Times New Roman"/>
          <w:sz w:val="24"/>
          <w:szCs w:val="24"/>
          <w:lang w:val="en-US"/>
        </w:rPr>
        <w:t xml:space="preserve">roup-specific </w:t>
      </w:r>
      <w:r w:rsidR="00B93D08" w:rsidRPr="00892515">
        <w:rPr>
          <w:rFonts w:ascii="Book Antiqua" w:hAnsi="Book Antiqua" w:cs="Times New Roman"/>
          <w:sz w:val="24"/>
          <w:szCs w:val="24"/>
          <w:lang w:val="en-US"/>
        </w:rPr>
        <w:t>mean ± SE</w:t>
      </w:r>
      <w:r w:rsidR="00EF5689" w:rsidRPr="00892515">
        <w:rPr>
          <w:rFonts w:ascii="Book Antiqua" w:hAnsi="Book Antiqua" w:cs="Times New Roman"/>
          <w:sz w:val="24"/>
          <w:szCs w:val="24"/>
          <w:lang w:val="en-US"/>
        </w:rPr>
        <w:t xml:space="preserve"> of</w:t>
      </w:r>
      <w:r w:rsidR="00A92459" w:rsidRPr="00892515">
        <w:rPr>
          <w:rFonts w:ascii="Book Antiqua" w:hAnsi="Book Antiqua" w:cs="Times New Roman"/>
          <w:sz w:val="24"/>
          <w:szCs w:val="24"/>
          <w:lang w:val="en-US"/>
        </w:rPr>
        <w:t xml:space="preserve"> </w:t>
      </w:r>
      <w:r w:rsidR="000A5F1C" w:rsidRPr="00892515">
        <w:rPr>
          <w:rFonts w:ascii="Book Antiqua" w:hAnsi="Book Antiqua" w:cs="Times New Roman"/>
          <w:sz w:val="24"/>
          <w:szCs w:val="24"/>
          <w:lang w:val="en-US"/>
        </w:rPr>
        <w:t>(A)</w:t>
      </w:r>
      <w:r w:rsidR="00C95012" w:rsidRPr="00892515">
        <w:rPr>
          <w:rFonts w:ascii="Book Antiqua" w:hAnsi="Book Antiqua" w:cs="Times New Roman"/>
          <w:sz w:val="24"/>
          <w:szCs w:val="24"/>
          <w:lang w:val="en-US"/>
        </w:rPr>
        <w:t xml:space="preserve"> the </w:t>
      </w:r>
      <w:r w:rsidR="00EF5689" w:rsidRPr="00892515">
        <w:rPr>
          <w:rFonts w:ascii="Book Antiqua" w:hAnsi="Book Antiqua" w:cs="Times New Roman"/>
          <w:sz w:val="24"/>
          <w:szCs w:val="24"/>
          <w:lang w:val="en-US"/>
        </w:rPr>
        <w:t xml:space="preserve">left ventricular </w:t>
      </w:r>
      <w:r w:rsidR="00A92459" w:rsidRPr="00892515">
        <w:rPr>
          <w:rFonts w:ascii="Book Antiqua" w:hAnsi="Book Antiqua" w:cs="Times New Roman"/>
          <w:sz w:val="24"/>
          <w:szCs w:val="24"/>
          <w:lang w:val="en-US"/>
        </w:rPr>
        <w:t>mass (M</w:t>
      </w:r>
      <w:r w:rsidR="00A92459" w:rsidRPr="00892515">
        <w:rPr>
          <w:rFonts w:ascii="Book Antiqua" w:hAnsi="Book Antiqua" w:cs="Times New Roman"/>
          <w:sz w:val="24"/>
          <w:szCs w:val="24"/>
          <w:vertAlign w:val="subscript"/>
          <w:lang w:val="en-US"/>
        </w:rPr>
        <w:t>LV</w:t>
      </w:r>
      <w:r w:rsidR="00AB615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and </w:t>
      </w:r>
      <w:r w:rsidR="005F56AD" w:rsidRPr="00892515">
        <w:rPr>
          <w:rFonts w:ascii="Book Antiqua" w:hAnsi="Book Antiqua" w:cs="Times New Roman"/>
          <w:sz w:val="24"/>
          <w:szCs w:val="24"/>
          <w:lang w:val="en-US"/>
        </w:rPr>
        <w:t>(</w:t>
      </w:r>
      <w:r w:rsidR="00526436" w:rsidRPr="00892515">
        <w:rPr>
          <w:rFonts w:ascii="Book Antiqua" w:hAnsi="Book Antiqua" w:cs="Times New Roman"/>
          <w:sz w:val="24"/>
          <w:szCs w:val="24"/>
          <w:lang w:val="en-US"/>
        </w:rPr>
        <w:t>B</w:t>
      </w:r>
      <w:r w:rsidR="005F56AD"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the relative amount of scar volume of the left ventricular wall (ScVol</w:t>
      </w:r>
      <w:r w:rsidR="00AB6155" w:rsidRPr="00892515">
        <w:rPr>
          <w:rFonts w:ascii="Book Antiqua" w:hAnsi="Book Antiqua" w:cs="Times New Roman"/>
          <w:sz w:val="24"/>
          <w:szCs w:val="24"/>
          <w:lang w:val="en-US"/>
        </w:rPr>
        <w:t xml:space="preserve">) </w:t>
      </w:r>
      <w:r w:rsidR="00DB1F9B" w:rsidRPr="00892515">
        <w:rPr>
          <w:rFonts w:ascii="Book Antiqua" w:hAnsi="Book Antiqua" w:cs="Times New Roman"/>
          <w:sz w:val="24"/>
          <w:szCs w:val="24"/>
          <w:lang w:val="en-US"/>
        </w:rPr>
        <w:t xml:space="preserve">of </w:t>
      </w:r>
      <w:r w:rsidR="00414433" w:rsidRPr="00892515">
        <w:rPr>
          <w:rFonts w:ascii="Book Antiqua" w:hAnsi="Book Antiqua" w:cs="Times New Roman"/>
          <w:sz w:val="24"/>
          <w:szCs w:val="24"/>
          <w:lang w:val="en-US"/>
        </w:rPr>
        <w:t>animals</w:t>
      </w:r>
      <w:r w:rsidR="00DB1F9B" w:rsidRPr="00892515">
        <w:rPr>
          <w:rFonts w:ascii="Book Antiqua" w:hAnsi="Book Antiqua" w:cs="Times New Roman"/>
          <w:sz w:val="24"/>
          <w:szCs w:val="24"/>
          <w:lang w:val="en-US"/>
        </w:rPr>
        <w:t xml:space="preserve"> in </w:t>
      </w:r>
      <w:r w:rsidR="005D0793" w:rsidRPr="00892515">
        <w:rPr>
          <w:rFonts w:ascii="Book Antiqua" w:hAnsi="Book Antiqua" w:cs="Times New Roman"/>
          <w:sz w:val="24"/>
          <w:szCs w:val="24"/>
          <w:lang w:val="en-US"/>
        </w:rPr>
        <w:t>group</w:t>
      </w:r>
      <w:r w:rsidR="00DB1F9B" w:rsidRPr="00892515">
        <w:rPr>
          <w:rFonts w:ascii="Book Antiqua" w:hAnsi="Book Antiqua" w:cs="Times New Roman"/>
          <w:sz w:val="24"/>
          <w:szCs w:val="24"/>
          <w:lang w:val="en-US"/>
        </w:rPr>
        <w:t xml:space="preserve"> 1 </w:t>
      </w:r>
      <w:ins w:id="794" w:author="Author">
        <w:r w:rsidR="00D73561">
          <w:rPr>
            <w:rFonts w:ascii="Book Antiqua" w:hAnsi="Book Antiqua" w:cs="Times New Roman"/>
            <w:sz w:val="24"/>
            <w:szCs w:val="24"/>
            <w:lang w:val="en-US"/>
          </w:rPr>
          <w:t>(</w:t>
        </w:r>
      </w:ins>
      <w:del w:id="795" w:author="Author">
        <w:r w:rsidR="00B93D08" w:rsidRPr="00892515" w:rsidDel="00D73561">
          <w:rPr>
            <w:rFonts w:ascii="Book Antiqua" w:hAnsi="Book Antiqua" w:cs="Times New Roman"/>
            <w:sz w:val="24"/>
            <w:szCs w:val="24"/>
            <w:lang w:val="en-US"/>
          </w:rPr>
          <w:delText>[</w:delText>
        </w:r>
      </w:del>
      <w:r w:rsidR="00B93D08" w:rsidRPr="00892515">
        <w:rPr>
          <w:rFonts w:ascii="Book Antiqua" w:hAnsi="Book Antiqua" w:cs="Times New Roman"/>
          <w:sz w:val="24"/>
          <w:szCs w:val="24"/>
          <w:lang w:val="en-US"/>
        </w:rPr>
        <w:t xml:space="preserve">delivery of </w:t>
      </w:r>
      <w:del w:id="796" w:author="Author">
        <w:r w:rsidR="00B93D08" w:rsidRPr="00892515" w:rsidDel="00D73561">
          <w:rPr>
            <w:rFonts w:ascii="Book Antiqua" w:hAnsi="Book Antiqua" w:cs="Times New Roman"/>
            <w:sz w:val="24"/>
            <w:szCs w:val="24"/>
            <w:lang w:val="en-US"/>
          </w:rPr>
          <w:delText>fresh, uncultured, unmodified, autologous adipose-derived regenerative cells (</w:delText>
        </w:r>
      </w:del>
      <w:r w:rsidR="00B93D08" w:rsidRPr="00892515">
        <w:rPr>
          <w:rFonts w:ascii="Book Antiqua" w:hAnsi="Book Antiqua" w:cs="Times New Roman"/>
          <w:sz w:val="24"/>
          <w:szCs w:val="24"/>
          <w:lang w:val="en-US"/>
        </w:rPr>
        <w:t>UA-ADRCs)</w:t>
      </w:r>
      <w:del w:id="797" w:author="Author">
        <w:r w:rsidR="00B93D08" w:rsidRPr="00892515" w:rsidDel="00D73561">
          <w:rPr>
            <w:rFonts w:ascii="Book Antiqua" w:hAnsi="Book Antiqua" w:cs="Times New Roman"/>
            <w:sz w:val="24"/>
            <w:szCs w:val="24"/>
            <w:lang w:val="en-US"/>
          </w:rPr>
          <w:delText>]</w:delText>
        </w:r>
      </w:del>
      <w:r w:rsidR="00AB08A0" w:rsidRPr="00892515">
        <w:rPr>
          <w:rFonts w:ascii="Book Antiqua" w:hAnsi="Book Antiqua" w:cs="Times New Roman"/>
          <w:sz w:val="24"/>
          <w:szCs w:val="24"/>
          <w:lang w:val="en-US"/>
        </w:rPr>
        <w:t xml:space="preserve"> (green bars)</w:t>
      </w:r>
      <w:r w:rsidR="00DB1F9B"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00DB1F9B" w:rsidRPr="00892515">
        <w:rPr>
          <w:rFonts w:ascii="Book Antiqua" w:hAnsi="Book Antiqua" w:cs="Times New Roman"/>
          <w:sz w:val="24"/>
          <w:szCs w:val="24"/>
          <w:lang w:val="en-US"/>
        </w:rPr>
        <w:t xml:space="preserve"> 2 (delivery of saline as control) </w:t>
      </w:r>
      <w:r w:rsidR="00AB08A0" w:rsidRPr="00892515">
        <w:rPr>
          <w:rFonts w:ascii="Book Antiqua" w:hAnsi="Book Antiqua" w:cs="Times New Roman"/>
          <w:sz w:val="24"/>
          <w:szCs w:val="24"/>
          <w:lang w:val="en-US"/>
        </w:rPr>
        <w:t xml:space="preserve">(red bars) </w:t>
      </w:r>
      <w:r w:rsidR="00DB1F9B" w:rsidRPr="00892515">
        <w:rPr>
          <w:rFonts w:ascii="Book Antiqua" w:hAnsi="Book Antiqua" w:cs="Times New Roman"/>
          <w:sz w:val="24"/>
          <w:szCs w:val="24"/>
          <w:lang w:val="en-US"/>
        </w:rPr>
        <w:t xml:space="preserve">at </w:t>
      </w:r>
      <w:del w:id="798" w:author="Author">
        <w:r w:rsidR="00C95012" w:rsidRPr="00892515" w:rsidDel="0059689B">
          <w:rPr>
            <w:rFonts w:ascii="Book Antiqua" w:hAnsi="Book Antiqua" w:cs="Times New Roman"/>
            <w:sz w:val="24"/>
            <w:szCs w:val="24"/>
            <w:lang w:val="en-US"/>
          </w:rPr>
          <w:delText xml:space="preserve">four </w:delText>
        </w:r>
        <w:r w:rsidR="00633074" w:rsidRPr="00892515" w:rsidDel="0059689B">
          <w:rPr>
            <w:rFonts w:ascii="Book Antiqua" w:hAnsi="Book Antiqua" w:cs="Times New Roman"/>
            <w:sz w:val="24"/>
            <w:szCs w:val="24"/>
            <w:lang w:val="en-US"/>
          </w:rPr>
          <w:delText>weeks</w:delText>
        </w:r>
      </w:del>
      <w:ins w:id="799" w:author="Author">
        <w:r w:rsidR="0059689B">
          <w:rPr>
            <w:rFonts w:ascii="Book Antiqua" w:hAnsi="Book Antiqua" w:cs="Times New Roman"/>
            <w:sz w:val="24"/>
            <w:szCs w:val="24"/>
            <w:lang w:val="en-US"/>
          </w:rPr>
          <w:t>4 wk</w:t>
        </w:r>
      </w:ins>
      <w:r w:rsidR="00633074" w:rsidRPr="00892515">
        <w:rPr>
          <w:rFonts w:ascii="Book Antiqua" w:hAnsi="Book Antiqua" w:cs="Times New Roman"/>
          <w:sz w:val="24"/>
          <w:szCs w:val="24"/>
          <w:lang w:val="en-US"/>
        </w:rPr>
        <w:t xml:space="preserve"> after infarction </w:t>
      </w:r>
      <w:r w:rsidR="00A92459" w:rsidRPr="00892515">
        <w:rPr>
          <w:rFonts w:ascii="Book Antiqua" w:hAnsi="Book Antiqua" w:cs="Times New Roman"/>
          <w:sz w:val="24"/>
          <w:szCs w:val="24"/>
          <w:lang w:val="en-US"/>
        </w:rPr>
        <w:t>(</w:t>
      </w:r>
      <w:r w:rsidR="00EF5689" w:rsidRPr="00892515">
        <w:rPr>
          <w:rFonts w:ascii="Book Antiqua" w:hAnsi="Book Antiqua" w:cs="Times New Roman"/>
          <w:sz w:val="24"/>
          <w:szCs w:val="24"/>
          <w:lang w:val="en-US"/>
        </w:rPr>
        <w:t>T1</w:t>
      </w:r>
      <w:r w:rsidR="00A92459" w:rsidRPr="00892515">
        <w:rPr>
          <w:rFonts w:ascii="Book Antiqua" w:hAnsi="Book Antiqua" w:cs="Times New Roman"/>
          <w:sz w:val="24"/>
          <w:szCs w:val="24"/>
          <w:lang w:val="en-US"/>
        </w:rPr>
        <w:t xml:space="preserve">) and </w:t>
      </w:r>
      <w:del w:id="800" w:author="Author">
        <w:r w:rsidR="00DB1F9B" w:rsidRPr="00892515" w:rsidDel="0059689B">
          <w:rPr>
            <w:rFonts w:ascii="Book Antiqua" w:hAnsi="Book Antiqua" w:cs="Times New Roman"/>
            <w:sz w:val="24"/>
            <w:szCs w:val="24"/>
            <w:lang w:val="en-US"/>
          </w:rPr>
          <w:delText xml:space="preserve">six </w:delText>
        </w:r>
        <w:r w:rsidR="00633074" w:rsidRPr="00892515" w:rsidDel="0059689B">
          <w:rPr>
            <w:rFonts w:ascii="Book Antiqua" w:hAnsi="Book Antiqua" w:cs="Times New Roman"/>
            <w:sz w:val="24"/>
            <w:szCs w:val="24"/>
            <w:lang w:val="en-US"/>
          </w:rPr>
          <w:delText>weeks</w:delText>
        </w:r>
      </w:del>
      <w:ins w:id="801" w:author="Author">
        <w:r w:rsidR="0059689B">
          <w:rPr>
            <w:rFonts w:ascii="Book Antiqua" w:hAnsi="Book Antiqua" w:cs="Times New Roman"/>
            <w:sz w:val="24"/>
            <w:szCs w:val="24"/>
            <w:lang w:val="en-US"/>
          </w:rPr>
          <w:t>6 wk</w:t>
        </w:r>
      </w:ins>
      <w:r w:rsidR="00633074" w:rsidRPr="00892515">
        <w:rPr>
          <w:rFonts w:ascii="Book Antiqua" w:hAnsi="Book Antiqua" w:cs="Times New Roman"/>
          <w:sz w:val="24"/>
          <w:szCs w:val="24"/>
          <w:lang w:val="en-US"/>
        </w:rPr>
        <w:t xml:space="preserve"> later</w:t>
      </w:r>
      <w:r w:rsidR="00A92459" w:rsidRPr="00892515">
        <w:rPr>
          <w:rFonts w:ascii="Book Antiqua" w:hAnsi="Book Antiqua" w:cs="Times New Roman"/>
          <w:sz w:val="24"/>
          <w:szCs w:val="24"/>
          <w:lang w:val="en-US"/>
        </w:rPr>
        <w:t xml:space="preserve"> (</w:t>
      </w:r>
      <w:r w:rsidR="00EF5689" w:rsidRPr="00892515">
        <w:rPr>
          <w:rFonts w:ascii="Book Antiqua" w:hAnsi="Book Antiqua" w:cs="Times New Roman"/>
          <w:sz w:val="24"/>
          <w:szCs w:val="24"/>
          <w:lang w:val="en-US"/>
        </w:rPr>
        <w:t>T2</w:t>
      </w:r>
      <w:r w:rsidR="00A92459" w:rsidRPr="00892515">
        <w:rPr>
          <w:rFonts w:ascii="Book Antiqua" w:hAnsi="Book Antiqua" w:cs="Times New Roman"/>
          <w:sz w:val="24"/>
          <w:szCs w:val="24"/>
          <w:lang w:val="en-US"/>
        </w:rPr>
        <w:t xml:space="preserve">). </w:t>
      </w:r>
      <w:r w:rsidR="00A92459"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values of repeated measures two-way analysis of variance </w:t>
      </w:r>
      <w:r w:rsidR="00526436" w:rsidRPr="00892515">
        <w:rPr>
          <w:rFonts w:ascii="Book Antiqua" w:hAnsi="Book Antiqua" w:cs="Times New Roman"/>
          <w:sz w:val="24"/>
          <w:szCs w:val="24"/>
          <w:lang w:val="en-US"/>
        </w:rPr>
        <w:t>are provided in Table 1</w:t>
      </w:r>
      <w:bookmarkStart w:id="802" w:name="OLE_LINK6"/>
      <w:r w:rsidR="00526436" w:rsidRPr="00892515">
        <w:rPr>
          <w:rFonts w:ascii="Book Antiqua" w:hAnsi="Book Antiqua" w:cs="Times New Roman"/>
          <w:sz w:val="24"/>
          <w:szCs w:val="24"/>
          <w:lang w:val="en-US"/>
        </w:rPr>
        <w:t>; r</w:t>
      </w:r>
      <w:r w:rsidR="00A92459" w:rsidRPr="00892515">
        <w:rPr>
          <w:rFonts w:ascii="Book Antiqua" w:hAnsi="Book Antiqua" w:cs="Times New Roman"/>
          <w:sz w:val="24"/>
          <w:szCs w:val="24"/>
          <w:lang w:val="en-US"/>
        </w:rPr>
        <w:t>esults of group-specific Bonferroni's multiple comparison tests are indicated (</w:t>
      </w:r>
      <w:r w:rsidR="00B93D08" w:rsidRPr="00892515">
        <w:rPr>
          <w:rFonts w:ascii="Book Antiqua" w:hAnsi="Book Antiqua" w:cs="Times New Roman"/>
          <w:sz w:val="24"/>
          <w:szCs w:val="24"/>
          <w:vertAlign w:val="superscript"/>
          <w:lang w:val="en-US"/>
        </w:rPr>
        <w:t>a</w:t>
      </w:r>
      <w:r w:rsidR="00E46B35"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 xml:space="preserve">0.05; </w:t>
      </w:r>
      <w:r w:rsidR="00B93D08" w:rsidRPr="00892515">
        <w:rPr>
          <w:rFonts w:ascii="Book Antiqua" w:hAnsi="Book Antiqua" w:cs="Times New Roman"/>
          <w:sz w:val="24"/>
          <w:szCs w:val="24"/>
          <w:vertAlign w:val="superscript"/>
          <w:lang w:val="en-US"/>
        </w:rPr>
        <w:t>c</w:t>
      </w:r>
      <w:r w:rsidR="00E46B35"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0.001).</w:t>
      </w:r>
      <w:bookmarkEnd w:id="802"/>
      <w:r w:rsidR="00C95012"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95% confidence intervals (Bonferroni) of the differences of group-specific mean</w:t>
      </w:r>
      <w:r w:rsidR="00C95012" w:rsidRPr="00892515">
        <w:rPr>
          <w:rFonts w:ascii="Book Antiqua" w:hAnsi="Book Antiqua" w:cs="Times New Roman"/>
          <w:sz w:val="24"/>
          <w:szCs w:val="24"/>
          <w:lang w:val="en-US"/>
        </w:rPr>
        <w:t xml:space="preserve"> </w:t>
      </w:r>
      <w:r w:rsidR="00A92459" w:rsidRPr="00892515">
        <w:rPr>
          <w:rFonts w:ascii="Book Antiqua" w:hAnsi="Book Antiqua" w:cs="Times New Roman"/>
          <w:sz w:val="24"/>
          <w:szCs w:val="24"/>
          <w:lang w:val="en-US"/>
        </w:rPr>
        <w:t>data between T2 and T1</w:t>
      </w:r>
      <w:r w:rsidR="00C95012" w:rsidRPr="00892515">
        <w:rPr>
          <w:rFonts w:ascii="Book Antiqua" w:hAnsi="Book Antiqua" w:cs="Times New Roman"/>
          <w:sz w:val="24"/>
          <w:szCs w:val="24"/>
          <w:lang w:val="en-US"/>
        </w:rPr>
        <w:t xml:space="preserve"> are shown in (</w:t>
      </w:r>
      <w:r w:rsidR="00526436" w:rsidRPr="00892515">
        <w:rPr>
          <w:rFonts w:ascii="Book Antiqua" w:hAnsi="Book Antiqua" w:cs="Times New Roman"/>
          <w:sz w:val="24"/>
          <w:szCs w:val="24"/>
          <w:lang w:val="en-US"/>
        </w:rPr>
        <w:t>C</w:t>
      </w:r>
      <w:r w:rsidR="00C95012" w:rsidRPr="00892515">
        <w:rPr>
          <w:rFonts w:ascii="Book Antiqua" w:hAnsi="Book Antiqua" w:cs="Times New Roman"/>
          <w:sz w:val="24"/>
          <w:szCs w:val="24"/>
          <w:lang w:val="en-US"/>
        </w:rPr>
        <w:t>,</w:t>
      </w:r>
      <w:r w:rsidR="00B93D08" w:rsidRPr="00892515">
        <w:rPr>
          <w:rFonts w:ascii="Book Antiqua" w:hAnsi="Book Antiqua" w:cs="Times New Roman"/>
          <w:sz w:val="24"/>
          <w:szCs w:val="24"/>
          <w:lang w:val="en-US"/>
        </w:rPr>
        <w:t xml:space="preserve"> </w:t>
      </w:r>
      <w:r w:rsidR="00C95012" w:rsidRPr="00892515">
        <w:rPr>
          <w:rFonts w:ascii="Book Antiqua" w:hAnsi="Book Antiqua" w:cs="Times New Roman"/>
          <w:sz w:val="24"/>
          <w:szCs w:val="24"/>
          <w:lang w:val="en-US"/>
        </w:rPr>
        <w:t>D)</w:t>
      </w:r>
      <w:r w:rsidR="00A92459" w:rsidRPr="00892515">
        <w:rPr>
          <w:rFonts w:ascii="Book Antiqua" w:hAnsi="Book Antiqua" w:cs="Times New Roman"/>
          <w:sz w:val="24"/>
          <w:szCs w:val="24"/>
          <w:lang w:val="en-US"/>
        </w:rPr>
        <w:t>.</w:t>
      </w:r>
      <w:ins w:id="803" w:author="Author">
        <w:r w:rsidR="00C46876" w:rsidRPr="00C46876">
          <w:rPr>
            <w:rFonts w:ascii="Book Antiqua" w:hAnsi="Book Antiqua" w:cs="Times New Roman"/>
            <w:sz w:val="24"/>
            <w:szCs w:val="24"/>
            <w:lang w:val="en-US"/>
          </w:rPr>
          <w:t xml:space="preserve"> </w:t>
        </w:r>
        <w:r w:rsidR="00C46876">
          <w:rPr>
            <w:rFonts w:ascii="Book Antiqua" w:hAnsi="Book Antiqua" w:cs="Times New Roman"/>
            <w:sz w:val="24"/>
            <w:szCs w:val="24"/>
            <w:lang w:val="en-US"/>
          </w:rPr>
          <w:t>UA-ADRCs: F</w:t>
        </w:r>
        <w:r w:rsidR="00C46876" w:rsidRPr="00892515">
          <w:rPr>
            <w:rFonts w:ascii="Book Antiqua" w:hAnsi="Book Antiqua" w:cs="Times New Roman"/>
            <w:sz w:val="24"/>
            <w:szCs w:val="24"/>
            <w:lang w:val="en-US"/>
          </w:rPr>
          <w:t>resh, uncultured, unmodified, autologous adipose-derived regenerative cells</w:t>
        </w:r>
        <w:r w:rsidR="00C46876">
          <w:rPr>
            <w:rFonts w:ascii="Book Antiqua" w:hAnsi="Book Antiqua" w:cs="Times New Roman"/>
            <w:sz w:val="24"/>
            <w:szCs w:val="24"/>
            <w:lang w:val="en-US"/>
          </w:rPr>
          <w:t>.</w:t>
        </w:r>
      </w:ins>
    </w:p>
    <w:p w14:paraId="33B7F431"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331FD1F8"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66C6EC96"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786F19FE" w14:textId="77777777" w:rsidR="000048B9" w:rsidRPr="00892515" w:rsidRDefault="000048B9"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59452DDE" w14:textId="77777777" w:rsidR="000048B9" w:rsidRPr="00892515" w:rsidRDefault="000048B9" w:rsidP="00892515">
      <w:pPr>
        <w:widowControl w:val="0"/>
        <w:snapToGrid w:val="0"/>
        <w:spacing w:line="360" w:lineRule="auto"/>
        <w:jc w:val="center"/>
        <w:rPr>
          <w:rFonts w:ascii="Book Antiqua" w:hAnsi="Book Antiqua" w:cs="Times New Roman"/>
          <w:sz w:val="24"/>
          <w:szCs w:val="24"/>
          <w:lang w:val="en-US"/>
        </w:rPr>
      </w:pPr>
      <w:r w:rsidRPr="00892515">
        <w:rPr>
          <w:rFonts w:ascii="Book Antiqua" w:hAnsi="Book Antiqua"/>
          <w:sz w:val="24"/>
          <w:szCs w:val="24"/>
          <w:lang w:val="en-US"/>
        </w:rPr>
        <w:lastRenderedPageBreak/>
        <w:drawing>
          <wp:inline distT="0" distB="0" distL="0" distR="0" wp14:anchorId="3AC27C15" wp14:editId="521EF357">
            <wp:extent cx="5593080" cy="5068824"/>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5 Macros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3080" cy="5068824"/>
                    </a:xfrm>
                    <a:prstGeom prst="rect">
                      <a:avLst/>
                    </a:prstGeom>
                  </pic:spPr>
                </pic:pic>
              </a:graphicData>
            </a:graphic>
          </wp:inline>
        </w:drawing>
      </w:r>
      <w:r w:rsidR="00302ACA" w:rsidRPr="00892515">
        <w:rPr>
          <w:rFonts w:ascii="Book Antiqua" w:hAnsi="Book Antiqua" w:cs="Times New Roman"/>
          <w:sz w:val="24"/>
          <w:szCs w:val="24"/>
          <w:lang w:val="en-US"/>
        </w:rPr>
        <w:t xml:space="preserve"> </w:t>
      </w:r>
    </w:p>
    <w:p w14:paraId="4DFD7C95" w14:textId="6DA05DCB" w:rsidR="00CD390D" w:rsidRPr="0059689B" w:rsidRDefault="00EE7834" w:rsidP="00892515">
      <w:pPr>
        <w:widowControl w:val="0"/>
        <w:snapToGrid w:val="0"/>
        <w:spacing w:line="360" w:lineRule="auto"/>
        <w:jc w:val="both"/>
        <w:outlineLvl w:val="0"/>
        <w:rPr>
          <w:rFonts w:ascii="Book Antiqua" w:hAnsi="Book Antiqua" w:cs="Times New Roman"/>
          <w:b/>
          <w:bCs/>
          <w:sz w:val="24"/>
          <w:szCs w:val="24"/>
          <w:lang w:val="en-US"/>
          <w:rPrChange w:id="804" w:author="Author">
            <w:rPr>
              <w:rFonts w:ascii="Book Antiqua" w:hAnsi="Book Antiqua" w:cs="Times New Roman"/>
              <w:sz w:val="24"/>
              <w:szCs w:val="24"/>
              <w:lang w:val="en-US"/>
            </w:rPr>
          </w:rPrChange>
        </w:rPr>
      </w:pPr>
      <w:r w:rsidRPr="00892515">
        <w:rPr>
          <w:rFonts w:ascii="Book Antiqua" w:hAnsi="Book Antiqua" w:cs="Times New Roman"/>
          <w:b/>
          <w:sz w:val="24"/>
          <w:szCs w:val="24"/>
          <w:lang w:val="en-US"/>
        </w:rPr>
        <w:t xml:space="preserve">Figure </w:t>
      </w:r>
      <w:r w:rsidR="002563F6" w:rsidRPr="00892515">
        <w:rPr>
          <w:rFonts w:ascii="Book Antiqua" w:hAnsi="Book Antiqua" w:cs="Times New Roman"/>
          <w:b/>
          <w:sz w:val="24"/>
          <w:szCs w:val="24"/>
          <w:lang w:val="en-US"/>
        </w:rPr>
        <w:t>8</w:t>
      </w:r>
      <w:r w:rsidRPr="00892515">
        <w:rPr>
          <w:rFonts w:ascii="Book Antiqua" w:hAnsi="Book Antiqua" w:cs="Times New Roman"/>
          <w:b/>
          <w:sz w:val="24"/>
          <w:szCs w:val="24"/>
          <w:lang w:val="en-US"/>
        </w:rPr>
        <w:t xml:space="preserve"> Formation of scar tissue after delivery of</w:t>
      </w:r>
      <w:ins w:id="805" w:author="Author">
        <w:r w:rsidR="0059689B" w:rsidRPr="0059689B">
          <w:rPr>
            <w:rFonts w:ascii="Book Antiqua" w:hAnsi="Book Antiqua" w:cs="Times New Roman"/>
            <w:sz w:val="24"/>
            <w:szCs w:val="24"/>
            <w:lang w:val="en-US"/>
          </w:rPr>
          <w:t xml:space="preserve"> </w:t>
        </w:r>
        <w:r w:rsidR="0059689B" w:rsidRPr="0059689B">
          <w:rPr>
            <w:rFonts w:ascii="Book Antiqua" w:hAnsi="Book Antiqua" w:cs="Times New Roman"/>
            <w:b/>
            <w:bCs/>
            <w:sz w:val="24"/>
            <w:szCs w:val="24"/>
            <w:lang w:val="en-US"/>
            <w:rPrChange w:id="806" w:author="Author">
              <w:rPr>
                <w:rFonts w:ascii="Book Antiqua" w:hAnsi="Book Antiqua" w:cs="Times New Roman"/>
                <w:sz w:val="24"/>
                <w:szCs w:val="24"/>
                <w:lang w:val="en-US"/>
              </w:rPr>
            </w:rPrChange>
          </w:rPr>
          <w:t>UA-ADRCs</w:t>
        </w:r>
      </w:ins>
      <w:del w:id="807" w:author="Author">
        <w:r w:rsidRPr="0059689B" w:rsidDel="0059689B">
          <w:rPr>
            <w:rFonts w:ascii="Book Antiqua" w:hAnsi="Book Antiqua" w:cs="Times New Roman"/>
            <w:b/>
            <w:bCs/>
            <w:sz w:val="24"/>
            <w:szCs w:val="24"/>
            <w:lang w:val="en-US"/>
          </w:rPr>
          <w:delText xml:space="preserve"> </w:delText>
        </w:r>
        <w:r w:rsidR="00BF6282" w:rsidRPr="00BB3382" w:rsidDel="0059689B">
          <w:rPr>
            <w:rFonts w:ascii="Book Antiqua" w:hAnsi="Book Antiqua" w:cs="Times New Roman"/>
            <w:b/>
            <w:bCs/>
            <w:sz w:val="24"/>
            <w:szCs w:val="24"/>
            <w:lang w:val="en-US"/>
          </w:rPr>
          <w:delText>fresh, uncultured, unmodified, autologous adipose-derived regenerative cells</w:delText>
        </w:r>
      </w:del>
      <w:r w:rsidRPr="00BB3382">
        <w:rPr>
          <w:rFonts w:ascii="Book Antiqua" w:hAnsi="Book Antiqua" w:cs="Times New Roman"/>
          <w:b/>
          <w:bCs/>
          <w:sz w:val="24"/>
          <w:szCs w:val="24"/>
          <w:lang w:val="en-US"/>
        </w:rPr>
        <w:t xml:space="preserve"> </w:t>
      </w:r>
      <w:r w:rsidRPr="00892515">
        <w:rPr>
          <w:rFonts w:ascii="Book Antiqua" w:hAnsi="Book Antiqua" w:cs="Times New Roman"/>
          <w:b/>
          <w:sz w:val="24"/>
          <w:szCs w:val="24"/>
          <w:lang w:val="en-US"/>
        </w:rPr>
        <w:t xml:space="preserve">or saline. </w:t>
      </w:r>
      <w:r w:rsidR="004073F0"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4073F0" w:rsidRPr="00892515">
        <w:rPr>
          <w:rFonts w:ascii="Book Antiqua" w:hAnsi="Book Antiqua" w:cs="Times New Roman"/>
          <w:sz w:val="24"/>
          <w:szCs w:val="24"/>
          <w:lang w:val="en-US"/>
        </w:rPr>
        <w:t>B</w:t>
      </w:r>
      <w:r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 xml:space="preserve">Representative, transversal, 1 cm-thick slices of post mortem hearts </w:t>
      </w:r>
      <w:r w:rsidR="00AA7DDB" w:rsidRPr="00892515">
        <w:rPr>
          <w:rFonts w:ascii="Book Antiqua" w:hAnsi="Book Antiqua" w:cs="Times New Roman"/>
          <w:sz w:val="24"/>
          <w:szCs w:val="24"/>
          <w:lang w:val="en-US"/>
        </w:rPr>
        <w:t xml:space="preserve">from pigs in </w:t>
      </w:r>
      <w:r w:rsidR="005D0793" w:rsidRPr="00892515">
        <w:rPr>
          <w:rFonts w:ascii="Book Antiqua" w:hAnsi="Book Antiqua" w:cs="Times New Roman"/>
          <w:sz w:val="24"/>
          <w:szCs w:val="24"/>
          <w:lang w:val="en-US"/>
        </w:rPr>
        <w:t>group</w:t>
      </w:r>
      <w:r w:rsidR="00AA7DDB" w:rsidRPr="00892515">
        <w:rPr>
          <w:rFonts w:ascii="Book Antiqua" w:hAnsi="Book Antiqua" w:cs="Times New Roman"/>
          <w:sz w:val="24"/>
          <w:szCs w:val="24"/>
          <w:lang w:val="en-US"/>
        </w:rPr>
        <w:t xml:space="preserve"> 1</w:t>
      </w:r>
      <w:r w:rsidR="00DB1F9B" w:rsidRPr="00892515">
        <w:rPr>
          <w:rFonts w:ascii="Book Antiqua" w:hAnsi="Book Antiqua" w:cs="Times New Roman"/>
          <w:sz w:val="24"/>
          <w:szCs w:val="24"/>
          <w:lang w:val="en-US"/>
        </w:rPr>
        <w:t xml:space="preserve"> (delivery of </w:t>
      </w:r>
      <w:r w:rsidR="00BF6282" w:rsidRPr="00892515">
        <w:rPr>
          <w:rFonts w:ascii="Book Antiqua" w:hAnsi="Book Antiqua" w:cs="Times New Roman"/>
          <w:sz w:val="24"/>
          <w:szCs w:val="24"/>
          <w:lang w:val="en-US"/>
        </w:rPr>
        <w:t>fresh, uncultured, unmodified, autologous adipose-derived regenerative cells</w:t>
      </w:r>
      <w:r w:rsidR="00DB1F9B" w:rsidRPr="00892515">
        <w:rPr>
          <w:rFonts w:ascii="Book Antiqua" w:hAnsi="Book Antiqua" w:cs="Times New Roman"/>
          <w:sz w:val="24"/>
          <w:szCs w:val="24"/>
          <w:lang w:val="en-US"/>
        </w:rPr>
        <w:t>)</w:t>
      </w:r>
      <w:r w:rsidR="00AA7DDB"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A</w:t>
      </w:r>
      <w:r w:rsidR="00AA7DDB"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00AA7DDB" w:rsidRPr="00892515">
        <w:rPr>
          <w:rFonts w:ascii="Book Antiqua" w:hAnsi="Book Antiqua" w:cs="Times New Roman"/>
          <w:sz w:val="24"/>
          <w:szCs w:val="24"/>
          <w:lang w:val="en-US"/>
        </w:rPr>
        <w:t xml:space="preserve"> 2</w:t>
      </w:r>
      <w:r w:rsidR="00DB1F9B" w:rsidRPr="00892515">
        <w:rPr>
          <w:rFonts w:ascii="Book Antiqua" w:hAnsi="Book Antiqua" w:cs="Times New Roman"/>
          <w:sz w:val="24"/>
          <w:szCs w:val="24"/>
          <w:lang w:val="en-US"/>
        </w:rPr>
        <w:t xml:space="preserve"> (delivery of saline as control)</w:t>
      </w:r>
      <w:r w:rsidR="00AA7DDB"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B</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at T2</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The yellow lines indicate the left ventricular border zones of the myocardial infarction</w:t>
      </w:r>
      <w:r w:rsidR="00AA7DDB"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 xml:space="preserve">(yellow asterisks). The scale bar represents 1 cm. </w:t>
      </w:r>
      <w:ins w:id="808" w:author="Author">
        <w:r w:rsidR="0059689B">
          <w:rPr>
            <w:rFonts w:ascii="Book Antiqua" w:hAnsi="Book Antiqua" w:cs="Times New Roman"/>
            <w:sz w:val="24"/>
            <w:szCs w:val="24"/>
            <w:lang w:val="en-US"/>
          </w:rPr>
          <w:t>UA-ADRCs: F</w:t>
        </w:r>
        <w:r w:rsidR="0059689B" w:rsidRPr="00892515">
          <w:rPr>
            <w:rFonts w:ascii="Book Antiqua" w:hAnsi="Book Antiqua" w:cs="Times New Roman"/>
            <w:sz w:val="24"/>
            <w:szCs w:val="24"/>
            <w:lang w:val="en-US"/>
          </w:rPr>
          <w:t>resh, uncultured, unmodified, autologous adipose-derived regenerative cells</w:t>
        </w:r>
        <w:r w:rsidR="0059689B">
          <w:rPr>
            <w:rFonts w:ascii="Book Antiqua" w:hAnsi="Book Antiqua" w:cs="Times New Roman"/>
            <w:sz w:val="24"/>
            <w:szCs w:val="24"/>
            <w:lang w:val="en-US"/>
          </w:rPr>
          <w:t>.</w:t>
        </w:r>
      </w:ins>
    </w:p>
    <w:p w14:paraId="10A13F4B"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1505C796"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19C686D5"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702F5BD6" w14:textId="77777777" w:rsidR="008A6993" w:rsidRPr="00892515" w:rsidRDefault="008A6993" w:rsidP="00892515">
      <w:pPr>
        <w:widowControl w:val="0"/>
        <w:snapToGrid w:val="0"/>
        <w:spacing w:line="360" w:lineRule="auto"/>
        <w:rPr>
          <w:rFonts w:ascii="Book Antiqua" w:hAnsi="Book Antiqua" w:cs="Times New Roman"/>
          <w:b/>
          <w:sz w:val="24"/>
          <w:szCs w:val="24"/>
          <w:lang w:val="en-US"/>
        </w:rPr>
      </w:pPr>
    </w:p>
    <w:p w14:paraId="63E3255D" w14:textId="77777777" w:rsidR="002563F6" w:rsidRPr="00892515" w:rsidRDefault="00BF6282" w:rsidP="00892515">
      <w:pPr>
        <w:widowControl w:val="0"/>
        <w:snapToGrid w:val="0"/>
        <w:spacing w:line="360" w:lineRule="auto"/>
        <w:rPr>
          <w:rFonts w:ascii="Book Antiqua" w:hAnsi="Book Antiqua" w:cs="Times New Roman"/>
          <w:b/>
          <w:sz w:val="24"/>
          <w:szCs w:val="24"/>
          <w:lang w:val="en-US" w:eastAsia="de-DE"/>
        </w:rPr>
      </w:pPr>
      <w:r w:rsidRPr="00892515">
        <w:rPr>
          <w:rFonts w:ascii="Book Antiqua" w:hAnsi="Book Antiqua"/>
          <w:b/>
          <w:sz w:val="24"/>
          <w:szCs w:val="24"/>
          <w:lang w:val="en-US"/>
        </w:rPr>
        <w:lastRenderedPageBreak/>
        <w:drawing>
          <wp:inline distT="0" distB="0" distL="0" distR="0" wp14:anchorId="086A35EA" wp14:editId="6DA2F54C">
            <wp:extent cx="5070288" cy="5064369"/>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4 Bull's eye analys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1542" cy="5065622"/>
                    </a:xfrm>
                    <a:prstGeom prst="rect">
                      <a:avLst/>
                    </a:prstGeom>
                  </pic:spPr>
                </pic:pic>
              </a:graphicData>
            </a:graphic>
          </wp:inline>
        </w:drawing>
      </w:r>
    </w:p>
    <w:p w14:paraId="1C1D4E1C" w14:textId="77777777" w:rsidR="002563F6" w:rsidRPr="00892515" w:rsidRDefault="002563F6" w:rsidP="00892515">
      <w:pPr>
        <w:widowControl w:val="0"/>
        <w:snapToGrid w:val="0"/>
        <w:spacing w:line="360" w:lineRule="auto"/>
        <w:jc w:val="center"/>
        <w:rPr>
          <w:rFonts w:ascii="Book Antiqua" w:hAnsi="Book Antiqua" w:cs="Times New Roman"/>
          <w:b/>
          <w:sz w:val="24"/>
          <w:szCs w:val="24"/>
          <w:lang w:val="en-US"/>
        </w:rPr>
      </w:pPr>
    </w:p>
    <w:p w14:paraId="2F5FB614" w14:textId="362BFC59" w:rsidR="00BB3382" w:rsidRPr="006E4F24" w:rsidRDefault="002563F6" w:rsidP="00BB3382">
      <w:pPr>
        <w:widowControl w:val="0"/>
        <w:snapToGrid w:val="0"/>
        <w:spacing w:line="360" w:lineRule="auto"/>
        <w:jc w:val="both"/>
        <w:outlineLvl w:val="0"/>
        <w:rPr>
          <w:ins w:id="809" w:author="Author"/>
          <w:rFonts w:ascii="Book Antiqua" w:hAnsi="Book Antiqua" w:cs="Times New Roman"/>
          <w:b/>
          <w:bCs/>
          <w:sz w:val="24"/>
          <w:szCs w:val="24"/>
          <w:lang w:val="en-US"/>
        </w:rPr>
      </w:pPr>
      <w:r w:rsidRPr="00892515">
        <w:rPr>
          <w:rFonts w:ascii="Book Antiqua" w:hAnsi="Book Antiqua" w:cs="Times New Roman"/>
          <w:b/>
          <w:sz w:val="24"/>
          <w:szCs w:val="24"/>
          <w:lang w:val="en-US"/>
        </w:rPr>
        <w:t>Figure 9 Analysis of regional replacement fibrosis</w:t>
      </w:r>
      <w:r w:rsidRPr="00892515">
        <w:rPr>
          <w:rFonts w:ascii="Book Antiqua" w:hAnsi="Book Antiqua"/>
          <w:b/>
          <w:sz w:val="24"/>
          <w:szCs w:val="24"/>
          <w:lang w:val="en-US"/>
        </w:rPr>
        <w:t xml:space="preserve"> </w:t>
      </w:r>
      <w:r w:rsidRPr="00892515">
        <w:rPr>
          <w:rFonts w:ascii="Book Antiqua" w:hAnsi="Book Antiqua" w:cs="Times New Roman"/>
          <w:b/>
          <w:sz w:val="24"/>
          <w:szCs w:val="24"/>
          <w:lang w:val="en-US"/>
        </w:rPr>
        <w:t xml:space="preserve">after delivery of </w:t>
      </w:r>
      <w:ins w:id="810" w:author="Author">
        <w:r w:rsidR="00BB3382" w:rsidRPr="00BB3382">
          <w:rPr>
            <w:rFonts w:ascii="Book Antiqua" w:hAnsi="Book Antiqua" w:cs="Times New Roman"/>
            <w:b/>
            <w:bCs/>
            <w:sz w:val="24"/>
            <w:szCs w:val="24"/>
            <w:lang w:val="en-US"/>
            <w:rPrChange w:id="811" w:author="Author">
              <w:rPr>
                <w:rFonts w:ascii="Book Antiqua" w:hAnsi="Book Antiqua" w:cs="Times New Roman"/>
                <w:sz w:val="24"/>
                <w:szCs w:val="24"/>
                <w:lang w:val="en-US"/>
              </w:rPr>
            </w:rPrChange>
          </w:rPr>
          <w:t>UA-ADRCs</w:t>
        </w:r>
        <w:r w:rsidR="00BB3382" w:rsidRPr="00892515" w:rsidDel="00BB3382">
          <w:rPr>
            <w:rFonts w:ascii="Book Antiqua" w:hAnsi="Book Antiqua" w:cs="Times New Roman"/>
            <w:b/>
            <w:sz w:val="24"/>
            <w:szCs w:val="24"/>
            <w:lang w:val="en-US"/>
          </w:rPr>
          <w:t xml:space="preserve"> </w:t>
        </w:r>
      </w:ins>
      <w:del w:id="812" w:author="Author">
        <w:r w:rsidR="00BF6282" w:rsidRPr="00892515" w:rsidDel="00BB3382">
          <w:rPr>
            <w:rFonts w:ascii="Book Antiqua" w:hAnsi="Book Antiqua" w:cs="Times New Roman"/>
            <w:b/>
            <w:sz w:val="24"/>
            <w:szCs w:val="24"/>
            <w:lang w:val="en-US"/>
          </w:rPr>
          <w:delText>fresh, uncultured, unmodified, autologous adipose-derived regenerative cells</w:delText>
        </w:r>
        <w:r w:rsidRPr="00892515" w:rsidDel="00BB3382">
          <w:rPr>
            <w:rFonts w:ascii="Book Antiqua" w:hAnsi="Book Antiqua" w:cs="Times New Roman"/>
            <w:b/>
            <w:sz w:val="24"/>
            <w:szCs w:val="24"/>
            <w:lang w:val="en-US"/>
          </w:rPr>
          <w:delText xml:space="preserve"> </w:delText>
        </w:r>
      </w:del>
      <w:r w:rsidRPr="00892515">
        <w:rPr>
          <w:rFonts w:ascii="Book Antiqua" w:hAnsi="Book Antiqua" w:cs="Times New Roman"/>
          <w:b/>
          <w:sz w:val="24"/>
          <w:szCs w:val="24"/>
          <w:lang w:val="en-US"/>
        </w:rPr>
        <w:t xml:space="preserve">or saline. </w:t>
      </w:r>
      <w:r w:rsidR="00663650" w:rsidRPr="00892515">
        <w:rPr>
          <w:rFonts w:ascii="Book Antiqua" w:hAnsi="Book Antiqua" w:cs="Times New Roman"/>
          <w:sz w:val="24"/>
          <w:szCs w:val="24"/>
          <w:lang w:val="en-US"/>
        </w:rPr>
        <w:t xml:space="preserve">The panels visualize data from a representative animal in </w:t>
      </w:r>
      <w:r w:rsidR="005D0793" w:rsidRPr="00892515">
        <w:rPr>
          <w:rFonts w:ascii="Book Antiqua" w:hAnsi="Book Antiqua" w:cs="Times New Roman"/>
          <w:sz w:val="24"/>
          <w:szCs w:val="24"/>
          <w:lang w:val="en-US"/>
        </w:rPr>
        <w:t>group</w:t>
      </w:r>
      <w:r w:rsidR="00663650" w:rsidRPr="00892515">
        <w:rPr>
          <w:rFonts w:ascii="Book Antiqua" w:hAnsi="Book Antiqua" w:cs="Times New Roman"/>
          <w:sz w:val="24"/>
          <w:szCs w:val="24"/>
          <w:lang w:val="en-US"/>
        </w:rPr>
        <w:t xml:space="preserve"> 1 </w:t>
      </w:r>
      <w:ins w:id="813" w:author="Author">
        <w:r w:rsidR="00BB3382">
          <w:rPr>
            <w:rFonts w:ascii="Book Antiqua" w:hAnsi="Book Antiqua" w:cs="Times New Roman"/>
            <w:sz w:val="24"/>
            <w:szCs w:val="24"/>
            <w:lang w:val="en-US"/>
          </w:rPr>
          <w:t>(</w:t>
        </w:r>
      </w:ins>
      <w:del w:id="814" w:author="Author">
        <w:r w:rsidR="00A517D0" w:rsidRPr="00892515" w:rsidDel="00BB3382">
          <w:rPr>
            <w:rFonts w:ascii="Book Antiqua" w:hAnsi="Book Antiqua" w:cs="Times New Roman"/>
            <w:sz w:val="24"/>
            <w:szCs w:val="24"/>
            <w:lang w:val="en-US"/>
          </w:rPr>
          <w:delText>[</w:delText>
        </w:r>
      </w:del>
      <w:r w:rsidR="00A517D0" w:rsidRPr="00892515">
        <w:rPr>
          <w:rFonts w:ascii="Book Antiqua" w:hAnsi="Book Antiqua" w:cs="Times New Roman"/>
          <w:sz w:val="24"/>
          <w:szCs w:val="24"/>
          <w:lang w:val="en-US"/>
        </w:rPr>
        <w:t xml:space="preserve">delivery of </w:t>
      </w:r>
      <w:del w:id="815" w:author="Author">
        <w:r w:rsidR="00A517D0" w:rsidRPr="00892515" w:rsidDel="00BB3382">
          <w:rPr>
            <w:rFonts w:ascii="Book Antiqua" w:hAnsi="Book Antiqua" w:cs="Times New Roman"/>
            <w:sz w:val="24"/>
            <w:szCs w:val="24"/>
            <w:lang w:val="en-US"/>
          </w:rPr>
          <w:delText>fresh, uncultured, unmodified, autologous adipose-derived regenerative cells (</w:delText>
        </w:r>
      </w:del>
      <w:r w:rsidR="00A517D0" w:rsidRPr="00892515">
        <w:rPr>
          <w:rFonts w:ascii="Book Antiqua" w:hAnsi="Book Antiqua" w:cs="Times New Roman"/>
          <w:sz w:val="24"/>
          <w:szCs w:val="24"/>
          <w:lang w:val="en-US"/>
        </w:rPr>
        <w:t>UA-ADRCs)</w:t>
      </w:r>
      <w:del w:id="816" w:author="Author">
        <w:r w:rsidR="00A517D0" w:rsidRPr="00892515" w:rsidDel="00BB3382">
          <w:rPr>
            <w:rFonts w:ascii="Book Antiqua" w:hAnsi="Book Antiqua" w:cs="Times New Roman"/>
            <w:sz w:val="24"/>
            <w:szCs w:val="24"/>
            <w:lang w:val="en-US"/>
          </w:rPr>
          <w:delText>]</w:delText>
        </w:r>
      </w:del>
      <w:r w:rsidR="00AD5B5E"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 xml:space="preserve">B) and a representative animal in </w:t>
      </w:r>
      <w:r w:rsidR="005D0793" w:rsidRPr="00892515">
        <w:rPr>
          <w:rFonts w:ascii="Book Antiqua" w:hAnsi="Book Antiqua" w:cs="Times New Roman"/>
          <w:sz w:val="24"/>
          <w:szCs w:val="24"/>
          <w:lang w:val="en-US"/>
        </w:rPr>
        <w:t>group</w:t>
      </w:r>
      <w:r w:rsidR="00663650" w:rsidRPr="00892515">
        <w:rPr>
          <w:rFonts w:ascii="Book Antiqua" w:hAnsi="Book Antiqua" w:cs="Times New Roman"/>
          <w:sz w:val="24"/>
          <w:szCs w:val="24"/>
          <w:lang w:val="en-US"/>
        </w:rPr>
        <w:t xml:space="preserve"> 2 (</w:t>
      </w:r>
      <w:r w:rsidR="00A96EEE" w:rsidRPr="00892515">
        <w:rPr>
          <w:rFonts w:ascii="Book Antiqua" w:hAnsi="Book Antiqua" w:cs="Times New Roman"/>
          <w:sz w:val="24"/>
          <w:szCs w:val="24"/>
          <w:lang w:val="en-US"/>
        </w:rPr>
        <w:t xml:space="preserve">delivery of saline as </w:t>
      </w:r>
      <w:r w:rsidR="00663650" w:rsidRPr="00892515">
        <w:rPr>
          <w:rFonts w:ascii="Book Antiqua" w:hAnsi="Book Antiqua" w:cs="Times New Roman"/>
          <w:sz w:val="24"/>
          <w:szCs w:val="24"/>
          <w:lang w:val="en-US"/>
        </w:rPr>
        <w:t xml:space="preserve">control) </w:t>
      </w:r>
      <w:r w:rsidR="00AD5B5E" w:rsidRPr="00892515">
        <w:rPr>
          <w:rFonts w:ascii="Book Antiqua" w:hAnsi="Book Antiqua" w:cs="Times New Roman"/>
          <w:sz w:val="24"/>
          <w:szCs w:val="24"/>
          <w:lang w:val="en-US"/>
        </w:rPr>
        <w:t>(C,</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D) at time points T1 (A,</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C) and T2 (</w:t>
      </w:r>
      <w:r w:rsidR="00AD5B5E"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663650" w:rsidRPr="00892515">
        <w:rPr>
          <w:rFonts w:ascii="Book Antiqua" w:hAnsi="Book Antiqua" w:cs="Times New Roman"/>
          <w:sz w:val="24"/>
          <w:szCs w:val="24"/>
          <w:lang w:val="en-US"/>
        </w:rPr>
        <w:t xml:space="preserve">D) </w:t>
      </w:r>
      <w:r w:rsidR="000D083F" w:rsidRPr="00892515">
        <w:rPr>
          <w:rFonts w:ascii="Book Antiqua" w:hAnsi="Book Antiqua" w:cs="Times New Roman"/>
          <w:sz w:val="24"/>
          <w:szCs w:val="24"/>
          <w:lang w:val="en-US"/>
        </w:rPr>
        <w:t>using</w:t>
      </w:r>
      <w:r w:rsidRPr="00892515">
        <w:rPr>
          <w:rFonts w:ascii="Book Antiqua" w:hAnsi="Book Antiqua" w:cs="Times New Roman"/>
          <w:sz w:val="24"/>
          <w:szCs w:val="24"/>
          <w:lang w:val="en-US"/>
        </w:rPr>
        <w:t xml:space="preserve"> color</w:t>
      </w:r>
      <w:ins w:id="817" w:author="Author">
        <w:r w:rsidR="00C474AE" w:rsidRPr="00892515">
          <w:rPr>
            <w:rFonts w:ascii="Book Antiqua" w:hAnsi="Book Antiqua" w:cs="Times New Roman"/>
            <w:sz w:val="24"/>
            <w:szCs w:val="24"/>
            <w:lang w:val="en-US"/>
          </w:rPr>
          <w:t>-</w:t>
        </w:r>
      </w:ins>
      <w:del w:id="818" w:author="Author">
        <w:r w:rsidRPr="00892515" w:rsidDel="00C474AE">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coded, AHA 17-segment bullseye plots</w:t>
      </w:r>
      <w:r w:rsidR="00E970D4"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Segments marked green showed viable myocardium, whereas segments</w:t>
      </w:r>
      <w:r w:rsidR="000D08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marked black showed complete fibrosis</w:t>
      </w:r>
      <w:r w:rsidR="000D083F"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w:t>
      </w:r>
      <w:r w:rsidR="00B45597" w:rsidRPr="00892515">
        <w:rPr>
          <w:rFonts w:ascii="Book Antiqua" w:hAnsi="Book Antiqua" w:cs="Times New Roman"/>
          <w:i/>
          <w:iCs/>
          <w:sz w:val="24"/>
          <w:szCs w:val="24"/>
          <w:lang w:val="en-US"/>
        </w:rPr>
        <w:t>i.e.</w:t>
      </w:r>
      <w:del w:id="819" w:author="Author">
        <w:r w:rsidRPr="00892515" w:rsidDel="00805AAC">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NPrel</w:t>
      </w:r>
      <w:r w:rsidRPr="00892515">
        <w:rPr>
          <w:rFonts w:ascii="Book Antiqua" w:hAnsi="Book Antiqua" w:cs="Times New Roman"/>
          <w:sz w:val="24"/>
          <w:szCs w:val="24"/>
          <w:vertAlign w:val="subscript"/>
          <w:lang w:val="en-US"/>
        </w:rPr>
        <w:t>SI&gt;5SD</w:t>
      </w:r>
      <w:r w:rsidRPr="00892515">
        <w:rPr>
          <w:rFonts w:ascii="Book Antiqua" w:hAnsi="Book Antiqua" w:cs="Times New Roman"/>
          <w:sz w:val="24"/>
          <w:szCs w:val="24"/>
          <w:lang w:val="en-US"/>
        </w:rPr>
        <w:t xml:space="preserve"> &gt; 90%; see main text for details)</w:t>
      </w:r>
      <w:r w:rsidR="00AD5B5E"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In all panels</w:t>
      </w:r>
      <w:ins w:id="820" w:author="Author">
        <w:r w:rsidR="00C474AE"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the red lines in the upper left parts of the bullseye plots enclose those segments that are assigned to the territory of the left anterior descending artery in the human heart</w:t>
      </w:r>
      <w:r w:rsidR="00E970D4" w:rsidRPr="00892515">
        <w:rPr>
          <w:rFonts w:ascii="Book Antiqua" w:hAnsi="Book Antiqua" w:cs="Times New Roman"/>
          <w:sz w:val="24"/>
          <w:szCs w:val="24"/>
          <w:vertAlign w:val="superscript"/>
          <w:lang w:val="en-US"/>
        </w:rPr>
        <w:t>[35]</w:t>
      </w:r>
      <w:r w:rsidRPr="00892515">
        <w:rPr>
          <w:rFonts w:ascii="Book Antiqua" w:hAnsi="Book Antiqua" w:cs="Times New Roman"/>
          <w:sz w:val="24"/>
          <w:szCs w:val="24"/>
          <w:lang w:val="en-US"/>
        </w:rPr>
        <w:t>. The asterisks</w:t>
      </w:r>
      <w:r w:rsidR="00AD5B5E"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indicate the mid anteroseptal </w:t>
      </w:r>
      <w:r w:rsidR="00AD5B5E" w:rsidRPr="00892515">
        <w:rPr>
          <w:rFonts w:ascii="Book Antiqua" w:hAnsi="Book Antiqua" w:cs="Times New Roman"/>
          <w:sz w:val="24"/>
          <w:szCs w:val="24"/>
          <w:lang w:val="en-US"/>
        </w:rPr>
        <w:t>s</w:t>
      </w:r>
      <w:r w:rsidRPr="00892515">
        <w:rPr>
          <w:rFonts w:ascii="Book Antiqua" w:hAnsi="Book Antiqua" w:cs="Times New Roman"/>
          <w:sz w:val="24"/>
          <w:szCs w:val="24"/>
          <w:lang w:val="en-US"/>
        </w:rPr>
        <w:t>egment #8 that markedly improved between T1 and T2</w:t>
      </w:r>
      <w:r w:rsidR="000D083F" w:rsidRPr="00892515">
        <w:rPr>
          <w:rFonts w:ascii="Book Antiqua" w:hAnsi="Book Antiqua" w:cs="Times New Roman"/>
          <w:sz w:val="24"/>
          <w:szCs w:val="24"/>
          <w:lang w:val="en-US"/>
        </w:rPr>
        <w:t xml:space="preserve"> after delivery of UA-ADRCs</w:t>
      </w:r>
      <w:r w:rsidR="00AD5B5E" w:rsidRPr="00892515">
        <w:rPr>
          <w:rFonts w:ascii="Book Antiqua" w:hAnsi="Book Antiqua" w:cs="Times New Roman"/>
          <w:sz w:val="24"/>
          <w:szCs w:val="24"/>
          <w:lang w:val="en-US"/>
        </w:rPr>
        <w:t xml:space="preserve"> (A,</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B)</w:t>
      </w:r>
      <w:ins w:id="821" w:author="Author">
        <w:del w:id="822" w:author="Author">
          <w:r w:rsidR="00C474AE" w:rsidRPr="00892515" w:rsidDel="00805AAC">
            <w:rPr>
              <w:rFonts w:ascii="Book Antiqua" w:hAnsi="Book Antiqua" w:cs="Times New Roman"/>
              <w:sz w:val="24"/>
              <w:szCs w:val="24"/>
              <w:lang w:val="en-US"/>
            </w:rPr>
            <w:delText>,</w:delText>
          </w:r>
        </w:del>
      </w:ins>
      <w:r w:rsidR="00AD5B5E" w:rsidRPr="00892515">
        <w:rPr>
          <w:rFonts w:ascii="Book Antiqua" w:hAnsi="Book Antiqua" w:cs="Times New Roman"/>
          <w:sz w:val="24"/>
          <w:szCs w:val="24"/>
          <w:lang w:val="en-US"/>
        </w:rPr>
        <w:t xml:space="preserve"> but not </w:t>
      </w:r>
      <w:r w:rsidR="00AD5B5E" w:rsidRPr="00892515">
        <w:rPr>
          <w:rFonts w:ascii="Book Antiqua" w:hAnsi="Book Antiqua" w:cs="Times New Roman"/>
          <w:sz w:val="24"/>
          <w:szCs w:val="24"/>
          <w:lang w:val="en-US"/>
        </w:rPr>
        <w:lastRenderedPageBreak/>
        <w:t>after delivery of saline as control (C,</w:t>
      </w:r>
      <w:r w:rsidR="00E73945" w:rsidRPr="00892515">
        <w:rPr>
          <w:rFonts w:ascii="Book Antiqua" w:hAnsi="Book Antiqua" w:cs="Times New Roman"/>
          <w:sz w:val="24"/>
          <w:szCs w:val="24"/>
          <w:lang w:val="en-US"/>
        </w:rPr>
        <w:t xml:space="preserve"> </w:t>
      </w:r>
      <w:r w:rsidR="00AD5B5E" w:rsidRPr="00892515">
        <w:rPr>
          <w:rFonts w:ascii="Book Antiqua" w:hAnsi="Book Antiqua" w:cs="Times New Roman"/>
          <w:sz w:val="24"/>
          <w:szCs w:val="24"/>
          <w:lang w:val="en-US"/>
        </w:rPr>
        <w:t>D)</w:t>
      </w:r>
      <w:r w:rsidRPr="00892515">
        <w:rPr>
          <w:rFonts w:ascii="Book Antiqua" w:hAnsi="Book Antiqua" w:cs="Times New Roman"/>
          <w:sz w:val="24"/>
          <w:szCs w:val="24"/>
          <w:lang w:val="en-US"/>
        </w:rPr>
        <w:t>.</w:t>
      </w:r>
      <w:ins w:id="823" w:author="Author">
        <w:r w:rsidR="00BB3382" w:rsidRPr="00BB3382">
          <w:rPr>
            <w:rFonts w:ascii="Book Antiqua" w:hAnsi="Book Antiqua" w:cs="Times New Roman"/>
            <w:sz w:val="24"/>
            <w:szCs w:val="24"/>
            <w:lang w:val="en-US"/>
          </w:rPr>
          <w:t xml:space="preserve"> </w:t>
        </w:r>
        <w:r w:rsidR="00BB3382">
          <w:rPr>
            <w:rFonts w:ascii="Book Antiqua" w:hAnsi="Book Antiqua" w:cs="Times New Roman"/>
            <w:sz w:val="24"/>
            <w:szCs w:val="24"/>
            <w:lang w:val="en-US"/>
          </w:rPr>
          <w:t>UA-ADRCs: F</w:t>
        </w:r>
        <w:r w:rsidR="00BB3382" w:rsidRPr="00892515">
          <w:rPr>
            <w:rFonts w:ascii="Book Antiqua" w:hAnsi="Book Antiqua" w:cs="Times New Roman"/>
            <w:sz w:val="24"/>
            <w:szCs w:val="24"/>
            <w:lang w:val="en-US"/>
          </w:rPr>
          <w:t>resh, uncultured, unmodified, autologous adipose-derived regenerative cells</w:t>
        </w:r>
        <w:r w:rsidR="00BB3382">
          <w:rPr>
            <w:rFonts w:ascii="Book Antiqua" w:hAnsi="Book Antiqua" w:cs="Times New Roman"/>
            <w:sz w:val="24"/>
            <w:szCs w:val="24"/>
            <w:lang w:val="en-US"/>
          </w:rPr>
          <w:t>.</w:t>
        </w:r>
      </w:ins>
    </w:p>
    <w:p w14:paraId="2B4A3C2C" w14:textId="3DEC8C5E" w:rsidR="00805AAC" w:rsidRDefault="00805AAC">
      <w:pPr>
        <w:rPr>
          <w:ins w:id="824" w:author="Author"/>
          <w:rFonts w:ascii="Book Antiqua" w:hAnsi="Book Antiqua" w:cs="Times New Roman"/>
          <w:sz w:val="24"/>
          <w:szCs w:val="24"/>
          <w:lang w:val="en-US"/>
        </w:rPr>
      </w:pPr>
      <w:ins w:id="825" w:author="Author">
        <w:r>
          <w:rPr>
            <w:rFonts w:ascii="Book Antiqua" w:hAnsi="Book Antiqua" w:cs="Times New Roman"/>
            <w:sz w:val="24"/>
            <w:szCs w:val="24"/>
            <w:lang w:val="en-US"/>
          </w:rPr>
          <w:br w:type="page"/>
        </w:r>
      </w:ins>
    </w:p>
    <w:p w14:paraId="36D1C432" w14:textId="77777777" w:rsidR="002563F6" w:rsidRPr="00892515" w:rsidRDefault="002563F6" w:rsidP="00892515">
      <w:pPr>
        <w:widowControl w:val="0"/>
        <w:snapToGrid w:val="0"/>
        <w:spacing w:line="360" w:lineRule="auto"/>
        <w:jc w:val="both"/>
        <w:rPr>
          <w:rFonts w:ascii="Book Antiqua" w:hAnsi="Book Antiqua" w:cs="Times New Roman"/>
          <w:sz w:val="24"/>
          <w:szCs w:val="24"/>
          <w:lang w:val="en-US"/>
        </w:rPr>
      </w:pPr>
    </w:p>
    <w:p w14:paraId="59F34012" w14:textId="77777777" w:rsidR="00A517D0" w:rsidRPr="00892515" w:rsidRDefault="00A517D0" w:rsidP="00892515">
      <w:pPr>
        <w:widowControl w:val="0"/>
        <w:snapToGrid w:val="0"/>
        <w:spacing w:line="360" w:lineRule="auto"/>
        <w:jc w:val="both"/>
        <w:rPr>
          <w:rFonts w:ascii="Book Antiqua" w:hAnsi="Book Antiqua" w:cs="Times New Roman"/>
          <w:sz w:val="24"/>
          <w:szCs w:val="24"/>
          <w:lang w:val="en-US"/>
        </w:rPr>
      </w:pPr>
    </w:p>
    <w:p w14:paraId="63EDD571" w14:textId="77777777" w:rsidR="00A06F93" w:rsidRPr="00892515" w:rsidRDefault="00A517D0"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b/>
          <w:sz w:val="24"/>
          <w:szCs w:val="24"/>
          <w:lang w:val="en-US"/>
        </w:rPr>
        <mc:AlternateContent>
          <mc:Choice Requires="wps">
            <w:drawing>
              <wp:anchor distT="0" distB="0" distL="114300" distR="114300" simplePos="0" relativeHeight="251678720" behindDoc="0" locked="0" layoutInCell="1" allowOverlap="1" wp14:anchorId="1FA953A8" wp14:editId="3DFB0F00">
                <wp:simplePos x="0" y="0"/>
                <wp:positionH relativeFrom="column">
                  <wp:posOffset>2423160</wp:posOffset>
                </wp:positionH>
                <wp:positionV relativeFrom="paragraph">
                  <wp:posOffset>5715</wp:posOffset>
                </wp:positionV>
                <wp:extent cx="280035" cy="234950"/>
                <wp:effectExtent l="0" t="0" r="5715" b="0"/>
                <wp:wrapNone/>
                <wp:docPr id="25" name="文本框 25"/>
                <wp:cNvGraphicFramePr/>
                <a:graphic xmlns:a="http://schemas.openxmlformats.org/drawingml/2006/main">
                  <a:graphicData uri="http://schemas.microsoft.com/office/word/2010/wordprocessingShape">
                    <wps:wsp>
                      <wps:cNvSpPr txBox="1"/>
                      <wps:spPr>
                        <a:xfrm>
                          <a:off x="0" y="0"/>
                          <a:ext cx="280035" cy="234950"/>
                        </a:xfrm>
                        <a:prstGeom prst="rect">
                          <a:avLst/>
                        </a:prstGeom>
                        <a:solidFill>
                          <a:schemeClr val="lt1"/>
                        </a:solidFill>
                        <a:ln w="6350">
                          <a:noFill/>
                        </a:ln>
                      </wps:spPr>
                      <wps:txbx>
                        <w:txbxContent>
                          <w:p w14:paraId="392452FA" w14:textId="77777777" w:rsidR="00214F89" w:rsidRDefault="00214F89">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953A8" id="文本框 25" o:spid="_x0000_s1036" type="#_x0000_t202" style="position:absolute;left:0;text-align:left;margin-left:190.8pt;margin-top:.45pt;width:22.05pt;height:1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" fillcolor="white [3201]" stroked="f" strokeweight=".5pt">
                <v:textbox>
                  <w:txbxContent>
                    <w:p w14:paraId="392452FA" w14:textId="77777777" w:rsidR="00214F89" w:rsidRDefault="00214F89">
                      <w:pPr>
                        <w:rPr>
                          <w:lang w:eastAsia="zh-CN"/>
                        </w:rPr>
                      </w:pPr>
                      <w:r>
                        <w:rPr>
                          <w:rFonts w:hint="eastAsia"/>
                          <w:lang w:eastAsia="zh-CN"/>
                        </w:rPr>
                        <w:t>b</w:t>
                      </w:r>
                    </w:p>
                  </w:txbxContent>
                </v:textbox>
              </v:shape>
            </w:pict>
          </mc:Fallback>
        </mc:AlternateContent>
      </w:r>
      <w:r w:rsidR="008A2728" w:rsidRPr="00892515">
        <w:rPr>
          <w:rFonts w:ascii="Book Antiqua" w:hAnsi="Book Antiqua"/>
          <w:b/>
          <w:sz w:val="24"/>
          <w:szCs w:val="24"/>
          <w:lang w:val="en-US"/>
        </w:rPr>
        <w:drawing>
          <wp:inline distT="0" distB="0" distL="0" distR="0" wp14:anchorId="637B4AF7" wp14:editId="0BF7C904">
            <wp:extent cx="2404584" cy="2029312"/>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3 Analysis of bull's eye analys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3012" cy="2027985"/>
                    </a:xfrm>
                    <a:prstGeom prst="rect">
                      <a:avLst/>
                    </a:prstGeom>
                  </pic:spPr>
                </pic:pic>
              </a:graphicData>
            </a:graphic>
          </wp:inline>
        </w:drawing>
      </w:r>
    </w:p>
    <w:p w14:paraId="36224743" w14:textId="1AC965FD" w:rsidR="00A06F93" w:rsidRPr="00892515" w:rsidRDefault="00A06F93"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10 </w:t>
      </w:r>
      <w:r w:rsidR="008A2728" w:rsidRPr="00892515">
        <w:rPr>
          <w:rFonts w:ascii="Book Antiqua" w:hAnsi="Book Antiqua" w:cs="Times New Roman"/>
          <w:b/>
          <w:sz w:val="24"/>
          <w:szCs w:val="24"/>
          <w:lang w:val="en-US"/>
        </w:rPr>
        <w:t xml:space="preserve">Improvement or deterioration of regional replacement fibrosis after delivery of </w:t>
      </w:r>
      <w:del w:id="826" w:author="Author">
        <w:r w:rsidR="00A517D0" w:rsidRPr="00892515" w:rsidDel="00805AAC">
          <w:rPr>
            <w:rFonts w:ascii="Book Antiqua" w:hAnsi="Book Antiqua" w:cs="Times New Roman"/>
            <w:b/>
            <w:sz w:val="24"/>
            <w:szCs w:val="24"/>
            <w:lang w:val="en-US"/>
          </w:rPr>
          <w:delText>fresh, uncultured, unmodified, autologous adipose-derived regenerative cells</w:delText>
        </w:r>
      </w:del>
      <w:ins w:id="827" w:author="Author">
        <w:r w:rsidR="00805AAC">
          <w:rPr>
            <w:rFonts w:ascii="Book Antiqua" w:hAnsi="Book Antiqua" w:cs="Times New Roman"/>
            <w:b/>
            <w:sz w:val="24"/>
            <w:szCs w:val="24"/>
            <w:lang w:val="en-US"/>
          </w:rPr>
          <w:t>UA-ADRCs</w:t>
        </w:r>
      </w:ins>
      <w:r w:rsidR="008A2728" w:rsidRPr="00892515">
        <w:rPr>
          <w:rFonts w:ascii="Book Antiqua" w:hAnsi="Book Antiqua" w:cs="Times New Roman"/>
          <w:b/>
          <w:sz w:val="24"/>
          <w:szCs w:val="24"/>
          <w:lang w:val="en-US"/>
        </w:rPr>
        <w:t xml:space="preserve"> or saline</w:t>
      </w:r>
      <w:r w:rsidRPr="00892515">
        <w:rPr>
          <w:rFonts w:ascii="Book Antiqua" w:hAnsi="Book Antiqua" w:cs="Times New Roman"/>
          <w:b/>
          <w:sz w:val="24"/>
          <w:szCs w:val="24"/>
          <w:lang w:val="en-US"/>
        </w:rPr>
        <w:t>.</w:t>
      </w:r>
      <w:r w:rsidR="00A517D0" w:rsidRPr="00892515">
        <w:rPr>
          <w:rFonts w:ascii="Book Antiqua" w:hAnsi="Book Antiqua" w:cs="Times New Roman"/>
          <w:sz w:val="24"/>
          <w:szCs w:val="24"/>
          <w:lang w:val="en-US"/>
        </w:rPr>
        <w:t xml:space="preserve"> </w:t>
      </w:r>
      <w:r w:rsidR="008A2728" w:rsidRPr="00892515">
        <w:rPr>
          <w:rFonts w:ascii="Book Antiqua" w:hAnsi="Book Antiqua" w:cs="Times New Roman"/>
          <w:sz w:val="24"/>
          <w:szCs w:val="24"/>
          <w:lang w:val="en-US"/>
        </w:rPr>
        <w:t xml:space="preserve">The panel shows mean and standard error of the mean </w:t>
      </w:r>
      <w:r w:rsidRPr="00892515">
        <w:rPr>
          <w:rFonts w:ascii="Book Antiqua" w:hAnsi="Book Antiqua" w:cs="Times New Roman"/>
          <w:sz w:val="24"/>
          <w:szCs w:val="24"/>
          <w:lang w:val="en-US"/>
        </w:rPr>
        <w:t>of the results o</w:t>
      </w:r>
      <w:r w:rsidR="008A2728" w:rsidRPr="00892515">
        <w:rPr>
          <w:rFonts w:ascii="Book Antiqua" w:hAnsi="Book Antiqua" w:cs="Times New Roman"/>
          <w:sz w:val="24"/>
          <w:szCs w:val="24"/>
          <w:lang w:val="en-US"/>
        </w:rPr>
        <w:t xml:space="preserve">f replacement fibrosis analysis </w:t>
      </w:r>
      <w:del w:id="828" w:author="Author">
        <w:r w:rsidR="008A2728" w:rsidRPr="00892515" w:rsidDel="00C474AE">
          <w:rPr>
            <w:rFonts w:ascii="Book Antiqua" w:hAnsi="Book Antiqua" w:cs="Times New Roman"/>
            <w:sz w:val="24"/>
            <w:szCs w:val="24"/>
            <w:lang w:val="en-US"/>
          </w:rPr>
          <w:delText xml:space="preserve">– </w:delText>
        </w:r>
      </w:del>
      <w:ins w:id="829" w:author="Author">
        <w:r w:rsidR="00C474AE" w:rsidRPr="00892515">
          <w:rPr>
            <w:rFonts w:ascii="Book Antiqua" w:hAnsi="Book Antiqua" w:cs="Times New Roman"/>
            <w:sz w:val="24"/>
            <w:szCs w:val="24"/>
            <w:lang w:val="en-US"/>
          </w:rPr>
          <w:t>(</w:t>
        </w:r>
      </w:ins>
      <w:r w:rsidR="008A2728" w:rsidRPr="00892515">
        <w:rPr>
          <w:rFonts w:ascii="Book Antiqua" w:hAnsi="Book Antiqua" w:cs="Times New Roman"/>
          <w:sz w:val="24"/>
          <w:szCs w:val="24"/>
          <w:lang w:val="en-US"/>
        </w:rPr>
        <w:t xml:space="preserve">as </w:t>
      </w:r>
      <w:r w:rsidRPr="00892515">
        <w:rPr>
          <w:rFonts w:ascii="Book Antiqua" w:hAnsi="Book Antiqua" w:cs="Times New Roman"/>
          <w:sz w:val="24"/>
          <w:szCs w:val="24"/>
          <w:lang w:val="en-US"/>
        </w:rPr>
        <w:t>expla</w:t>
      </w:r>
      <w:r w:rsidR="008A2728" w:rsidRPr="00892515">
        <w:rPr>
          <w:rFonts w:ascii="Book Antiqua" w:hAnsi="Book Antiqua" w:cs="Times New Roman"/>
          <w:sz w:val="24"/>
          <w:szCs w:val="24"/>
          <w:lang w:val="en-US"/>
        </w:rPr>
        <w:t>ined in detail in the main text</w:t>
      </w:r>
      <w:del w:id="830" w:author="Author">
        <w:r w:rsidR="008A2728" w:rsidRPr="00892515" w:rsidDel="00C474AE">
          <w:rPr>
            <w:rFonts w:ascii="Book Antiqua" w:hAnsi="Book Antiqua" w:cs="Times New Roman"/>
            <w:sz w:val="24"/>
            <w:szCs w:val="24"/>
            <w:lang w:val="en-US"/>
          </w:rPr>
          <w:delText xml:space="preserve"> –</w:delText>
        </w:r>
      </w:del>
      <w:ins w:id="831" w:author="Author">
        <w:r w:rsidR="00C474AE" w:rsidRPr="00892515">
          <w:rPr>
            <w:rFonts w:ascii="Book Antiqua" w:hAnsi="Book Antiqua" w:cs="Times New Roman"/>
            <w:sz w:val="24"/>
            <w:szCs w:val="24"/>
            <w:lang w:val="en-US"/>
          </w:rPr>
          <w:t>)</w:t>
        </w:r>
      </w:ins>
      <w:r w:rsidR="008A2728" w:rsidRPr="00892515">
        <w:rPr>
          <w:rFonts w:ascii="Book Antiqua" w:hAnsi="Book Antiqua" w:cs="Times New Roman"/>
          <w:sz w:val="24"/>
          <w:szCs w:val="24"/>
          <w:lang w:val="en-US"/>
        </w:rPr>
        <w:t xml:space="preserve"> of </w:t>
      </w:r>
      <w:r w:rsidRPr="00892515">
        <w:rPr>
          <w:rFonts w:ascii="Book Antiqua" w:hAnsi="Book Antiqua" w:cs="Times New Roman"/>
          <w:sz w:val="24"/>
          <w:szCs w:val="24"/>
          <w:lang w:val="en-US"/>
        </w:rPr>
        <w:t xml:space="preserve">segments that are assigned to the territory of the left anterior descending artery in the human heart </w:t>
      </w:r>
      <w:del w:id="832" w:author="Author">
        <w:r w:rsidR="00A517D0" w:rsidRPr="00892515" w:rsidDel="00805AAC">
          <w:rPr>
            <w:rFonts w:ascii="Book Antiqua" w:hAnsi="Book Antiqua" w:cs="Times New Roman"/>
            <w:sz w:val="24"/>
            <w:szCs w:val="24"/>
            <w:lang w:val="en-US"/>
          </w:rPr>
          <w:delText>[left anterior descending (</w:delText>
        </w:r>
      </w:del>
      <w:r w:rsidRPr="00892515">
        <w:rPr>
          <w:rFonts w:ascii="Book Antiqua" w:hAnsi="Book Antiqua" w:cs="Times New Roman"/>
          <w:sz w:val="24"/>
          <w:szCs w:val="24"/>
          <w:lang w:val="en-US"/>
        </w:rPr>
        <w:t>LAD</w:t>
      </w:r>
      <w:del w:id="833" w:author="Author">
        <w:r w:rsidR="00A517D0" w:rsidRPr="00892515" w:rsidDel="00805AAC">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segments</w:t>
      </w:r>
      <w:del w:id="834" w:author="Author">
        <w:r w:rsidR="00A517D0" w:rsidRPr="00892515" w:rsidDel="00805AAC">
          <w:rPr>
            <w:rFonts w:ascii="Book Antiqua" w:hAnsi="Book Antiqua" w:cs="Times New Roman"/>
            <w:sz w:val="24"/>
            <w:szCs w:val="24"/>
            <w:lang w:val="en-US"/>
          </w:rPr>
          <w:delText>]</w:delText>
        </w:r>
      </w:del>
      <w:ins w:id="835" w:author="Author">
        <w:r w:rsidR="00C474AE" w:rsidRPr="00892515">
          <w:rPr>
            <w:rFonts w:ascii="Book Antiqua" w:hAnsi="Book Antiqua" w:cs="Times New Roman"/>
            <w:sz w:val="24"/>
            <w:szCs w:val="24"/>
            <w:lang w:val="en-US"/>
          </w:rPr>
          <w:t>; analysis is also shown for</w:t>
        </w:r>
      </w:ins>
      <w:del w:id="836" w:author="Author">
        <w:r w:rsidRPr="00892515" w:rsidDel="00C474AE">
          <w:rPr>
            <w:rFonts w:ascii="Book Antiqua" w:hAnsi="Book Antiqua" w:cs="Times New Roman"/>
            <w:sz w:val="24"/>
            <w:szCs w:val="24"/>
            <w:lang w:val="en-US"/>
          </w:rPr>
          <w:delText xml:space="preserve"> and of</w:delText>
        </w:r>
      </w:del>
      <w:r w:rsidRPr="00892515">
        <w:rPr>
          <w:rFonts w:ascii="Book Antiqua" w:hAnsi="Book Antiqua" w:cs="Times New Roman"/>
          <w:sz w:val="24"/>
          <w:szCs w:val="24"/>
          <w:lang w:val="en-US"/>
        </w:rPr>
        <w:t xml:space="preserve"> segments that are assigned to the territory of the right coronary artery and the left circumflex coronary artery in the human heart (non-LAD segments) of animals 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w:t>
      </w:r>
      <w:r w:rsidR="00A517D0" w:rsidRPr="00892515">
        <w:rPr>
          <w:rFonts w:ascii="Book Antiqua" w:hAnsi="Book Antiqua" w:cs="Times New Roman"/>
          <w:sz w:val="24"/>
          <w:szCs w:val="24"/>
          <w:lang w:val="en-US"/>
        </w:rPr>
        <w:t xml:space="preserve">[delivery of </w:t>
      </w:r>
      <w:bookmarkStart w:id="837" w:name="_Hlk16856605"/>
      <w:del w:id="838" w:author="Author">
        <w:r w:rsidR="00A517D0" w:rsidRPr="00892515" w:rsidDel="00214F89">
          <w:rPr>
            <w:rFonts w:ascii="Book Antiqua" w:hAnsi="Book Antiqua" w:cs="Times New Roman"/>
            <w:sz w:val="24"/>
            <w:szCs w:val="24"/>
            <w:lang w:val="en-US"/>
          </w:rPr>
          <w:delText>fresh, uncultured, unmodified, autologous adipose-derived regenerative cells (</w:delText>
        </w:r>
      </w:del>
      <w:r w:rsidR="00A517D0" w:rsidRPr="00892515">
        <w:rPr>
          <w:rFonts w:ascii="Book Antiqua" w:hAnsi="Book Antiqua" w:cs="Times New Roman"/>
          <w:sz w:val="24"/>
          <w:szCs w:val="24"/>
          <w:lang w:val="en-US"/>
        </w:rPr>
        <w:t>UA-ADRCs)</w:t>
      </w:r>
      <w:del w:id="839" w:author="Author">
        <w:r w:rsidR="00A517D0" w:rsidRPr="00892515" w:rsidDel="00214F89">
          <w:rPr>
            <w:rFonts w:ascii="Book Antiqua" w:hAnsi="Book Antiqua" w:cs="Times New Roman"/>
            <w:sz w:val="24"/>
            <w:szCs w:val="24"/>
            <w:lang w:val="en-US"/>
          </w:rPr>
          <w:delText>]</w:delText>
        </w:r>
      </w:del>
      <w:bookmarkEnd w:id="837"/>
      <w:r w:rsidRPr="00892515">
        <w:rPr>
          <w:rFonts w:ascii="Book Antiqua" w:hAnsi="Book Antiqua" w:cs="Times New Roman"/>
          <w:sz w:val="24"/>
          <w:szCs w:val="24"/>
          <w:lang w:val="en-US"/>
        </w:rPr>
        <w:t xml:space="preserve"> (green boxes)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 as control) (red boxes). </w:t>
      </w:r>
      <w:r w:rsidR="001118FA" w:rsidRPr="00892515">
        <w:rPr>
          <w:rFonts w:ascii="Book Antiqua" w:hAnsi="Book Antiqua" w:cs="Times New Roman"/>
          <w:sz w:val="24"/>
          <w:szCs w:val="24"/>
          <w:lang w:val="en-US"/>
        </w:rPr>
        <w:t>Data above the zero line indicate impro</w:t>
      </w:r>
      <w:r w:rsidR="00C5449C" w:rsidRPr="00892515">
        <w:rPr>
          <w:rFonts w:ascii="Book Antiqua" w:hAnsi="Book Antiqua" w:cs="Times New Roman"/>
          <w:sz w:val="24"/>
          <w:szCs w:val="24"/>
          <w:lang w:val="en-US"/>
        </w:rPr>
        <w:t xml:space="preserve">vement, and data below the zero </w:t>
      </w:r>
      <w:r w:rsidR="001118FA" w:rsidRPr="00892515">
        <w:rPr>
          <w:rFonts w:ascii="Book Antiqua" w:hAnsi="Book Antiqua" w:cs="Times New Roman"/>
          <w:sz w:val="24"/>
          <w:szCs w:val="24"/>
          <w:lang w:val="en-US"/>
        </w:rPr>
        <w:t>line deterioration</w:t>
      </w:r>
      <w:r w:rsidRPr="00892515">
        <w:rPr>
          <w:rFonts w:ascii="Book Antiqua" w:hAnsi="Book Antiqua" w:cs="Times New Roman"/>
          <w:sz w:val="24"/>
          <w:szCs w:val="24"/>
          <w:lang w:val="en-US"/>
        </w:rPr>
        <w:t>. Results of Bonferroni's multiple comparison tests are indicated (</w:t>
      </w:r>
      <w:r w:rsidR="0036655B" w:rsidRPr="00892515">
        <w:rPr>
          <w:rFonts w:ascii="Book Antiqua" w:hAnsi="Book Antiqua" w:cs="Times New Roman"/>
          <w:sz w:val="24"/>
          <w:szCs w:val="24"/>
          <w:vertAlign w:val="superscript"/>
          <w:lang w:val="en-US"/>
        </w:rPr>
        <w:t>b</w:t>
      </w:r>
      <w:r w:rsidR="00E46B35" w:rsidRPr="00892515">
        <w:rPr>
          <w:rFonts w:ascii="Book Antiqua" w:hAnsi="Book Antiqua" w:cs="Times New Roman"/>
          <w:i/>
          <w:sz w:val="24"/>
          <w:szCs w:val="24"/>
          <w:lang w:val="en-US"/>
        </w:rPr>
        <w:t>P</w:t>
      </w:r>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&lt;</w:t>
      </w:r>
      <w:r w:rsidR="00E46B3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0.01).</w:t>
      </w:r>
      <w:ins w:id="840" w:author="Author">
        <w:r w:rsidR="00805AAC" w:rsidRPr="00805AAC">
          <w:rPr>
            <w:rFonts w:ascii="Book Antiqua" w:hAnsi="Book Antiqua" w:cs="Times New Roman"/>
            <w:sz w:val="24"/>
            <w:szCs w:val="24"/>
            <w:lang w:val="en-US"/>
          </w:rPr>
          <w:t xml:space="preserve"> </w:t>
        </w:r>
        <w:r w:rsidR="00805AAC">
          <w:rPr>
            <w:rFonts w:ascii="Book Antiqua" w:hAnsi="Book Antiqua" w:cs="Times New Roman"/>
            <w:sz w:val="24"/>
            <w:szCs w:val="24"/>
            <w:lang w:val="en-US"/>
          </w:rPr>
          <w:t>LAD: L</w:t>
        </w:r>
        <w:r w:rsidR="00805AAC" w:rsidRPr="00892515">
          <w:rPr>
            <w:rFonts w:ascii="Book Antiqua" w:hAnsi="Book Antiqua" w:cs="Times New Roman"/>
            <w:sz w:val="24"/>
            <w:szCs w:val="24"/>
            <w:lang w:val="en-US"/>
          </w:rPr>
          <w:t>eft anterior descending</w:t>
        </w:r>
        <w:r w:rsidR="00214F89">
          <w:rPr>
            <w:rFonts w:ascii="Book Antiqua" w:hAnsi="Book Antiqua" w:cs="Times New Roman"/>
            <w:sz w:val="24"/>
            <w:szCs w:val="24"/>
            <w:lang w:val="en-US"/>
          </w:rPr>
          <w:t>;</w:t>
        </w:r>
        <w:del w:id="841" w:author="Author">
          <w:r w:rsidR="00805AAC" w:rsidDel="00214F89">
            <w:rPr>
              <w:rFonts w:ascii="Book Antiqua" w:hAnsi="Book Antiqua" w:cs="Times New Roman"/>
              <w:sz w:val="24"/>
              <w:szCs w:val="24"/>
              <w:lang w:val="en-US"/>
            </w:rPr>
            <w:delText>.</w:delText>
          </w:r>
        </w:del>
        <w:r w:rsidR="00805AAC">
          <w:rPr>
            <w:rFonts w:ascii="Book Antiqua" w:hAnsi="Book Antiqua" w:cs="Times New Roman"/>
            <w:sz w:val="24"/>
            <w:szCs w:val="24"/>
            <w:lang w:val="en-US"/>
          </w:rPr>
          <w:t xml:space="preserve"> UA-ADRCs: F</w:t>
        </w:r>
        <w:r w:rsidR="00805AAC" w:rsidRPr="00892515">
          <w:rPr>
            <w:rFonts w:ascii="Book Antiqua" w:hAnsi="Book Antiqua" w:cs="Times New Roman"/>
            <w:sz w:val="24"/>
            <w:szCs w:val="24"/>
            <w:lang w:val="en-US"/>
          </w:rPr>
          <w:t>resh, uncultured, unmodified, autologous adipose-derived regenerative cells</w:t>
        </w:r>
        <w:r w:rsidR="00805AAC">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w:t>
      </w:r>
    </w:p>
    <w:p w14:paraId="5C14AECE" w14:textId="77777777" w:rsidR="00A06F93" w:rsidRPr="00892515" w:rsidRDefault="00A06F93" w:rsidP="00892515">
      <w:pPr>
        <w:widowControl w:val="0"/>
        <w:snapToGrid w:val="0"/>
        <w:spacing w:line="360" w:lineRule="auto"/>
        <w:jc w:val="both"/>
        <w:rPr>
          <w:rFonts w:ascii="Book Antiqua" w:hAnsi="Book Antiqua" w:cs="Times New Roman"/>
          <w:sz w:val="24"/>
          <w:szCs w:val="24"/>
          <w:lang w:val="en-US"/>
        </w:rPr>
      </w:pPr>
    </w:p>
    <w:p w14:paraId="2082EA08" w14:textId="77777777" w:rsidR="00A06F93" w:rsidRPr="00892515" w:rsidRDefault="00A06F93"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5958FC89" w14:textId="77777777" w:rsidR="00A06F93" w:rsidRPr="00892515" w:rsidRDefault="00F124A8" w:rsidP="00892515">
      <w:pPr>
        <w:widowControl w:val="0"/>
        <w:snapToGrid w:val="0"/>
        <w:spacing w:line="360" w:lineRule="auto"/>
        <w:jc w:val="both"/>
        <w:rPr>
          <w:rFonts w:ascii="Book Antiqua" w:hAnsi="Book Antiqua"/>
          <w:sz w:val="24"/>
          <w:szCs w:val="24"/>
          <w:lang w:val="en-US" w:eastAsia="de-DE"/>
        </w:rPr>
      </w:pPr>
      <w:r w:rsidRPr="00892515">
        <w:rPr>
          <w:rFonts w:ascii="Book Antiqua" w:hAnsi="Book Antiqua"/>
          <w:sz w:val="24"/>
          <w:szCs w:val="24"/>
          <w:lang w:val="en-US"/>
        </w:rPr>
        <w:lastRenderedPageBreak/>
        <w:drawing>
          <wp:inline distT="0" distB="0" distL="0" distR="0" wp14:anchorId="3BE7456B" wp14:editId="325EDEBB">
            <wp:extent cx="5943600" cy="246316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609 Figure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63165"/>
                    </a:xfrm>
                    <a:prstGeom prst="rect">
                      <a:avLst/>
                    </a:prstGeom>
                  </pic:spPr>
                </pic:pic>
              </a:graphicData>
            </a:graphic>
          </wp:inline>
        </w:drawing>
      </w:r>
    </w:p>
    <w:p w14:paraId="45DD067C" w14:textId="279C1EB1" w:rsidR="00A06F93" w:rsidRPr="00892515" w:rsidRDefault="00A06F93"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11 Microstructure of cardiac tissue after delivery of </w:t>
      </w:r>
      <w:ins w:id="842" w:author="Author">
        <w:r w:rsidR="00214F89">
          <w:rPr>
            <w:rFonts w:ascii="Book Antiqua" w:hAnsi="Book Antiqua" w:cs="Times New Roman"/>
            <w:b/>
            <w:sz w:val="24"/>
            <w:szCs w:val="24"/>
            <w:lang w:val="en-US"/>
          </w:rPr>
          <w:t>UA-ADRCs</w:t>
        </w:r>
      </w:ins>
      <w:del w:id="843" w:author="Author">
        <w:r w:rsidR="00A517D0" w:rsidRPr="00892515" w:rsidDel="00214F89">
          <w:rPr>
            <w:rFonts w:ascii="Book Antiqua" w:hAnsi="Book Antiqua" w:cs="Times New Roman"/>
            <w:b/>
            <w:sz w:val="24"/>
            <w:szCs w:val="24"/>
            <w:lang w:val="en-US"/>
          </w:rPr>
          <w:delText>fresh, uncultured, unmodified, autologous adipose-derived regenerative cells</w:delText>
        </w:r>
      </w:del>
      <w:r w:rsidR="00A517D0" w:rsidRPr="00892515">
        <w:rPr>
          <w:rFonts w:ascii="Book Antiqua" w:hAnsi="Book Antiqua" w:cs="Times New Roman"/>
          <w:b/>
          <w:sz w:val="24"/>
          <w:szCs w:val="24"/>
          <w:lang w:val="en-US"/>
        </w:rPr>
        <w:t xml:space="preserve"> </w:t>
      </w:r>
      <w:r w:rsidRPr="00892515">
        <w:rPr>
          <w:rFonts w:ascii="Book Antiqua" w:hAnsi="Book Antiqua" w:cs="Times New Roman"/>
          <w:b/>
          <w:sz w:val="24"/>
          <w:szCs w:val="24"/>
          <w:lang w:val="en-US"/>
        </w:rPr>
        <w:t xml:space="preserve">or saline. </w:t>
      </w:r>
      <w:r w:rsidRPr="00892515">
        <w:rPr>
          <w:rFonts w:ascii="Book Antiqua" w:hAnsi="Book Antiqua" w:cs="Times New Roman"/>
          <w:sz w:val="24"/>
          <w:szCs w:val="24"/>
          <w:lang w:val="en-US"/>
        </w:rPr>
        <w:t xml:space="preserve">A-F: Representative photomicrographs of paraffin-embedded, 5 µm thick tissue sections stained with Masson’s Trichrome staining of post mortem hearts </w:t>
      </w:r>
      <w:bookmarkStart w:id="844" w:name="OLE_LINK4"/>
      <w:r w:rsidRPr="00892515">
        <w:rPr>
          <w:rFonts w:ascii="Book Antiqua" w:hAnsi="Book Antiqua" w:cs="Times New Roman"/>
          <w:sz w:val="24"/>
          <w:szCs w:val="24"/>
          <w:lang w:val="en-US"/>
        </w:rPr>
        <w:t>from pigs</w:t>
      </w:r>
      <w:r w:rsidRPr="00892515">
        <w:rPr>
          <w:rFonts w:ascii="Book Antiqua" w:hAnsi="Book Antiqua"/>
          <w:sz w:val="24"/>
          <w:szCs w:val="24"/>
          <w:lang w:val="en-US"/>
        </w:rPr>
        <w:t xml:space="preserve"> </w:t>
      </w:r>
      <w:r w:rsidRPr="00892515">
        <w:rPr>
          <w:rFonts w:ascii="Book Antiqua" w:hAnsi="Book Antiqua" w:cs="Times New Roman"/>
          <w:sz w:val="24"/>
          <w:szCs w:val="24"/>
          <w:lang w:val="en-US"/>
        </w:rPr>
        <w:t xml:space="preserve">in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1 (delivery of </w:t>
      </w:r>
      <w:r w:rsidR="000D57F2" w:rsidRPr="00892515">
        <w:rPr>
          <w:rFonts w:ascii="Book Antiqua" w:hAnsi="Book Antiqua" w:cs="Times New Roman"/>
          <w:sz w:val="24"/>
          <w:szCs w:val="24"/>
          <w:lang w:val="en-US"/>
        </w:rPr>
        <w:t>fresh, uncultured, unmodified, autologous adipose-derived regenerative cells</w:t>
      </w:r>
      <w:r w:rsidRPr="00892515">
        <w:rPr>
          <w:rFonts w:ascii="Book Antiqua" w:hAnsi="Book Antiqua" w:cs="Times New Roman"/>
          <w:sz w:val="24"/>
          <w:szCs w:val="24"/>
          <w:lang w:val="en-US"/>
        </w:rPr>
        <w:t xml:space="preserve">) (A-C) and </w:t>
      </w:r>
      <w:r w:rsidR="005D0793" w:rsidRPr="00892515">
        <w:rPr>
          <w:rFonts w:ascii="Book Antiqua" w:hAnsi="Book Antiqua" w:cs="Times New Roman"/>
          <w:sz w:val="24"/>
          <w:szCs w:val="24"/>
          <w:lang w:val="en-US"/>
        </w:rPr>
        <w:t>group</w:t>
      </w:r>
      <w:r w:rsidRPr="00892515">
        <w:rPr>
          <w:rFonts w:ascii="Book Antiqua" w:hAnsi="Book Antiqua" w:cs="Times New Roman"/>
          <w:sz w:val="24"/>
          <w:szCs w:val="24"/>
          <w:lang w:val="en-US"/>
        </w:rPr>
        <w:t xml:space="preserve"> 2 (delivery of saline as control) (D-F) at T2</w:t>
      </w:r>
      <w:bookmarkEnd w:id="844"/>
      <w:r w:rsidRPr="00892515">
        <w:rPr>
          <w:rFonts w:ascii="Book Antiqua" w:hAnsi="Book Antiqua" w:cs="Times New Roman"/>
          <w:sz w:val="24"/>
          <w:szCs w:val="24"/>
          <w:lang w:val="en-US"/>
        </w:rPr>
        <w:t>. The arrowheads in (A,</w:t>
      </w:r>
      <w:r w:rsidR="00A517D0"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D) point to the endocardium, the asterisks in (A-C) indicate patchy islets of cardiomyocytes located within areas of fibrous tissue, and the arrows in (F) point to an infiltration with inflammatory cells. The scale bar in (F) represents 500 µm in (A,</w:t>
      </w:r>
      <w:r w:rsidR="00E739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D), 200 µm in (B,</w:t>
      </w:r>
      <w:r w:rsidR="00E739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E), and 100 µm in (C,</w:t>
      </w:r>
      <w:r w:rsidR="00E739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 xml:space="preserve">F). </w:t>
      </w:r>
      <w:ins w:id="845" w:author="Author">
        <w:r w:rsidR="00214F89">
          <w:rPr>
            <w:rFonts w:ascii="Book Antiqua" w:hAnsi="Book Antiqua" w:cs="Times New Roman"/>
            <w:sz w:val="24"/>
            <w:szCs w:val="24"/>
            <w:lang w:val="en-US"/>
          </w:rPr>
          <w:t>UA-ADRCs: F</w:t>
        </w:r>
        <w:r w:rsidR="00214F89" w:rsidRPr="00892515">
          <w:rPr>
            <w:rFonts w:ascii="Book Antiqua" w:hAnsi="Book Antiqua" w:cs="Times New Roman"/>
            <w:sz w:val="24"/>
            <w:szCs w:val="24"/>
            <w:lang w:val="en-US"/>
          </w:rPr>
          <w:t>resh, uncultured, unmodified, autologous adipose-derived regenerative cells</w:t>
        </w:r>
        <w:r w:rsidR="00214F89">
          <w:rPr>
            <w:rFonts w:ascii="Book Antiqua" w:hAnsi="Book Antiqua" w:cs="Times New Roman"/>
            <w:sz w:val="24"/>
            <w:szCs w:val="24"/>
            <w:lang w:val="en-US"/>
          </w:rPr>
          <w:t>.</w:t>
        </w:r>
      </w:ins>
    </w:p>
    <w:p w14:paraId="4B4EA068" w14:textId="77777777" w:rsidR="00A06F93" w:rsidRPr="00892515" w:rsidRDefault="00A06F93" w:rsidP="00892515">
      <w:pPr>
        <w:widowControl w:val="0"/>
        <w:snapToGrid w:val="0"/>
        <w:spacing w:line="360" w:lineRule="auto"/>
        <w:jc w:val="both"/>
        <w:rPr>
          <w:rFonts w:ascii="Book Antiqua" w:hAnsi="Book Antiqua" w:cs="Times New Roman"/>
          <w:sz w:val="24"/>
          <w:szCs w:val="24"/>
          <w:lang w:val="en-US"/>
        </w:rPr>
      </w:pPr>
    </w:p>
    <w:p w14:paraId="226C9C0F" w14:textId="77777777" w:rsidR="00A06F93" w:rsidRPr="00892515" w:rsidRDefault="00A06F93" w:rsidP="00892515">
      <w:pPr>
        <w:widowControl w:val="0"/>
        <w:snapToGrid w:val="0"/>
        <w:spacing w:line="360" w:lineRule="auto"/>
        <w:jc w:val="both"/>
        <w:rPr>
          <w:rFonts w:ascii="Book Antiqua" w:hAnsi="Book Antiqua" w:cs="Times New Roman"/>
          <w:sz w:val="24"/>
          <w:szCs w:val="24"/>
          <w:lang w:val="en-US"/>
        </w:rPr>
      </w:pPr>
    </w:p>
    <w:p w14:paraId="3BABC2F7" w14:textId="77777777" w:rsidR="00A06F93" w:rsidRPr="00892515" w:rsidRDefault="00A06F93" w:rsidP="00892515">
      <w:pPr>
        <w:widowControl w:val="0"/>
        <w:snapToGrid w:val="0"/>
        <w:spacing w:line="360" w:lineRule="auto"/>
        <w:jc w:val="both"/>
        <w:rPr>
          <w:rFonts w:ascii="Book Antiqua" w:hAnsi="Book Antiqua" w:cs="Times New Roman"/>
          <w:b/>
          <w:sz w:val="24"/>
          <w:szCs w:val="24"/>
          <w:lang w:val="en-US"/>
        </w:rPr>
      </w:pPr>
    </w:p>
    <w:p w14:paraId="47635D90" w14:textId="77777777" w:rsidR="00A06F93" w:rsidRPr="00892515" w:rsidRDefault="00A06F93"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4A09435D" w14:textId="77777777" w:rsidR="000048B9" w:rsidRPr="00892515" w:rsidRDefault="000048B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sz w:val="24"/>
          <w:szCs w:val="24"/>
          <w:lang w:val="en-US"/>
        </w:rPr>
        <w:lastRenderedPageBreak/>
        <w:drawing>
          <wp:inline distT="0" distB="0" distL="0" distR="0" wp14:anchorId="7C9382FF" wp14:editId="42157363">
            <wp:extent cx="5791200" cy="359359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06 Microvesse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200" cy="3593592"/>
                    </a:xfrm>
                    <a:prstGeom prst="rect">
                      <a:avLst/>
                    </a:prstGeom>
                  </pic:spPr>
                </pic:pic>
              </a:graphicData>
            </a:graphic>
          </wp:inline>
        </w:drawing>
      </w:r>
    </w:p>
    <w:p w14:paraId="606A2FC2" w14:textId="550FD0C2" w:rsidR="004C7EEA" w:rsidRPr="00892515" w:rsidRDefault="00414433" w:rsidP="00892515">
      <w:pPr>
        <w:widowControl w:val="0"/>
        <w:snapToGrid w:val="0"/>
        <w:spacing w:line="360" w:lineRule="auto"/>
        <w:jc w:val="both"/>
        <w:outlineLvl w:val="0"/>
        <w:rPr>
          <w:rFonts w:ascii="Book Antiqua" w:hAnsi="Book Antiqua" w:cs="Times New Roman"/>
          <w:sz w:val="24"/>
          <w:szCs w:val="24"/>
          <w:lang w:val="en-US"/>
        </w:rPr>
      </w:pPr>
      <w:r w:rsidRPr="00892515">
        <w:rPr>
          <w:rFonts w:ascii="Book Antiqua" w:hAnsi="Book Antiqua" w:cs="Times New Roman"/>
          <w:b/>
          <w:sz w:val="24"/>
          <w:szCs w:val="24"/>
          <w:lang w:val="en-US"/>
        </w:rPr>
        <w:t>F</w:t>
      </w:r>
      <w:r w:rsidR="009069BF" w:rsidRPr="00892515">
        <w:rPr>
          <w:rFonts w:ascii="Book Antiqua" w:hAnsi="Book Antiqua" w:cs="Times New Roman"/>
          <w:b/>
          <w:sz w:val="24"/>
          <w:szCs w:val="24"/>
          <w:lang w:val="en-US"/>
        </w:rPr>
        <w:t>igure</w:t>
      </w:r>
      <w:r w:rsidRPr="00892515">
        <w:rPr>
          <w:rFonts w:ascii="Book Antiqua" w:hAnsi="Book Antiqua" w:cs="Times New Roman"/>
          <w:b/>
          <w:sz w:val="24"/>
          <w:szCs w:val="24"/>
          <w:lang w:val="en-US"/>
        </w:rPr>
        <w:t xml:space="preserve"> </w:t>
      </w:r>
      <w:r w:rsidR="009069BF" w:rsidRPr="00892515">
        <w:rPr>
          <w:rFonts w:ascii="Book Antiqua" w:hAnsi="Book Antiqua" w:cs="Times New Roman"/>
          <w:b/>
          <w:sz w:val="24"/>
          <w:szCs w:val="24"/>
          <w:lang w:val="en-US"/>
        </w:rPr>
        <w:t>1</w:t>
      </w:r>
      <w:r w:rsidR="00A06F93" w:rsidRPr="00892515">
        <w:rPr>
          <w:rFonts w:ascii="Book Antiqua" w:hAnsi="Book Antiqua" w:cs="Times New Roman"/>
          <w:b/>
          <w:sz w:val="24"/>
          <w:szCs w:val="24"/>
          <w:lang w:val="en-US"/>
        </w:rPr>
        <w:t>2</w:t>
      </w:r>
      <w:r w:rsidRPr="00892515">
        <w:rPr>
          <w:rFonts w:ascii="Book Antiqua" w:hAnsi="Book Antiqua" w:cs="Times New Roman"/>
          <w:b/>
          <w:sz w:val="24"/>
          <w:szCs w:val="24"/>
          <w:lang w:val="en-US"/>
        </w:rPr>
        <w:t xml:space="preserve"> Microvessel density after delivery of </w:t>
      </w:r>
      <w:ins w:id="846" w:author="Author">
        <w:r w:rsidR="00214F89">
          <w:rPr>
            <w:rFonts w:ascii="Book Antiqua" w:hAnsi="Book Antiqua" w:cs="Times New Roman"/>
            <w:b/>
            <w:sz w:val="24"/>
            <w:szCs w:val="24"/>
            <w:lang w:val="en-US"/>
          </w:rPr>
          <w:t>UA-ADRCs</w:t>
        </w:r>
      </w:ins>
      <w:del w:id="847" w:author="Author">
        <w:r w:rsidR="00814A16" w:rsidRPr="00892515" w:rsidDel="00214F89">
          <w:rPr>
            <w:rFonts w:ascii="Book Antiqua" w:hAnsi="Book Antiqua" w:cs="Times New Roman"/>
            <w:b/>
            <w:sz w:val="24"/>
            <w:szCs w:val="24"/>
            <w:lang w:val="en-US"/>
          </w:rPr>
          <w:delText>fresh, uncultured, unmodified, autologous adipose-derived regenerative cells</w:delText>
        </w:r>
      </w:del>
      <w:r w:rsidRPr="00892515">
        <w:rPr>
          <w:rFonts w:ascii="Book Antiqua" w:hAnsi="Book Antiqua" w:cs="Times New Roman"/>
          <w:b/>
          <w:sz w:val="24"/>
          <w:szCs w:val="24"/>
          <w:lang w:val="en-US"/>
        </w:rPr>
        <w:t xml:space="preserve"> or saline.</w:t>
      </w:r>
      <w:r w:rsidR="00EA1ED1" w:rsidRPr="00892515">
        <w:rPr>
          <w:rFonts w:ascii="Book Antiqua" w:hAnsi="Book Antiqua" w:cs="Times New Roman"/>
          <w:sz w:val="24"/>
          <w:szCs w:val="24"/>
          <w:lang w:val="en-US"/>
        </w:rPr>
        <w:t xml:space="preserve"> </w:t>
      </w:r>
      <w:r w:rsidR="009069BF" w:rsidRPr="00892515">
        <w:rPr>
          <w:rFonts w:ascii="Book Antiqua" w:hAnsi="Book Antiqua" w:cs="Times New Roman"/>
          <w:sz w:val="24"/>
          <w:szCs w:val="24"/>
          <w:lang w:val="en-US"/>
        </w:rPr>
        <w:t>The panels show r</w:t>
      </w:r>
      <w:r w:rsidR="00CD390D" w:rsidRPr="00892515">
        <w:rPr>
          <w:rFonts w:ascii="Book Antiqua" w:hAnsi="Book Antiqua" w:cs="Times New Roman"/>
          <w:sz w:val="24"/>
          <w:szCs w:val="24"/>
          <w:lang w:val="en-US"/>
        </w:rPr>
        <w:t xml:space="preserve">epresentative photomicrographs of paraffin-embedded, 5 µm thick tissue sections of post mortem hearts from </w:t>
      </w:r>
      <w:r w:rsidR="000048B9" w:rsidRPr="00892515">
        <w:rPr>
          <w:rFonts w:ascii="Book Antiqua" w:hAnsi="Book Antiqua" w:cs="Times New Roman"/>
          <w:sz w:val="24"/>
          <w:szCs w:val="24"/>
          <w:lang w:val="en-US"/>
        </w:rPr>
        <w:t>pigs</w:t>
      </w:r>
      <w:r w:rsidR="000048B9" w:rsidRPr="00892515">
        <w:rPr>
          <w:rFonts w:ascii="Book Antiqua" w:hAnsi="Book Antiqua"/>
          <w:sz w:val="24"/>
          <w:szCs w:val="24"/>
          <w:lang w:val="en-US"/>
        </w:rPr>
        <w:t xml:space="preserve"> </w:t>
      </w:r>
      <w:r w:rsidR="000048B9" w:rsidRPr="00892515">
        <w:rPr>
          <w:rFonts w:ascii="Book Antiqua" w:hAnsi="Book Antiqua" w:cs="Times New Roman"/>
          <w:sz w:val="24"/>
          <w:szCs w:val="24"/>
          <w:lang w:val="en-US"/>
        </w:rPr>
        <w:t xml:space="preserve">in </w:t>
      </w:r>
      <w:r w:rsidR="005D0793" w:rsidRPr="00892515">
        <w:rPr>
          <w:rFonts w:ascii="Book Antiqua" w:hAnsi="Book Antiqua" w:cs="Times New Roman"/>
          <w:sz w:val="24"/>
          <w:szCs w:val="24"/>
          <w:lang w:val="en-US"/>
        </w:rPr>
        <w:t>group</w:t>
      </w:r>
      <w:r w:rsidR="000048B9" w:rsidRPr="00892515">
        <w:rPr>
          <w:rFonts w:ascii="Book Antiqua" w:hAnsi="Book Antiqua" w:cs="Times New Roman"/>
          <w:sz w:val="24"/>
          <w:szCs w:val="24"/>
          <w:lang w:val="en-US"/>
        </w:rPr>
        <w:t xml:space="preserve"> 1 (delivery of </w:t>
      </w:r>
      <w:r w:rsidR="00814A16" w:rsidRPr="00892515">
        <w:rPr>
          <w:rFonts w:ascii="Book Antiqua" w:hAnsi="Book Antiqua" w:cs="Times New Roman"/>
          <w:sz w:val="24"/>
          <w:szCs w:val="24"/>
          <w:lang w:val="en-US"/>
        </w:rPr>
        <w:t>fresh, uncultured, unmodified, autologous adipose-derived regenerative cells</w:t>
      </w:r>
      <w:r w:rsidR="000048B9" w:rsidRPr="00892515">
        <w:rPr>
          <w:rFonts w:ascii="Book Antiqua" w:hAnsi="Book Antiqua" w:cs="Times New Roman"/>
          <w:sz w:val="24"/>
          <w:szCs w:val="24"/>
          <w:lang w:val="en-US"/>
        </w:rPr>
        <w:t>) (A,</w:t>
      </w:r>
      <w:r w:rsidR="00E73945" w:rsidRPr="00892515">
        <w:rPr>
          <w:rFonts w:ascii="Book Antiqua" w:hAnsi="Book Antiqua" w:cs="Times New Roman"/>
          <w:sz w:val="24"/>
          <w:szCs w:val="24"/>
          <w:lang w:val="en-US"/>
        </w:rPr>
        <w:t xml:space="preserve"> </w:t>
      </w:r>
      <w:r w:rsidR="000048B9" w:rsidRPr="00892515">
        <w:rPr>
          <w:rFonts w:ascii="Book Antiqua" w:hAnsi="Book Antiqua" w:cs="Times New Roman"/>
          <w:sz w:val="24"/>
          <w:szCs w:val="24"/>
          <w:lang w:val="en-US"/>
        </w:rPr>
        <w:t xml:space="preserve">B) and </w:t>
      </w:r>
      <w:r w:rsidR="005D0793" w:rsidRPr="00892515">
        <w:rPr>
          <w:rFonts w:ascii="Book Antiqua" w:hAnsi="Book Antiqua" w:cs="Times New Roman"/>
          <w:sz w:val="24"/>
          <w:szCs w:val="24"/>
          <w:lang w:val="en-US"/>
        </w:rPr>
        <w:t>group</w:t>
      </w:r>
      <w:r w:rsidR="000048B9" w:rsidRPr="00892515">
        <w:rPr>
          <w:rFonts w:ascii="Book Antiqua" w:hAnsi="Book Antiqua" w:cs="Times New Roman"/>
          <w:sz w:val="24"/>
          <w:szCs w:val="24"/>
          <w:lang w:val="en-US"/>
        </w:rPr>
        <w:t xml:space="preserve"> 2 (delivery of saline as control) (C,</w:t>
      </w:r>
      <w:r w:rsidR="00E73945" w:rsidRPr="00892515">
        <w:rPr>
          <w:rFonts w:ascii="Book Antiqua" w:hAnsi="Book Antiqua" w:cs="Times New Roman"/>
          <w:sz w:val="24"/>
          <w:szCs w:val="24"/>
          <w:lang w:val="en-US"/>
        </w:rPr>
        <w:t xml:space="preserve"> </w:t>
      </w:r>
      <w:r w:rsidR="000048B9" w:rsidRPr="00892515">
        <w:rPr>
          <w:rFonts w:ascii="Book Antiqua" w:hAnsi="Book Antiqua" w:cs="Times New Roman"/>
          <w:sz w:val="24"/>
          <w:szCs w:val="24"/>
          <w:lang w:val="en-US"/>
        </w:rPr>
        <w:t>D) at T2</w:t>
      </w:r>
      <w:r w:rsidR="00FC21AA" w:rsidRPr="00892515">
        <w:rPr>
          <w:rFonts w:ascii="Book Antiqua" w:hAnsi="Book Antiqua" w:cs="Times New Roman"/>
          <w:sz w:val="24"/>
          <w:szCs w:val="24"/>
          <w:lang w:val="en-US"/>
        </w:rPr>
        <w:t>.</w:t>
      </w:r>
      <w:r w:rsidR="00C95012" w:rsidRPr="00892515">
        <w:rPr>
          <w:rFonts w:ascii="Book Antiqua" w:hAnsi="Book Antiqua" w:cs="Times New Roman"/>
          <w:sz w:val="24"/>
          <w:szCs w:val="24"/>
          <w:lang w:val="en-US"/>
        </w:rPr>
        <w:t xml:space="preserve"> In </w:t>
      </w:r>
      <w:r w:rsidR="00162825"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162825" w:rsidRPr="00892515">
        <w:rPr>
          <w:rFonts w:ascii="Book Antiqua" w:hAnsi="Book Antiqua" w:cs="Times New Roman"/>
          <w:sz w:val="24"/>
          <w:szCs w:val="24"/>
          <w:lang w:val="en-US"/>
        </w:rPr>
        <w:t>C)</w:t>
      </w:r>
      <w:ins w:id="848" w:author="Author">
        <w:r w:rsidR="00C474AE" w:rsidRPr="00892515">
          <w:rPr>
            <w:rFonts w:ascii="Book Antiqua" w:hAnsi="Book Antiqua" w:cs="Times New Roman"/>
            <w:sz w:val="24"/>
            <w:szCs w:val="24"/>
            <w:lang w:val="en-US"/>
          </w:rPr>
          <w:t>,</w:t>
        </w:r>
      </w:ins>
      <w:r w:rsidR="00162825" w:rsidRPr="00892515">
        <w:rPr>
          <w:rFonts w:ascii="Book Antiqua" w:hAnsi="Book Antiqua" w:cs="Times New Roman"/>
          <w:sz w:val="24"/>
          <w:szCs w:val="24"/>
          <w:lang w:val="en-US"/>
        </w:rPr>
        <w:t xml:space="preserve"> </w:t>
      </w:r>
      <w:r w:rsidR="00C95012" w:rsidRPr="00892515">
        <w:rPr>
          <w:rFonts w:ascii="Book Antiqua" w:hAnsi="Book Antiqua" w:cs="Times New Roman"/>
          <w:sz w:val="24"/>
          <w:szCs w:val="24"/>
          <w:lang w:val="en-US"/>
        </w:rPr>
        <w:t xml:space="preserve">tissue sections were </w:t>
      </w:r>
      <w:r w:rsidR="009D22F6" w:rsidRPr="00892515">
        <w:rPr>
          <w:rFonts w:ascii="Book Antiqua" w:hAnsi="Book Antiqua" w:cs="Times New Roman"/>
          <w:sz w:val="24"/>
          <w:szCs w:val="24"/>
          <w:lang w:val="en-US"/>
        </w:rPr>
        <w:t>stained with Masson’s Trichrome sta</w:t>
      </w:r>
      <w:r w:rsidR="00FC21AA" w:rsidRPr="00892515">
        <w:rPr>
          <w:rFonts w:ascii="Book Antiqua" w:hAnsi="Book Antiqua" w:cs="Times New Roman"/>
          <w:sz w:val="24"/>
          <w:szCs w:val="24"/>
          <w:lang w:val="en-US"/>
        </w:rPr>
        <w:t>ining</w:t>
      </w:r>
      <w:r w:rsidR="00B85331" w:rsidRPr="00892515">
        <w:rPr>
          <w:rFonts w:ascii="Book Antiqua" w:hAnsi="Book Antiqua" w:cs="Times New Roman"/>
          <w:sz w:val="24"/>
          <w:szCs w:val="24"/>
          <w:lang w:val="en-US"/>
        </w:rPr>
        <w:t xml:space="preserve">. In </w:t>
      </w:r>
      <w:r w:rsidR="00162825"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162825" w:rsidRPr="00892515">
        <w:rPr>
          <w:rFonts w:ascii="Book Antiqua" w:hAnsi="Book Antiqua" w:cs="Times New Roman"/>
          <w:sz w:val="24"/>
          <w:szCs w:val="24"/>
          <w:lang w:val="en-US"/>
        </w:rPr>
        <w:t>D)</w:t>
      </w:r>
      <w:ins w:id="849" w:author="Author">
        <w:r w:rsidR="00C474AE" w:rsidRPr="00892515">
          <w:rPr>
            <w:rFonts w:ascii="Book Antiqua" w:hAnsi="Book Antiqua" w:cs="Times New Roman"/>
            <w:sz w:val="24"/>
            <w:szCs w:val="24"/>
            <w:lang w:val="en-US"/>
          </w:rPr>
          <w:t>,</w:t>
        </w:r>
      </w:ins>
      <w:r w:rsidR="00C95012" w:rsidRPr="00892515">
        <w:rPr>
          <w:rFonts w:ascii="Book Antiqua" w:hAnsi="Book Antiqua" w:cs="Times New Roman"/>
          <w:sz w:val="24"/>
          <w:szCs w:val="24"/>
          <w:lang w:val="en-US"/>
        </w:rPr>
        <w:t xml:space="preserve"> tissue sections were</w:t>
      </w:r>
      <w:r w:rsidR="00FC21AA" w:rsidRPr="00892515">
        <w:rPr>
          <w:rFonts w:ascii="Book Antiqua" w:hAnsi="Book Antiqua" w:cs="Times New Roman"/>
          <w:sz w:val="24"/>
          <w:szCs w:val="24"/>
          <w:lang w:val="en-US"/>
        </w:rPr>
        <w:t xml:space="preserve"> </w:t>
      </w:r>
      <w:r w:rsidR="009D22F6" w:rsidRPr="00892515">
        <w:rPr>
          <w:rFonts w:ascii="Book Antiqua" w:hAnsi="Book Antiqua" w:cs="Times New Roman"/>
          <w:sz w:val="24"/>
          <w:szCs w:val="24"/>
          <w:lang w:val="en-US"/>
        </w:rPr>
        <w:t xml:space="preserve">processed </w:t>
      </w:r>
      <w:r w:rsidR="00C95012" w:rsidRPr="00892515">
        <w:rPr>
          <w:rFonts w:ascii="Book Antiqua" w:hAnsi="Book Antiqua" w:cs="Times New Roman"/>
          <w:sz w:val="24"/>
          <w:szCs w:val="24"/>
          <w:lang w:val="en-US"/>
        </w:rPr>
        <w:t>with</w:t>
      </w:r>
      <w:r w:rsidR="00B85331" w:rsidRPr="00892515">
        <w:rPr>
          <w:rFonts w:ascii="Book Antiqua" w:hAnsi="Book Antiqua" w:cs="Times New Roman"/>
          <w:sz w:val="24"/>
          <w:szCs w:val="24"/>
          <w:lang w:val="en-US"/>
        </w:rPr>
        <w:t xml:space="preserve"> fluorescence </w:t>
      </w:r>
      <w:r w:rsidR="00C95012" w:rsidRPr="00892515">
        <w:rPr>
          <w:rFonts w:ascii="Book Antiqua" w:hAnsi="Book Antiqua" w:cs="Times New Roman"/>
          <w:sz w:val="24"/>
          <w:szCs w:val="24"/>
          <w:lang w:val="en-US"/>
        </w:rPr>
        <w:t xml:space="preserve">immunohistochemistry </w:t>
      </w:r>
      <w:r w:rsidR="00B85331" w:rsidRPr="00892515">
        <w:rPr>
          <w:rFonts w:ascii="Book Antiqua" w:hAnsi="Book Antiqua" w:cs="Times New Roman"/>
          <w:sz w:val="24"/>
          <w:szCs w:val="24"/>
          <w:lang w:val="en-US"/>
        </w:rPr>
        <w:t xml:space="preserve">in order to </w:t>
      </w:r>
      <w:r w:rsidR="009D22F6" w:rsidRPr="00892515">
        <w:rPr>
          <w:rFonts w:ascii="Book Antiqua" w:hAnsi="Book Antiqua" w:cs="Times New Roman"/>
          <w:sz w:val="24"/>
          <w:szCs w:val="24"/>
          <w:lang w:val="en-US"/>
        </w:rPr>
        <w:t>detect</w:t>
      </w:r>
      <w:r w:rsidR="00B85331" w:rsidRPr="00892515">
        <w:rPr>
          <w:rFonts w:ascii="Book Antiqua" w:hAnsi="Book Antiqua" w:cs="Times New Roman"/>
          <w:sz w:val="24"/>
          <w:szCs w:val="24"/>
          <w:lang w:val="en-US"/>
        </w:rPr>
        <w:t xml:space="preserve"> </w:t>
      </w:r>
      <w:r w:rsidR="009D22F6" w:rsidRPr="00892515">
        <w:rPr>
          <w:rFonts w:ascii="Book Antiqua" w:hAnsi="Book Antiqua" w:cs="Times New Roman"/>
          <w:sz w:val="24"/>
          <w:szCs w:val="24"/>
          <w:lang w:val="en-US"/>
        </w:rPr>
        <w:t>von Willebrand factor (red)</w:t>
      </w:r>
      <w:r w:rsidR="00B85331" w:rsidRPr="00892515">
        <w:rPr>
          <w:rFonts w:ascii="Book Antiqua" w:hAnsi="Book Antiqua" w:cs="Times New Roman"/>
          <w:sz w:val="24"/>
          <w:szCs w:val="24"/>
          <w:lang w:val="en-US"/>
        </w:rPr>
        <w:t xml:space="preserve"> (counterstaining </w:t>
      </w:r>
      <w:r w:rsidR="009D22F6" w:rsidRPr="00892515">
        <w:rPr>
          <w:rFonts w:ascii="Book Antiqua" w:hAnsi="Book Antiqua" w:cs="Times New Roman"/>
          <w:sz w:val="24"/>
          <w:szCs w:val="24"/>
          <w:lang w:val="en-US"/>
        </w:rPr>
        <w:t xml:space="preserve">with DAPI </w:t>
      </w:r>
      <w:r w:rsidR="00B85331" w:rsidRPr="00892515">
        <w:rPr>
          <w:rFonts w:ascii="Book Antiqua" w:hAnsi="Book Antiqua" w:cs="Times New Roman"/>
          <w:sz w:val="24"/>
          <w:szCs w:val="24"/>
          <w:lang w:val="en-US"/>
        </w:rPr>
        <w:t xml:space="preserve">in </w:t>
      </w:r>
      <w:r w:rsidR="009D22F6" w:rsidRPr="00892515">
        <w:rPr>
          <w:rFonts w:ascii="Book Antiqua" w:hAnsi="Book Antiqua" w:cs="Times New Roman"/>
          <w:sz w:val="24"/>
          <w:szCs w:val="24"/>
          <w:lang w:val="en-US"/>
        </w:rPr>
        <w:t>blue). The arrows point to microvessels</w:t>
      </w:r>
      <w:ins w:id="850" w:author="Author">
        <w:r w:rsidR="00C474AE" w:rsidRPr="00892515">
          <w:rPr>
            <w:rFonts w:ascii="Book Antiqua" w:hAnsi="Book Antiqua" w:cs="Times New Roman"/>
            <w:sz w:val="24"/>
            <w:szCs w:val="24"/>
            <w:lang w:val="en-US"/>
          </w:rPr>
          <w:t>,</w:t>
        </w:r>
      </w:ins>
      <w:r w:rsidR="009D22F6" w:rsidRPr="00892515">
        <w:rPr>
          <w:rFonts w:ascii="Book Antiqua" w:hAnsi="Book Antiqua" w:cs="Times New Roman"/>
          <w:sz w:val="24"/>
          <w:szCs w:val="24"/>
          <w:lang w:val="en-US"/>
        </w:rPr>
        <w:t xml:space="preserve"> and the arrowheads to sm</w:t>
      </w:r>
      <w:r w:rsidR="00162825" w:rsidRPr="00892515">
        <w:rPr>
          <w:rFonts w:ascii="Book Antiqua" w:hAnsi="Book Antiqua" w:cs="Times New Roman"/>
          <w:sz w:val="24"/>
          <w:szCs w:val="24"/>
          <w:lang w:val="en-US"/>
        </w:rPr>
        <w:t>all arterioles. The scale bar</w:t>
      </w:r>
      <w:r w:rsidR="00FC21AA" w:rsidRPr="00892515">
        <w:rPr>
          <w:rFonts w:ascii="Book Antiqua" w:hAnsi="Book Antiqua" w:cs="Times New Roman"/>
          <w:sz w:val="24"/>
          <w:szCs w:val="24"/>
          <w:lang w:val="en-US"/>
        </w:rPr>
        <w:t xml:space="preserve"> shown in </w:t>
      </w:r>
      <w:r w:rsidR="00FC21AA" w:rsidRPr="00892515">
        <w:rPr>
          <w:rFonts w:ascii="Book Antiqua" w:hAnsi="Book Antiqua"/>
          <w:sz w:val="24"/>
          <w:szCs w:val="24"/>
          <w:lang w:val="en-US"/>
        </w:rPr>
        <w:t>D</w:t>
      </w:r>
      <w:r w:rsidR="00FC21AA" w:rsidRPr="00892515">
        <w:rPr>
          <w:rFonts w:ascii="Book Antiqua" w:hAnsi="Book Antiqua" w:cs="Times New Roman"/>
          <w:sz w:val="24"/>
          <w:szCs w:val="24"/>
          <w:lang w:val="en-US"/>
        </w:rPr>
        <w:t xml:space="preserve"> represents 100 µm </w:t>
      </w:r>
      <w:r w:rsidR="00B85331" w:rsidRPr="00892515">
        <w:rPr>
          <w:rFonts w:ascii="Book Antiqua" w:hAnsi="Book Antiqua" w:cs="Times New Roman"/>
          <w:sz w:val="24"/>
          <w:szCs w:val="24"/>
          <w:lang w:val="en-US"/>
        </w:rPr>
        <w:t xml:space="preserve">in </w:t>
      </w:r>
      <w:r w:rsidR="00AB6155"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 xml:space="preserve">C) </w:t>
      </w:r>
      <w:r w:rsidR="009D22F6" w:rsidRPr="00892515">
        <w:rPr>
          <w:rFonts w:ascii="Book Antiqua" w:hAnsi="Book Antiqua" w:cs="Times New Roman"/>
          <w:sz w:val="24"/>
          <w:szCs w:val="24"/>
          <w:lang w:val="en-US"/>
        </w:rPr>
        <w:t xml:space="preserve">and 35 µm in </w:t>
      </w:r>
      <w:r w:rsidR="00AB6155" w:rsidRPr="00892515">
        <w:rPr>
          <w:rFonts w:ascii="Book Antiqua" w:hAnsi="Book Antiqua" w:cs="Times New Roman"/>
          <w:sz w:val="24"/>
          <w:szCs w:val="24"/>
          <w:lang w:val="en-US"/>
        </w:rPr>
        <w:t>(B,</w:t>
      </w:r>
      <w:r w:rsidR="00E73945" w:rsidRPr="00892515">
        <w:rPr>
          <w:rFonts w:ascii="Book Antiqua" w:hAnsi="Book Antiqua" w:cs="Times New Roman"/>
          <w:sz w:val="24"/>
          <w:szCs w:val="24"/>
          <w:lang w:val="en-US"/>
        </w:rPr>
        <w:t xml:space="preserve"> </w:t>
      </w:r>
      <w:r w:rsidR="00AB6155" w:rsidRPr="00892515">
        <w:rPr>
          <w:rFonts w:ascii="Book Antiqua" w:hAnsi="Book Antiqua" w:cs="Times New Roman"/>
          <w:sz w:val="24"/>
          <w:szCs w:val="24"/>
          <w:lang w:val="en-US"/>
        </w:rPr>
        <w:t>D)</w:t>
      </w:r>
      <w:r w:rsidR="009D22F6" w:rsidRPr="00892515">
        <w:rPr>
          <w:rFonts w:ascii="Book Antiqua" w:hAnsi="Book Antiqua" w:cs="Times New Roman"/>
          <w:sz w:val="24"/>
          <w:szCs w:val="24"/>
          <w:lang w:val="en-US"/>
        </w:rPr>
        <w:t>.</w:t>
      </w:r>
      <w:ins w:id="851" w:author="Author">
        <w:r w:rsidR="00214F89" w:rsidRPr="00214F89">
          <w:rPr>
            <w:rFonts w:ascii="Book Antiqua" w:hAnsi="Book Antiqua" w:cs="Times New Roman"/>
            <w:sz w:val="24"/>
            <w:szCs w:val="24"/>
            <w:lang w:val="en-US"/>
          </w:rPr>
          <w:t xml:space="preserve"> </w:t>
        </w:r>
        <w:r w:rsidR="00214F89">
          <w:rPr>
            <w:rFonts w:ascii="Book Antiqua" w:hAnsi="Book Antiqua" w:cs="Times New Roman"/>
            <w:sz w:val="24"/>
            <w:szCs w:val="24"/>
            <w:lang w:val="en-US"/>
          </w:rPr>
          <w:t>UA-ADRCs: F</w:t>
        </w:r>
        <w:r w:rsidR="00214F89" w:rsidRPr="00892515">
          <w:rPr>
            <w:rFonts w:ascii="Book Antiqua" w:hAnsi="Book Antiqua" w:cs="Times New Roman"/>
            <w:sz w:val="24"/>
            <w:szCs w:val="24"/>
            <w:lang w:val="en-US"/>
          </w:rPr>
          <w:t>resh, uncultured, unmodified, autologous adipose-derived regenerative cells</w:t>
        </w:r>
        <w:r w:rsidR="00214F89">
          <w:rPr>
            <w:rFonts w:ascii="Book Antiqua" w:hAnsi="Book Antiqua" w:cs="Times New Roman"/>
            <w:sz w:val="24"/>
            <w:szCs w:val="24"/>
            <w:lang w:val="en-US"/>
          </w:rPr>
          <w:t>.</w:t>
        </w:r>
      </w:ins>
    </w:p>
    <w:p w14:paraId="64B711AC"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5E2DD869" w14:textId="77777777" w:rsidR="003A1CDD" w:rsidRPr="00892515" w:rsidRDefault="003A1CDD" w:rsidP="00892515">
      <w:pPr>
        <w:widowControl w:val="0"/>
        <w:snapToGrid w:val="0"/>
        <w:spacing w:line="360" w:lineRule="auto"/>
        <w:jc w:val="both"/>
        <w:rPr>
          <w:rFonts w:ascii="Book Antiqua" w:hAnsi="Book Antiqua" w:cs="Times New Roman"/>
          <w:sz w:val="24"/>
          <w:szCs w:val="24"/>
          <w:lang w:val="en-US"/>
        </w:rPr>
      </w:pPr>
    </w:p>
    <w:p w14:paraId="1FD427B0"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290341DD" w14:textId="77777777" w:rsidR="00651E27" w:rsidRPr="00892515" w:rsidRDefault="00651E27"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7D02743A" w14:textId="77777777" w:rsidR="000048B9" w:rsidRPr="00892515" w:rsidRDefault="000048B9"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sz w:val="24"/>
          <w:szCs w:val="24"/>
          <w:lang w:val="en-US"/>
        </w:rPr>
        <w:lastRenderedPageBreak/>
        <w:drawing>
          <wp:inline distT="0" distB="0" distL="0" distR="0" wp14:anchorId="4BF87574" wp14:editId="15BED0D7">
            <wp:extent cx="5943600" cy="12407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0 Immunofluorescence Adiponect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240790"/>
                    </a:xfrm>
                    <a:prstGeom prst="rect">
                      <a:avLst/>
                    </a:prstGeom>
                  </pic:spPr>
                </pic:pic>
              </a:graphicData>
            </a:graphic>
          </wp:inline>
        </w:drawing>
      </w:r>
    </w:p>
    <w:p w14:paraId="6231D712" w14:textId="1DACD6B3" w:rsidR="008618C4" w:rsidRPr="00892515" w:rsidRDefault="009069BF"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F</w:t>
      </w:r>
      <w:ins w:id="852" w:author="Author">
        <w:r w:rsidR="00214F89">
          <w:rPr>
            <w:rFonts w:ascii="Book Antiqua" w:hAnsi="Book Antiqua" w:cs="Times New Roman"/>
            <w:b/>
            <w:sz w:val="24"/>
            <w:szCs w:val="24"/>
            <w:lang w:val="en-US"/>
          </w:rPr>
          <w:t>i</w:t>
        </w:r>
      </w:ins>
      <w:del w:id="853" w:author="Author">
        <w:r w:rsidRPr="00892515" w:rsidDel="00214F89">
          <w:rPr>
            <w:rFonts w:ascii="Book Antiqua" w:hAnsi="Book Antiqua" w:cs="Times New Roman"/>
            <w:b/>
            <w:sz w:val="24"/>
            <w:szCs w:val="24"/>
            <w:lang w:val="en-US"/>
          </w:rPr>
          <w:delText>I</w:delText>
        </w:r>
      </w:del>
      <w:r w:rsidRPr="00892515">
        <w:rPr>
          <w:rFonts w:ascii="Book Antiqua" w:hAnsi="Book Antiqua" w:cs="Times New Roman"/>
          <w:b/>
          <w:sz w:val="24"/>
          <w:szCs w:val="24"/>
          <w:lang w:val="en-US"/>
        </w:rPr>
        <w:t>gure 1</w:t>
      </w:r>
      <w:r w:rsidR="00A06F93" w:rsidRPr="00892515">
        <w:rPr>
          <w:rFonts w:ascii="Book Antiqua" w:hAnsi="Book Antiqua" w:cs="Times New Roman"/>
          <w:b/>
          <w:sz w:val="24"/>
          <w:szCs w:val="24"/>
          <w:lang w:val="en-US"/>
        </w:rPr>
        <w:t>3</w:t>
      </w:r>
      <w:r w:rsidRPr="00892515">
        <w:rPr>
          <w:rFonts w:ascii="Book Antiqua" w:hAnsi="Book Antiqua" w:cs="Times New Roman"/>
          <w:b/>
          <w:sz w:val="24"/>
          <w:szCs w:val="24"/>
          <w:lang w:val="en-US"/>
        </w:rPr>
        <w:t xml:space="preserve"> No differentiation of stem cells into adipocytes after delivery of </w:t>
      </w:r>
      <w:ins w:id="854" w:author="Author">
        <w:r w:rsidR="00214F89">
          <w:rPr>
            <w:rFonts w:ascii="Book Antiqua" w:hAnsi="Book Antiqua" w:cs="Times New Roman"/>
            <w:b/>
            <w:sz w:val="24"/>
            <w:szCs w:val="24"/>
            <w:lang w:val="en-US"/>
          </w:rPr>
          <w:t>UA-ADRCs</w:t>
        </w:r>
      </w:ins>
      <w:del w:id="855" w:author="Author">
        <w:r w:rsidR="00814A16" w:rsidRPr="00892515" w:rsidDel="00214F89">
          <w:rPr>
            <w:rFonts w:ascii="Book Antiqua" w:hAnsi="Book Antiqua" w:cs="Times New Roman"/>
            <w:b/>
            <w:sz w:val="24"/>
            <w:szCs w:val="24"/>
            <w:lang w:val="en-US"/>
          </w:rPr>
          <w:delText>fresh, uncultured, unmodified, autologous adipose-derived regenerative cells</w:delText>
        </w:r>
      </w:del>
      <w:r w:rsidR="00814A16" w:rsidRPr="00892515">
        <w:rPr>
          <w:rFonts w:ascii="Book Antiqua" w:hAnsi="Book Antiqua" w:cs="Times New Roman"/>
          <w:b/>
          <w:sz w:val="24"/>
          <w:szCs w:val="24"/>
          <w:lang w:val="en-US"/>
        </w:rPr>
        <w:t>.</w:t>
      </w:r>
      <w:r w:rsidRPr="00892515">
        <w:rPr>
          <w:rFonts w:ascii="Book Antiqua" w:hAnsi="Book Antiqua" w:cs="Times New Roman"/>
          <w:b/>
          <w:sz w:val="24"/>
          <w:szCs w:val="24"/>
          <w:lang w:val="en-US"/>
        </w:rPr>
        <w:t xml:space="preserve"> </w:t>
      </w:r>
      <w:r w:rsidR="007243BD" w:rsidRPr="00892515">
        <w:rPr>
          <w:rFonts w:ascii="Book Antiqua" w:hAnsi="Book Antiqua" w:cs="Times New Roman"/>
          <w:bCs/>
          <w:sz w:val="24"/>
          <w:szCs w:val="24"/>
          <w:lang w:val="en-US"/>
        </w:rPr>
        <w:t>A,</w:t>
      </w:r>
      <w:r w:rsidR="00814A16" w:rsidRPr="00892515">
        <w:rPr>
          <w:rFonts w:ascii="Book Antiqua" w:hAnsi="Book Antiqua" w:cs="Times New Roman"/>
          <w:bCs/>
          <w:sz w:val="24"/>
          <w:szCs w:val="24"/>
          <w:lang w:val="en-US"/>
        </w:rPr>
        <w:t xml:space="preserve"> </w:t>
      </w:r>
      <w:r w:rsidR="007243BD" w:rsidRPr="00892515">
        <w:rPr>
          <w:rFonts w:ascii="Book Antiqua" w:hAnsi="Book Antiqua" w:cs="Times New Roman"/>
          <w:bCs/>
          <w:sz w:val="24"/>
          <w:szCs w:val="24"/>
          <w:lang w:val="en-US"/>
        </w:rPr>
        <w:t>B</w:t>
      </w:r>
      <w:r w:rsidRPr="00892515">
        <w:rPr>
          <w:rFonts w:ascii="Book Antiqua" w:hAnsi="Book Antiqua" w:cs="Times New Roman"/>
          <w:bCs/>
          <w:sz w:val="24"/>
          <w:szCs w:val="24"/>
          <w:lang w:val="en-US"/>
        </w:rPr>
        <w:t xml:space="preserve">: </w:t>
      </w:r>
      <w:r w:rsidR="00CD390D" w:rsidRPr="00892515">
        <w:rPr>
          <w:rFonts w:ascii="Book Antiqua" w:hAnsi="Book Antiqua" w:cs="Times New Roman"/>
          <w:sz w:val="24"/>
          <w:szCs w:val="24"/>
          <w:lang w:val="en-US"/>
        </w:rPr>
        <w:t>Representative photomicrographs of paraffin-embedded, 5 µm thick tissue sections of post mortem hearts from</w:t>
      </w:r>
      <w:r w:rsidR="009D22F6" w:rsidRPr="00892515">
        <w:rPr>
          <w:rFonts w:ascii="Book Antiqua" w:hAnsi="Book Antiqua" w:cs="Times New Roman"/>
          <w:sz w:val="24"/>
          <w:szCs w:val="24"/>
          <w:lang w:val="en-US"/>
        </w:rPr>
        <w:t xml:space="preserve"> pigs</w:t>
      </w:r>
      <w:r w:rsidR="00CD390D" w:rsidRPr="00892515">
        <w:rPr>
          <w:rFonts w:ascii="Book Antiqua" w:hAnsi="Book Antiqua" w:cs="Times New Roman"/>
          <w:sz w:val="24"/>
          <w:szCs w:val="24"/>
          <w:lang w:val="en-US"/>
        </w:rPr>
        <w:t xml:space="preserve"> </w:t>
      </w:r>
      <w:r w:rsidR="009D22F6" w:rsidRPr="00892515">
        <w:rPr>
          <w:rFonts w:ascii="Book Antiqua" w:hAnsi="Book Antiqua" w:cs="Times New Roman"/>
          <w:sz w:val="24"/>
          <w:szCs w:val="24"/>
          <w:lang w:val="en-US"/>
        </w:rPr>
        <w:t xml:space="preserve">in </w:t>
      </w:r>
      <w:r w:rsidR="005D0793" w:rsidRPr="00892515">
        <w:rPr>
          <w:rFonts w:ascii="Book Antiqua" w:hAnsi="Book Antiqua" w:cs="Times New Roman"/>
          <w:sz w:val="24"/>
          <w:szCs w:val="24"/>
          <w:lang w:val="en-US"/>
        </w:rPr>
        <w:t>group</w:t>
      </w:r>
      <w:r w:rsidR="009D22F6" w:rsidRPr="00892515">
        <w:rPr>
          <w:rFonts w:ascii="Book Antiqua" w:hAnsi="Book Antiqua" w:cs="Times New Roman"/>
          <w:sz w:val="24"/>
          <w:szCs w:val="24"/>
          <w:lang w:val="en-US"/>
        </w:rPr>
        <w:t xml:space="preserve"> 1</w:t>
      </w:r>
      <w:r w:rsidR="000048B9" w:rsidRPr="00892515">
        <w:rPr>
          <w:rFonts w:ascii="Book Antiqua" w:hAnsi="Book Antiqua" w:cs="Times New Roman"/>
          <w:sz w:val="24"/>
          <w:szCs w:val="24"/>
          <w:lang w:val="en-US"/>
        </w:rPr>
        <w:t xml:space="preserve"> (delivery of </w:t>
      </w:r>
      <w:r w:rsidR="00814A16" w:rsidRPr="00892515">
        <w:rPr>
          <w:rFonts w:ascii="Book Antiqua" w:hAnsi="Book Antiqua" w:cs="Times New Roman"/>
          <w:sz w:val="24"/>
          <w:szCs w:val="24"/>
          <w:lang w:val="en-US"/>
        </w:rPr>
        <w:t>fresh, uncultured, unmodified, autologous adipose-derived regenerative cells</w:t>
      </w:r>
      <w:r w:rsidR="000048B9" w:rsidRPr="00892515">
        <w:rPr>
          <w:rFonts w:ascii="Book Antiqua" w:hAnsi="Book Antiqua" w:cs="Times New Roman"/>
          <w:sz w:val="24"/>
          <w:szCs w:val="24"/>
          <w:lang w:val="en-US"/>
        </w:rPr>
        <w:t>)</w:t>
      </w:r>
      <w:r w:rsidR="009D22F6" w:rsidRPr="00892515">
        <w:rPr>
          <w:rFonts w:ascii="Book Antiqua" w:hAnsi="Book Antiqua" w:cs="Times New Roman"/>
          <w:sz w:val="24"/>
          <w:szCs w:val="24"/>
          <w:lang w:val="en-US"/>
        </w:rPr>
        <w:t xml:space="preserve"> (</w:t>
      </w:r>
      <w:r w:rsidR="008E70D1" w:rsidRPr="00892515">
        <w:rPr>
          <w:rFonts w:ascii="Book Antiqua" w:hAnsi="Book Antiqua" w:cs="Times New Roman"/>
          <w:sz w:val="24"/>
          <w:szCs w:val="24"/>
          <w:lang w:val="en-US"/>
        </w:rPr>
        <w:t>A</w:t>
      </w:r>
      <w:r w:rsidR="009D22F6" w:rsidRPr="00892515">
        <w:rPr>
          <w:rFonts w:ascii="Book Antiqua" w:hAnsi="Book Antiqua" w:cs="Times New Roman"/>
          <w:sz w:val="24"/>
          <w:szCs w:val="24"/>
          <w:lang w:val="en-US"/>
        </w:rPr>
        <w:t xml:space="preserve">) and </w:t>
      </w:r>
      <w:r w:rsidR="005D0793" w:rsidRPr="00892515">
        <w:rPr>
          <w:rFonts w:ascii="Book Antiqua" w:hAnsi="Book Antiqua" w:cs="Times New Roman"/>
          <w:sz w:val="24"/>
          <w:szCs w:val="24"/>
          <w:lang w:val="en-US"/>
        </w:rPr>
        <w:t>group</w:t>
      </w:r>
      <w:r w:rsidR="009D22F6" w:rsidRPr="00892515">
        <w:rPr>
          <w:rFonts w:ascii="Book Antiqua" w:hAnsi="Book Antiqua" w:cs="Times New Roman"/>
          <w:sz w:val="24"/>
          <w:szCs w:val="24"/>
          <w:lang w:val="en-US"/>
        </w:rPr>
        <w:t xml:space="preserve"> 2</w:t>
      </w:r>
      <w:r w:rsidR="000048B9" w:rsidRPr="00892515">
        <w:rPr>
          <w:rFonts w:ascii="Book Antiqua" w:hAnsi="Book Antiqua" w:cs="Times New Roman"/>
          <w:sz w:val="24"/>
          <w:szCs w:val="24"/>
          <w:lang w:val="en-US"/>
        </w:rPr>
        <w:t xml:space="preserve"> (delivery of saline as control) </w:t>
      </w:r>
      <w:r w:rsidR="009D22F6" w:rsidRPr="00892515">
        <w:rPr>
          <w:rFonts w:ascii="Book Antiqua" w:hAnsi="Book Antiqua" w:cs="Times New Roman"/>
          <w:sz w:val="24"/>
          <w:szCs w:val="24"/>
          <w:lang w:val="en-US"/>
        </w:rPr>
        <w:t>(</w:t>
      </w:r>
      <w:r w:rsidR="008E70D1" w:rsidRPr="00892515">
        <w:rPr>
          <w:rFonts w:ascii="Book Antiqua" w:hAnsi="Book Antiqua" w:cs="Times New Roman"/>
          <w:sz w:val="24"/>
          <w:szCs w:val="24"/>
          <w:lang w:val="en-US"/>
        </w:rPr>
        <w:t>B</w:t>
      </w:r>
      <w:r w:rsidR="009D22F6" w:rsidRPr="00892515">
        <w:rPr>
          <w:rFonts w:ascii="Book Antiqua" w:hAnsi="Book Antiqua" w:cs="Times New Roman"/>
          <w:sz w:val="24"/>
          <w:szCs w:val="24"/>
          <w:lang w:val="en-US"/>
        </w:rPr>
        <w:t>)</w:t>
      </w:r>
      <w:r w:rsidR="00CD390D" w:rsidRPr="00892515">
        <w:rPr>
          <w:rFonts w:ascii="Book Antiqua" w:hAnsi="Book Antiqua" w:cs="Times New Roman"/>
          <w:sz w:val="24"/>
          <w:szCs w:val="24"/>
          <w:lang w:val="en-US"/>
        </w:rPr>
        <w:t>, taken from the left ventricular border zone of myocardial infarction</w:t>
      </w:r>
      <w:r w:rsidR="000048B9" w:rsidRPr="00892515">
        <w:rPr>
          <w:rFonts w:ascii="Book Antiqua" w:hAnsi="Book Antiqua" w:cs="Times New Roman"/>
          <w:sz w:val="24"/>
          <w:szCs w:val="24"/>
          <w:lang w:val="en-US"/>
        </w:rPr>
        <w:t xml:space="preserve"> at</w:t>
      </w:r>
      <w:r w:rsidR="00CD390D" w:rsidRPr="00892515">
        <w:rPr>
          <w:rFonts w:ascii="Book Antiqua" w:hAnsi="Book Antiqua" w:cs="Times New Roman"/>
          <w:sz w:val="24"/>
          <w:szCs w:val="24"/>
          <w:lang w:val="en-US"/>
        </w:rPr>
        <w:t xml:space="preserve"> </w:t>
      </w:r>
      <w:del w:id="856" w:author="Author">
        <w:r w:rsidR="00CD390D" w:rsidRPr="00892515" w:rsidDel="00214F89">
          <w:rPr>
            <w:rFonts w:ascii="Book Antiqua" w:hAnsi="Book Antiqua" w:cs="Times New Roman"/>
            <w:sz w:val="24"/>
            <w:szCs w:val="24"/>
            <w:lang w:val="en-US"/>
          </w:rPr>
          <w:delText>ten weeks</w:delText>
        </w:r>
      </w:del>
      <w:ins w:id="857" w:author="Author">
        <w:r w:rsidR="00214F89">
          <w:rPr>
            <w:rFonts w:ascii="Book Antiqua" w:hAnsi="Book Antiqua" w:cs="Times New Roman"/>
            <w:sz w:val="24"/>
            <w:szCs w:val="24"/>
            <w:lang w:val="en-US"/>
          </w:rPr>
          <w:t>10 wk</w:t>
        </w:r>
      </w:ins>
      <w:r w:rsidR="009D22F6" w:rsidRPr="00892515">
        <w:rPr>
          <w:rFonts w:ascii="Book Antiqua" w:hAnsi="Book Antiqua" w:cs="Times New Roman"/>
          <w:sz w:val="24"/>
          <w:szCs w:val="24"/>
          <w:lang w:val="en-US"/>
        </w:rPr>
        <w:t>. (</w:t>
      </w:r>
      <w:r w:rsidR="008E70D1" w:rsidRPr="00892515">
        <w:rPr>
          <w:rFonts w:ascii="Book Antiqua" w:hAnsi="Book Antiqua" w:cs="Times New Roman"/>
          <w:sz w:val="24"/>
          <w:szCs w:val="24"/>
          <w:lang w:val="en-US"/>
        </w:rPr>
        <w:t>C</w:t>
      </w:r>
      <w:r w:rsidR="009D22F6" w:rsidRPr="00892515">
        <w:rPr>
          <w:rFonts w:ascii="Book Antiqua" w:hAnsi="Book Antiqua" w:cs="Times New Roman"/>
          <w:sz w:val="24"/>
          <w:szCs w:val="24"/>
          <w:lang w:val="en-US"/>
        </w:rPr>
        <w:t xml:space="preserve">) </w:t>
      </w:r>
      <w:r w:rsidR="00CD390D" w:rsidRPr="00892515">
        <w:rPr>
          <w:rFonts w:ascii="Book Antiqua" w:hAnsi="Book Antiqua" w:cs="Times New Roman"/>
          <w:sz w:val="24"/>
          <w:szCs w:val="24"/>
          <w:lang w:val="en-US"/>
        </w:rPr>
        <w:t>Representative photomicrograph of a paraffin-embedded, 5 µm thick tissue section of subcutaneous adipose tissue from a pig. The sections were stained with DAPI (blue)</w:t>
      </w:r>
      <w:ins w:id="858" w:author="Author">
        <w:r w:rsidR="00C474AE" w:rsidRPr="00892515">
          <w:rPr>
            <w:rFonts w:ascii="Book Antiqua" w:hAnsi="Book Antiqua" w:cs="Times New Roman"/>
            <w:sz w:val="24"/>
            <w:szCs w:val="24"/>
            <w:lang w:val="en-US"/>
          </w:rPr>
          <w:t>,</w:t>
        </w:r>
      </w:ins>
      <w:r w:rsidR="00CD390D" w:rsidRPr="00892515">
        <w:rPr>
          <w:rFonts w:ascii="Book Antiqua" w:hAnsi="Book Antiqua" w:cs="Times New Roman"/>
          <w:sz w:val="24"/>
          <w:szCs w:val="24"/>
          <w:lang w:val="en-US"/>
        </w:rPr>
        <w:t xml:space="preserve"> and processed for immunofluorescent detection of adiponectin (green). The scale bar represents 100 µm.</w:t>
      </w:r>
      <w:ins w:id="859" w:author="Author">
        <w:r w:rsidR="00214F89" w:rsidRPr="00214F89">
          <w:rPr>
            <w:rFonts w:ascii="Book Antiqua" w:hAnsi="Book Antiqua" w:cs="Times New Roman"/>
            <w:sz w:val="24"/>
            <w:szCs w:val="24"/>
            <w:lang w:val="en-US"/>
          </w:rPr>
          <w:t xml:space="preserve"> </w:t>
        </w:r>
        <w:r w:rsidR="00214F89">
          <w:rPr>
            <w:rFonts w:ascii="Book Antiqua" w:hAnsi="Book Antiqua" w:cs="Times New Roman"/>
            <w:sz w:val="24"/>
            <w:szCs w:val="24"/>
            <w:lang w:val="en-US"/>
          </w:rPr>
          <w:t>UA-ADRCs: F</w:t>
        </w:r>
        <w:r w:rsidR="00214F89" w:rsidRPr="00892515">
          <w:rPr>
            <w:rFonts w:ascii="Book Antiqua" w:hAnsi="Book Antiqua" w:cs="Times New Roman"/>
            <w:sz w:val="24"/>
            <w:szCs w:val="24"/>
            <w:lang w:val="en-US"/>
          </w:rPr>
          <w:t>resh, uncultured, unmodified, autologous adipose-derived regenerative cells</w:t>
        </w:r>
        <w:r w:rsidR="00214F89">
          <w:rPr>
            <w:rFonts w:ascii="Book Antiqua" w:hAnsi="Book Antiqua" w:cs="Times New Roman"/>
            <w:sz w:val="24"/>
            <w:szCs w:val="24"/>
            <w:lang w:val="en-US"/>
          </w:rPr>
          <w:t>.</w:t>
        </w:r>
      </w:ins>
    </w:p>
    <w:p w14:paraId="2D14AD13" w14:textId="77777777" w:rsidR="008618C4" w:rsidRPr="00892515" w:rsidRDefault="008618C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br w:type="page"/>
      </w:r>
    </w:p>
    <w:p w14:paraId="0D407C16" w14:textId="77777777" w:rsidR="00211E0B" w:rsidRPr="00892515" w:rsidRDefault="005E7C05"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b/>
          <w:sz w:val="24"/>
          <w:szCs w:val="24"/>
          <w:lang w:val="en-US"/>
        </w:rPr>
        <w:lastRenderedPageBreak/>
        <w:drawing>
          <wp:inline distT="0" distB="0" distL="0" distR="0" wp14:anchorId="545E7895" wp14:editId="4744D9F9">
            <wp:extent cx="5943600" cy="4190365"/>
            <wp:effectExtent l="0" t="0" r="0" b="635"/>
            <wp:docPr id="2"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609 Figure 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90365"/>
                    </a:xfrm>
                    <a:prstGeom prst="rect">
                      <a:avLst/>
                    </a:prstGeom>
                  </pic:spPr>
                </pic:pic>
              </a:graphicData>
            </a:graphic>
          </wp:inline>
        </w:drawing>
      </w:r>
    </w:p>
    <w:p w14:paraId="7DE504B9" w14:textId="569BA881" w:rsidR="003A1CDD" w:rsidRPr="00892515" w:rsidRDefault="008618C4"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t xml:space="preserve">Figure 14 Comparison </w:t>
      </w:r>
      <w:del w:id="860" w:author="Author">
        <w:r w:rsidRPr="00892515" w:rsidDel="00C474AE">
          <w:rPr>
            <w:rFonts w:ascii="Book Antiqua" w:hAnsi="Book Antiqua" w:cs="Times New Roman"/>
            <w:b/>
            <w:sz w:val="24"/>
            <w:szCs w:val="24"/>
            <w:lang w:val="en-US"/>
          </w:rPr>
          <w:delText xml:space="preserve">of results </w:delText>
        </w:r>
      </w:del>
      <w:r w:rsidRPr="00892515">
        <w:rPr>
          <w:rFonts w:ascii="Book Antiqua" w:hAnsi="Book Antiqua" w:cs="Times New Roman"/>
          <w:b/>
          <w:sz w:val="24"/>
          <w:szCs w:val="24"/>
          <w:lang w:val="en-US"/>
        </w:rPr>
        <w:t xml:space="preserve">of studies on cell therapy for chronic </w:t>
      </w:r>
      <w:del w:id="861" w:author="Author">
        <w:r w:rsidRPr="00892515" w:rsidDel="00214F89">
          <w:rPr>
            <w:rFonts w:ascii="Book Antiqua" w:hAnsi="Book Antiqua" w:cs="Times New Roman"/>
            <w:b/>
            <w:sz w:val="24"/>
            <w:szCs w:val="24"/>
            <w:lang w:val="en-US"/>
          </w:rPr>
          <w:delText>myocardial infarction</w:delText>
        </w:r>
      </w:del>
      <w:ins w:id="862" w:author="Author">
        <w:r w:rsidR="00214F89">
          <w:rPr>
            <w:rFonts w:ascii="Book Antiqua" w:hAnsi="Book Antiqua" w:cs="Times New Roman"/>
            <w:b/>
            <w:sz w:val="24"/>
            <w:szCs w:val="24"/>
            <w:lang w:val="en-US"/>
          </w:rPr>
          <w:t>MI</w:t>
        </w:r>
      </w:ins>
      <w:r w:rsidRPr="00892515">
        <w:rPr>
          <w:rFonts w:ascii="Book Antiqua" w:hAnsi="Book Antiqua" w:cs="Times New Roman"/>
          <w:b/>
          <w:sz w:val="24"/>
          <w:szCs w:val="24"/>
          <w:lang w:val="en-US"/>
        </w:rPr>
        <w:t xml:space="preserve"> using porcine models. </w:t>
      </w:r>
      <w:r w:rsidRPr="00892515">
        <w:rPr>
          <w:rFonts w:ascii="Book Antiqua" w:hAnsi="Book Antiqua" w:cs="Times New Roman"/>
          <w:sz w:val="24"/>
          <w:szCs w:val="24"/>
          <w:lang w:val="en-US"/>
        </w:rPr>
        <w:t>A,</w:t>
      </w:r>
      <w:r w:rsidR="00E73945"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B: Change in mean left ventricular ejection volume (LVEF) (A) and mean relative amount of scar volume of the left ventricular wall (ScVol) (B) from the time immediately before delivery of cells (</w:t>
      </w:r>
      <w:r w:rsidR="00EB17C4" w:rsidRPr="00892515">
        <w:rPr>
          <w:rFonts w:ascii="Book Antiqua" w:hAnsi="Book Antiqua" w:cs="Times New Roman"/>
          <w:sz w:val="24"/>
          <w:szCs w:val="24"/>
          <w:lang w:val="en-US"/>
        </w:rPr>
        <w:t xml:space="preserve">green </w:t>
      </w:r>
      <w:r w:rsidR="004C7E27" w:rsidRPr="00892515">
        <w:rPr>
          <w:rFonts w:ascii="Book Antiqua" w:hAnsi="Book Antiqua" w:cs="Times New Roman"/>
          <w:sz w:val="24"/>
          <w:szCs w:val="24"/>
          <w:lang w:val="en-US"/>
        </w:rPr>
        <w:t>squares</w:t>
      </w:r>
      <w:r w:rsidR="00543DB4" w:rsidRPr="00892515">
        <w:rPr>
          <w:rFonts w:ascii="Book Antiqua" w:hAnsi="Book Antiqua" w:cs="Times New Roman"/>
          <w:sz w:val="24"/>
          <w:szCs w:val="24"/>
          <w:lang w:val="en-US"/>
        </w:rPr>
        <w:t xml:space="preserve">; </w:t>
      </w:r>
      <w:r w:rsidR="00E77AFC" w:rsidRPr="00892515">
        <w:rPr>
          <w:rFonts w:ascii="Book Antiqua" w:hAnsi="Book Antiqua" w:cs="Times New Roman"/>
          <w:sz w:val="24"/>
          <w:szCs w:val="24"/>
          <w:lang w:val="en-US"/>
        </w:rPr>
        <w:t>g</w:t>
      </w:r>
      <w:r w:rsidR="00543DB4" w:rsidRPr="00892515">
        <w:rPr>
          <w:rFonts w:ascii="Book Antiqua" w:hAnsi="Book Antiqua" w:cs="Times New Roman"/>
          <w:sz w:val="24"/>
          <w:szCs w:val="24"/>
          <w:lang w:val="en-US"/>
        </w:rPr>
        <w:t>roups 1, 3, 5, 6, 8 and 10</w:t>
      </w:r>
      <w:r w:rsidRPr="00892515">
        <w:rPr>
          <w:rFonts w:ascii="Book Antiqua" w:hAnsi="Book Antiqua" w:cs="Times New Roman"/>
          <w:sz w:val="24"/>
          <w:szCs w:val="24"/>
          <w:lang w:val="en-US"/>
        </w:rPr>
        <w:t>)</w:t>
      </w:r>
      <w:r w:rsidR="00543DB4" w:rsidRPr="00892515">
        <w:rPr>
          <w:rFonts w:ascii="Book Antiqua" w:hAnsi="Book Antiqua" w:cs="Times New Roman"/>
          <w:sz w:val="24"/>
          <w:szCs w:val="24"/>
          <w:lang w:val="en-US"/>
        </w:rPr>
        <w:t xml:space="preserve"> or control treatment (red squares; </w:t>
      </w:r>
      <w:r w:rsidR="00E77AFC" w:rsidRPr="00892515">
        <w:rPr>
          <w:rFonts w:ascii="Book Antiqua" w:hAnsi="Book Antiqua" w:cs="Times New Roman"/>
          <w:sz w:val="24"/>
          <w:szCs w:val="24"/>
          <w:lang w:val="en-US"/>
        </w:rPr>
        <w:t>g</w:t>
      </w:r>
      <w:r w:rsidR="00543DB4" w:rsidRPr="00892515">
        <w:rPr>
          <w:rFonts w:ascii="Book Antiqua" w:hAnsi="Book Antiqua" w:cs="Times New Roman"/>
          <w:sz w:val="24"/>
          <w:szCs w:val="24"/>
          <w:lang w:val="en-US"/>
        </w:rPr>
        <w:t>roups 2. 4. 7, 9 and 11)</w:t>
      </w:r>
      <w:r w:rsidR="00E77AFC" w:rsidRPr="00892515">
        <w:rPr>
          <w:rFonts w:ascii="Book Antiqua" w:hAnsi="Book Antiqua" w:cs="Times New Roman"/>
          <w:sz w:val="24"/>
          <w:szCs w:val="24"/>
          <w:lang w:val="en-US"/>
        </w:rPr>
        <w:t xml:space="preserve">, respectively, </w:t>
      </w:r>
      <w:r w:rsidRPr="00892515">
        <w:rPr>
          <w:rFonts w:ascii="Book Antiqua" w:hAnsi="Book Antiqua" w:cs="Times New Roman"/>
          <w:sz w:val="24"/>
          <w:szCs w:val="24"/>
          <w:lang w:val="en-US"/>
        </w:rPr>
        <w:t>to follow-up (</w:t>
      </w:r>
      <w:r w:rsidR="00EB17C4" w:rsidRPr="00892515">
        <w:rPr>
          <w:rFonts w:ascii="Book Antiqua" w:hAnsi="Book Antiqua" w:cs="Times New Roman"/>
          <w:sz w:val="24"/>
          <w:szCs w:val="24"/>
          <w:lang w:val="en-US"/>
        </w:rPr>
        <w:t xml:space="preserve">green </w:t>
      </w:r>
      <w:r w:rsidR="00543DB4" w:rsidRPr="00892515">
        <w:rPr>
          <w:rFonts w:ascii="Book Antiqua" w:hAnsi="Book Antiqua" w:cs="Times New Roman"/>
          <w:sz w:val="24"/>
          <w:szCs w:val="24"/>
          <w:lang w:val="en-US"/>
        </w:rPr>
        <w:t xml:space="preserve">and red </w:t>
      </w:r>
      <w:r w:rsidRPr="00892515">
        <w:rPr>
          <w:rFonts w:ascii="Book Antiqua" w:hAnsi="Book Antiqua" w:cs="Times New Roman"/>
          <w:sz w:val="24"/>
          <w:szCs w:val="24"/>
          <w:lang w:val="en-US"/>
        </w:rPr>
        <w:t xml:space="preserve">dots) in </w:t>
      </w:r>
      <w:r w:rsidR="00070B6A" w:rsidRPr="00892515">
        <w:rPr>
          <w:rFonts w:ascii="Book Antiqua" w:hAnsi="Book Antiqua" w:cs="Times New Roman"/>
          <w:sz w:val="24"/>
          <w:szCs w:val="24"/>
          <w:lang w:val="en-US"/>
        </w:rPr>
        <w:t>the present study (</w:t>
      </w:r>
      <w:r w:rsidR="00E77AFC" w:rsidRPr="00892515">
        <w:rPr>
          <w:rFonts w:ascii="Book Antiqua" w:hAnsi="Book Antiqua" w:cs="Times New Roman"/>
          <w:sz w:val="24"/>
          <w:szCs w:val="24"/>
          <w:lang w:val="en-US"/>
        </w:rPr>
        <w:t>g</w:t>
      </w:r>
      <w:r w:rsidR="00070B6A" w:rsidRPr="00892515">
        <w:rPr>
          <w:rFonts w:ascii="Book Antiqua" w:hAnsi="Book Antiqua" w:cs="Times New Roman"/>
          <w:sz w:val="24"/>
          <w:szCs w:val="24"/>
          <w:lang w:val="en-US"/>
        </w:rPr>
        <w:t xml:space="preserve">roups 1 and 2) and in </w:t>
      </w:r>
      <w:r w:rsidRPr="00892515">
        <w:rPr>
          <w:rFonts w:ascii="Book Antiqua" w:hAnsi="Book Antiqua" w:cs="Times New Roman"/>
          <w:sz w:val="24"/>
          <w:szCs w:val="24"/>
          <w:lang w:val="en-US"/>
        </w:rPr>
        <w:t>all studies on cell therapy for chronic myocardial infarction (&gt;</w:t>
      </w:r>
      <w:r w:rsidR="00814A16" w:rsidRPr="00892515">
        <w:rPr>
          <w:rFonts w:ascii="Book Antiqua" w:hAnsi="Book Antiqua" w:cs="Times New Roman"/>
          <w:sz w:val="24"/>
          <w:szCs w:val="24"/>
          <w:lang w:val="en-US"/>
        </w:rPr>
        <w:t xml:space="preserve"> </w:t>
      </w:r>
      <w:r w:rsidR="003A59B5" w:rsidRPr="00892515">
        <w:rPr>
          <w:rFonts w:ascii="Book Antiqua" w:hAnsi="Book Antiqua" w:cs="Times New Roman"/>
          <w:sz w:val="24"/>
          <w:szCs w:val="24"/>
          <w:lang w:val="en-US"/>
        </w:rPr>
        <w:t>4</w:t>
      </w:r>
      <w:r w:rsidRPr="00892515">
        <w:rPr>
          <w:rFonts w:ascii="Book Antiqua" w:hAnsi="Book Antiqua" w:cs="Times New Roman"/>
          <w:sz w:val="24"/>
          <w:szCs w:val="24"/>
          <w:lang w:val="en-US"/>
        </w:rPr>
        <w:t xml:space="preserve"> wk) using porcine m</w:t>
      </w:r>
      <w:r w:rsidR="00EA1ED1" w:rsidRPr="00892515">
        <w:rPr>
          <w:rFonts w:ascii="Book Antiqua" w:hAnsi="Book Antiqua" w:cs="Times New Roman"/>
          <w:sz w:val="24"/>
          <w:szCs w:val="24"/>
          <w:lang w:val="en-US"/>
        </w:rPr>
        <w:t>odels that were published to date</w:t>
      </w:r>
      <w:r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00070B6A" w:rsidRPr="00892515">
        <w:rPr>
          <w:rFonts w:ascii="Book Antiqua" w:hAnsi="Book Antiqua" w:cs="Times New Roman"/>
          <w:sz w:val="24"/>
          <w:szCs w:val="24"/>
          <w:lang w:val="en-US"/>
        </w:rPr>
        <w:t>s 3-11; specified in</w:t>
      </w:r>
      <w:r w:rsidR="00543DB4" w:rsidRPr="00892515">
        <w:rPr>
          <w:rFonts w:ascii="Book Antiqua" w:hAnsi="Book Antiqua" w:cs="Times New Roman"/>
          <w:sz w:val="24"/>
          <w:szCs w:val="24"/>
          <w:lang w:val="en-US"/>
        </w:rPr>
        <w:t xml:space="preserve"> detail in</w:t>
      </w:r>
      <w:r w:rsidR="00070B6A" w:rsidRPr="00892515">
        <w:rPr>
          <w:rFonts w:ascii="Book Antiqua" w:hAnsi="Book Antiqua" w:cs="Times New Roman"/>
          <w:sz w:val="24"/>
          <w:szCs w:val="24"/>
          <w:lang w:val="en-US"/>
        </w:rPr>
        <w:t xml:space="preserve"> Table 2</w:t>
      </w:r>
      <w:r w:rsidR="00543DB4" w:rsidRPr="00892515">
        <w:rPr>
          <w:rFonts w:ascii="Book Antiqua" w:hAnsi="Book Antiqua" w:cs="Times New Roman"/>
          <w:sz w:val="24"/>
          <w:szCs w:val="24"/>
          <w:lang w:val="en-US"/>
        </w:rPr>
        <w:t>; note that no control group was investigated in</w:t>
      </w:r>
      <w:r w:rsidR="00543DB4" w:rsidRPr="00892515">
        <w:rPr>
          <w:rFonts w:ascii="Book Antiqua" w:hAnsi="Book Antiqua" w:cs="Times New Roman"/>
          <w:sz w:val="24"/>
          <w:szCs w:val="24"/>
          <w:vertAlign w:val="superscript"/>
          <w:lang w:val="en-US"/>
        </w:rPr>
        <w:t>[</w:t>
      </w:r>
      <w:r w:rsidR="004B73D8" w:rsidRPr="00892515">
        <w:rPr>
          <w:rFonts w:ascii="Book Antiqua" w:hAnsi="Book Antiqua" w:cs="Times New Roman"/>
          <w:sz w:val="24"/>
          <w:szCs w:val="24"/>
          <w:vertAlign w:val="superscript"/>
          <w:lang w:val="en-US"/>
        </w:rPr>
        <w:t>3</w:t>
      </w:r>
      <w:r w:rsidR="0007633C" w:rsidRPr="00892515">
        <w:rPr>
          <w:rFonts w:ascii="Book Antiqua" w:hAnsi="Book Antiqua" w:cs="Times New Roman"/>
          <w:sz w:val="24"/>
          <w:szCs w:val="24"/>
          <w:vertAlign w:val="superscript"/>
          <w:lang w:val="en-US"/>
        </w:rPr>
        <w:t>9</w:t>
      </w:r>
      <w:r w:rsidR="00543DB4" w:rsidRPr="00892515">
        <w:rPr>
          <w:rFonts w:ascii="Book Antiqua" w:hAnsi="Book Antiqua" w:cs="Times New Roman"/>
          <w:sz w:val="24"/>
          <w:szCs w:val="24"/>
          <w:vertAlign w:val="superscript"/>
          <w:lang w:val="en-US"/>
        </w:rPr>
        <w:t>]</w:t>
      </w:r>
      <w:r w:rsidRPr="00892515">
        <w:rPr>
          <w:rFonts w:ascii="Book Antiqua" w:hAnsi="Book Antiqua" w:cs="Times New Roman"/>
          <w:sz w:val="24"/>
          <w:szCs w:val="24"/>
          <w:lang w:val="en-US"/>
        </w:rPr>
        <w:t>)</w:t>
      </w:r>
      <w:r w:rsidR="00070B6A" w:rsidRPr="00892515">
        <w:rPr>
          <w:rFonts w:ascii="Book Antiqua" w:hAnsi="Book Antiqua" w:cs="Times New Roman"/>
          <w:sz w:val="24"/>
          <w:szCs w:val="24"/>
          <w:lang w:val="en-US"/>
        </w:rPr>
        <w:t>. If</w:t>
      </w:r>
      <w:r w:rsidR="004C7E27" w:rsidRPr="00892515">
        <w:rPr>
          <w:rFonts w:ascii="Book Antiqua" w:hAnsi="Book Antiqua" w:cs="Times New Roman"/>
          <w:sz w:val="24"/>
          <w:szCs w:val="24"/>
          <w:lang w:val="en-US"/>
        </w:rPr>
        <w:t xml:space="preserve"> </w:t>
      </w:r>
      <w:r w:rsidR="00070B6A" w:rsidRPr="00892515">
        <w:rPr>
          <w:rFonts w:ascii="Book Antiqua" w:hAnsi="Book Antiqua" w:cs="Times New Roman"/>
          <w:sz w:val="24"/>
          <w:szCs w:val="24"/>
          <w:lang w:val="en-US"/>
        </w:rPr>
        <w:t>more than one</w:t>
      </w:r>
      <w:r w:rsidR="004C7E27" w:rsidRPr="00892515">
        <w:rPr>
          <w:rFonts w:ascii="Book Antiqua" w:hAnsi="Book Antiqua" w:cs="Times New Roman"/>
          <w:sz w:val="24"/>
          <w:szCs w:val="24"/>
          <w:lang w:val="en-US"/>
        </w:rPr>
        <w:t xml:space="preserve"> cell therap</w:t>
      </w:r>
      <w:r w:rsidR="00070B6A" w:rsidRPr="00892515">
        <w:rPr>
          <w:rFonts w:ascii="Book Antiqua" w:hAnsi="Book Antiqua" w:cs="Times New Roman"/>
          <w:sz w:val="24"/>
          <w:szCs w:val="24"/>
          <w:lang w:val="en-US"/>
        </w:rPr>
        <w:t>y</w:t>
      </w:r>
      <w:r w:rsidR="004C7E27" w:rsidRPr="00892515">
        <w:rPr>
          <w:rFonts w:ascii="Book Antiqua" w:hAnsi="Book Antiqua" w:cs="Times New Roman"/>
          <w:sz w:val="24"/>
          <w:szCs w:val="24"/>
          <w:lang w:val="en-US"/>
        </w:rPr>
        <w:t xml:space="preserve"> </w:t>
      </w:r>
      <w:r w:rsidR="00070B6A" w:rsidRPr="00892515">
        <w:rPr>
          <w:rFonts w:ascii="Book Antiqua" w:hAnsi="Book Antiqua" w:cs="Times New Roman"/>
          <w:sz w:val="24"/>
          <w:szCs w:val="24"/>
          <w:lang w:val="en-US"/>
        </w:rPr>
        <w:t>was</w:t>
      </w:r>
      <w:r w:rsidR="004C7E27" w:rsidRPr="00892515">
        <w:rPr>
          <w:rFonts w:ascii="Book Antiqua" w:hAnsi="Book Antiqua" w:cs="Times New Roman"/>
          <w:sz w:val="24"/>
          <w:szCs w:val="24"/>
          <w:lang w:val="en-US"/>
        </w:rPr>
        <w:t xml:space="preserve"> tested in </w:t>
      </w:r>
      <w:r w:rsidR="00543DB4" w:rsidRPr="00892515">
        <w:rPr>
          <w:rFonts w:ascii="Book Antiqua" w:hAnsi="Book Antiqua" w:cs="Times New Roman"/>
          <w:sz w:val="24"/>
          <w:szCs w:val="24"/>
          <w:lang w:val="en-US"/>
        </w:rPr>
        <w:t xml:space="preserve">a </w:t>
      </w:r>
      <w:r w:rsidR="004C7E27" w:rsidRPr="00892515">
        <w:rPr>
          <w:rFonts w:ascii="Book Antiqua" w:hAnsi="Book Antiqua" w:cs="Times New Roman"/>
          <w:sz w:val="24"/>
          <w:szCs w:val="24"/>
          <w:lang w:val="en-US"/>
        </w:rPr>
        <w:t>study</w:t>
      </w:r>
      <w:r w:rsidR="00543DB4" w:rsidRPr="00892515">
        <w:rPr>
          <w:rFonts w:ascii="Book Antiqua" w:hAnsi="Book Antiqua" w:cs="Times New Roman"/>
          <w:sz w:val="24"/>
          <w:szCs w:val="24"/>
          <w:lang w:val="en-US"/>
        </w:rPr>
        <w:t xml:space="preserve"> (Table 2)</w:t>
      </w:r>
      <w:r w:rsidR="00070B6A" w:rsidRPr="00892515">
        <w:rPr>
          <w:rFonts w:ascii="Book Antiqua" w:hAnsi="Book Antiqua" w:cs="Times New Roman"/>
          <w:sz w:val="24"/>
          <w:szCs w:val="24"/>
          <w:lang w:val="en-US"/>
        </w:rPr>
        <w:t xml:space="preserve">, </w:t>
      </w:r>
      <w:r w:rsidR="004C7E27" w:rsidRPr="00892515">
        <w:rPr>
          <w:rFonts w:ascii="Book Antiqua" w:hAnsi="Book Antiqua" w:cs="Times New Roman"/>
          <w:sz w:val="24"/>
          <w:szCs w:val="24"/>
          <w:lang w:val="en-US"/>
        </w:rPr>
        <w:t xml:space="preserve">the results of the therapy with the </w:t>
      </w:r>
      <w:r w:rsidR="00EA1ED1" w:rsidRPr="00892515">
        <w:rPr>
          <w:rFonts w:ascii="Book Antiqua" w:hAnsi="Book Antiqua" w:cs="Times New Roman"/>
          <w:sz w:val="24"/>
          <w:szCs w:val="24"/>
          <w:lang w:val="en-US"/>
        </w:rPr>
        <w:t xml:space="preserve">most satisfactory </w:t>
      </w:r>
      <w:r w:rsidR="004C7E27" w:rsidRPr="00892515">
        <w:rPr>
          <w:rFonts w:ascii="Book Antiqua" w:hAnsi="Book Antiqua" w:cs="Times New Roman"/>
          <w:sz w:val="24"/>
          <w:szCs w:val="24"/>
          <w:lang w:val="en-US"/>
        </w:rPr>
        <w:t xml:space="preserve">outcome are </w:t>
      </w:r>
      <w:r w:rsidR="00932D1A" w:rsidRPr="00892515">
        <w:rPr>
          <w:rFonts w:ascii="Book Antiqua" w:hAnsi="Book Antiqua" w:cs="Times New Roman"/>
          <w:sz w:val="24"/>
          <w:szCs w:val="24"/>
          <w:lang w:val="en-US"/>
        </w:rPr>
        <w:t>displayed</w:t>
      </w:r>
      <w:r w:rsidR="004C7E27" w:rsidRPr="00892515">
        <w:rPr>
          <w:rFonts w:ascii="Book Antiqua" w:hAnsi="Book Antiqua" w:cs="Times New Roman"/>
          <w:sz w:val="24"/>
          <w:szCs w:val="24"/>
          <w:lang w:val="en-US"/>
        </w:rPr>
        <w:t>.</w:t>
      </w:r>
      <w:r w:rsidR="00106D02" w:rsidRPr="00892515">
        <w:rPr>
          <w:rFonts w:ascii="Book Antiqua" w:hAnsi="Book Antiqua" w:cs="Times New Roman"/>
          <w:sz w:val="24"/>
          <w:szCs w:val="24"/>
          <w:lang w:val="en-US"/>
        </w:rPr>
        <w:t xml:space="preserve"> </w:t>
      </w:r>
      <w:r w:rsidR="000F4968" w:rsidRPr="00892515">
        <w:rPr>
          <w:rFonts w:ascii="Book Antiqua" w:hAnsi="Book Antiqua" w:cs="Times New Roman"/>
          <w:sz w:val="24"/>
          <w:szCs w:val="24"/>
          <w:lang w:val="en-US"/>
        </w:rPr>
        <w:t xml:space="preserve">The information provided on top of Panel A specifies the number of the study in the reference list, the </w:t>
      </w:r>
      <w:r w:rsidRPr="00892515">
        <w:rPr>
          <w:rFonts w:ascii="Book Antiqua" w:hAnsi="Book Antiqua" w:cs="Times New Roman"/>
          <w:sz w:val="24"/>
          <w:szCs w:val="24"/>
          <w:lang w:val="en-US"/>
        </w:rPr>
        <w:t xml:space="preserve">coronary artery that was </w:t>
      </w:r>
      <w:r w:rsidR="000F4968" w:rsidRPr="00892515">
        <w:rPr>
          <w:rFonts w:ascii="Book Antiqua" w:hAnsi="Book Antiqua" w:cs="Times New Roman"/>
          <w:sz w:val="24"/>
          <w:szCs w:val="24"/>
          <w:lang w:val="en-US"/>
        </w:rPr>
        <w:t xml:space="preserve">occluded for experimental </w:t>
      </w:r>
      <w:r w:rsidR="004C7E27" w:rsidRPr="00892515">
        <w:rPr>
          <w:rFonts w:ascii="Book Antiqua" w:hAnsi="Book Antiqua" w:cs="Times New Roman"/>
          <w:sz w:val="24"/>
          <w:szCs w:val="24"/>
          <w:lang w:val="en-US"/>
        </w:rPr>
        <w:t xml:space="preserve">MI </w:t>
      </w:r>
      <w:r w:rsidR="000F4968" w:rsidRPr="00892515">
        <w:rPr>
          <w:rFonts w:ascii="Book Antiqua" w:hAnsi="Book Antiqua" w:cs="Times New Roman"/>
          <w:sz w:val="24"/>
          <w:szCs w:val="24"/>
          <w:lang w:val="en-US"/>
        </w:rPr>
        <w:t>induction</w:t>
      </w:r>
      <w:r w:rsidRPr="00892515">
        <w:rPr>
          <w:rFonts w:ascii="Book Antiqua" w:hAnsi="Book Antiqua" w:cs="Times New Roman"/>
          <w:sz w:val="24"/>
          <w:szCs w:val="24"/>
          <w:lang w:val="en-US"/>
        </w:rPr>
        <w:t xml:space="preserve">, the duration of occlusion, the interval between experimental </w:t>
      </w:r>
      <w:r w:rsidR="004C7E27" w:rsidRPr="00892515">
        <w:rPr>
          <w:rFonts w:ascii="Book Antiqua" w:hAnsi="Book Antiqua" w:cs="Times New Roman"/>
          <w:sz w:val="24"/>
          <w:szCs w:val="24"/>
          <w:lang w:val="en-US"/>
        </w:rPr>
        <w:t xml:space="preserve">MI </w:t>
      </w:r>
      <w:r w:rsidRPr="00892515">
        <w:rPr>
          <w:rFonts w:ascii="Book Antiqua" w:hAnsi="Book Antiqua" w:cs="Times New Roman"/>
          <w:sz w:val="24"/>
          <w:szCs w:val="24"/>
          <w:lang w:val="en-US"/>
        </w:rPr>
        <w:t>induction and delivery of cells</w:t>
      </w:r>
      <w:r w:rsidR="000F4968" w:rsidRPr="00892515">
        <w:rPr>
          <w:rFonts w:ascii="Book Antiqua" w:hAnsi="Book Antiqua" w:cs="Times New Roman"/>
          <w:sz w:val="24"/>
          <w:szCs w:val="24"/>
          <w:lang w:val="en-US"/>
        </w:rPr>
        <w:t xml:space="preserve">, and the delivered cell types. </w:t>
      </w:r>
      <w:r w:rsidR="00A85A7D" w:rsidRPr="00892515">
        <w:rPr>
          <w:rFonts w:ascii="Book Antiqua" w:hAnsi="Book Antiqua" w:cs="Times New Roman"/>
          <w:sz w:val="24"/>
          <w:szCs w:val="24"/>
          <w:lang w:val="en-US"/>
        </w:rPr>
        <w:t xml:space="preserve">The dotted red line in (A) indicates the border </w:t>
      </w:r>
      <w:r w:rsidR="00A85A7D" w:rsidRPr="00892515">
        <w:rPr>
          <w:rFonts w:ascii="Book Antiqua" w:hAnsi="Book Antiqua" w:cs="Times New Roman"/>
          <w:sz w:val="24"/>
          <w:szCs w:val="24"/>
          <w:lang w:val="en-US"/>
        </w:rPr>
        <w:lastRenderedPageBreak/>
        <w:t>between a moderately reduced LVEF and a reduced LVEF</w:t>
      </w:r>
      <w:ins w:id="863" w:author="Author">
        <w:r w:rsidR="00C474AE" w:rsidRPr="00892515">
          <w:rPr>
            <w:rFonts w:ascii="Book Antiqua" w:hAnsi="Book Antiqua" w:cs="Times New Roman"/>
            <w:sz w:val="24"/>
            <w:szCs w:val="24"/>
            <w:lang w:val="en-US"/>
          </w:rPr>
          <w:t>,</w:t>
        </w:r>
      </w:ins>
      <w:r w:rsidR="00A85A7D" w:rsidRPr="00892515">
        <w:rPr>
          <w:rFonts w:ascii="Book Antiqua" w:hAnsi="Book Antiqua" w:cs="Times New Roman"/>
          <w:sz w:val="24"/>
          <w:szCs w:val="24"/>
          <w:lang w:val="en-US"/>
        </w:rPr>
        <w:t xml:space="preserve"> according to the guidelines for the diagnosis and treatment of acute and chronic heart failure published by the European Society of Cardiology in 2016</w:t>
      </w:r>
      <w:r w:rsidR="00A85A7D" w:rsidRPr="00892515">
        <w:rPr>
          <w:rFonts w:ascii="Book Antiqua" w:hAnsi="Book Antiqua" w:cs="Times New Roman"/>
          <w:sz w:val="24"/>
          <w:szCs w:val="24"/>
          <w:vertAlign w:val="superscript"/>
          <w:lang w:val="en-US"/>
        </w:rPr>
        <w:t>[</w:t>
      </w:r>
      <w:r w:rsidR="0007633C" w:rsidRPr="00892515">
        <w:rPr>
          <w:rFonts w:ascii="Book Antiqua" w:hAnsi="Book Antiqua" w:cs="Times New Roman"/>
          <w:sz w:val="24"/>
          <w:szCs w:val="24"/>
          <w:vertAlign w:val="superscript"/>
          <w:lang w:val="en-US"/>
        </w:rPr>
        <w:t>36</w:t>
      </w:r>
      <w:r w:rsidR="00A85A7D" w:rsidRPr="00892515">
        <w:rPr>
          <w:rFonts w:ascii="Book Antiqua" w:hAnsi="Book Antiqua" w:cs="Times New Roman"/>
          <w:sz w:val="24"/>
          <w:szCs w:val="24"/>
          <w:vertAlign w:val="superscript"/>
          <w:lang w:val="en-US"/>
        </w:rPr>
        <w:t>]</w:t>
      </w:r>
      <w:r w:rsidR="00A85A7D" w:rsidRPr="00892515">
        <w:rPr>
          <w:rFonts w:ascii="Book Antiqua" w:hAnsi="Book Antiqua" w:cs="Times New Roman"/>
          <w:sz w:val="24"/>
          <w:szCs w:val="24"/>
          <w:lang w:val="en-US"/>
        </w:rPr>
        <w:t>.</w:t>
      </w:r>
      <w:r w:rsidR="003B3835" w:rsidRPr="00892515">
        <w:rPr>
          <w:rFonts w:ascii="Book Antiqua" w:hAnsi="Book Antiqua" w:cs="Times New Roman"/>
          <w:sz w:val="24"/>
          <w:szCs w:val="24"/>
          <w:lang w:val="en-US"/>
        </w:rPr>
        <w:t xml:space="preserve"> </w:t>
      </w:r>
      <w:ins w:id="864" w:author="Author">
        <w:r w:rsidR="00214F89">
          <w:rPr>
            <w:rFonts w:ascii="Book Antiqua" w:hAnsi="Book Antiqua" w:cs="Times New Roman"/>
            <w:sz w:val="24"/>
            <w:szCs w:val="24"/>
            <w:lang w:val="en-US"/>
          </w:rPr>
          <w:t xml:space="preserve">MI: Myocardial infarctions; </w:t>
        </w:r>
      </w:ins>
      <w:r w:rsidR="00574044" w:rsidRPr="00892515">
        <w:rPr>
          <w:rFonts w:ascii="Book Antiqua" w:hAnsi="Book Antiqua" w:cs="Times New Roman"/>
          <w:sz w:val="24"/>
          <w:szCs w:val="24"/>
          <w:lang w:val="en-US"/>
        </w:rPr>
        <w:t>LAD</w:t>
      </w:r>
      <w:r w:rsidR="00814A16" w:rsidRPr="00892515">
        <w:rPr>
          <w:rFonts w:ascii="Book Antiqua" w:hAnsi="Book Antiqua" w:cs="Times New Roman"/>
          <w:sz w:val="24"/>
          <w:szCs w:val="24"/>
          <w:lang w:val="en-US"/>
        </w:rPr>
        <w:t>:</w:t>
      </w:r>
      <w:r w:rsidR="00574044"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Left </w:t>
      </w:r>
      <w:r w:rsidR="00574044" w:rsidRPr="00892515">
        <w:rPr>
          <w:rFonts w:ascii="Book Antiqua" w:hAnsi="Book Antiqua" w:cs="Times New Roman"/>
          <w:sz w:val="24"/>
          <w:szCs w:val="24"/>
          <w:lang w:val="en-US"/>
        </w:rPr>
        <w:t xml:space="preserve">anterior descending artery; </w:t>
      </w:r>
      <w:r w:rsidR="000F4968" w:rsidRPr="00892515">
        <w:rPr>
          <w:rFonts w:ascii="Book Antiqua" w:hAnsi="Book Antiqua" w:cs="Times New Roman"/>
          <w:sz w:val="24"/>
          <w:szCs w:val="24"/>
          <w:lang w:val="en-US"/>
        </w:rPr>
        <w:t>LCX</w:t>
      </w:r>
      <w:r w:rsidR="00814A16" w:rsidRPr="00892515">
        <w:rPr>
          <w:rFonts w:ascii="Book Antiqua" w:hAnsi="Book Antiqua" w:cs="Times New Roman"/>
          <w:sz w:val="24"/>
          <w:szCs w:val="24"/>
          <w:lang w:val="en-US"/>
        </w:rPr>
        <w:t>:</w:t>
      </w:r>
      <w:r w:rsidR="000F4968"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Left </w:t>
      </w:r>
      <w:r w:rsidR="000F4968" w:rsidRPr="00892515">
        <w:rPr>
          <w:rFonts w:ascii="Book Antiqua" w:hAnsi="Book Antiqua" w:cs="Times New Roman"/>
          <w:sz w:val="24"/>
          <w:szCs w:val="24"/>
          <w:lang w:val="en-US"/>
        </w:rPr>
        <w:t xml:space="preserve">circumflex artery; </w:t>
      </w:r>
      <w:r w:rsidR="00643BE0" w:rsidRPr="00892515">
        <w:rPr>
          <w:rFonts w:ascii="Book Antiqua" w:hAnsi="Book Antiqua" w:cs="Times New Roman"/>
          <w:sz w:val="24"/>
          <w:szCs w:val="24"/>
          <w:lang w:val="en-US"/>
        </w:rPr>
        <w:t>BMSCs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Bone </w:t>
      </w:r>
      <w:r w:rsidR="00643BE0" w:rsidRPr="00892515">
        <w:rPr>
          <w:rFonts w:ascii="Book Antiqua" w:hAnsi="Book Antiqua" w:cs="Times New Roman"/>
          <w:sz w:val="24"/>
          <w:szCs w:val="24"/>
          <w:lang w:val="en-US"/>
        </w:rPr>
        <w:t>marrow-derived stem cells; CDCs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Cardiosphere</w:t>
      </w:r>
      <w:ins w:id="865" w:author="Author">
        <w:r w:rsidR="00C474AE" w:rsidRPr="00892515">
          <w:rPr>
            <w:rFonts w:ascii="Book Antiqua" w:hAnsi="Book Antiqua" w:cs="Times New Roman"/>
            <w:sz w:val="24"/>
            <w:szCs w:val="24"/>
            <w:lang w:val="en-US"/>
          </w:rPr>
          <w:t>-</w:t>
        </w:r>
      </w:ins>
      <w:del w:id="866" w:author="Author">
        <w:r w:rsidR="00814A16" w:rsidRPr="00892515" w:rsidDel="00C474AE">
          <w:rPr>
            <w:rFonts w:ascii="Book Antiqua" w:hAnsi="Book Antiqua" w:cs="Times New Roman"/>
            <w:sz w:val="24"/>
            <w:szCs w:val="24"/>
            <w:lang w:val="en-US"/>
          </w:rPr>
          <w:delText xml:space="preserve"> </w:delText>
        </w:r>
      </w:del>
      <w:r w:rsidR="00643BE0" w:rsidRPr="00892515">
        <w:rPr>
          <w:rFonts w:ascii="Book Antiqua" w:hAnsi="Book Antiqua" w:cs="Times New Roman"/>
          <w:sz w:val="24"/>
          <w:szCs w:val="24"/>
          <w:lang w:val="en-US"/>
        </w:rPr>
        <w:t>derived stem cells; ASCs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Adipose</w:t>
      </w:r>
      <w:r w:rsidR="00643BE0" w:rsidRPr="00892515">
        <w:rPr>
          <w:rFonts w:ascii="Book Antiqua" w:hAnsi="Book Antiqua" w:cs="Times New Roman"/>
          <w:sz w:val="24"/>
          <w:szCs w:val="24"/>
          <w:lang w:val="en-US"/>
        </w:rPr>
        <w:t>-derived stem cells; CSCs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 xml:space="preserve">Cardiac </w:t>
      </w:r>
      <w:r w:rsidR="00643BE0" w:rsidRPr="00892515">
        <w:rPr>
          <w:rFonts w:ascii="Book Antiqua" w:hAnsi="Book Antiqua" w:cs="Times New Roman"/>
          <w:sz w:val="24"/>
          <w:szCs w:val="24"/>
          <w:lang w:val="en-US"/>
        </w:rPr>
        <w:t>stem cells; UA-ADRCs</w:t>
      </w:r>
      <w:r w:rsidR="00814A16" w:rsidRPr="00892515">
        <w:rPr>
          <w:rFonts w:ascii="Book Antiqua" w:hAnsi="Book Antiqua" w:cs="Times New Roman"/>
          <w:sz w:val="24"/>
          <w:szCs w:val="24"/>
          <w:lang w:val="en-US"/>
        </w:rPr>
        <w:t>:</w:t>
      </w:r>
      <w:r w:rsidR="00643BE0" w:rsidRPr="00892515">
        <w:rPr>
          <w:rFonts w:ascii="Book Antiqua" w:hAnsi="Book Antiqua" w:cs="Times New Roman"/>
          <w:sz w:val="24"/>
          <w:szCs w:val="24"/>
          <w:lang w:val="en-US"/>
        </w:rPr>
        <w:t xml:space="preserve"> </w:t>
      </w:r>
      <w:r w:rsidR="00814A16" w:rsidRPr="00892515">
        <w:rPr>
          <w:rFonts w:ascii="Book Antiqua" w:hAnsi="Book Antiqua" w:cs="Times New Roman"/>
          <w:sz w:val="24"/>
          <w:szCs w:val="24"/>
          <w:lang w:val="en-US"/>
        </w:rPr>
        <w:t>Fresh</w:t>
      </w:r>
      <w:r w:rsidR="00643BE0" w:rsidRPr="00892515">
        <w:rPr>
          <w:rFonts w:ascii="Book Antiqua" w:hAnsi="Book Antiqua" w:cs="Times New Roman"/>
          <w:sz w:val="24"/>
          <w:szCs w:val="24"/>
          <w:lang w:val="en-US"/>
        </w:rPr>
        <w:t>, uncultured, unmodified autologous adipose-derived regenerative cells.</w:t>
      </w:r>
    </w:p>
    <w:p w14:paraId="55F317E7" w14:textId="77777777" w:rsidR="003A1CDD" w:rsidRPr="00892515" w:rsidRDefault="003A1CDD" w:rsidP="00892515">
      <w:pPr>
        <w:widowControl w:val="0"/>
        <w:snapToGrid w:val="0"/>
        <w:spacing w:line="360" w:lineRule="auto"/>
        <w:jc w:val="both"/>
        <w:rPr>
          <w:rFonts w:ascii="Book Antiqua" w:hAnsi="Book Antiqua" w:cs="Times New Roman"/>
          <w:b/>
          <w:sz w:val="24"/>
          <w:szCs w:val="24"/>
          <w:lang w:val="en-US"/>
        </w:rPr>
      </w:pPr>
    </w:p>
    <w:p w14:paraId="69E8EBEE" w14:textId="77777777" w:rsidR="000048B9" w:rsidRPr="00892515" w:rsidRDefault="000048B9"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27B002B2" w14:textId="77777777" w:rsidR="00102138" w:rsidRPr="00892515" w:rsidRDefault="000C6D91"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Table 1 Results of statistical analysis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746"/>
        <w:gridCol w:w="656"/>
        <w:gridCol w:w="747"/>
        <w:gridCol w:w="657"/>
        <w:gridCol w:w="747"/>
        <w:gridCol w:w="657"/>
        <w:gridCol w:w="747"/>
        <w:gridCol w:w="657"/>
        <w:gridCol w:w="692"/>
        <w:gridCol w:w="695"/>
        <w:gridCol w:w="692"/>
        <w:gridCol w:w="692"/>
      </w:tblGrid>
      <w:tr w:rsidR="00892515" w:rsidRPr="00892515" w14:paraId="48ECB586" w14:textId="77777777" w:rsidTr="008B317B">
        <w:trPr>
          <w:jc w:val="center"/>
        </w:trPr>
        <w:tc>
          <w:tcPr>
            <w:tcW w:w="1156" w:type="dxa"/>
            <w:vMerge w:val="restart"/>
            <w:tcBorders>
              <w:top w:val="single" w:sz="4" w:space="0" w:color="auto"/>
            </w:tcBorders>
          </w:tcPr>
          <w:p w14:paraId="26643C75" w14:textId="77777777" w:rsidR="008B317B" w:rsidRPr="00892515" w:rsidRDefault="008B317B"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caps/>
                <w:sz w:val="24"/>
                <w:szCs w:val="24"/>
                <w:lang w:val="en-US"/>
              </w:rPr>
              <w:t>p</w:t>
            </w:r>
            <w:r w:rsidRPr="00892515">
              <w:rPr>
                <w:rFonts w:ascii="Book Antiqua" w:hAnsi="Book Antiqua" w:cs="Times New Roman"/>
                <w:b/>
                <w:sz w:val="24"/>
                <w:szCs w:val="24"/>
                <w:lang w:val="en-US"/>
              </w:rPr>
              <w:t>arameter</w:t>
            </w:r>
          </w:p>
        </w:tc>
        <w:tc>
          <w:tcPr>
            <w:tcW w:w="2737" w:type="dxa"/>
            <w:gridSpan w:val="4"/>
            <w:tcBorders>
              <w:top w:val="single" w:sz="4" w:space="0" w:color="auto"/>
              <w:bottom w:val="single" w:sz="4" w:space="0" w:color="auto"/>
            </w:tcBorders>
          </w:tcPr>
          <w:p w14:paraId="6E702D84"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Group 1 (delivery of UA-ADRCs)</w:t>
            </w:r>
          </w:p>
        </w:tc>
        <w:tc>
          <w:tcPr>
            <w:tcW w:w="2738" w:type="dxa"/>
            <w:gridSpan w:val="4"/>
            <w:tcBorders>
              <w:top w:val="single" w:sz="4" w:space="0" w:color="auto"/>
              <w:bottom w:val="single" w:sz="4" w:space="0" w:color="auto"/>
            </w:tcBorders>
          </w:tcPr>
          <w:p w14:paraId="608F1910"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Group 2 (delivery of saline as control)</w:t>
            </w:r>
          </w:p>
        </w:tc>
        <w:tc>
          <w:tcPr>
            <w:tcW w:w="2729" w:type="dxa"/>
            <w:gridSpan w:val="4"/>
            <w:vMerge w:val="restart"/>
            <w:tcBorders>
              <w:top w:val="single" w:sz="4" w:space="0" w:color="auto"/>
              <w:bottom w:val="single" w:sz="4" w:space="0" w:color="auto"/>
            </w:tcBorders>
          </w:tcPr>
          <w:p w14:paraId="6CC15B3E"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i/>
                <w:sz w:val="24"/>
                <w:szCs w:val="24"/>
                <w:lang w:val="en-US"/>
              </w:rPr>
              <w:t>P</w:t>
            </w:r>
            <w:r w:rsidRPr="00892515">
              <w:rPr>
                <w:rFonts w:ascii="Book Antiqua" w:hAnsi="Book Antiqua" w:cs="Times New Roman"/>
                <w:b/>
                <w:sz w:val="24"/>
                <w:szCs w:val="24"/>
                <w:lang w:val="en-US"/>
              </w:rPr>
              <w:t xml:space="preserve"> values of repeated measures</w:t>
            </w:r>
          </w:p>
          <w:p w14:paraId="50D650F5"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two-way analysis of variance</w:t>
            </w:r>
          </w:p>
        </w:tc>
      </w:tr>
      <w:tr w:rsidR="00892515" w:rsidRPr="00892515" w14:paraId="4BE275E7" w14:textId="77777777" w:rsidTr="008B317B">
        <w:trPr>
          <w:jc w:val="center"/>
        </w:trPr>
        <w:tc>
          <w:tcPr>
            <w:tcW w:w="1156" w:type="dxa"/>
            <w:vMerge/>
            <w:tcBorders>
              <w:bottom w:val="single" w:sz="4" w:space="0" w:color="auto"/>
            </w:tcBorders>
          </w:tcPr>
          <w:p w14:paraId="3BFCAC72" w14:textId="77777777" w:rsidR="008B317B" w:rsidRPr="00892515" w:rsidRDefault="008B317B" w:rsidP="00892515">
            <w:pPr>
              <w:widowControl w:val="0"/>
              <w:snapToGrid w:val="0"/>
              <w:spacing w:line="360" w:lineRule="auto"/>
              <w:rPr>
                <w:rFonts w:ascii="Book Antiqua" w:hAnsi="Book Antiqua" w:cs="Times New Roman"/>
                <w:b/>
                <w:sz w:val="24"/>
                <w:szCs w:val="24"/>
                <w:lang w:val="en-US"/>
              </w:rPr>
            </w:pPr>
          </w:p>
        </w:tc>
        <w:tc>
          <w:tcPr>
            <w:tcW w:w="1368" w:type="dxa"/>
            <w:gridSpan w:val="2"/>
            <w:tcBorders>
              <w:top w:val="single" w:sz="4" w:space="0" w:color="auto"/>
              <w:bottom w:val="single" w:sz="4" w:space="0" w:color="auto"/>
            </w:tcBorders>
          </w:tcPr>
          <w:p w14:paraId="6770784A"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T1</w:t>
            </w:r>
          </w:p>
        </w:tc>
        <w:tc>
          <w:tcPr>
            <w:tcW w:w="1369" w:type="dxa"/>
            <w:gridSpan w:val="2"/>
            <w:tcBorders>
              <w:top w:val="single" w:sz="4" w:space="0" w:color="auto"/>
              <w:bottom w:val="single" w:sz="4" w:space="0" w:color="auto"/>
            </w:tcBorders>
          </w:tcPr>
          <w:p w14:paraId="60C397C8"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T2</w:t>
            </w:r>
          </w:p>
        </w:tc>
        <w:tc>
          <w:tcPr>
            <w:tcW w:w="1369" w:type="dxa"/>
            <w:gridSpan w:val="2"/>
            <w:tcBorders>
              <w:top w:val="single" w:sz="4" w:space="0" w:color="auto"/>
              <w:bottom w:val="single" w:sz="4" w:space="0" w:color="auto"/>
            </w:tcBorders>
          </w:tcPr>
          <w:p w14:paraId="4AA2B8E2"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T1</w:t>
            </w:r>
          </w:p>
        </w:tc>
        <w:tc>
          <w:tcPr>
            <w:tcW w:w="1369" w:type="dxa"/>
            <w:gridSpan w:val="2"/>
            <w:tcBorders>
              <w:top w:val="single" w:sz="4" w:space="0" w:color="auto"/>
              <w:bottom w:val="single" w:sz="4" w:space="0" w:color="auto"/>
            </w:tcBorders>
          </w:tcPr>
          <w:p w14:paraId="5F9B9F26"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r w:rsidRPr="00892515">
              <w:rPr>
                <w:rFonts w:ascii="Book Antiqua" w:hAnsi="Book Antiqua" w:cs="Times New Roman"/>
                <w:b/>
                <w:sz w:val="24"/>
                <w:szCs w:val="24"/>
                <w:lang w:val="en-US"/>
              </w:rPr>
              <w:t>T2</w:t>
            </w:r>
          </w:p>
        </w:tc>
        <w:tc>
          <w:tcPr>
            <w:tcW w:w="2729" w:type="dxa"/>
            <w:gridSpan w:val="4"/>
            <w:vMerge/>
            <w:tcBorders>
              <w:top w:val="single" w:sz="4" w:space="0" w:color="auto"/>
              <w:bottom w:val="single" w:sz="4" w:space="0" w:color="auto"/>
            </w:tcBorders>
          </w:tcPr>
          <w:p w14:paraId="703567F8" w14:textId="77777777" w:rsidR="008B317B" w:rsidRPr="00892515" w:rsidRDefault="008B317B" w:rsidP="00892515">
            <w:pPr>
              <w:widowControl w:val="0"/>
              <w:snapToGrid w:val="0"/>
              <w:spacing w:line="360" w:lineRule="auto"/>
              <w:jc w:val="center"/>
              <w:rPr>
                <w:rFonts w:ascii="Book Antiqua" w:hAnsi="Book Antiqua" w:cs="Times New Roman"/>
                <w:b/>
                <w:sz w:val="24"/>
                <w:szCs w:val="24"/>
                <w:lang w:val="en-US"/>
              </w:rPr>
            </w:pPr>
          </w:p>
        </w:tc>
      </w:tr>
      <w:tr w:rsidR="00892515" w:rsidRPr="00892515" w14:paraId="2D5A8BF3" w14:textId="77777777" w:rsidTr="008B317B">
        <w:trPr>
          <w:jc w:val="center"/>
        </w:trPr>
        <w:tc>
          <w:tcPr>
            <w:tcW w:w="1156" w:type="dxa"/>
            <w:tcBorders>
              <w:top w:val="single" w:sz="4" w:space="0" w:color="auto"/>
              <w:bottom w:val="nil"/>
            </w:tcBorders>
          </w:tcPr>
          <w:p w14:paraId="49D1EC78"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p>
        </w:tc>
        <w:tc>
          <w:tcPr>
            <w:tcW w:w="727" w:type="dxa"/>
            <w:tcBorders>
              <w:top w:val="single" w:sz="4" w:space="0" w:color="auto"/>
              <w:bottom w:val="nil"/>
            </w:tcBorders>
          </w:tcPr>
          <w:p w14:paraId="1569915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0DFA412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54A14622"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4A0C7A9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5BC6DBF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76F0D9D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728" w:type="dxa"/>
            <w:tcBorders>
              <w:top w:val="single" w:sz="4" w:space="0" w:color="auto"/>
              <w:bottom w:val="nil"/>
            </w:tcBorders>
          </w:tcPr>
          <w:p w14:paraId="10E2ABE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Mean</w:t>
            </w:r>
          </w:p>
        </w:tc>
        <w:tc>
          <w:tcPr>
            <w:tcW w:w="641" w:type="dxa"/>
            <w:tcBorders>
              <w:top w:val="single" w:sz="4" w:space="0" w:color="auto"/>
              <w:bottom w:val="nil"/>
            </w:tcBorders>
          </w:tcPr>
          <w:p w14:paraId="62EAAF9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SEM</w:t>
            </w:r>
          </w:p>
        </w:tc>
        <w:tc>
          <w:tcPr>
            <w:tcW w:w="675" w:type="dxa"/>
            <w:tcBorders>
              <w:top w:val="single" w:sz="4" w:space="0" w:color="auto"/>
              <w:bottom w:val="nil"/>
            </w:tcBorders>
          </w:tcPr>
          <w:p w14:paraId="605EFD6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Change w:id="867" w:author="Author">
                  <w:rPr>
                    <w:rFonts w:ascii="Book Antiqua" w:hAnsi="Book Antiqua" w:cs="Times New Roman"/>
                    <w:b/>
                    <w:sz w:val="24"/>
                    <w:szCs w:val="24"/>
                    <w:lang w:val="en-US"/>
                  </w:rPr>
                </w:rPrChange>
              </w:rPr>
              <w:t>I</w:t>
            </w:r>
          </w:p>
        </w:tc>
        <w:tc>
          <w:tcPr>
            <w:tcW w:w="704" w:type="dxa"/>
            <w:tcBorders>
              <w:top w:val="single" w:sz="4" w:space="0" w:color="auto"/>
              <w:bottom w:val="nil"/>
            </w:tcBorders>
          </w:tcPr>
          <w:p w14:paraId="372D7367"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Change w:id="868" w:author="Author">
                  <w:rPr>
                    <w:rFonts w:ascii="Book Antiqua" w:hAnsi="Book Antiqua" w:cs="Times New Roman"/>
                    <w:b/>
                    <w:sz w:val="24"/>
                    <w:szCs w:val="24"/>
                    <w:lang w:val="en-US"/>
                  </w:rPr>
                </w:rPrChange>
              </w:rPr>
              <w:t>Time</w:t>
            </w:r>
          </w:p>
        </w:tc>
        <w:tc>
          <w:tcPr>
            <w:tcW w:w="675" w:type="dxa"/>
            <w:tcBorders>
              <w:top w:val="single" w:sz="4" w:space="0" w:color="auto"/>
              <w:bottom w:val="nil"/>
            </w:tcBorders>
          </w:tcPr>
          <w:p w14:paraId="65B0F55B"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Change w:id="869" w:author="Author">
                  <w:rPr>
                    <w:rFonts w:ascii="Book Antiqua" w:hAnsi="Book Antiqua" w:cs="Times New Roman"/>
                    <w:b/>
                    <w:sz w:val="24"/>
                    <w:szCs w:val="24"/>
                    <w:lang w:val="en-US"/>
                  </w:rPr>
                </w:rPrChange>
              </w:rPr>
              <w:t>Tr</w:t>
            </w:r>
          </w:p>
        </w:tc>
        <w:tc>
          <w:tcPr>
            <w:tcW w:w="675" w:type="dxa"/>
            <w:tcBorders>
              <w:top w:val="single" w:sz="4" w:space="0" w:color="auto"/>
              <w:bottom w:val="nil"/>
            </w:tcBorders>
          </w:tcPr>
          <w:p w14:paraId="50C19413"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Change w:id="870" w:author="Author">
                  <w:rPr>
                    <w:rFonts w:ascii="Book Antiqua" w:hAnsi="Book Antiqua" w:cs="Times New Roman"/>
                    <w:b/>
                    <w:sz w:val="24"/>
                    <w:szCs w:val="24"/>
                    <w:lang w:val="en-US"/>
                  </w:rPr>
                </w:rPrChange>
              </w:rPr>
              <w:t>SM</w:t>
            </w:r>
          </w:p>
        </w:tc>
      </w:tr>
      <w:tr w:rsidR="00892515" w:rsidRPr="00892515" w14:paraId="56496FC3" w14:textId="77777777" w:rsidTr="008B317B">
        <w:trPr>
          <w:jc w:val="center"/>
        </w:trPr>
        <w:tc>
          <w:tcPr>
            <w:tcW w:w="1156" w:type="dxa"/>
            <w:tcBorders>
              <w:top w:val="nil"/>
            </w:tcBorders>
          </w:tcPr>
          <w:p w14:paraId="05B7A41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LVEF</w:t>
            </w:r>
          </w:p>
        </w:tc>
        <w:tc>
          <w:tcPr>
            <w:tcW w:w="727" w:type="dxa"/>
            <w:tcBorders>
              <w:top w:val="nil"/>
            </w:tcBorders>
          </w:tcPr>
          <w:p w14:paraId="711F1D1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343</w:t>
            </w:r>
          </w:p>
        </w:tc>
        <w:tc>
          <w:tcPr>
            <w:tcW w:w="641" w:type="dxa"/>
            <w:tcBorders>
              <w:top w:val="nil"/>
            </w:tcBorders>
          </w:tcPr>
          <w:p w14:paraId="51ACA6B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289</w:t>
            </w:r>
          </w:p>
        </w:tc>
        <w:tc>
          <w:tcPr>
            <w:tcW w:w="728" w:type="dxa"/>
            <w:tcBorders>
              <w:top w:val="nil"/>
            </w:tcBorders>
          </w:tcPr>
          <w:p w14:paraId="6783C750"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404</w:t>
            </w:r>
          </w:p>
        </w:tc>
        <w:tc>
          <w:tcPr>
            <w:tcW w:w="641" w:type="dxa"/>
            <w:tcBorders>
              <w:top w:val="nil"/>
            </w:tcBorders>
          </w:tcPr>
          <w:p w14:paraId="4582414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264</w:t>
            </w:r>
          </w:p>
        </w:tc>
        <w:tc>
          <w:tcPr>
            <w:tcW w:w="728" w:type="dxa"/>
            <w:tcBorders>
              <w:top w:val="nil"/>
            </w:tcBorders>
          </w:tcPr>
          <w:p w14:paraId="310FD66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378</w:t>
            </w:r>
          </w:p>
        </w:tc>
        <w:tc>
          <w:tcPr>
            <w:tcW w:w="641" w:type="dxa"/>
            <w:tcBorders>
              <w:top w:val="nil"/>
            </w:tcBorders>
          </w:tcPr>
          <w:p w14:paraId="47A1066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257</w:t>
            </w:r>
          </w:p>
        </w:tc>
        <w:tc>
          <w:tcPr>
            <w:tcW w:w="728" w:type="dxa"/>
            <w:tcBorders>
              <w:top w:val="nil"/>
            </w:tcBorders>
          </w:tcPr>
          <w:p w14:paraId="0780A21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362</w:t>
            </w:r>
          </w:p>
        </w:tc>
        <w:tc>
          <w:tcPr>
            <w:tcW w:w="641" w:type="dxa"/>
            <w:tcBorders>
              <w:top w:val="nil"/>
            </w:tcBorders>
          </w:tcPr>
          <w:p w14:paraId="6CD66CE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245</w:t>
            </w:r>
          </w:p>
        </w:tc>
        <w:tc>
          <w:tcPr>
            <w:tcW w:w="675" w:type="dxa"/>
            <w:tcBorders>
              <w:top w:val="nil"/>
            </w:tcBorders>
          </w:tcPr>
          <w:p w14:paraId="791C7DA8"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71"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72" w:author="Author">
                  <w:rPr>
                    <w:rFonts w:ascii="Book Antiqua" w:hAnsi="Book Antiqua" w:cs="Times New Roman"/>
                    <w:b/>
                    <w:sz w:val="24"/>
                    <w:szCs w:val="24"/>
                    <w:lang w:val="en-US"/>
                  </w:rPr>
                </w:rPrChange>
              </w:rPr>
              <w:t>0.036</w:t>
            </w:r>
          </w:p>
        </w:tc>
        <w:tc>
          <w:tcPr>
            <w:tcW w:w="704" w:type="dxa"/>
            <w:tcBorders>
              <w:top w:val="nil"/>
            </w:tcBorders>
          </w:tcPr>
          <w:p w14:paraId="550D8898"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0.207</w:t>
            </w:r>
          </w:p>
        </w:tc>
        <w:tc>
          <w:tcPr>
            <w:tcW w:w="675" w:type="dxa"/>
            <w:tcBorders>
              <w:top w:val="nil"/>
            </w:tcBorders>
          </w:tcPr>
          <w:p w14:paraId="033E2516"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0.912</w:t>
            </w:r>
          </w:p>
        </w:tc>
        <w:tc>
          <w:tcPr>
            <w:tcW w:w="675" w:type="dxa"/>
            <w:tcBorders>
              <w:top w:val="nil"/>
            </w:tcBorders>
          </w:tcPr>
          <w:p w14:paraId="022165C2"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73"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74" w:author="Author">
                  <w:rPr>
                    <w:rFonts w:ascii="Book Antiqua" w:hAnsi="Book Antiqua" w:cs="Times New Roman"/>
                    <w:b/>
                    <w:sz w:val="24"/>
                    <w:szCs w:val="24"/>
                    <w:lang w:val="en-US"/>
                  </w:rPr>
                </w:rPrChange>
              </w:rPr>
              <w:t>0.006</w:t>
            </w:r>
          </w:p>
        </w:tc>
      </w:tr>
      <w:tr w:rsidR="00892515" w:rsidRPr="00892515" w14:paraId="767C6B81" w14:textId="77777777" w:rsidTr="008B317B">
        <w:trPr>
          <w:jc w:val="center"/>
        </w:trPr>
        <w:tc>
          <w:tcPr>
            <w:tcW w:w="1156" w:type="dxa"/>
          </w:tcPr>
          <w:p w14:paraId="5A5163B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CO</w:t>
            </w:r>
          </w:p>
        </w:tc>
        <w:tc>
          <w:tcPr>
            <w:tcW w:w="727" w:type="dxa"/>
          </w:tcPr>
          <w:p w14:paraId="7F6BAB3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273</w:t>
            </w:r>
          </w:p>
        </w:tc>
        <w:tc>
          <w:tcPr>
            <w:tcW w:w="641" w:type="dxa"/>
          </w:tcPr>
          <w:p w14:paraId="609526B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022</w:t>
            </w:r>
          </w:p>
        </w:tc>
        <w:tc>
          <w:tcPr>
            <w:tcW w:w="728" w:type="dxa"/>
          </w:tcPr>
          <w:p w14:paraId="54FC09E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378</w:t>
            </w:r>
          </w:p>
        </w:tc>
        <w:tc>
          <w:tcPr>
            <w:tcW w:w="641" w:type="dxa"/>
          </w:tcPr>
          <w:p w14:paraId="6415F78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023</w:t>
            </w:r>
          </w:p>
        </w:tc>
        <w:tc>
          <w:tcPr>
            <w:tcW w:w="728" w:type="dxa"/>
          </w:tcPr>
          <w:p w14:paraId="39C5F0D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339</w:t>
            </w:r>
          </w:p>
        </w:tc>
        <w:tc>
          <w:tcPr>
            <w:tcW w:w="641" w:type="dxa"/>
          </w:tcPr>
          <w:p w14:paraId="79B5A9D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030</w:t>
            </w:r>
          </w:p>
        </w:tc>
        <w:tc>
          <w:tcPr>
            <w:tcW w:w="728" w:type="dxa"/>
          </w:tcPr>
          <w:p w14:paraId="49429F3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363</w:t>
            </w:r>
          </w:p>
        </w:tc>
        <w:tc>
          <w:tcPr>
            <w:tcW w:w="641" w:type="dxa"/>
          </w:tcPr>
          <w:p w14:paraId="1BE2B44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032</w:t>
            </w:r>
          </w:p>
        </w:tc>
        <w:tc>
          <w:tcPr>
            <w:tcW w:w="675" w:type="dxa"/>
          </w:tcPr>
          <w:p w14:paraId="632BFE6F"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75"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76" w:author="Author">
                  <w:rPr>
                    <w:rFonts w:ascii="Book Antiqua" w:hAnsi="Book Antiqua" w:cs="Times New Roman"/>
                    <w:b/>
                    <w:sz w:val="24"/>
                    <w:szCs w:val="24"/>
                    <w:lang w:val="en-US"/>
                  </w:rPr>
                </w:rPrChange>
              </w:rPr>
              <w:t>0.049</w:t>
            </w:r>
          </w:p>
        </w:tc>
        <w:tc>
          <w:tcPr>
            <w:tcW w:w="704" w:type="dxa"/>
          </w:tcPr>
          <w:p w14:paraId="29CCC9F5"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77"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78" w:author="Author">
                  <w:rPr>
                    <w:rFonts w:ascii="Book Antiqua" w:hAnsi="Book Antiqua" w:cs="Times New Roman"/>
                    <w:b/>
                    <w:sz w:val="24"/>
                    <w:szCs w:val="24"/>
                    <w:lang w:val="en-US"/>
                  </w:rPr>
                </w:rPrChange>
              </w:rPr>
              <w:t>0.004</w:t>
            </w:r>
          </w:p>
        </w:tc>
        <w:tc>
          <w:tcPr>
            <w:tcW w:w="675" w:type="dxa"/>
          </w:tcPr>
          <w:p w14:paraId="306C897B"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0.458</w:t>
            </w:r>
          </w:p>
        </w:tc>
        <w:tc>
          <w:tcPr>
            <w:tcW w:w="675" w:type="dxa"/>
          </w:tcPr>
          <w:p w14:paraId="4EE3067B"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79"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80" w:author="Author">
                  <w:rPr>
                    <w:rFonts w:ascii="Book Antiqua" w:hAnsi="Book Antiqua" w:cs="Times New Roman"/>
                    <w:b/>
                    <w:sz w:val="24"/>
                    <w:szCs w:val="24"/>
                    <w:lang w:val="en-US"/>
                  </w:rPr>
                </w:rPrChange>
              </w:rPr>
              <w:t>0.019</w:t>
            </w:r>
          </w:p>
        </w:tc>
      </w:tr>
      <w:tr w:rsidR="00892515" w:rsidRPr="00892515" w14:paraId="196162B8" w14:textId="77777777" w:rsidTr="008B317B">
        <w:trPr>
          <w:jc w:val="center"/>
        </w:trPr>
        <w:tc>
          <w:tcPr>
            <w:tcW w:w="1156" w:type="dxa"/>
          </w:tcPr>
          <w:p w14:paraId="1E35375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SV</w:t>
            </w:r>
          </w:p>
        </w:tc>
        <w:tc>
          <w:tcPr>
            <w:tcW w:w="727" w:type="dxa"/>
          </w:tcPr>
          <w:p w14:paraId="7A99BC3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314</w:t>
            </w:r>
          </w:p>
        </w:tc>
        <w:tc>
          <w:tcPr>
            <w:tcW w:w="641" w:type="dxa"/>
          </w:tcPr>
          <w:p w14:paraId="76D70E4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202</w:t>
            </w:r>
          </w:p>
        </w:tc>
        <w:tc>
          <w:tcPr>
            <w:tcW w:w="728" w:type="dxa"/>
          </w:tcPr>
          <w:p w14:paraId="334BBAE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443</w:t>
            </w:r>
          </w:p>
        </w:tc>
        <w:tc>
          <w:tcPr>
            <w:tcW w:w="641" w:type="dxa"/>
          </w:tcPr>
          <w:p w14:paraId="7B4DBBD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239</w:t>
            </w:r>
          </w:p>
        </w:tc>
        <w:tc>
          <w:tcPr>
            <w:tcW w:w="728" w:type="dxa"/>
          </w:tcPr>
          <w:p w14:paraId="702BAFA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346</w:t>
            </w:r>
          </w:p>
        </w:tc>
        <w:tc>
          <w:tcPr>
            <w:tcW w:w="641" w:type="dxa"/>
          </w:tcPr>
          <w:p w14:paraId="56FE420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299</w:t>
            </w:r>
          </w:p>
        </w:tc>
        <w:tc>
          <w:tcPr>
            <w:tcW w:w="728" w:type="dxa"/>
          </w:tcPr>
          <w:p w14:paraId="7338E95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380</w:t>
            </w:r>
          </w:p>
        </w:tc>
        <w:tc>
          <w:tcPr>
            <w:tcW w:w="641" w:type="dxa"/>
          </w:tcPr>
          <w:p w14:paraId="695C17F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343</w:t>
            </w:r>
          </w:p>
        </w:tc>
        <w:tc>
          <w:tcPr>
            <w:tcW w:w="675" w:type="dxa"/>
          </w:tcPr>
          <w:p w14:paraId="0D10B15B"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81"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82" w:author="Author">
                  <w:rPr>
                    <w:rFonts w:ascii="Book Antiqua" w:hAnsi="Book Antiqua" w:cs="Times New Roman"/>
                    <w:b/>
                    <w:sz w:val="24"/>
                    <w:szCs w:val="24"/>
                    <w:lang w:val="en-US"/>
                  </w:rPr>
                </w:rPrChange>
              </w:rPr>
              <w:t>0.036</w:t>
            </w:r>
          </w:p>
        </w:tc>
        <w:tc>
          <w:tcPr>
            <w:tcW w:w="704" w:type="dxa"/>
          </w:tcPr>
          <w:p w14:paraId="5470BA3D"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83"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84" w:author="Author">
                  <w:rPr>
                    <w:rFonts w:ascii="Book Antiqua" w:hAnsi="Book Antiqua" w:cs="Times New Roman"/>
                    <w:b/>
                    <w:sz w:val="24"/>
                    <w:szCs w:val="24"/>
                    <w:lang w:val="en-US"/>
                  </w:rPr>
                </w:rPrChange>
              </w:rPr>
              <w:t>0.001</w:t>
            </w:r>
          </w:p>
        </w:tc>
        <w:tc>
          <w:tcPr>
            <w:tcW w:w="675" w:type="dxa"/>
          </w:tcPr>
          <w:p w14:paraId="03A58942"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0.638</w:t>
            </w:r>
          </w:p>
        </w:tc>
        <w:tc>
          <w:tcPr>
            <w:tcW w:w="675" w:type="dxa"/>
          </w:tcPr>
          <w:p w14:paraId="008F6D51"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85"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86" w:author="Author">
                  <w:rPr>
                    <w:rFonts w:ascii="Book Antiqua" w:hAnsi="Book Antiqua" w:cs="Times New Roman"/>
                    <w:b/>
                    <w:sz w:val="24"/>
                    <w:szCs w:val="24"/>
                    <w:lang w:val="en-US"/>
                  </w:rPr>
                </w:rPrChange>
              </w:rPr>
              <w:t>0.048</w:t>
            </w:r>
          </w:p>
        </w:tc>
      </w:tr>
      <w:tr w:rsidR="00892515" w:rsidRPr="00892515" w14:paraId="50F3C3FF" w14:textId="77777777" w:rsidTr="008B317B">
        <w:trPr>
          <w:jc w:val="center"/>
        </w:trPr>
        <w:tc>
          <w:tcPr>
            <w:tcW w:w="1156" w:type="dxa"/>
          </w:tcPr>
          <w:p w14:paraId="4814D95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EDV</w:t>
            </w:r>
          </w:p>
        </w:tc>
        <w:tc>
          <w:tcPr>
            <w:tcW w:w="727" w:type="dxa"/>
          </w:tcPr>
          <w:p w14:paraId="62E332F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936</w:t>
            </w:r>
          </w:p>
        </w:tc>
        <w:tc>
          <w:tcPr>
            <w:tcW w:w="641" w:type="dxa"/>
          </w:tcPr>
          <w:p w14:paraId="4127FB9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507</w:t>
            </w:r>
          </w:p>
        </w:tc>
        <w:tc>
          <w:tcPr>
            <w:tcW w:w="728" w:type="dxa"/>
          </w:tcPr>
          <w:p w14:paraId="35EC787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1119</w:t>
            </w:r>
          </w:p>
        </w:tc>
        <w:tc>
          <w:tcPr>
            <w:tcW w:w="641" w:type="dxa"/>
          </w:tcPr>
          <w:p w14:paraId="4BD77E6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624</w:t>
            </w:r>
          </w:p>
        </w:tc>
        <w:tc>
          <w:tcPr>
            <w:tcW w:w="728" w:type="dxa"/>
          </w:tcPr>
          <w:p w14:paraId="2518D5D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926</w:t>
            </w:r>
          </w:p>
        </w:tc>
        <w:tc>
          <w:tcPr>
            <w:tcW w:w="641" w:type="dxa"/>
          </w:tcPr>
          <w:p w14:paraId="44D14BB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645</w:t>
            </w:r>
          </w:p>
        </w:tc>
        <w:tc>
          <w:tcPr>
            <w:tcW w:w="728" w:type="dxa"/>
          </w:tcPr>
          <w:p w14:paraId="2C526973"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1061</w:t>
            </w:r>
          </w:p>
        </w:tc>
        <w:tc>
          <w:tcPr>
            <w:tcW w:w="641" w:type="dxa"/>
          </w:tcPr>
          <w:p w14:paraId="70A41C9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717</w:t>
            </w:r>
          </w:p>
        </w:tc>
        <w:tc>
          <w:tcPr>
            <w:tcW w:w="675" w:type="dxa"/>
          </w:tcPr>
          <w:p w14:paraId="62E8E4EE"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0.358</w:t>
            </w:r>
          </w:p>
        </w:tc>
        <w:tc>
          <w:tcPr>
            <w:tcW w:w="704" w:type="dxa"/>
          </w:tcPr>
          <w:p w14:paraId="1BA35ADA"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87"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88" w:author="Author">
                  <w:rPr>
                    <w:rFonts w:ascii="Book Antiqua" w:hAnsi="Book Antiqua" w:cs="Times New Roman"/>
                    <w:b/>
                    <w:sz w:val="24"/>
                    <w:szCs w:val="24"/>
                    <w:lang w:val="en-US"/>
                  </w:rPr>
                </w:rPrChange>
              </w:rPr>
              <w:t>&lt; 0.001</w:t>
            </w:r>
          </w:p>
        </w:tc>
        <w:tc>
          <w:tcPr>
            <w:tcW w:w="675" w:type="dxa"/>
          </w:tcPr>
          <w:p w14:paraId="64E10F3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0.696</w:t>
            </w:r>
          </w:p>
        </w:tc>
        <w:tc>
          <w:tcPr>
            <w:tcW w:w="675" w:type="dxa"/>
          </w:tcPr>
          <w:p w14:paraId="2912CA9D"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89"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90" w:author="Author">
                  <w:rPr>
                    <w:rFonts w:ascii="Book Antiqua" w:hAnsi="Book Antiqua" w:cs="Times New Roman"/>
                    <w:b/>
                    <w:sz w:val="24"/>
                    <w:szCs w:val="24"/>
                    <w:lang w:val="en-US"/>
                  </w:rPr>
                </w:rPrChange>
              </w:rPr>
              <w:t>&lt; 0.001</w:t>
            </w:r>
          </w:p>
        </w:tc>
      </w:tr>
      <w:tr w:rsidR="00892515" w:rsidRPr="00892515" w14:paraId="445D2B41" w14:textId="77777777" w:rsidTr="008B317B">
        <w:trPr>
          <w:jc w:val="center"/>
        </w:trPr>
        <w:tc>
          <w:tcPr>
            <w:tcW w:w="1156" w:type="dxa"/>
          </w:tcPr>
          <w:p w14:paraId="32B2FB1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ESV</w:t>
            </w:r>
          </w:p>
        </w:tc>
        <w:tc>
          <w:tcPr>
            <w:tcW w:w="727" w:type="dxa"/>
          </w:tcPr>
          <w:p w14:paraId="1758231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621</w:t>
            </w:r>
          </w:p>
        </w:tc>
        <w:tc>
          <w:tcPr>
            <w:tcW w:w="641" w:type="dxa"/>
          </w:tcPr>
          <w:p w14:paraId="2B47BD0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528</w:t>
            </w:r>
          </w:p>
        </w:tc>
        <w:tc>
          <w:tcPr>
            <w:tcW w:w="728" w:type="dxa"/>
          </w:tcPr>
          <w:p w14:paraId="7A2B261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676</w:t>
            </w:r>
          </w:p>
        </w:tc>
        <w:tc>
          <w:tcPr>
            <w:tcW w:w="641" w:type="dxa"/>
          </w:tcPr>
          <w:p w14:paraId="6461C9F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649</w:t>
            </w:r>
          </w:p>
        </w:tc>
        <w:tc>
          <w:tcPr>
            <w:tcW w:w="728" w:type="dxa"/>
          </w:tcPr>
          <w:p w14:paraId="168E528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580</w:t>
            </w:r>
          </w:p>
        </w:tc>
        <w:tc>
          <w:tcPr>
            <w:tcW w:w="641" w:type="dxa"/>
          </w:tcPr>
          <w:p w14:paraId="6D004B7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524</w:t>
            </w:r>
          </w:p>
        </w:tc>
        <w:tc>
          <w:tcPr>
            <w:tcW w:w="728" w:type="dxa"/>
          </w:tcPr>
          <w:p w14:paraId="3F5D3428"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681</w:t>
            </w:r>
          </w:p>
        </w:tc>
        <w:tc>
          <w:tcPr>
            <w:tcW w:w="641" w:type="dxa"/>
          </w:tcPr>
          <w:p w14:paraId="75A6C77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603</w:t>
            </w:r>
          </w:p>
        </w:tc>
        <w:tc>
          <w:tcPr>
            <w:tcW w:w="675" w:type="dxa"/>
          </w:tcPr>
          <w:p w14:paraId="1A3EC70C"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0.327</w:t>
            </w:r>
          </w:p>
        </w:tc>
        <w:tc>
          <w:tcPr>
            <w:tcW w:w="704" w:type="dxa"/>
          </w:tcPr>
          <w:p w14:paraId="7566CE6E"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91"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92" w:author="Author">
                  <w:rPr>
                    <w:rFonts w:ascii="Book Antiqua" w:hAnsi="Book Antiqua" w:cs="Times New Roman"/>
                    <w:b/>
                    <w:sz w:val="24"/>
                    <w:szCs w:val="24"/>
                    <w:lang w:val="en-US"/>
                  </w:rPr>
                </w:rPrChange>
              </w:rPr>
              <w:t>0.005</w:t>
            </w:r>
          </w:p>
        </w:tc>
        <w:tc>
          <w:tcPr>
            <w:tcW w:w="675" w:type="dxa"/>
          </w:tcPr>
          <w:p w14:paraId="040A3F36"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0.821</w:t>
            </w:r>
          </w:p>
        </w:tc>
        <w:tc>
          <w:tcPr>
            <w:tcW w:w="675" w:type="dxa"/>
          </w:tcPr>
          <w:p w14:paraId="1827A7CD"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93"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94" w:author="Author">
                  <w:rPr>
                    <w:rFonts w:ascii="Book Antiqua" w:hAnsi="Book Antiqua" w:cs="Times New Roman"/>
                    <w:b/>
                    <w:sz w:val="24"/>
                    <w:szCs w:val="24"/>
                    <w:lang w:val="en-US"/>
                  </w:rPr>
                </w:rPrChange>
              </w:rPr>
              <w:t>&lt; 0.001</w:t>
            </w:r>
          </w:p>
        </w:tc>
      </w:tr>
      <w:tr w:rsidR="00892515" w:rsidRPr="00892515" w14:paraId="082AF33E" w14:textId="77777777" w:rsidTr="008B317B">
        <w:trPr>
          <w:jc w:val="center"/>
        </w:trPr>
        <w:tc>
          <w:tcPr>
            <w:tcW w:w="1156" w:type="dxa"/>
          </w:tcPr>
          <w:p w14:paraId="455136E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HR</w:t>
            </w:r>
          </w:p>
        </w:tc>
        <w:tc>
          <w:tcPr>
            <w:tcW w:w="727" w:type="dxa"/>
          </w:tcPr>
          <w:p w14:paraId="57B4110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870</w:t>
            </w:r>
          </w:p>
        </w:tc>
        <w:tc>
          <w:tcPr>
            <w:tcW w:w="641" w:type="dxa"/>
          </w:tcPr>
          <w:p w14:paraId="31FE6D4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293</w:t>
            </w:r>
          </w:p>
        </w:tc>
        <w:tc>
          <w:tcPr>
            <w:tcW w:w="728" w:type="dxa"/>
          </w:tcPr>
          <w:p w14:paraId="08B3CD1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854</w:t>
            </w:r>
          </w:p>
        </w:tc>
        <w:tc>
          <w:tcPr>
            <w:tcW w:w="641" w:type="dxa"/>
          </w:tcPr>
          <w:p w14:paraId="74CF7B9D"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419</w:t>
            </w:r>
          </w:p>
        </w:tc>
        <w:tc>
          <w:tcPr>
            <w:tcW w:w="728" w:type="dxa"/>
          </w:tcPr>
          <w:p w14:paraId="56C61FD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974</w:t>
            </w:r>
          </w:p>
        </w:tc>
        <w:tc>
          <w:tcPr>
            <w:tcW w:w="641" w:type="dxa"/>
          </w:tcPr>
          <w:p w14:paraId="09C01A81"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396</w:t>
            </w:r>
          </w:p>
        </w:tc>
        <w:tc>
          <w:tcPr>
            <w:tcW w:w="728" w:type="dxa"/>
          </w:tcPr>
          <w:p w14:paraId="29C57E7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955</w:t>
            </w:r>
          </w:p>
        </w:tc>
        <w:tc>
          <w:tcPr>
            <w:tcW w:w="641" w:type="dxa"/>
          </w:tcPr>
          <w:p w14:paraId="1891462B"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361</w:t>
            </w:r>
          </w:p>
        </w:tc>
        <w:tc>
          <w:tcPr>
            <w:tcW w:w="675" w:type="dxa"/>
          </w:tcPr>
          <w:p w14:paraId="183D962C"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0.940</w:t>
            </w:r>
          </w:p>
        </w:tc>
        <w:tc>
          <w:tcPr>
            <w:tcW w:w="704" w:type="dxa"/>
          </w:tcPr>
          <w:p w14:paraId="0DB6D274"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0.400</w:t>
            </w:r>
          </w:p>
        </w:tc>
        <w:tc>
          <w:tcPr>
            <w:tcW w:w="675" w:type="dxa"/>
          </w:tcPr>
          <w:p w14:paraId="39B47605"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95" w:author="Author">
                  <w:rPr>
                    <w:rFonts w:ascii="Book Antiqua" w:hAnsi="Book Antiqua" w:cs="Times New Roman"/>
                    <w:sz w:val="24"/>
                    <w:szCs w:val="24"/>
                    <w:lang w:val="en-US"/>
                  </w:rPr>
                </w:rPrChange>
              </w:rPr>
            </w:pPr>
            <w:r w:rsidRPr="00FF637F">
              <w:rPr>
                <w:rFonts w:ascii="Book Antiqua" w:hAnsi="Book Antiqua" w:cs="Times New Roman"/>
                <w:bCs/>
                <w:sz w:val="24"/>
                <w:szCs w:val="24"/>
                <w:lang w:val="en-US"/>
                <w:rPrChange w:id="896" w:author="Author">
                  <w:rPr>
                    <w:rFonts w:ascii="Book Antiqua" w:hAnsi="Book Antiqua" w:cs="Times New Roman"/>
                    <w:sz w:val="24"/>
                    <w:szCs w:val="24"/>
                    <w:lang w:val="en-US"/>
                  </w:rPr>
                </w:rPrChange>
              </w:rPr>
              <w:t>0.051</w:t>
            </w:r>
          </w:p>
        </w:tc>
        <w:tc>
          <w:tcPr>
            <w:tcW w:w="675" w:type="dxa"/>
          </w:tcPr>
          <w:p w14:paraId="5B207B67"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97"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898" w:author="Author">
                  <w:rPr>
                    <w:rFonts w:ascii="Book Antiqua" w:hAnsi="Book Antiqua" w:cs="Times New Roman"/>
                    <w:b/>
                    <w:sz w:val="24"/>
                    <w:szCs w:val="24"/>
                    <w:lang w:val="en-US"/>
                  </w:rPr>
                </w:rPrChange>
              </w:rPr>
              <w:t>0001</w:t>
            </w:r>
          </w:p>
        </w:tc>
      </w:tr>
      <w:tr w:rsidR="00892515" w:rsidRPr="00892515" w14:paraId="61931BFC" w14:textId="77777777" w:rsidTr="008B317B">
        <w:trPr>
          <w:jc w:val="center"/>
        </w:trPr>
        <w:tc>
          <w:tcPr>
            <w:tcW w:w="1156" w:type="dxa"/>
          </w:tcPr>
          <w:p w14:paraId="72C2364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M</w:t>
            </w:r>
            <w:r w:rsidRPr="00892515">
              <w:rPr>
                <w:rFonts w:ascii="Book Antiqua" w:hAnsi="Book Antiqua"/>
                <w:sz w:val="24"/>
                <w:szCs w:val="24"/>
                <w:vertAlign w:val="subscript"/>
                <w:lang w:val="en-US"/>
              </w:rPr>
              <w:t>LV</w:t>
            </w:r>
          </w:p>
        </w:tc>
        <w:tc>
          <w:tcPr>
            <w:tcW w:w="727" w:type="dxa"/>
          </w:tcPr>
          <w:p w14:paraId="1FAA7C06"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553</w:t>
            </w:r>
          </w:p>
        </w:tc>
        <w:tc>
          <w:tcPr>
            <w:tcW w:w="641" w:type="dxa"/>
          </w:tcPr>
          <w:p w14:paraId="6A64A77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499</w:t>
            </w:r>
          </w:p>
        </w:tc>
        <w:tc>
          <w:tcPr>
            <w:tcW w:w="728" w:type="dxa"/>
          </w:tcPr>
          <w:p w14:paraId="3278EC9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713</w:t>
            </w:r>
          </w:p>
        </w:tc>
        <w:tc>
          <w:tcPr>
            <w:tcW w:w="641" w:type="dxa"/>
          </w:tcPr>
          <w:p w14:paraId="6419932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449</w:t>
            </w:r>
          </w:p>
        </w:tc>
        <w:tc>
          <w:tcPr>
            <w:tcW w:w="728" w:type="dxa"/>
          </w:tcPr>
          <w:p w14:paraId="442F3CBF"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632</w:t>
            </w:r>
          </w:p>
        </w:tc>
        <w:tc>
          <w:tcPr>
            <w:tcW w:w="641" w:type="dxa"/>
          </w:tcPr>
          <w:p w14:paraId="633A55B5"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335</w:t>
            </w:r>
          </w:p>
        </w:tc>
        <w:tc>
          <w:tcPr>
            <w:tcW w:w="728" w:type="dxa"/>
          </w:tcPr>
          <w:p w14:paraId="4FF6F74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684</w:t>
            </w:r>
          </w:p>
        </w:tc>
        <w:tc>
          <w:tcPr>
            <w:tcW w:w="641" w:type="dxa"/>
          </w:tcPr>
          <w:p w14:paraId="5079B95C"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397</w:t>
            </w:r>
          </w:p>
        </w:tc>
        <w:tc>
          <w:tcPr>
            <w:tcW w:w="675" w:type="dxa"/>
          </w:tcPr>
          <w:p w14:paraId="68C8D257"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899"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900" w:author="Author">
                  <w:rPr>
                    <w:rFonts w:ascii="Book Antiqua" w:hAnsi="Book Antiqua" w:cs="Times New Roman"/>
                    <w:b/>
                    <w:sz w:val="24"/>
                    <w:szCs w:val="24"/>
                    <w:lang w:val="en-US"/>
                  </w:rPr>
                </w:rPrChange>
              </w:rPr>
              <w:t>0.042</w:t>
            </w:r>
          </w:p>
        </w:tc>
        <w:tc>
          <w:tcPr>
            <w:tcW w:w="704" w:type="dxa"/>
          </w:tcPr>
          <w:p w14:paraId="7B3A3E3A"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901"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902" w:author="Author">
                  <w:rPr>
                    <w:rFonts w:ascii="Book Antiqua" w:hAnsi="Book Antiqua" w:cs="Times New Roman"/>
                    <w:b/>
                    <w:sz w:val="24"/>
                    <w:szCs w:val="24"/>
                    <w:lang w:val="en-US"/>
                  </w:rPr>
                </w:rPrChange>
              </w:rPr>
              <w:t>0.001</w:t>
            </w:r>
          </w:p>
        </w:tc>
        <w:tc>
          <w:tcPr>
            <w:tcW w:w="675" w:type="dxa"/>
          </w:tcPr>
          <w:p w14:paraId="0472231F"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0.665</w:t>
            </w:r>
          </w:p>
        </w:tc>
        <w:tc>
          <w:tcPr>
            <w:tcW w:w="675" w:type="dxa"/>
          </w:tcPr>
          <w:p w14:paraId="29BA0D0B"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903"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904" w:author="Author">
                  <w:rPr>
                    <w:rFonts w:ascii="Book Antiqua" w:hAnsi="Book Antiqua" w:cs="Times New Roman"/>
                    <w:b/>
                    <w:sz w:val="24"/>
                    <w:szCs w:val="24"/>
                    <w:lang w:val="en-US"/>
                  </w:rPr>
                </w:rPrChange>
              </w:rPr>
              <w:t>0.001</w:t>
            </w:r>
          </w:p>
        </w:tc>
      </w:tr>
      <w:tr w:rsidR="00892515" w:rsidRPr="00892515" w14:paraId="5753E021" w14:textId="77777777" w:rsidTr="008B317B">
        <w:trPr>
          <w:jc w:val="center"/>
        </w:trPr>
        <w:tc>
          <w:tcPr>
            <w:tcW w:w="1156" w:type="dxa"/>
          </w:tcPr>
          <w:p w14:paraId="63A58D3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ScVol</w:t>
            </w:r>
          </w:p>
        </w:tc>
        <w:tc>
          <w:tcPr>
            <w:tcW w:w="727" w:type="dxa"/>
          </w:tcPr>
          <w:p w14:paraId="6126EAF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209</w:t>
            </w:r>
          </w:p>
        </w:tc>
        <w:tc>
          <w:tcPr>
            <w:tcW w:w="641" w:type="dxa"/>
          </w:tcPr>
          <w:p w14:paraId="2D11E9B7"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229</w:t>
            </w:r>
          </w:p>
        </w:tc>
        <w:tc>
          <w:tcPr>
            <w:tcW w:w="728" w:type="dxa"/>
          </w:tcPr>
          <w:p w14:paraId="233FEA59"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166</w:t>
            </w:r>
          </w:p>
        </w:tc>
        <w:tc>
          <w:tcPr>
            <w:tcW w:w="641" w:type="dxa"/>
          </w:tcPr>
          <w:p w14:paraId="660E1C2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119</w:t>
            </w:r>
          </w:p>
        </w:tc>
        <w:tc>
          <w:tcPr>
            <w:tcW w:w="728" w:type="dxa"/>
          </w:tcPr>
          <w:p w14:paraId="465A79AE"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176</w:t>
            </w:r>
          </w:p>
        </w:tc>
        <w:tc>
          <w:tcPr>
            <w:tcW w:w="641" w:type="dxa"/>
          </w:tcPr>
          <w:p w14:paraId="17FAD192"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138</w:t>
            </w:r>
          </w:p>
        </w:tc>
        <w:tc>
          <w:tcPr>
            <w:tcW w:w="728" w:type="dxa"/>
          </w:tcPr>
          <w:p w14:paraId="0C467ADA"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227</w:t>
            </w:r>
          </w:p>
        </w:tc>
        <w:tc>
          <w:tcPr>
            <w:tcW w:w="641" w:type="dxa"/>
          </w:tcPr>
          <w:p w14:paraId="06E3A224" w14:textId="77777777" w:rsidR="00814A16" w:rsidRPr="00892515" w:rsidRDefault="00814A16"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sz w:val="24"/>
                <w:szCs w:val="24"/>
                <w:lang w:val="en-US"/>
              </w:rPr>
              <w:t>176</w:t>
            </w:r>
          </w:p>
        </w:tc>
        <w:tc>
          <w:tcPr>
            <w:tcW w:w="675" w:type="dxa"/>
          </w:tcPr>
          <w:p w14:paraId="65CFE13E"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905"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906" w:author="Author">
                  <w:rPr>
                    <w:rFonts w:ascii="Book Antiqua" w:hAnsi="Book Antiqua" w:cs="Times New Roman"/>
                    <w:b/>
                    <w:sz w:val="24"/>
                    <w:szCs w:val="24"/>
                    <w:lang w:val="en-US"/>
                  </w:rPr>
                </w:rPrChange>
              </w:rPr>
              <w:t>0.002</w:t>
            </w:r>
          </w:p>
        </w:tc>
        <w:tc>
          <w:tcPr>
            <w:tcW w:w="704" w:type="dxa"/>
          </w:tcPr>
          <w:p w14:paraId="73010121" w14:textId="77777777" w:rsidR="00814A16" w:rsidRPr="00214F89" w:rsidRDefault="00814A16" w:rsidP="00892515">
            <w:pPr>
              <w:widowControl w:val="0"/>
              <w:snapToGrid w:val="0"/>
              <w:spacing w:line="360" w:lineRule="auto"/>
              <w:jc w:val="center"/>
              <w:rPr>
                <w:rFonts w:ascii="Book Antiqua" w:hAnsi="Book Antiqua" w:cs="Times New Roman"/>
                <w:bCs/>
                <w:sz w:val="24"/>
                <w:szCs w:val="24"/>
                <w:lang w:val="en-US"/>
              </w:rPr>
            </w:pPr>
            <w:r w:rsidRPr="00214F89">
              <w:rPr>
                <w:rFonts w:ascii="Book Antiqua" w:hAnsi="Book Antiqua" w:cs="Times New Roman"/>
                <w:bCs/>
                <w:sz w:val="24"/>
                <w:szCs w:val="24"/>
                <w:lang w:val="en-US"/>
              </w:rPr>
              <w:t>0.739</w:t>
            </w:r>
          </w:p>
        </w:tc>
        <w:tc>
          <w:tcPr>
            <w:tcW w:w="675" w:type="dxa"/>
          </w:tcPr>
          <w:p w14:paraId="089547A0" w14:textId="77777777" w:rsidR="00814A16" w:rsidRPr="006D16A2" w:rsidRDefault="00814A16" w:rsidP="00892515">
            <w:pPr>
              <w:widowControl w:val="0"/>
              <w:snapToGrid w:val="0"/>
              <w:spacing w:line="360" w:lineRule="auto"/>
              <w:jc w:val="center"/>
              <w:rPr>
                <w:rFonts w:ascii="Book Antiqua" w:hAnsi="Book Antiqua" w:cs="Times New Roman"/>
                <w:bCs/>
                <w:sz w:val="24"/>
                <w:szCs w:val="24"/>
                <w:lang w:val="en-US"/>
              </w:rPr>
            </w:pPr>
            <w:r w:rsidRPr="00FF637F">
              <w:rPr>
                <w:rFonts w:ascii="Book Antiqua" w:hAnsi="Book Antiqua" w:cs="Times New Roman"/>
                <w:bCs/>
                <w:sz w:val="24"/>
                <w:szCs w:val="24"/>
                <w:lang w:val="en-US"/>
              </w:rPr>
              <w:t>0.509</w:t>
            </w:r>
          </w:p>
        </w:tc>
        <w:tc>
          <w:tcPr>
            <w:tcW w:w="675" w:type="dxa"/>
          </w:tcPr>
          <w:p w14:paraId="61E989AF" w14:textId="77777777" w:rsidR="00814A16" w:rsidRPr="00FF637F" w:rsidRDefault="00814A16" w:rsidP="00892515">
            <w:pPr>
              <w:widowControl w:val="0"/>
              <w:snapToGrid w:val="0"/>
              <w:spacing w:line="360" w:lineRule="auto"/>
              <w:jc w:val="center"/>
              <w:rPr>
                <w:rFonts w:ascii="Book Antiqua" w:hAnsi="Book Antiqua" w:cs="Times New Roman"/>
                <w:bCs/>
                <w:sz w:val="24"/>
                <w:szCs w:val="24"/>
                <w:lang w:val="en-US"/>
                <w:rPrChange w:id="907" w:author="Author">
                  <w:rPr>
                    <w:rFonts w:ascii="Book Antiqua" w:hAnsi="Book Antiqua" w:cs="Times New Roman"/>
                    <w:b/>
                    <w:sz w:val="24"/>
                    <w:szCs w:val="24"/>
                    <w:lang w:val="en-US"/>
                  </w:rPr>
                </w:rPrChange>
              </w:rPr>
            </w:pPr>
            <w:r w:rsidRPr="00FF637F">
              <w:rPr>
                <w:rFonts w:ascii="Book Antiqua" w:hAnsi="Book Antiqua" w:cs="Times New Roman"/>
                <w:bCs/>
                <w:sz w:val="24"/>
                <w:szCs w:val="24"/>
                <w:lang w:val="en-US"/>
                <w:rPrChange w:id="908" w:author="Author">
                  <w:rPr>
                    <w:rFonts w:ascii="Book Antiqua" w:hAnsi="Book Antiqua" w:cs="Times New Roman"/>
                    <w:b/>
                    <w:sz w:val="24"/>
                    <w:szCs w:val="24"/>
                    <w:lang w:val="en-US"/>
                  </w:rPr>
                </w:rPrChange>
              </w:rPr>
              <w:t>0.019</w:t>
            </w:r>
          </w:p>
        </w:tc>
      </w:tr>
    </w:tbl>
    <w:p w14:paraId="47CA3EDC" w14:textId="694A9074" w:rsidR="00814A16" w:rsidRPr="00892515" w:rsidRDefault="00814A1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sz w:val="24"/>
          <w:szCs w:val="24"/>
          <w:lang w:val="en-US"/>
        </w:rPr>
        <w:t xml:space="preserve">The time points T1 and T2 are explained in detail in the main text. </w:t>
      </w:r>
      <w:r w:rsidRPr="00892515">
        <w:rPr>
          <w:rFonts w:ascii="Book Antiqua" w:hAnsi="Book Antiqua" w:cs="Times New Roman"/>
          <w:i/>
          <w:sz w:val="24"/>
          <w:szCs w:val="24"/>
          <w:lang w:val="en-US"/>
        </w:rPr>
        <w:t>P</w:t>
      </w:r>
      <w:r w:rsidRPr="00892515">
        <w:rPr>
          <w:rFonts w:ascii="Book Antiqua" w:hAnsi="Book Antiqua" w:cs="Times New Roman"/>
          <w:sz w:val="24"/>
          <w:szCs w:val="24"/>
          <w:lang w:val="en-US"/>
        </w:rPr>
        <w:t xml:space="preserve"> values &lt; 0.05 are given boldface.</w:t>
      </w:r>
      <w:r w:rsidRPr="00892515">
        <w:rPr>
          <w:rFonts w:ascii="Book Antiqua" w:hAnsi="Book Antiqua" w:cs="Times New Roman"/>
          <w:sz w:val="24"/>
          <w:szCs w:val="24"/>
          <w:lang w:val="en-US" w:eastAsia="zh-CN"/>
        </w:rPr>
        <w:t xml:space="preserve"> </w:t>
      </w:r>
      <w:r w:rsidRPr="00892515">
        <w:rPr>
          <w:rFonts w:ascii="Book Antiqua" w:hAnsi="Book Antiqua" w:cs="Times New Roman"/>
          <w:sz w:val="24"/>
          <w:szCs w:val="24"/>
          <w:lang w:val="en-US"/>
        </w:rPr>
        <w:t xml:space="preserve">T1: </w:t>
      </w:r>
      <w:r w:rsidRPr="00892515">
        <w:rPr>
          <w:rFonts w:ascii="Book Antiqua" w:hAnsi="Book Antiqua" w:cs="Times New Roman"/>
          <w:caps/>
          <w:sz w:val="24"/>
          <w:szCs w:val="24"/>
          <w:lang w:val="en-US"/>
        </w:rPr>
        <w:t>d</w:t>
      </w:r>
      <w:r w:rsidRPr="00892515">
        <w:rPr>
          <w:rFonts w:ascii="Book Antiqua" w:hAnsi="Book Antiqua" w:cs="Times New Roman"/>
          <w:sz w:val="24"/>
          <w:szCs w:val="24"/>
          <w:lang w:val="en-US"/>
        </w:rPr>
        <w:t xml:space="preserve">elivery of UA-ADRCs (group 1) or saline (group 2) </w:t>
      </w:r>
      <w:del w:id="909" w:author="Author">
        <w:r w:rsidRPr="00892515" w:rsidDel="00214F89">
          <w:rPr>
            <w:rFonts w:ascii="Book Antiqua" w:hAnsi="Book Antiqua" w:cs="Times New Roman"/>
            <w:sz w:val="24"/>
            <w:szCs w:val="24"/>
            <w:lang w:val="en-US"/>
          </w:rPr>
          <w:delText>four weeks</w:delText>
        </w:r>
      </w:del>
      <w:ins w:id="910"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induction of myocardial infarction; T2, </w:t>
      </w:r>
      <w:del w:id="911" w:author="Author">
        <w:r w:rsidRPr="00892515" w:rsidDel="00214F89">
          <w:rPr>
            <w:rFonts w:ascii="Book Antiqua" w:hAnsi="Book Antiqua" w:cs="Times New Roman"/>
            <w:sz w:val="24"/>
            <w:szCs w:val="24"/>
            <w:lang w:val="en-US"/>
          </w:rPr>
          <w:delText>six weeks</w:delText>
        </w:r>
      </w:del>
      <w:ins w:id="912" w:author="Author">
        <w:r w:rsidR="00214F89">
          <w:rPr>
            <w:rFonts w:ascii="Book Antiqua" w:hAnsi="Book Antiqua" w:cs="Times New Roman"/>
            <w:sz w:val="24"/>
            <w:szCs w:val="24"/>
            <w:lang w:val="en-US"/>
          </w:rPr>
          <w:t>6 wk</w:t>
        </w:r>
      </w:ins>
      <w:r w:rsidRPr="00892515">
        <w:rPr>
          <w:rFonts w:ascii="Book Antiqua" w:hAnsi="Book Antiqua" w:cs="Times New Roman"/>
          <w:sz w:val="24"/>
          <w:szCs w:val="24"/>
          <w:lang w:val="en-US"/>
        </w:rPr>
        <w:t xml:space="preserve"> after T1 (</w:t>
      </w:r>
      <w:r w:rsidRPr="00892515">
        <w:rPr>
          <w:rFonts w:ascii="Book Antiqua" w:hAnsi="Book Antiqua" w:cs="Times New Roman"/>
          <w:i/>
          <w:iCs/>
          <w:sz w:val="24"/>
          <w:szCs w:val="24"/>
          <w:lang w:val="en-US"/>
        </w:rPr>
        <w:t>i.e.</w:t>
      </w:r>
      <w:del w:id="913" w:author="Author">
        <w:r w:rsidRPr="00892515" w:rsidDel="00214F89">
          <w:rPr>
            <w:rFonts w:ascii="Book Antiqua" w:hAnsi="Book Antiqua" w:cs="Times New Roman"/>
            <w:sz w:val="24"/>
            <w:szCs w:val="24"/>
            <w:lang w:val="en-US"/>
          </w:rPr>
          <w:delText>,</w:delText>
        </w:r>
      </w:del>
      <w:r w:rsidRPr="00892515">
        <w:rPr>
          <w:rFonts w:ascii="Book Antiqua" w:hAnsi="Book Antiqua" w:cs="Times New Roman"/>
          <w:sz w:val="24"/>
          <w:szCs w:val="24"/>
          <w:lang w:val="en-US"/>
        </w:rPr>
        <w:t xml:space="preserve"> </w:t>
      </w:r>
      <w:del w:id="914" w:author="Author">
        <w:r w:rsidRPr="00892515" w:rsidDel="00214F89">
          <w:rPr>
            <w:rFonts w:ascii="Book Antiqua" w:hAnsi="Book Antiqua" w:cs="Times New Roman"/>
            <w:sz w:val="24"/>
            <w:szCs w:val="24"/>
            <w:lang w:val="en-US"/>
          </w:rPr>
          <w:delText>ten weeks</w:delText>
        </w:r>
      </w:del>
      <w:ins w:id="915" w:author="Author">
        <w:r w:rsidR="00214F89">
          <w:rPr>
            <w:rFonts w:ascii="Book Antiqua" w:hAnsi="Book Antiqua" w:cs="Times New Roman"/>
            <w:sz w:val="24"/>
            <w:szCs w:val="24"/>
            <w:lang w:val="en-US"/>
          </w:rPr>
          <w:t>10 wk</w:t>
        </w:r>
      </w:ins>
      <w:r w:rsidRPr="00892515">
        <w:rPr>
          <w:rFonts w:ascii="Book Antiqua" w:hAnsi="Book Antiqua" w:cs="Times New Roman"/>
          <w:sz w:val="24"/>
          <w:szCs w:val="24"/>
          <w:lang w:val="en-US"/>
        </w:rPr>
        <w:t xml:space="preserve"> after induction of myocardial infarction); LVEF: Left ventricular ejection fraction (%) (primary objective); CO: Cardiac output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/min); SV: Stroke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EDV: End diastolic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lastRenderedPageBreak/>
        <w:t>ESV: End systolic volume (m</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 HR: Heart rate (min</w:t>
      </w:r>
      <w:r w:rsidRPr="00892515">
        <w:rPr>
          <w:rFonts w:ascii="Book Antiqua" w:hAnsi="Book Antiqua" w:cs="Times New Roman"/>
          <w:sz w:val="24"/>
          <w:szCs w:val="24"/>
          <w:vertAlign w:val="superscript"/>
          <w:lang w:val="en-US"/>
        </w:rPr>
        <w:t>-1</w:t>
      </w:r>
      <w:r w:rsidRPr="00892515">
        <w:rPr>
          <w:rFonts w:ascii="Book Antiqua" w:hAnsi="Book Antiqua" w:cs="Times New Roman"/>
          <w:sz w:val="24"/>
          <w:szCs w:val="24"/>
          <w:lang w:val="en-US"/>
        </w:rPr>
        <w:t>); M</w:t>
      </w:r>
      <w:r w:rsidRPr="00892515">
        <w:rPr>
          <w:rFonts w:ascii="Book Antiqua" w:hAnsi="Book Antiqua" w:cs="Times New Roman"/>
          <w:sz w:val="24"/>
          <w:szCs w:val="24"/>
          <w:vertAlign w:val="subscript"/>
          <w:lang w:val="en-US"/>
        </w:rPr>
        <w:t>LV</w:t>
      </w:r>
      <w:r w:rsidRPr="00892515">
        <w:rPr>
          <w:rFonts w:ascii="Book Antiqua" w:hAnsi="Book Antiqua" w:cs="Times New Roman"/>
          <w:sz w:val="24"/>
          <w:szCs w:val="24"/>
          <w:lang w:val="en-US"/>
        </w:rPr>
        <w:t>: Left ventricular mass (g); ScVol: Relative amount of scar volume of the left ventricular wall (%); I: Interaction; Tr: Treatment; SM: Subject matching</w:t>
      </w:r>
      <w:r w:rsidR="008565F4" w:rsidRPr="00892515">
        <w:rPr>
          <w:rFonts w:ascii="Book Antiqua" w:hAnsi="Book Antiqua" w:cs="Times New Roman"/>
          <w:sz w:val="24"/>
          <w:szCs w:val="24"/>
          <w:lang w:val="en-US"/>
        </w:rPr>
        <w:t>; UA-ADRCs: Fresh, uncultured, unmodified autologous adipose-derived regenerative cells.</w:t>
      </w:r>
    </w:p>
    <w:p w14:paraId="34DA54D7" w14:textId="77777777" w:rsidR="004B66FD" w:rsidRPr="00892515" w:rsidRDefault="004B66FD" w:rsidP="00892515">
      <w:pPr>
        <w:widowControl w:val="0"/>
        <w:snapToGrid w:val="0"/>
        <w:spacing w:line="360" w:lineRule="auto"/>
        <w:rPr>
          <w:rFonts w:ascii="Book Antiqua" w:hAnsi="Book Antiqua" w:cs="Times New Roman"/>
          <w:b/>
          <w:sz w:val="24"/>
          <w:szCs w:val="24"/>
          <w:lang w:val="en-US"/>
        </w:rPr>
      </w:pPr>
    </w:p>
    <w:p w14:paraId="36F58A8E" w14:textId="77777777" w:rsidR="004B66FD" w:rsidRPr="00892515" w:rsidRDefault="004B66FD" w:rsidP="00892515">
      <w:pPr>
        <w:widowControl w:val="0"/>
        <w:snapToGrid w:val="0"/>
        <w:spacing w:line="360" w:lineRule="auto"/>
        <w:rPr>
          <w:rFonts w:ascii="Book Antiqua" w:hAnsi="Book Antiqua" w:cs="Times New Roman"/>
          <w:b/>
          <w:sz w:val="24"/>
          <w:szCs w:val="24"/>
          <w:lang w:val="en-US"/>
        </w:rPr>
      </w:pPr>
      <w:r w:rsidRPr="00892515">
        <w:rPr>
          <w:rFonts w:ascii="Book Antiqua" w:hAnsi="Book Antiqua" w:cs="Times New Roman"/>
          <w:b/>
          <w:sz w:val="24"/>
          <w:szCs w:val="24"/>
          <w:lang w:val="en-US"/>
        </w:rPr>
        <w:br w:type="page"/>
      </w:r>
    </w:p>
    <w:p w14:paraId="04D14A3F" w14:textId="0EBBD28A" w:rsidR="004B66FD" w:rsidRPr="00892515" w:rsidRDefault="00814A16" w:rsidP="00892515">
      <w:pPr>
        <w:widowControl w:val="0"/>
        <w:snapToGrid w:val="0"/>
        <w:spacing w:line="360" w:lineRule="auto"/>
        <w:jc w:val="both"/>
        <w:rPr>
          <w:rFonts w:ascii="Book Antiqua" w:hAnsi="Book Antiqua" w:cs="Times New Roman"/>
          <w:sz w:val="24"/>
          <w:szCs w:val="24"/>
          <w:lang w:val="en-US"/>
        </w:rPr>
      </w:pPr>
      <w:r w:rsidRPr="00892515">
        <w:rPr>
          <w:rFonts w:ascii="Book Antiqua" w:hAnsi="Book Antiqua" w:cs="Times New Roman"/>
          <w:b/>
          <w:sz w:val="24"/>
          <w:szCs w:val="24"/>
          <w:lang w:val="en-US"/>
        </w:rPr>
        <w:lastRenderedPageBreak/>
        <w:t>Table</w:t>
      </w:r>
      <w:r w:rsidR="004B66FD" w:rsidRPr="00892515">
        <w:rPr>
          <w:rFonts w:ascii="Book Antiqua" w:hAnsi="Book Antiqua" w:cs="Times New Roman"/>
          <w:b/>
          <w:sz w:val="24"/>
          <w:szCs w:val="24"/>
          <w:lang w:val="en-US"/>
        </w:rPr>
        <w:t xml:space="preserve"> 2 </w:t>
      </w:r>
      <w:r w:rsidR="004B66FD" w:rsidRPr="00892515">
        <w:rPr>
          <w:rFonts w:ascii="Book Antiqua" w:hAnsi="Book Antiqua" w:cs="Times New Roman"/>
          <w:b/>
          <w:bCs/>
          <w:sz w:val="24"/>
          <w:szCs w:val="24"/>
          <w:lang w:val="en-US"/>
        </w:rPr>
        <w:t xml:space="preserve">Details of studies that addressed delivery of cultured cells </w:t>
      </w:r>
      <w:r w:rsidR="00291398" w:rsidRPr="00892515">
        <w:rPr>
          <w:rFonts w:ascii="Book Antiqua" w:hAnsi="Book Antiqua" w:cs="Times New Roman"/>
          <w:b/>
          <w:bCs/>
          <w:sz w:val="24"/>
          <w:szCs w:val="24"/>
          <w:lang w:val="en-US"/>
        </w:rPr>
        <w:t>(adipose</w:t>
      </w:r>
      <w:ins w:id="916" w:author="Author">
        <w:r w:rsidR="00C474AE" w:rsidRPr="00892515">
          <w:rPr>
            <w:rFonts w:ascii="Book Antiqua" w:hAnsi="Book Antiqua" w:cs="Times New Roman"/>
            <w:b/>
            <w:bCs/>
            <w:sz w:val="24"/>
            <w:szCs w:val="24"/>
            <w:lang w:val="en-US"/>
          </w:rPr>
          <w:t>-</w:t>
        </w:r>
      </w:ins>
      <w:del w:id="917" w:author="Author">
        <w:r w:rsidR="00291398" w:rsidRPr="00892515" w:rsidDel="00C474AE">
          <w:rPr>
            <w:rFonts w:ascii="Book Antiqua" w:hAnsi="Book Antiqua" w:cs="Times New Roman"/>
            <w:b/>
            <w:bCs/>
            <w:sz w:val="24"/>
            <w:szCs w:val="24"/>
            <w:lang w:val="en-US"/>
          </w:rPr>
          <w:delText xml:space="preserve"> </w:delText>
        </w:r>
      </w:del>
      <w:r w:rsidR="00291398" w:rsidRPr="00892515">
        <w:rPr>
          <w:rFonts w:ascii="Book Antiqua" w:hAnsi="Book Antiqua" w:cs="Times New Roman"/>
          <w:b/>
          <w:bCs/>
          <w:sz w:val="24"/>
          <w:szCs w:val="24"/>
          <w:lang w:val="en-US"/>
        </w:rPr>
        <w:t>derived stem cells, bone marrow</w:t>
      </w:r>
      <w:ins w:id="918" w:author="Author">
        <w:r w:rsidR="00C474AE" w:rsidRPr="00892515">
          <w:rPr>
            <w:rFonts w:ascii="Book Antiqua" w:hAnsi="Book Antiqua" w:cs="Times New Roman"/>
            <w:b/>
            <w:bCs/>
            <w:sz w:val="24"/>
            <w:szCs w:val="24"/>
            <w:lang w:val="en-US"/>
          </w:rPr>
          <w:t>-</w:t>
        </w:r>
      </w:ins>
      <w:del w:id="919" w:author="Author">
        <w:r w:rsidR="00291398" w:rsidRPr="00892515" w:rsidDel="00C474AE">
          <w:rPr>
            <w:rFonts w:ascii="Book Antiqua" w:hAnsi="Book Antiqua" w:cs="Times New Roman"/>
            <w:b/>
            <w:bCs/>
            <w:sz w:val="24"/>
            <w:szCs w:val="24"/>
            <w:lang w:val="en-US"/>
          </w:rPr>
          <w:delText xml:space="preserve"> </w:delText>
        </w:r>
      </w:del>
      <w:r w:rsidR="00291398" w:rsidRPr="00892515">
        <w:rPr>
          <w:rFonts w:ascii="Book Antiqua" w:hAnsi="Book Antiqua" w:cs="Times New Roman"/>
          <w:b/>
          <w:bCs/>
          <w:sz w:val="24"/>
          <w:szCs w:val="24"/>
          <w:lang w:val="en-US"/>
        </w:rPr>
        <w:t xml:space="preserve">derived stem cells, cardiosphere-derived cells, </w:t>
      </w:r>
      <w:ins w:id="920" w:author="Author">
        <w:r w:rsidR="00C474AE" w:rsidRPr="00892515">
          <w:rPr>
            <w:rFonts w:ascii="Book Antiqua" w:hAnsi="Book Antiqua" w:cs="Times New Roman"/>
            <w:b/>
            <w:bCs/>
            <w:sz w:val="24"/>
            <w:szCs w:val="24"/>
            <w:lang w:val="en-US"/>
          </w:rPr>
          <w:t xml:space="preserve">and </w:t>
        </w:r>
      </w:ins>
      <w:r w:rsidR="00291398" w:rsidRPr="00892515">
        <w:rPr>
          <w:rFonts w:ascii="Book Antiqua" w:hAnsi="Book Antiqua" w:cs="Times New Roman"/>
          <w:b/>
          <w:bCs/>
          <w:sz w:val="24"/>
          <w:szCs w:val="24"/>
          <w:lang w:val="en-US"/>
        </w:rPr>
        <w:t>c-Kit</w:t>
      </w:r>
      <w:ins w:id="921" w:author="Author">
        <w:r w:rsidR="00C474AE" w:rsidRPr="00892515">
          <w:rPr>
            <w:rFonts w:ascii="Book Antiqua" w:hAnsi="Book Antiqua" w:cs="Times New Roman"/>
            <w:b/>
            <w:bCs/>
            <w:sz w:val="24"/>
            <w:szCs w:val="24"/>
            <w:lang w:val="en-US"/>
          </w:rPr>
          <w:t>-</w:t>
        </w:r>
      </w:ins>
      <w:del w:id="922" w:author="Author">
        <w:r w:rsidR="00291398" w:rsidRPr="00892515" w:rsidDel="00C474AE">
          <w:rPr>
            <w:rFonts w:ascii="Book Antiqua" w:hAnsi="Book Antiqua" w:cs="Times New Roman"/>
            <w:b/>
            <w:bCs/>
            <w:sz w:val="24"/>
            <w:szCs w:val="24"/>
            <w:lang w:val="en-US"/>
          </w:rPr>
          <w:delText xml:space="preserve"> </w:delText>
        </w:r>
      </w:del>
      <w:r w:rsidR="00291398" w:rsidRPr="00892515">
        <w:rPr>
          <w:rFonts w:ascii="Book Antiqua" w:hAnsi="Book Antiqua" w:cs="Times New Roman"/>
          <w:b/>
          <w:bCs/>
          <w:sz w:val="24"/>
          <w:szCs w:val="24"/>
          <w:lang w:val="en-US"/>
        </w:rPr>
        <w:t xml:space="preserve">positive cardiac stem cells) </w:t>
      </w:r>
      <w:r w:rsidR="00D8265C" w:rsidRPr="00892515">
        <w:rPr>
          <w:rFonts w:ascii="Book Antiqua" w:hAnsi="Book Antiqua" w:cs="Times New Roman"/>
          <w:b/>
          <w:bCs/>
          <w:sz w:val="24"/>
          <w:szCs w:val="24"/>
          <w:lang w:val="en-US"/>
        </w:rPr>
        <w:t>at a later time after experimentally</w:t>
      </w:r>
      <w:ins w:id="923" w:author="Author">
        <w:r w:rsidR="00C474AE" w:rsidRPr="00892515">
          <w:rPr>
            <w:rFonts w:ascii="Book Antiqua" w:hAnsi="Book Antiqua" w:cs="Times New Roman"/>
            <w:b/>
            <w:bCs/>
            <w:sz w:val="24"/>
            <w:szCs w:val="24"/>
            <w:lang w:val="en-US"/>
          </w:rPr>
          <w:t>-</w:t>
        </w:r>
      </w:ins>
      <w:del w:id="924" w:author="Author">
        <w:r w:rsidR="00D8265C" w:rsidRPr="00892515" w:rsidDel="00C474AE">
          <w:rPr>
            <w:rFonts w:ascii="Book Antiqua" w:hAnsi="Book Antiqua" w:cs="Times New Roman"/>
            <w:b/>
            <w:bCs/>
            <w:sz w:val="24"/>
            <w:szCs w:val="24"/>
            <w:lang w:val="en-US"/>
          </w:rPr>
          <w:delText xml:space="preserve"> </w:delText>
        </w:r>
      </w:del>
      <w:r w:rsidR="00D8265C" w:rsidRPr="00892515">
        <w:rPr>
          <w:rFonts w:ascii="Book Antiqua" w:hAnsi="Book Antiqua" w:cs="Times New Roman"/>
          <w:b/>
          <w:bCs/>
          <w:sz w:val="24"/>
          <w:szCs w:val="24"/>
          <w:lang w:val="en-US"/>
        </w:rPr>
        <w:t>induced myocardial infarction in porcine models</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59"/>
        <w:gridCol w:w="7191"/>
      </w:tblGrid>
      <w:tr w:rsidR="00892515" w:rsidRPr="00892515" w14:paraId="45E8372E" w14:textId="77777777" w:rsidTr="00A345BD">
        <w:tc>
          <w:tcPr>
            <w:tcW w:w="2159" w:type="dxa"/>
            <w:tcBorders>
              <w:top w:val="single" w:sz="4" w:space="0" w:color="000000" w:themeColor="text1"/>
              <w:bottom w:val="single" w:sz="4" w:space="0" w:color="000000" w:themeColor="text1"/>
            </w:tcBorders>
            <w:shd w:val="clear" w:color="auto" w:fill="auto"/>
          </w:tcPr>
          <w:p w14:paraId="6C1A1280" w14:textId="77777777" w:rsidR="004B66FD" w:rsidRPr="00FF637F" w:rsidRDefault="004B66FD" w:rsidP="00892515">
            <w:pPr>
              <w:widowControl w:val="0"/>
              <w:snapToGrid w:val="0"/>
              <w:spacing w:line="360" w:lineRule="auto"/>
              <w:rPr>
                <w:rFonts w:ascii="Book Antiqua" w:hAnsi="Book Antiqua" w:cs="Times New Roman"/>
                <w:b/>
                <w:sz w:val="24"/>
                <w:szCs w:val="24"/>
                <w:lang w:val="en-US"/>
                <w:rPrChange w:id="925"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26" w:author="Author">
                  <w:rPr>
                    <w:rFonts w:ascii="Book Antiqua" w:hAnsi="Book Antiqua" w:cs="Times New Roman"/>
                    <w:bCs/>
                    <w:sz w:val="24"/>
                    <w:szCs w:val="24"/>
                    <w:lang w:val="en-US"/>
                  </w:rPr>
                </w:rPrChange>
              </w:rPr>
              <w:t>Reference</w:t>
            </w:r>
          </w:p>
        </w:tc>
        <w:tc>
          <w:tcPr>
            <w:tcW w:w="7191" w:type="dxa"/>
            <w:tcBorders>
              <w:top w:val="single" w:sz="4" w:space="0" w:color="000000" w:themeColor="text1"/>
              <w:bottom w:val="single" w:sz="4" w:space="0" w:color="000000" w:themeColor="text1"/>
            </w:tcBorders>
            <w:shd w:val="clear" w:color="auto" w:fill="auto"/>
          </w:tcPr>
          <w:p w14:paraId="3F449A82" w14:textId="77777777" w:rsidR="004B66FD" w:rsidRPr="00FF637F" w:rsidRDefault="00D43F35" w:rsidP="00892515">
            <w:pPr>
              <w:widowControl w:val="0"/>
              <w:snapToGrid w:val="0"/>
              <w:spacing w:line="360" w:lineRule="auto"/>
              <w:rPr>
                <w:rFonts w:ascii="Book Antiqua" w:hAnsi="Book Antiqua" w:cs="Times New Roman"/>
                <w:b/>
                <w:sz w:val="24"/>
                <w:szCs w:val="24"/>
                <w:lang w:val="en-US"/>
                <w:rPrChange w:id="927"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28" w:author="Author">
                  <w:rPr>
                    <w:rFonts w:ascii="Book Antiqua" w:hAnsi="Book Antiqua" w:cs="Times New Roman"/>
                    <w:bCs/>
                    <w:sz w:val="24"/>
                    <w:szCs w:val="24"/>
                    <w:lang w:val="en-US"/>
                  </w:rPr>
                </w:rPrChange>
              </w:rPr>
              <w:t xml:space="preserve">Johnston </w:t>
            </w:r>
            <w:r w:rsidR="00714CF3" w:rsidRPr="00FF637F">
              <w:rPr>
                <w:rFonts w:ascii="Book Antiqua" w:hAnsi="Book Antiqua" w:cs="Times New Roman"/>
                <w:b/>
                <w:i/>
                <w:iCs/>
                <w:sz w:val="24"/>
                <w:szCs w:val="24"/>
                <w:lang w:val="en-US"/>
                <w:rPrChange w:id="929" w:author="Author">
                  <w:rPr>
                    <w:rFonts w:ascii="Book Antiqua" w:hAnsi="Book Antiqua" w:cs="Times New Roman"/>
                    <w:bCs/>
                    <w:i/>
                    <w:iCs/>
                    <w:sz w:val="24"/>
                    <w:szCs w:val="24"/>
                    <w:lang w:val="en-US"/>
                  </w:rPr>
                </w:rPrChange>
              </w:rPr>
              <w:t>et al</w:t>
            </w:r>
            <w:r w:rsidR="00AC4779" w:rsidRPr="00FF637F">
              <w:rPr>
                <w:rFonts w:ascii="Book Antiqua" w:hAnsi="Book Antiqua" w:cs="Times New Roman"/>
                <w:b/>
                <w:sz w:val="24"/>
                <w:szCs w:val="24"/>
                <w:vertAlign w:val="superscript"/>
                <w:lang w:val="en-US"/>
                <w:rPrChange w:id="930" w:author="Author">
                  <w:rPr>
                    <w:rFonts w:ascii="Book Antiqua" w:hAnsi="Book Antiqua" w:cs="Times New Roman"/>
                    <w:bCs/>
                    <w:sz w:val="24"/>
                    <w:szCs w:val="24"/>
                    <w:vertAlign w:val="superscript"/>
                    <w:lang w:val="en-US"/>
                  </w:rPr>
                </w:rPrChange>
              </w:rPr>
              <w:t>[</w:t>
            </w:r>
            <w:r w:rsidR="00CA7155" w:rsidRPr="00FF637F">
              <w:rPr>
                <w:rFonts w:ascii="Book Antiqua" w:hAnsi="Book Antiqua" w:cs="Times New Roman"/>
                <w:b/>
                <w:sz w:val="24"/>
                <w:szCs w:val="24"/>
                <w:vertAlign w:val="superscript"/>
                <w:lang w:val="en-US"/>
                <w:rPrChange w:id="931" w:author="Author">
                  <w:rPr>
                    <w:rFonts w:ascii="Book Antiqua" w:hAnsi="Book Antiqua" w:cs="Times New Roman"/>
                    <w:bCs/>
                    <w:sz w:val="24"/>
                    <w:szCs w:val="24"/>
                    <w:vertAlign w:val="superscript"/>
                    <w:lang w:val="en-US"/>
                  </w:rPr>
                </w:rPrChange>
              </w:rPr>
              <w:t>3</w:t>
            </w:r>
            <w:r w:rsidR="0007633C" w:rsidRPr="00FF637F">
              <w:rPr>
                <w:rFonts w:ascii="Book Antiqua" w:hAnsi="Book Antiqua" w:cs="Times New Roman"/>
                <w:b/>
                <w:sz w:val="24"/>
                <w:szCs w:val="24"/>
                <w:vertAlign w:val="superscript"/>
                <w:lang w:val="en-US"/>
                <w:rPrChange w:id="932" w:author="Author">
                  <w:rPr>
                    <w:rFonts w:ascii="Book Antiqua" w:hAnsi="Book Antiqua" w:cs="Times New Roman"/>
                    <w:bCs/>
                    <w:sz w:val="24"/>
                    <w:szCs w:val="24"/>
                    <w:vertAlign w:val="superscript"/>
                    <w:lang w:val="en-US"/>
                  </w:rPr>
                </w:rPrChange>
              </w:rPr>
              <w:t>8</w:t>
            </w:r>
            <w:r w:rsidR="00AC4779" w:rsidRPr="00FF637F">
              <w:rPr>
                <w:rFonts w:ascii="Book Antiqua" w:hAnsi="Book Antiqua" w:cs="Times New Roman"/>
                <w:b/>
                <w:sz w:val="24"/>
                <w:szCs w:val="24"/>
                <w:vertAlign w:val="superscript"/>
                <w:lang w:val="en-US"/>
                <w:rPrChange w:id="933" w:author="Author">
                  <w:rPr>
                    <w:rFonts w:ascii="Book Antiqua" w:hAnsi="Book Antiqua" w:cs="Times New Roman"/>
                    <w:bCs/>
                    <w:sz w:val="24"/>
                    <w:szCs w:val="24"/>
                    <w:vertAlign w:val="superscript"/>
                    <w:lang w:val="en-US"/>
                  </w:rPr>
                </w:rPrChange>
              </w:rPr>
              <w:t>]</w:t>
            </w:r>
          </w:p>
        </w:tc>
      </w:tr>
      <w:tr w:rsidR="00892515" w:rsidRPr="00892515" w14:paraId="4F0C7C05" w14:textId="77777777" w:rsidTr="00A345BD">
        <w:tc>
          <w:tcPr>
            <w:tcW w:w="2159" w:type="dxa"/>
            <w:tcBorders>
              <w:top w:val="single" w:sz="4" w:space="0" w:color="000000" w:themeColor="text1"/>
            </w:tcBorders>
            <w:shd w:val="clear" w:color="auto" w:fill="auto"/>
          </w:tcPr>
          <w:p w14:paraId="7899C443"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3E0B3567"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Swine (farm and miniature pigs</w:t>
            </w:r>
            <w:r w:rsidR="000252D5" w:rsidRPr="00892515">
              <w:rPr>
                <w:rFonts w:ascii="Book Antiqua" w:hAnsi="Book Antiqua" w:cs="Times New Roman"/>
                <w:sz w:val="24"/>
                <w:szCs w:val="24"/>
                <w:lang w:val="en-US"/>
              </w:rPr>
              <w:t>; age and body weight of the animals not provided)</w:t>
            </w:r>
          </w:p>
        </w:tc>
      </w:tr>
      <w:tr w:rsidR="00892515" w:rsidRPr="00892515" w14:paraId="4731F85D" w14:textId="77777777" w:rsidTr="00A345BD">
        <w:tc>
          <w:tcPr>
            <w:tcW w:w="2159" w:type="dxa"/>
            <w:shd w:val="clear" w:color="auto" w:fill="auto"/>
          </w:tcPr>
          <w:p w14:paraId="2CFEB03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41BB3D7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27458B59" w14:textId="77777777" w:rsidTr="00A345BD">
        <w:tc>
          <w:tcPr>
            <w:tcW w:w="2159" w:type="dxa"/>
            <w:shd w:val="clear" w:color="auto" w:fill="auto"/>
          </w:tcPr>
          <w:p w14:paraId="6311E47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4076C3E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CDCs</w:t>
            </w:r>
          </w:p>
        </w:tc>
      </w:tr>
      <w:tr w:rsidR="00892515" w:rsidRPr="00892515" w14:paraId="70894492" w14:textId="77777777" w:rsidTr="00A345BD">
        <w:tc>
          <w:tcPr>
            <w:tcW w:w="2159" w:type="dxa"/>
            <w:shd w:val="clear" w:color="auto" w:fill="auto"/>
          </w:tcPr>
          <w:p w14:paraId="31FF8B6E"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3394DA5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
        </w:tc>
      </w:tr>
      <w:tr w:rsidR="00892515" w:rsidRPr="00892515" w14:paraId="4115A63D" w14:textId="77777777" w:rsidTr="00A345BD">
        <w:tc>
          <w:tcPr>
            <w:tcW w:w="2159" w:type="dxa"/>
            <w:shd w:val="clear" w:color="auto" w:fill="auto"/>
          </w:tcPr>
          <w:p w14:paraId="5D1896B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135BBAB0" w14:textId="77777777" w:rsidR="004B66FD" w:rsidRPr="00892515" w:rsidRDefault="00106D02"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w:t>
            </w:r>
            <w:r w:rsidR="00CE2259" w:rsidRPr="00892515">
              <w:rPr>
                <w:rFonts w:ascii="Book Antiqua" w:hAnsi="Book Antiqua" w:cs="Times New Roman"/>
                <w:sz w:val="24"/>
                <w:szCs w:val="24"/>
                <w:lang w:val="en-US"/>
              </w:rPr>
              <w:t>00000 cells</w:t>
            </w:r>
            <w:r w:rsidRPr="00892515">
              <w:rPr>
                <w:rFonts w:ascii="Book Antiqua" w:hAnsi="Book Antiqua" w:cs="Times New Roman"/>
                <w:sz w:val="24"/>
                <w:szCs w:val="24"/>
                <w:lang w:val="en-US"/>
              </w:rPr>
              <w:t>/kg body weight</w:t>
            </w:r>
          </w:p>
        </w:tc>
      </w:tr>
      <w:tr w:rsidR="00892515" w:rsidRPr="00892515" w14:paraId="7779B8E6" w14:textId="77777777" w:rsidTr="00A345BD">
        <w:tc>
          <w:tcPr>
            <w:tcW w:w="2159" w:type="dxa"/>
            <w:shd w:val="clear" w:color="auto" w:fill="auto"/>
          </w:tcPr>
          <w:p w14:paraId="769743C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240F3BE6" w14:textId="4E475788" w:rsidR="004B66FD" w:rsidRPr="00892515" w:rsidRDefault="004B66FD" w:rsidP="00892515">
            <w:pPr>
              <w:widowControl w:val="0"/>
              <w:snapToGrid w:val="0"/>
              <w:spacing w:line="360" w:lineRule="auto"/>
              <w:rPr>
                <w:rFonts w:ascii="Book Antiqua" w:hAnsi="Book Antiqua" w:cs="Times New Roman"/>
                <w:sz w:val="24"/>
                <w:szCs w:val="24"/>
                <w:lang w:val="en-US"/>
              </w:rPr>
            </w:pPr>
            <w:del w:id="934" w:author="Author">
              <w:r w:rsidRPr="00892515" w:rsidDel="00214F89">
                <w:rPr>
                  <w:rFonts w:ascii="Book Antiqua" w:hAnsi="Book Antiqua" w:cs="Times New Roman"/>
                  <w:sz w:val="24"/>
                  <w:szCs w:val="24"/>
                  <w:lang w:val="en-US"/>
                </w:rPr>
                <w:delText>Four weeks</w:delText>
              </w:r>
            </w:del>
            <w:ins w:id="935" w:author="Author">
              <w:r w:rsidR="00214F89">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MI</w:t>
            </w:r>
          </w:p>
        </w:tc>
      </w:tr>
      <w:tr w:rsidR="00892515" w:rsidRPr="00892515" w14:paraId="4F525109" w14:textId="77777777" w:rsidTr="00A345BD">
        <w:tc>
          <w:tcPr>
            <w:tcW w:w="2159" w:type="dxa"/>
            <w:shd w:val="clear" w:color="auto" w:fill="auto"/>
          </w:tcPr>
          <w:p w14:paraId="13B7414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7850D04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Intracoronary</w:t>
            </w:r>
          </w:p>
        </w:tc>
      </w:tr>
      <w:tr w:rsidR="00892515" w:rsidRPr="00892515" w14:paraId="5E11BA99" w14:textId="77777777" w:rsidTr="00A345BD">
        <w:tc>
          <w:tcPr>
            <w:tcW w:w="2159" w:type="dxa"/>
            <w:shd w:val="clear" w:color="auto" w:fill="auto"/>
          </w:tcPr>
          <w:p w14:paraId="23FBB730" w14:textId="77777777" w:rsidR="008B275B" w:rsidRPr="00892515" w:rsidRDefault="008B275B"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0AAF7C04" w14:textId="77777777" w:rsidR="00B46A91" w:rsidRPr="00892515" w:rsidRDefault="008B275B"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w:t>
            </w:r>
            <w:r w:rsidR="005D0793" w:rsidRPr="00892515">
              <w:rPr>
                <w:rFonts w:ascii="Book Antiqua" w:hAnsi="Book Antiqua" w:cs="Times New Roman"/>
                <w:sz w:val="24"/>
                <w:szCs w:val="24"/>
                <w:lang w:val="en-US"/>
                <w:rPrChange w:id="936" w:author="Author">
                  <w:rPr>
                    <w:rFonts w:ascii="Book Antiqua" w:hAnsi="Book Antiqua" w:cs="Times New Roman"/>
                    <w:b/>
                    <w:bCs/>
                    <w:sz w:val="24"/>
                    <w:szCs w:val="24"/>
                    <w:lang w:val="en-US"/>
                  </w:rPr>
                </w:rPrChange>
              </w:rPr>
              <w:t>group</w:t>
            </w:r>
            <w:r w:rsidRPr="00892515">
              <w:rPr>
                <w:rFonts w:ascii="Book Antiqua" w:hAnsi="Book Antiqua" w:cs="Times New Roman"/>
                <w:sz w:val="24"/>
                <w:szCs w:val="24"/>
                <w:lang w:val="en-US"/>
                <w:rPrChange w:id="937" w:author="Author">
                  <w:rPr>
                    <w:rFonts w:ascii="Book Antiqua" w:hAnsi="Book Antiqua" w:cs="Times New Roman"/>
                    <w:b/>
                    <w:sz w:val="24"/>
                    <w:szCs w:val="24"/>
                    <w:lang w:val="en-US"/>
                  </w:rPr>
                </w:rPrChange>
              </w:rPr>
              <w:t xml:space="preserve"> </w:t>
            </w:r>
            <w:r w:rsidR="00B46A91" w:rsidRPr="00892515">
              <w:rPr>
                <w:rFonts w:ascii="Book Antiqua" w:hAnsi="Book Antiqua" w:cs="Times New Roman"/>
                <w:sz w:val="24"/>
                <w:szCs w:val="24"/>
                <w:lang w:val="en-US"/>
                <w:rPrChange w:id="938" w:author="Author">
                  <w:rPr>
                    <w:rFonts w:ascii="Book Antiqua" w:hAnsi="Book Antiqua" w:cs="Times New Roman"/>
                    <w:b/>
                    <w:sz w:val="24"/>
                    <w:szCs w:val="24"/>
                    <w:lang w:val="en-US"/>
                  </w:rPr>
                </w:rPrChange>
              </w:rPr>
              <w:t>3</w:t>
            </w:r>
            <w:r w:rsidRPr="00892515">
              <w:rPr>
                <w:rFonts w:ascii="Book Antiqua" w:hAnsi="Book Antiqua" w:cs="Times New Roman"/>
                <w:sz w:val="24"/>
                <w:szCs w:val="24"/>
                <w:lang w:val="en-US"/>
                <w:rPrChange w:id="939" w:author="Author">
                  <w:rPr>
                    <w:rFonts w:ascii="Book Antiqua" w:hAnsi="Book Antiqua" w:cs="Times New Roman"/>
                    <w:b/>
                    <w:sz w:val="24"/>
                    <w:szCs w:val="24"/>
                    <w:lang w:val="en-US"/>
                  </w:rPr>
                </w:rPrChange>
              </w:rPr>
              <w:t xml:space="preserve"> in Figure 14</w:t>
            </w:r>
            <w:r w:rsidRPr="00892515">
              <w:rPr>
                <w:rFonts w:ascii="Book Antiqua" w:hAnsi="Book Antiqua" w:cs="Times New Roman"/>
                <w:sz w:val="24"/>
                <w:szCs w:val="24"/>
                <w:lang w:val="en-US"/>
              </w:rPr>
              <w:t>): 300000 cells/kg body weight</w:t>
            </w:r>
            <w:r w:rsidR="00B46A91" w:rsidRPr="00892515">
              <w:rPr>
                <w:rFonts w:ascii="Book Antiqua" w:hAnsi="Book Antiqua" w:cs="Times New Roman"/>
                <w:sz w:val="24"/>
                <w:szCs w:val="24"/>
                <w:lang w:val="en-US"/>
              </w:rPr>
              <w:t xml:space="preserve"> </w:t>
            </w:r>
          </w:p>
          <w:p w14:paraId="09355530" w14:textId="77777777" w:rsidR="008B275B" w:rsidRPr="00892515" w:rsidRDefault="00B46A91"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w:t>
            </w:r>
            <w:r w:rsidR="005D0793" w:rsidRPr="00892515">
              <w:rPr>
                <w:rFonts w:ascii="Book Antiqua" w:hAnsi="Book Antiqua" w:cs="Times New Roman"/>
                <w:sz w:val="24"/>
                <w:szCs w:val="24"/>
                <w:lang w:val="en-US"/>
                <w:rPrChange w:id="940" w:author="Author">
                  <w:rPr>
                    <w:rFonts w:ascii="Book Antiqua" w:hAnsi="Book Antiqua" w:cs="Times New Roman"/>
                    <w:b/>
                    <w:bCs/>
                    <w:sz w:val="24"/>
                    <w:szCs w:val="24"/>
                    <w:lang w:val="en-US"/>
                  </w:rPr>
                </w:rPrChange>
              </w:rPr>
              <w:t>group</w:t>
            </w:r>
            <w:r w:rsidRPr="00892515">
              <w:rPr>
                <w:rFonts w:ascii="Book Antiqua" w:hAnsi="Book Antiqua" w:cs="Times New Roman"/>
                <w:sz w:val="24"/>
                <w:szCs w:val="24"/>
                <w:lang w:val="en-US"/>
                <w:rPrChange w:id="941" w:author="Author">
                  <w:rPr>
                    <w:rFonts w:ascii="Book Antiqua" w:hAnsi="Book Antiqua" w:cs="Times New Roman"/>
                    <w:b/>
                    <w:sz w:val="24"/>
                    <w:szCs w:val="24"/>
                    <w:lang w:val="en-US"/>
                  </w:rPr>
                </w:rPrChange>
              </w:rPr>
              <w:t xml:space="preserve"> 4 in Figure 14</w:t>
            </w:r>
            <w:r w:rsidRPr="00892515">
              <w:rPr>
                <w:rFonts w:ascii="Book Antiqua" w:hAnsi="Book Antiqua" w:cs="Times New Roman"/>
                <w:sz w:val="24"/>
                <w:szCs w:val="24"/>
                <w:lang w:val="en-US"/>
              </w:rPr>
              <w:t>): control group</w:t>
            </w:r>
          </w:p>
        </w:tc>
      </w:tr>
      <w:tr w:rsidR="00892515" w:rsidRPr="00892515" w14:paraId="34FF9A8E" w14:textId="77777777" w:rsidTr="00A345BD">
        <w:tc>
          <w:tcPr>
            <w:tcW w:w="2159" w:type="dxa"/>
            <w:shd w:val="clear" w:color="auto" w:fill="auto"/>
          </w:tcPr>
          <w:p w14:paraId="6930673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shd w:val="clear" w:color="auto" w:fill="auto"/>
          </w:tcPr>
          <w:p w14:paraId="00F43E1D" w14:textId="3F2A8E94" w:rsidR="004B66FD" w:rsidRPr="00892515" w:rsidRDefault="00132C84"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8 wk after delivery of cells (12</w:t>
            </w:r>
            <w:r w:rsidR="004B66FD" w:rsidRPr="00892515">
              <w:rPr>
                <w:rFonts w:ascii="Book Antiqua" w:hAnsi="Book Antiqua" w:cs="Times New Roman"/>
                <w:sz w:val="24"/>
                <w:szCs w:val="24"/>
                <w:lang w:val="en-US"/>
              </w:rPr>
              <w:t xml:space="preserve"> wk </w:t>
            </w:r>
            <w:r w:rsidRPr="00892515">
              <w:rPr>
                <w:rFonts w:ascii="Book Antiqua" w:hAnsi="Book Antiqua" w:cs="Times New Roman"/>
                <w:sz w:val="24"/>
                <w:szCs w:val="24"/>
                <w:lang w:val="en-US"/>
              </w:rPr>
              <w:t>post</w:t>
            </w:r>
            <w:ins w:id="942" w:author="Author">
              <w:r w:rsidR="00FF637F">
                <w:rPr>
                  <w:rFonts w:ascii="Book Antiqua" w:hAnsi="Book Antiqua" w:cs="Times New Roman"/>
                  <w:sz w:val="24"/>
                  <w:szCs w:val="24"/>
                  <w:lang w:val="en-US"/>
                </w:rPr>
                <w:t>-</w:t>
              </w:r>
            </w:ins>
            <w:del w:id="943" w:author="Author">
              <w:r w:rsidR="004B66FD" w:rsidRPr="00892515" w:rsidDel="00FF637F">
                <w:rPr>
                  <w:rFonts w:ascii="Book Antiqua" w:hAnsi="Book Antiqua" w:cs="Times New Roman"/>
                  <w:sz w:val="24"/>
                  <w:szCs w:val="24"/>
                  <w:lang w:val="en-US"/>
                </w:rPr>
                <w:delText xml:space="preserve"> </w:delText>
              </w:r>
            </w:del>
            <w:r w:rsidR="004B66FD" w:rsidRPr="00892515">
              <w:rPr>
                <w:rFonts w:ascii="Book Antiqua" w:hAnsi="Book Antiqua" w:cs="Times New Roman"/>
                <w:sz w:val="24"/>
                <w:szCs w:val="24"/>
                <w:lang w:val="en-US"/>
              </w:rPr>
              <w:t>MI</w:t>
            </w:r>
            <w:r w:rsidRPr="00892515">
              <w:rPr>
                <w:rFonts w:ascii="Book Antiqua" w:hAnsi="Book Antiqua" w:cs="Times New Roman"/>
                <w:sz w:val="24"/>
                <w:szCs w:val="24"/>
                <w:lang w:val="en-US"/>
              </w:rPr>
              <w:t>)</w:t>
            </w:r>
          </w:p>
        </w:tc>
      </w:tr>
      <w:tr w:rsidR="00892515" w:rsidRPr="00892515" w14:paraId="7F6B60F5" w14:textId="77777777" w:rsidTr="00A345BD">
        <w:tc>
          <w:tcPr>
            <w:tcW w:w="2159" w:type="dxa"/>
            <w:shd w:val="clear" w:color="auto" w:fill="auto"/>
          </w:tcPr>
          <w:p w14:paraId="4CD9000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shd w:val="clear" w:color="auto" w:fill="auto"/>
          </w:tcPr>
          <w:p w14:paraId="3BE29B44"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Siemens, Erlangen, Germany)</w:t>
            </w:r>
          </w:p>
        </w:tc>
      </w:tr>
      <w:tr w:rsidR="00892515" w:rsidRPr="00892515" w14:paraId="49517742" w14:textId="77777777" w:rsidTr="00A345BD">
        <w:tc>
          <w:tcPr>
            <w:tcW w:w="2159" w:type="dxa"/>
            <w:shd w:val="clear" w:color="auto" w:fill="auto"/>
          </w:tcPr>
          <w:p w14:paraId="55738E5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before MI</w:t>
            </w:r>
          </w:p>
        </w:tc>
        <w:tc>
          <w:tcPr>
            <w:tcW w:w="7191" w:type="dxa"/>
            <w:shd w:val="clear" w:color="auto" w:fill="auto"/>
          </w:tcPr>
          <w:p w14:paraId="4D296D43"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p>
        </w:tc>
      </w:tr>
      <w:tr w:rsidR="00892515" w:rsidRPr="00892515" w14:paraId="3EEDDD7B" w14:textId="77777777" w:rsidTr="00A345BD">
        <w:tc>
          <w:tcPr>
            <w:tcW w:w="2159" w:type="dxa"/>
            <w:shd w:val="clear" w:color="auto" w:fill="auto"/>
          </w:tcPr>
          <w:p w14:paraId="55590999"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after MI</w:t>
            </w:r>
          </w:p>
        </w:tc>
        <w:tc>
          <w:tcPr>
            <w:tcW w:w="7191" w:type="dxa"/>
            <w:shd w:val="clear" w:color="auto" w:fill="auto"/>
          </w:tcPr>
          <w:p w14:paraId="53D21EA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37.8%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39.5%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3FFC5589" w14:textId="77777777" w:rsidTr="00A345BD">
        <w:tc>
          <w:tcPr>
            <w:tcW w:w="2159" w:type="dxa"/>
            <w:shd w:val="clear" w:color="auto" w:fill="auto"/>
          </w:tcPr>
          <w:p w14:paraId="46568D1A"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at follow-up</w:t>
            </w:r>
          </w:p>
        </w:tc>
        <w:tc>
          <w:tcPr>
            <w:tcW w:w="7191" w:type="dxa"/>
            <w:shd w:val="clear" w:color="auto" w:fill="auto"/>
          </w:tcPr>
          <w:p w14:paraId="016FFAFC"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37.6%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37.0%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4F9976CB" w14:textId="77777777" w:rsidTr="00A345BD">
        <w:tc>
          <w:tcPr>
            <w:tcW w:w="2159" w:type="dxa"/>
            <w:shd w:val="clear" w:color="auto" w:fill="auto"/>
          </w:tcPr>
          <w:p w14:paraId="4E6A4741"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(absolute numbers)</w:t>
            </w:r>
          </w:p>
        </w:tc>
        <w:tc>
          <w:tcPr>
            <w:tcW w:w="7191" w:type="dxa"/>
            <w:shd w:val="clear" w:color="auto" w:fill="auto"/>
          </w:tcPr>
          <w:p w14:paraId="5E3C6FCA"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-1.5%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F931B15" w14:textId="77777777" w:rsidTr="00A345BD">
        <w:tc>
          <w:tcPr>
            <w:tcW w:w="2159" w:type="dxa"/>
            <w:shd w:val="clear" w:color="auto" w:fill="auto"/>
          </w:tcPr>
          <w:p w14:paraId="4D6F1E7D"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(relative numbers)</w:t>
            </w:r>
          </w:p>
        </w:tc>
        <w:tc>
          <w:tcPr>
            <w:tcW w:w="7191" w:type="dxa"/>
            <w:shd w:val="clear" w:color="auto" w:fill="auto"/>
          </w:tcPr>
          <w:p w14:paraId="3AF18BF5"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-0.5%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-6.3%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362C493C" w14:textId="77777777" w:rsidTr="00A345BD">
        <w:tc>
          <w:tcPr>
            <w:tcW w:w="2159" w:type="dxa"/>
            <w:shd w:val="clear" w:color="auto" w:fill="auto"/>
          </w:tcPr>
          <w:p w14:paraId="2982CFBE"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after MI</w:t>
            </w:r>
          </w:p>
        </w:tc>
        <w:tc>
          <w:tcPr>
            <w:tcW w:w="7191" w:type="dxa"/>
            <w:shd w:val="clear" w:color="auto" w:fill="auto"/>
          </w:tcPr>
          <w:p w14:paraId="1A688112" w14:textId="170040A9"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19.2%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17.7</w:t>
            </w:r>
            <w:ins w:id="944" w:author="Author">
              <w:r w:rsidR="00EB499C">
                <w:rPr>
                  <w:rFonts w:ascii="Book Antiqua" w:hAnsi="Book Antiqua" w:cs="Times New Roman"/>
                  <w:sz w:val="24"/>
                  <w:szCs w:val="24"/>
                  <w:lang w:val="en-US"/>
                </w:rPr>
                <w:t>%</w:t>
              </w:r>
            </w:ins>
            <w:r w:rsidR="00B46A91" w:rsidRPr="00892515">
              <w:rPr>
                <w:rFonts w:ascii="Book Antiqua" w:hAnsi="Book Antiqua" w:cs="Times New Roman"/>
                <w:sz w:val="24"/>
                <w:szCs w:val="24"/>
                <w:lang w:val="en-US"/>
              </w:rPr>
              <w:t xml:space="preserve">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776FAB81" w14:textId="77777777" w:rsidTr="00A345BD">
        <w:tc>
          <w:tcPr>
            <w:tcW w:w="2159" w:type="dxa"/>
            <w:shd w:val="clear" w:color="auto" w:fill="auto"/>
          </w:tcPr>
          <w:p w14:paraId="5C025764"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mScVol at follow-up</w:t>
            </w:r>
          </w:p>
        </w:tc>
        <w:tc>
          <w:tcPr>
            <w:tcW w:w="7191" w:type="dxa"/>
            <w:shd w:val="clear" w:color="auto" w:fill="auto"/>
          </w:tcPr>
          <w:p w14:paraId="60DF73F0"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14.2%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15.3%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56CE032" w14:textId="77777777" w:rsidTr="00A345BD">
        <w:tc>
          <w:tcPr>
            <w:tcW w:w="2159" w:type="dxa"/>
            <w:shd w:val="clear" w:color="auto" w:fill="auto"/>
          </w:tcPr>
          <w:p w14:paraId="1213749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(absolute numbers)</w:t>
            </w:r>
          </w:p>
        </w:tc>
        <w:tc>
          <w:tcPr>
            <w:tcW w:w="7191" w:type="dxa"/>
            <w:shd w:val="clear" w:color="auto" w:fill="auto"/>
          </w:tcPr>
          <w:p w14:paraId="0F6CA118"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-5.0%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-2.4%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1F3667D4" w14:textId="77777777" w:rsidTr="00A345BD">
        <w:tc>
          <w:tcPr>
            <w:tcW w:w="2159" w:type="dxa"/>
            <w:tcBorders>
              <w:bottom w:val="single" w:sz="4" w:space="0" w:color="000000" w:themeColor="text1"/>
            </w:tcBorders>
            <w:shd w:val="clear" w:color="auto" w:fill="auto"/>
          </w:tcPr>
          <w:p w14:paraId="4CE1CD2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(relative numbers)</w:t>
            </w:r>
          </w:p>
        </w:tc>
        <w:tc>
          <w:tcPr>
            <w:tcW w:w="7191" w:type="dxa"/>
            <w:tcBorders>
              <w:bottom w:val="single" w:sz="4" w:space="0" w:color="000000" w:themeColor="text1"/>
            </w:tcBorders>
            <w:shd w:val="clear" w:color="auto" w:fill="auto"/>
          </w:tcPr>
          <w:p w14:paraId="0D876B92" w14:textId="77777777" w:rsidR="004B66FD" w:rsidRPr="00892515" w:rsidRDefault="004B66F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-26.0% (</w:t>
            </w:r>
            <w:r w:rsidR="005D0793" w:rsidRPr="00892515">
              <w:rPr>
                <w:rFonts w:ascii="Book Antiqua" w:hAnsi="Book Antiqua" w:cs="Times New Roman"/>
                <w:sz w:val="24"/>
                <w:szCs w:val="24"/>
                <w:lang w:val="en-US"/>
              </w:rPr>
              <w:t>group</w:t>
            </w:r>
            <w:r w:rsidR="00574044" w:rsidRPr="00892515">
              <w:rPr>
                <w:rFonts w:ascii="Book Antiqua" w:hAnsi="Book Antiqua" w:cs="Times New Roman"/>
                <w:sz w:val="24"/>
                <w:szCs w:val="24"/>
                <w:lang w:val="en-US"/>
              </w:rPr>
              <w:t xml:space="preserve"> </w:t>
            </w:r>
            <w:r w:rsidR="00B46A91" w:rsidRPr="00892515">
              <w:rPr>
                <w:rFonts w:ascii="Book Antiqua" w:hAnsi="Book Antiqua" w:cs="Times New Roman"/>
                <w:sz w:val="24"/>
                <w:szCs w:val="24"/>
                <w:lang w:val="en-US"/>
              </w:rPr>
              <w:t>A</w:t>
            </w:r>
            <w:r w:rsidR="00574044" w:rsidRPr="00892515">
              <w:rPr>
                <w:rFonts w:ascii="Book Antiqua" w:hAnsi="Book Antiqua" w:cs="Times New Roman"/>
                <w:sz w:val="24"/>
                <w:szCs w:val="24"/>
                <w:lang w:val="en-US"/>
              </w:rPr>
              <w:t>)</w:t>
            </w:r>
            <w:r w:rsidR="00B46A91" w:rsidRPr="00892515">
              <w:rPr>
                <w:rFonts w:ascii="Book Antiqua" w:hAnsi="Book Antiqua" w:cs="Times New Roman"/>
                <w:sz w:val="24"/>
                <w:szCs w:val="24"/>
                <w:lang w:val="en-US"/>
              </w:rPr>
              <w:t xml:space="preserve"> and -13.6% (</w:t>
            </w:r>
            <w:r w:rsidR="005D0793" w:rsidRPr="00892515">
              <w:rPr>
                <w:rFonts w:ascii="Book Antiqua" w:hAnsi="Book Antiqua" w:cs="Times New Roman"/>
                <w:sz w:val="24"/>
                <w:szCs w:val="24"/>
                <w:lang w:val="en-US"/>
              </w:rPr>
              <w:t>group</w:t>
            </w:r>
            <w:r w:rsidR="00B46A91" w:rsidRPr="00892515">
              <w:rPr>
                <w:rFonts w:ascii="Book Antiqua" w:hAnsi="Book Antiqua" w:cs="Times New Roman"/>
                <w:sz w:val="24"/>
                <w:szCs w:val="24"/>
                <w:lang w:val="en-US"/>
              </w:rPr>
              <w:t xml:space="preserve"> B)</w:t>
            </w:r>
          </w:p>
        </w:tc>
      </w:tr>
      <w:tr w:rsidR="00892515" w:rsidRPr="00892515" w14:paraId="5FC7BD8C" w14:textId="77777777" w:rsidTr="00A345BD">
        <w:tc>
          <w:tcPr>
            <w:tcW w:w="2159" w:type="dxa"/>
            <w:tcBorders>
              <w:top w:val="single" w:sz="4" w:space="0" w:color="000000" w:themeColor="text1"/>
              <w:bottom w:val="single" w:sz="4" w:space="0" w:color="000000" w:themeColor="text1"/>
            </w:tcBorders>
            <w:shd w:val="clear" w:color="auto" w:fill="auto"/>
          </w:tcPr>
          <w:p w14:paraId="0539F4CE"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45"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46" w:author="Author">
                  <w:rPr>
                    <w:rFonts w:ascii="Book Antiqua" w:hAnsi="Book Antiqua" w:cs="Times New Roman"/>
                    <w:bCs/>
                    <w:sz w:val="24"/>
                    <w:szCs w:val="24"/>
                    <w:lang w:val="en-US"/>
                  </w:rPr>
                </w:rPrChange>
              </w:rPr>
              <w:t>Reference</w:t>
            </w:r>
          </w:p>
        </w:tc>
        <w:tc>
          <w:tcPr>
            <w:tcW w:w="7191" w:type="dxa"/>
            <w:tcBorders>
              <w:top w:val="single" w:sz="4" w:space="0" w:color="000000" w:themeColor="text1"/>
              <w:bottom w:val="single" w:sz="4" w:space="0" w:color="000000" w:themeColor="text1"/>
            </w:tcBorders>
            <w:shd w:val="clear" w:color="auto" w:fill="auto"/>
          </w:tcPr>
          <w:p w14:paraId="1B712C93"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47"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48" w:author="Author">
                  <w:rPr>
                    <w:rFonts w:ascii="Book Antiqua" w:hAnsi="Book Antiqua" w:cs="Times New Roman"/>
                    <w:bCs/>
                    <w:sz w:val="24"/>
                    <w:szCs w:val="24"/>
                    <w:lang w:val="en-US"/>
                  </w:rPr>
                </w:rPrChange>
              </w:rPr>
              <w:t xml:space="preserve">Blázquez </w:t>
            </w:r>
            <w:r w:rsidRPr="00FF637F">
              <w:rPr>
                <w:rFonts w:ascii="Book Antiqua" w:hAnsi="Book Antiqua" w:cs="Times New Roman"/>
                <w:b/>
                <w:i/>
                <w:iCs/>
                <w:sz w:val="24"/>
                <w:szCs w:val="24"/>
                <w:lang w:val="en-US"/>
                <w:rPrChange w:id="949" w:author="Author">
                  <w:rPr>
                    <w:rFonts w:ascii="Book Antiqua" w:hAnsi="Book Antiqua" w:cs="Times New Roman"/>
                    <w:bCs/>
                    <w:i/>
                    <w:iCs/>
                    <w:sz w:val="24"/>
                    <w:szCs w:val="24"/>
                    <w:lang w:val="en-US"/>
                  </w:rPr>
                </w:rPrChange>
              </w:rPr>
              <w:t>et al</w:t>
            </w:r>
            <w:r w:rsidRPr="00FF637F">
              <w:rPr>
                <w:rFonts w:ascii="Book Antiqua" w:hAnsi="Book Antiqua" w:cs="Times New Roman"/>
                <w:b/>
                <w:sz w:val="24"/>
                <w:szCs w:val="24"/>
                <w:vertAlign w:val="superscript"/>
                <w:lang w:val="en-US"/>
                <w:rPrChange w:id="950" w:author="Author">
                  <w:rPr>
                    <w:rFonts w:ascii="Book Antiqua" w:hAnsi="Book Antiqua" w:cs="Times New Roman"/>
                    <w:bCs/>
                    <w:sz w:val="24"/>
                    <w:szCs w:val="24"/>
                    <w:vertAlign w:val="superscript"/>
                    <w:lang w:val="en-US"/>
                  </w:rPr>
                </w:rPrChange>
              </w:rPr>
              <w:t>[39]</w:t>
            </w:r>
          </w:p>
        </w:tc>
      </w:tr>
      <w:tr w:rsidR="00892515" w:rsidRPr="00892515" w14:paraId="28EE780B" w14:textId="77777777" w:rsidTr="00A345BD">
        <w:tc>
          <w:tcPr>
            <w:tcW w:w="2159" w:type="dxa"/>
            <w:tcBorders>
              <w:top w:val="single" w:sz="4" w:space="0" w:color="000000" w:themeColor="text1"/>
            </w:tcBorders>
            <w:shd w:val="clear" w:color="auto" w:fill="auto"/>
          </w:tcPr>
          <w:p w14:paraId="0CBF7BE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290110C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Large white pigs (3-4 mo old; body weight 30-35 kg)</w:t>
            </w:r>
          </w:p>
        </w:tc>
      </w:tr>
      <w:tr w:rsidR="00892515" w:rsidRPr="00892515" w14:paraId="640681F7" w14:textId="77777777" w:rsidTr="00A345BD">
        <w:tc>
          <w:tcPr>
            <w:tcW w:w="2159" w:type="dxa"/>
            <w:shd w:val="clear" w:color="auto" w:fill="auto"/>
          </w:tcPr>
          <w:p w14:paraId="5F80033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4D08C1F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90 min</w:t>
            </w:r>
          </w:p>
        </w:tc>
      </w:tr>
      <w:tr w:rsidR="00892515" w:rsidRPr="00892515" w14:paraId="1C0D4EDA" w14:textId="77777777" w:rsidTr="00A345BD">
        <w:tc>
          <w:tcPr>
            <w:tcW w:w="2159" w:type="dxa"/>
            <w:shd w:val="clear" w:color="auto" w:fill="auto"/>
          </w:tcPr>
          <w:p w14:paraId="68B4BB0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787783E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Allogeneic CDCs </w:t>
            </w:r>
          </w:p>
        </w:tc>
      </w:tr>
      <w:tr w:rsidR="00892515" w:rsidRPr="00892515" w14:paraId="0797E180" w14:textId="77777777" w:rsidTr="00A345BD">
        <w:tc>
          <w:tcPr>
            <w:tcW w:w="2159" w:type="dxa"/>
            <w:shd w:val="clear" w:color="auto" w:fill="auto"/>
          </w:tcPr>
          <w:p w14:paraId="4596D1B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45F949F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Large White pigs </w:t>
            </w:r>
          </w:p>
        </w:tc>
      </w:tr>
      <w:tr w:rsidR="00892515" w:rsidRPr="00892515" w14:paraId="2A74EFF1" w14:textId="77777777" w:rsidTr="00A345BD">
        <w:tc>
          <w:tcPr>
            <w:tcW w:w="2159" w:type="dxa"/>
            <w:shd w:val="clear" w:color="auto" w:fill="auto"/>
          </w:tcPr>
          <w:p w14:paraId="68B2B1A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2A556E4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300000 cells/kg body weight</w:t>
            </w:r>
          </w:p>
        </w:tc>
      </w:tr>
      <w:tr w:rsidR="00892515" w:rsidRPr="00892515" w14:paraId="6ADBCE27" w14:textId="77777777" w:rsidTr="00A345BD">
        <w:tc>
          <w:tcPr>
            <w:tcW w:w="2159" w:type="dxa"/>
            <w:shd w:val="clear" w:color="auto" w:fill="auto"/>
          </w:tcPr>
          <w:p w14:paraId="6325A8F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36D029AE" w14:textId="55EF15E5" w:rsidR="00A345BD" w:rsidRPr="00892515" w:rsidRDefault="00A345BD" w:rsidP="00892515">
            <w:pPr>
              <w:widowControl w:val="0"/>
              <w:snapToGrid w:val="0"/>
              <w:spacing w:line="360" w:lineRule="auto"/>
              <w:rPr>
                <w:rFonts w:ascii="Book Antiqua" w:hAnsi="Book Antiqua" w:cs="Times New Roman"/>
                <w:sz w:val="24"/>
                <w:szCs w:val="24"/>
                <w:lang w:val="en-US"/>
              </w:rPr>
            </w:pPr>
            <w:del w:id="951" w:author="Author">
              <w:r w:rsidRPr="00892515" w:rsidDel="00214F89">
                <w:rPr>
                  <w:rFonts w:ascii="Book Antiqua" w:hAnsi="Book Antiqua" w:cs="Times New Roman"/>
                  <w:sz w:val="24"/>
                  <w:szCs w:val="24"/>
                  <w:lang w:val="en-US"/>
                </w:rPr>
                <w:delText>Seven weeks</w:delText>
              </w:r>
            </w:del>
            <w:ins w:id="952" w:author="Author">
              <w:r w:rsidR="00214F89">
                <w:rPr>
                  <w:rFonts w:ascii="Book Antiqua" w:hAnsi="Book Antiqua" w:cs="Times New Roman"/>
                  <w:sz w:val="24"/>
                  <w:szCs w:val="24"/>
                  <w:lang w:val="en-US"/>
                </w:rPr>
                <w:t>7 wk</w:t>
              </w:r>
            </w:ins>
            <w:r w:rsidRPr="00892515">
              <w:rPr>
                <w:rFonts w:ascii="Book Antiqua" w:hAnsi="Book Antiqua" w:cs="Times New Roman"/>
                <w:sz w:val="24"/>
                <w:szCs w:val="24"/>
                <w:lang w:val="en-US"/>
              </w:rPr>
              <w:t xml:space="preserve"> after MI</w:t>
            </w:r>
          </w:p>
        </w:tc>
      </w:tr>
      <w:tr w:rsidR="00892515" w:rsidRPr="00892515" w14:paraId="39CEF30D" w14:textId="77777777" w:rsidTr="00A345BD">
        <w:tc>
          <w:tcPr>
            <w:tcW w:w="2159" w:type="dxa"/>
            <w:shd w:val="clear" w:color="auto" w:fill="auto"/>
          </w:tcPr>
          <w:p w14:paraId="0D80951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18E58FE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Intrapericardial injection</w:t>
            </w:r>
          </w:p>
        </w:tc>
      </w:tr>
      <w:tr w:rsidR="00892515" w:rsidRPr="00892515" w14:paraId="3FC0C239" w14:textId="77777777" w:rsidTr="00A345BD">
        <w:tc>
          <w:tcPr>
            <w:tcW w:w="2159" w:type="dxa"/>
            <w:shd w:val="clear" w:color="auto" w:fill="auto"/>
          </w:tcPr>
          <w:p w14:paraId="534F1AE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1CC80050" w14:textId="77777777" w:rsidR="00A345BD" w:rsidRPr="00892515" w:rsidRDefault="00A345BD" w:rsidP="00892515">
            <w:pPr>
              <w:widowControl w:val="0"/>
              <w:tabs>
                <w:tab w:val="left" w:pos="144"/>
              </w:tabs>
              <w:snapToGrid w:val="0"/>
              <w:spacing w:line="360" w:lineRule="auto"/>
              <w:ind w:firstLineChars="50" w:firstLine="120"/>
              <w:rPr>
                <w:rFonts w:ascii="Book Antiqua" w:hAnsi="Book Antiqua" w:cs="Times New Roman"/>
                <w:sz w:val="24"/>
                <w:szCs w:val="24"/>
                <w:lang w:val="en-US"/>
              </w:rPr>
            </w:pPr>
            <w:r w:rsidRPr="00892515">
              <w:rPr>
                <w:rFonts w:ascii="Book Antiqua" w:hAnsi="Book Antiqua" w:cs="Times New Roman"/>
                <w:sz w:val="24"/>
                <w:szCs w:val="24"/>
                <w:lang w:val="en-US"/>
              </w:rPr>
              <w:t>Group A (</w:t>
            </w:r>
            <w:r w:rsidRPr="00892515">
              <w:rPr>
                <w:rFonts w:ascii="Book Antiqua" w:hAnsi="Book Antiqua" w:cs="Times New Roman"/>
                <w:sz w:val="24"/>
                <w:szCs w:val="24"/>
                <w:lang w:val="en-US"/>
                <w:rPrChange w:id="953" w:author="Author">
                  <w:rPr>
                    <w:rFonts w:ascii="Book Antiqua" w:hAnsi="Book Antiqua" w:cs="Times New Roman"/>
                    <w:b/>
                    <w:bCs/>
                    <w:sz w:val="24"/>
                    <w:szCs w:val="24"/>
                    <w:lang w:val="en-US"/>
                  </w:rPr>
                </w:rPrChange>
              </w:rPr>
              <w:t>group 5 in Figure 14</w:t>
            </w:r>
            <w:r w:rsidRPr="00892515">
              <w:rPr>
                <w:rFonts w:ascii="Book Antiqua" w:hAnsi="Book Antiqua" w:cs="Times New Roman"/>
                <w:sz w:val="24"/>
                <w:szCs w:val="24"/>
                <w:lang w:val="en-US"/>
              </w:rPr>
              <w:t>): 300000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4)</w:t>
            </w:r>
          </w:p>
        </w:tc>
      </w:tr>
      <w:tr w:rsidR="00892515" w:rsidRPr="00892515" w14:paraId="22F46E27" w14:textId="77777777" w:rsidTr="00A345BD">
        <w:tc>
          <w:tcPr>
            <w:tcW w:w="2159" w:type="dxa"/>
            <w:shd w:val="clear" w:color="auto" w:fill="auto"/>
          </w:tcPr>
          <w:p w14:paraId="60E7D14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shd w:val="clear" w:color="auto" w:fill="auto"/>
          </w:tcPr>
          <w:p w14:paraId="3854A96C" w14:textId="5EAC991B"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 wk after delivery of cells (11 wk post</w:t>
            </w:r>
            <w:ins w:id="954" w:author="Author">
              <w:r w:rsidR="00FF637F">
                <w:rPr>
                  <w:rFonts w:ascii="Book Antiqua" w:hAnsi="Book Antiqua" w:cs="Times New Roman"/>
                  <w:sz w:val="24"/>
                  <w:szCs w:val="24"/>
                  <w:lang w:val="en-US"/>
                </w:rPr>
                <w:t>-</w:t>
              </w:r>
            </w:ins>
            <w:del w:id="955" w:author="Author">
              <w:r w:rsidRPr="00892515" w:rsidDel="00FF637F">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MI)</w:t>
            </w:r>
          </w:p>
        </w:tc>
      </w:tr>
      <w:tr w:rsidR="00892515" w:rsidRPr="00892515" w14:paraId="1BE78A2D" w14:textId="77777777" w:rsidTr="00A345BD">
        <w:tc>
          <w:tcPr>
            <w:tcW w:w="2159" w:type="dxa"/>
            <w:shd w:val="clear" w:color="auto" w:fill="auto"/>
          </w:tcPr>
          <w:p w14:paraId="1632807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shd w:val="clear" w:color="auto" w:fill="auto"/>
          </w:tcPr>
          <w:p w14:paraId="2A766AA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(1.5 T; Intera, Philips Medical System, Eindhoven, Netherlands)</w:t>
            </w:r>
          </w:p>
        </w:tc>
      </w:tr>
      <w:tr w:rsidR="00892515" w:rsidRPr="00892515" w14:paraId="7E14F841" w14:textId="77777777" w:rsidTr="00A345BD">
        <w:tc>
          <w:tcPr>
            <w:tcW w:w="2159" w:type="dxa"/>
            <w:shd w:val="clear" w:color="auto" w:fill="auto"/>
          </w:tcPr>
          <w:p w14:paraId="1CACA89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before MI</w:t>
            </w:r>
          </w:p>
        </w:tc>
        <w:tc>
          <w:tcPr>
            <w:tcW w:w="7191" w:type="dxa"/>
            <w:shd w:val="clear" w:color="auto" w:fill="auto"/>
          </w:tcPr>
          <w:p w14:paraId="26CC138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08C3084E" w14:textId="77777777" w:rsidTr="00A345BD">
        <w:tc>
          <w:tcPr>
            <w:tcW w:w="2159" w:type="dxa"/>
            <w:shd w:val="clear" w:color="auto" w:fill="auto"/>
          </w:tcPr>
          <w:p w14:paraId="0584BEE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after MI</w:t>
            </w:r>
          </w:p>
        </w:tc>
        <w:tc>
          <w:tcPr>
            <w:tcW w:w="7191" w:type="dxa"/>
            <w:shd w:val="clear" w:color="auto" w:fill="auto"/>
          </w:tcPr>
          <w:p w14:paraId="509BEC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39.4</w:t>
            </w:r>
          </w:p>
        </w:tc>
      </w:tr>
      <w:tr w:rsidR="00892515" w:rsidRPr="00892515" w14:paraId="67CE417D" w14:textId="77777777" w:rsidTr="00A345BD">
        <w:tc>
          <w:tcPr>
            <w:tcW w:w="2159" w:type="dxa"/>
            <w:shd w:val="clear" w:color="auto" w:fill="auto"/>
          </w:tcPr>
          <w:p w14:paraId="3D223C8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at follow-up (4 wk)</w:t>
            </w:r>
          </w:p>
        </w:tc>
        <w:tc>
          <w:tcPr>
            <w:tcW w:w="7191" w:type="dxa"/>
            <w:shd w:val="clear" w:color="auto" w:fill="auto"/>
          </w:tcPr>
          <w:p w14:paraId="6578D69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40.2</w:t>
            </w:r>
          </w:p>
        </w:tc>
      </w:tr>
      <w:tr w:rsidR="00892515" w:rsidRPr="00892515" w14:paraId="4BAB93BA" w14:textId="77777777" w:rsidTr="00A345BD">
        <w:tc>
          <w:tcPr>
            <w:tcW w:w="2159" w:type="dxa"/>
            <w:shd w:val="clear" w:color="auto" w:fill="auto"/>
          </w:tcPr>
          <w:p w14:paraId="6EB34D4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(absolute numbers)</w:t>
            </w:r>
          </w:p>
        </w:tc>
        <w:tc>
          <w:tcPr>
            <w:tcW w:w="7191" w:type="dxa"/>
            <w:shd w:val="clear" w:color="auto" w:fill="auto"/>
          </w:tcPr>
          <w:p w14:paraId="6FA9443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+0.8%</w:t>
            </w:r>
          </w:p>
        </w:tc>
      </w:tr>
      <w:tr w:rsidR="00892515" w:rsidRPr="00892515" w14:paraId="636F8D92" w14:textId="77777777" w:rsidTr="00A345BD">
        <w:tc>
          <w:tcPr>
            <w:tcW w:w="2159" w:type="dxa"/>
            <w:shd w:val="clear" w:color="auto" w:fill="auto"/>
          </w:tcPr>
          <w:p w14:paraId="104F2FF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 xml:space="preserve">mLVEF (relative </w:t>
            </w:r>
            <w:r w:rsidRPr="00892515">
              <w:rPr>
                <w:rFonts w:ascii="Book Antiqua" w:hAnsi="Book Antiqua" w:cs="Times New Roman"/>
                <w:sz w:val="24"/>
                <w:szCs w:val="24"/>
                <w:lang w:val="en-US"/>
              </w:rPr>
              <w:lastRenderedPageBreak/>
              <w:t>numbers)</w:t>
            </w:r>
          </w:p>
        </w:tc>
        <w:tc>
          <w:tcPr>
            <w:tcW w:w="7191" w:type="dxa"/>
            <w:shd w:val="clear" w:color="auto" w:fill="auto"/>
          </w:tcPr>
          <w:p w14:paraId="48F112E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+2.0%</w:t>
            </w:r>
          </w:p>
        </w:tc>
      </w:tr>
      <w:tr w:rsidR="00892515" w:rsidRPr="00892515" w14:paraId="15DE6EC1" w14:textId="77777777" w:rsidTr="00A345BD">
        <w:tc>
          <w:tcPr>
            <w:tcW w:w="2159" w:type="dxa"/>
            <w:shd w:val="clear" w:color="auto" w:fill="auto"/>
          </w:tcPr>
          <w:p w14:paraId="49970FD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after MI</w:t>
            </w:r>
          </w:p>
        </w:tc>
        <w:tc>
          <w:tcPr>
            <w:tcW w:w="7191" w:type="dxa"/>
            <w:shd w:val="clear" w:color="auto" w:fill="auto"/>
          </w:tcPr>
          <w:p w14:paraId="4347002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10.2%</w:t>
            </w:r>
          </w:p>
        </w:tc>
      </w:tr>
      <w:tr w:rsidR="00892515" w:rsidRPr="00892515" w14:paraId="3A227469" w14:textId="77777777" w:rsidTr="00A345BD">
        <w:tc>
          <w:tcPr>
            <w:tcW w:w="2159" w:type="dxa"/>
            <w:shd w:val="clear" w:color="auto" w:fill="auto"/>
          </w:tcPr>
          <w:p w14:paraId="114BA2A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at follow-up</w:t>
            </w:r>
          </w:p>
        </w:tc>
        <w:tc>
          <w:tcPr>
            <w:tcW w:w="7191" w:type="dxa"/>
            <w:shd w:val="clear" w:color="auto" w:fill="auto"/>
          </w:tcPr>
          <w:p w14:paraId="1DAABD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8.7%</w:t>
            </w:r>
          </w:p>
        </w:tc>
      </w:tr>
      <w:tr w:rsidR="00892515" w:rsidRPr="00892515" w14:paraId="1B53CF85" w14:textId="77777777" w:rsidTr="00A345BD">
        <w:tc>
          <w:tcPr>
            <w:tcW w:w="2159" w:type="dxa"/>
            <w:shd w:val="clear" w:color="auto" w:fill="auto"/>
          </w:tcPr>
          <w:p w14:paraId="56D8A2D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(absolute numbers)</w:t>
            </w:r>
          </w:p>
        </w:tc>
        <w:tc>
          <w:tcPr>
            <w:tcW w:w="7191" w:type="dxa"/>
            <w:shd w:val="clear" w:color="auto" w:fill="auto"/>
          </w:tcPr>
          <w:p w14:paraId="4FEB922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w:t>
            </w:r>
          </w:p>
        </w:tc>
      </w:tr>
      <w:tr w:rsidR="00892515" w:rsidRPr="00892515" w14:paraId="6E6E715C" w14:textId="77777777" w:rsidTr="00A345BD">
        <w:tc>
          <w:tcPr>
            <w:tcW w:w="2159" w:type="dxa"/>
            <w:shd w:val="clear" w:color="auto" w:fill="auto"/>
          </w:tcPr>
          <w:p w14:paraId="794CEED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(relative numbers)</w:t>
            </w:r>
          </w:p>
        </w:tc>
        <w:tc>
          <w:tcPr>
            <w:tcW w:w="7191" w:type="dxa"/>
            <w:shd w:val="clear" w:color="auto" w:fill="auto"/>
          </w:tcPr>
          <w:p w14:paraId="1774946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-17.2%</w:t>
            </w:r>
          </w:p>
        </w:tc>
      </w:tr>
      <w:tr w:rsidR="00892515" w:rsidRPr="00892515" w14:paraId="345D5C87" w14:textId="77777777" w:rsidTr="00A345BD">
        <w:tc>
          <w:tcPr>
            <w:tcW w:w="2159" w:type="dxa"/>
            <w:tcBorders>
              <w:bottom w:val="single" w:sz="4" w:space="0" w:color="000000" w:themeColor="text1"/>
            </w:tcBorders>
            <w:shd w:val="clear" w:color="auto" w:fill="auto"/>
          </w:tcPr>
          <w:p w14:paraId="1DFFC1D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Notes</w:t>
            </w:r>
          </w:p>
        </w:tc>
        <w:tc>
          <w:tcPr>
            <w:tcW w:w="7191" w:type="dxa"/>
            <w:tcBorders>
              <w:bottom w:val="single" w:sz="4" w:space="0" w:color="000000" w:themeColor="text1"/>
            </w:tcBorders>
            <w:shd w:val="clear" w:color="auto" w:fill="auto"/>
          </w:tcPr>
          <w:p w14:paraId="77BD4DC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control group</w:t>
            </w:r>
          </w:p>
        </w:tc>
      </w:tr>
      <w:tr w:rsidR="00892515" w:rsidRPr="00892515" w14:paraId="18BB44B8" w14:textId="77777777" w:rsidTr="00A345BD">
        <w:tc>
          <w:tcPr>
            <w:tcW w:w="2159" w:type="dxa"/>
            <w:tcBorders>
              <w:top w:val="single" w:sz="4" w:space="0" w:color="000000" w:themeColor="text1"/>
              <w:bottom w:val="single" w:sz="4" w:space="0" w:color="000000" w:themeColor="text1"/>
            </w:tcBorders>
            <w:shd w:val="clear" w:color="auto" w:fill="auto"/>
          </w:tcPr>
          <w:p w14:paraId="7CB3787D"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56"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57" w:author="Author">
                  <w:rPr>
                    <w:rFonts w:ascii="Book Antiqua" w:hAnsi="Book Antiqua" w:cs="Times New Roman"/>
                    <w:bCs/>
                    <w:sz w:val="24"/>
                    <w:szCs w:val="24"/>
                    <w:lang w:val="en-US"/>
                  </w:rPr>
                </w:rPrChange>
              </w:rPr>
              <w:t>Reference</w:t>
            </w:r>
          </w:p>
        </w:tc>
        <w:tc>
          <w:tcPr>
            <w:tcW w:w="7191" w:type="dxa"/>
            <w:tcBorders>
              <w:top w:val="single" w:sz="4" w:space="0" w:color="000000" w:themeColor="text1"/>
              <w:bottom w:val="single" w:sz="4" w:space="0" w:color="000000" w:themeColor="text1"/>
            </w:tcBorders>
            <w:shd w:val="clear" w:color="auto" w:fill="auto"/>
          </w:tcPr>
          <w:p w14:paraId="0C223E43"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58"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59" w:author="Author">
                  <w:rPr>
                    <w:rFonts w:ascii="Book Antiqua" w:hAnsi="Book Antiqua" w:cs="Times New Roman"/>
                    <w:bCs/>
                    <w:sz w:val="24"/>
                    <w:szCs w:val="24"/>
                    <w:lang w:val="en-US"/>
                  </w:rPr>
                </w:rPrChange>
              </w:rPr>
              <w:t xml:space="preserve">Tseliou </w:t>
            </w:r>
            <w:r w:rsidRPr="00FF637F">
              <w:rPr>
                <w:rFonts w:ascii="Book Antiqua" w:hAnsi="Book Antiqua" w:cs="Times New Roman"/>
                <w:b/>
                <w:i/>
                <w:iCs/>
                <w:sz w:val="24"/>
                <w:szCs w:val="24"/>
                <w:lang w:val="en-US"/>
                <w:rPrChange w:id="960" w:author="Author">
                  <w:rPr>
                    <w:rFonts w:ascii="Book Antiqua" w:hAnsi="Book Antiqua" w:cs="Times New Roman"/>
                    <w:bCs/>
                    <w:i/>
                    <w:iCs/>
                    <w:sz w:val="24"/>
                    <w:szCs w:val="24"/>
                    <w:lang w:val="en-US"/>
                  </w:rPr>
                </w:rPrChange>
              </w:rPr>
              <w:t>et al</w:t>
            </w:r>
            <w:r w:rsidRPr="00FF637F">
              <w:rPr>
                <w:rFonts w:ascii="Book Antiqua" w:hAnsi="Book Antiqua" w:cs="Times New Roman"/>
                <w:b/>
                <w:sz w:val="24"/>
                <w:szCs w:val="24"/>
                <w:vertAlign w:val="superscript"/>
                <w:lang w:val="en-US"/>
                <w:rPrChange w:id="961" w:author="Author">
                  <w:rPr>
                    <w:rFonts w:ascii="Book Antiqua" w:hAnsi="Book Antiqua" w:cs="Times New Roman"/>
                    <w:bCs/>
                    <w:sz w:val="24"/>
                    <w:szCs w:val="24"/>
                    <w:vertAlign w:val="superscript"/>
                    <w:lang w:val="en-US"/>
                  </w:rPr>
                </w:rPrChange>
              </w:rPr>
              <w:t>[40]</w:t>
            </w:r>
          </w:p>
        </w:tc>
      </w:tr>
      <w:tr w:rsidR="00892515" w:rsidRPr="00892515" w14:paraId="77A7991D" w14:textId="77777777" w:rsidTr="00A345BD">
        <w:tc>
          <w:tcPr>
            <w:tcW w:w="2159" w:type="dxa"/>
            <w:tcBorders>
              <w:top w:val="single" w:sz="4" w:space="0" w:color="000000" w:themeColor="text1"/>
            </w:tcBorders>
            <w:shd w:val="clear" w:color="auto" w:fill="auto"/>
          </w:tcPr>
          <w:p w14:paraId="6347F9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shd w:val="clear" w:color="auto" w:fill="auto"/>
          </w:tcPr>
          <w:p w14:paraId="5B2A0FA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Female Yucatan mini pigs (body weight 40-45 kg); age of the animals not provided</w:t>
            </w:r>
          </w:p>
        </w:tc>
      </w:tr>
      <w:tr w:rsidR="00892515" w:rsidRPr="00892515" w14:paraId="49C75974" w14:textId="77777777" w:rsidTr="00A345BD">
        <w:tc>
          <w:tcPr>
            <w:tcW w:w="2159" w:type="dxa"/>
            <w:shd w:val="clear" w:color="auto" w:fill="auto"/>
          </w:tcPr>
          <w:p w14:paraId="73A9DBC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shd w:val="clear" w:color="auto" w:fill="auto"/>
          </w:tcPr>
          <w:p w14:paraId="56605C72"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79C84713" w14:textId="77777777" w:rsidTr="00A345BD">
        <w:tc>
          <w:tcPr>
            <w:tcW w:w="2159" w:type="dxa"/>
            <w:shd w:val="clear" w:color="auto" w:fill="auto"/>
          </w:tcPr>
          <w:p w14:paraId="7FBFA16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shd w:val="clear" w:color="auto" w:fill="auto"/>
          </w:tcPr>
          <w:p w14:paraId="759F428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CDCs</w:t>
            </w:r>
          </w:p>
        </w:tc>
      </w:tr>
      <w:tr w:rsidR="00892515" w:rsidRPr="00892515" w14:paraId="76D857D9" w14:textId="77777777" w:rsidTr="00A345BD">
        <w:tc>
          <w:tcPr>
            <w:tcW w:w="2159" w:type="dxa"/>
            <w:shd w:val="clear" w:color="auto" w:fill="auto"/>
          </w:tcPr>
          <w:p w14:paraId="135BA4D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shd w:val="clear" w:color="auto" w:fill="auto"/>
          </w:tcPr>
          <w:p w14:paraId="3DD0304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Male donor Sinclair pigs</w:t>
            </w:r>
          </w:p>
        </w:tc>
      </w:tr>
      <w:tr w:rsidR="00892515" w:rsidRPr="00892515" w14:paraId="55B30A4E" w14:textId="77777777" w:rsidTr="00A345BD">
        <w:tc>
          <w:tcPr>
            <w:tcW w:w="2159" w:type="dxa"/>
            <w:shd w:val="clear" w:color="auto" w:fill="auto"/>
          </w:tcPr>
          <w:p w14:paraId="64AF14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shd w:val="clear" w:color="auto" w:fill="auto"/>
          </w:tcPr>
          <w:p w14:paraId="2BA0DFB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12.5 × 10</w:t>
            </w:r>
            <w:r w:rsidRPr="00892515">
              <w:rPr>
                <w:rFonts w:ascii="Book Antiqua" w:hAnsi="Book Antiqua" w:cs="Times New Roman"/>
                <w:sz w:val="24"/>
                <w:szCs w:val="24"/>
                <w:vertAlign w:val="superscript"/>
                <w:lang w:val="en-US"/>
              </w:rPr>
              <w:t>6</w:t>
            </w:r>
          </w:p>
        </w:tc>
      </w:tr>
      <w:tr w:rsidR="00892515" w:rsidRPr="00892515" w14:paraId="04D83FAE" w14:textId="77777777" w:rsidTr="00A345BD">
        <w:tc>
          <w:tcPr>
            <w:tcW w:w="2159" w:type="dxa"/>
            <w:shd w:val="clear" w:color="auto" w:fill="auto"/>
          </w:tcPr>
          <w:p w14:paraId="509F2D3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shd w:val="clear" w:color="auto" w:fill="auto"/>
          </w:tcPr>
          <w:p w14:paraId="0596CA36" w14:textId="0ED16AFD" w:rsidR="00A345BD" w:rsidRPr="00892515" w:rsidRDefault="00A345BD" w:rsidP="00892515">
            <w:pPr>
              <w:widowControl w:val="0"/>
              <w:snapToGrid w:val="0"/>
              <w:spacing w:line="360" w:lineRule="auto"/>
              <w:rPr>
                <w:rFonts w:ascii="Book Antiqua" w:hAnsi="Book Antiqua" w:cs="Times New Roman"/>
                <w:sz w:val="24"/>
                <w:szCs w:val="24"/>
                <w:lang w:val="en-US"/>
              </w:rPr>
            </w:pPr>
            <w:del w:id="962" w:author="Author">
              <w:r w:rsidRPr="00892515" w:rsidDel="00214F89">
                <w:rPr>
                  <w:rFonts w:ascii="Book Antiqua" w:hAnsi="Book Antiqua" w:cs="Times New Roman"/>
                  <w:sz w:val="24"/>
                  <w:szCs w:val="24"/>
                  <w:lang w:val="en-US"/>
                </w:rPr>
                <w:delText>Three weeks</w:delText>
              </w:r>
            </w:del>
            <w:ins w:id="963" w:author="Author">
              <w:r w:rsidR="00214F89">
                <w:rPr>
                  <w:rFonts w:ascii="Book Antiqua" w:hAnsi="Book Antiqua" w:cs="Times New Roman"/>
                  <w:sz w:val="24"/>
                  <w:szCs w:val="24"/>
                  <w:lang w:val="en-US"/>
                </w:rPr>
                <w:t>3 wk</w:t>
              </w:r>
            </w:ins>
            <w:r w:rsidRPr="00892515">
              <w:rPr>
                <w:rFonts w:ascii="Book Antiqua" w:hAnsi="Book Antiqua" w:cs="Times New Roman"/>
                <w:sz w:val="24"/>
                <w:szCs w:val="24"/>
                <w:lang w:val="en-US"/>
              </w:rPr>
              <w:t xml:space="preserve"> after MI</w:t>
            </w:r>
          </w:p>
        </w:tc>
      </w:tr>
      <w:tr w:rsidR="00892515" w:rsidRPr="00892515" w14:paraId="4E568F6E" w14:textId="77777777" w:rsidTr="00A345BD">
        <w:tc>
          <w:tcPr>
            <w:tcW w:w="2159" w:type="dxa"/>
            <w:shd w:val="clear" w:color="auto" w:fill="auto"/>
          </w:tcPr>
          <w:p w14:paraId="770FA35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shd w:val="clear" w:color="auto" w:fill="auto"/>
          </w:tcPr>
          <w:p w14:paraId="2DF9419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Intracoronary</w:t>
            </w:r>
          </w:p>
        </w:tc>
      </w:tr>
      <w:tr w:rsidR="00892515" w:rsidRPr="00892515" w14:paraId="34F24C4D" w14:textId="77777777" w:rsidTr="00A345BD">
        <w:tc>
          <w:tcPr>
            <w:tcW w:w="2159" w:type="dxa"/>
            <w:shd w:val="clear" w:color="auto" w:fill="auto"/>
          </w:tcPr>
          <w:p w14:paraId="69C94AA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shd w:val="clear" w:color="auto" w:fill="auto"/>
          </w:tcPr>
          <w:p w14:paraId="6A428EE9"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single-vessel LAD arterial infusion under stop-flow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1671661A"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single-vessel LAD arterial infusion under continuous 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1766A4AD"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C: multi-vessel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57C84149"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multi-vessel (LAD, LCX and RCA) under stop-flow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387D6F74"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E (</w:t>
            </w:r>
            <w:r w:rsidRPr="00892515">
              <w:rPr>
                <w:rFonts w:ascii="Book Antiqua" w:hAnsi="Book Antiqua" w:cs="Times New Roman"/>
                <w:sz w:val="24"/>
                <w:szCs w:val="24"/>
                <w:lang w:val="en-US"/>
                <w:rPrChange w:id="964" w:author="Author">
                  <w:rPr>
                    <w:rFonts w:ascii="Book Antiqua" w:hAnsi="Book Antiqua" w:cs="Times New Roman"/>
                    <w:b/>
                    <w:bCs/>
                    <w:sz w:val="24"/>
                    <w:szCs w:val="24"/>
                    <w:lang w:val="en-US"/>
                  </w:rPr>
                </w:rPrChange>
              </w:rPr>
              <w:t>group 6 in Figure 14</w:t>
            </w:r>
            <w:r w:rsidRPr="00892515">
              <w:rPr>
                <w:rFonts w:ascii="Book Antiqua" w:hAnsi="Book Antiqua" w:cs="Times New Roman"/>
                <w:sz w:val="24"/>
                <w:szCs w:val="24"/>
                <w:lang w:val="en-US"/>
              </w:rPr>
              <w:t>): multi-vessel (LAD, LCX and RCA) under continuous flow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 </w:t>
            </w:r>
          </w:p>
          <w:p w14:paraId="3F297820"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lastRenderedPageBreak/>
              <w:t>Group F (</w:t>
            </w:r>
            <w:r w:rsidRPr="00892515">
              <w:rPr>
                <w:rFonts w:ascii="Book Antiqua" w:hAnsi="Book Antiqua" w:cs="Times New Roman"/>
                <w:sz w:val="24"/>
                <w:szCs w:val="24"/>
                <w:lang w:val="en-US"/>
                <w:rPrChange w:id="965" w:author="Author">
                  <w:rPr>
                    <w:rFonts w:ascii="Book Antiqua" w:hAnsi="Book Antiqua" w:cs="Times New Roman"/>
                    <w:b/>
                    <w:bCs/>
                    <w:sz w:val="24"/>
                    <w:szCs w:val="24"/>
                    <w:lang w:val="en-US"/>
                  </w:rPr>
                </w:rPrChange>
              </w:rPr>
              <w:t>group 7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tc>
      </w:tr>
      <w:tr w:rsidR="00892515" w:rsidRPr="00892515" w14:paraId="69086F12" w14:textId="77777777" w:rsidTr="00A345BD">
        <w:tc>
          <w:tcPr>
            <w:tcW w:w="2159" w:type="dxa"/>
          </w:tcPr>
          <w:p w14:paraId="4E65F64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Follow-up</w:t>
            </w:r>
          </w:p>
        </w:tc>
        <w:tc>
          <w:tcPr>
            <w:tcW w:w="7191" w:type="dxa"/>
          </w:tcPr>
          <w:p w14:paraId="38A690A9" w14:textId="130220D0"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7 wk after delivery of cells (4 w</w:t>
            </w:r>
            <w:del w:id="966" w:author="Author">
              <w:r w:rsidRPr="00892515" w:rsidDel="00214F89">
                <w:rPr>
                  <w:rFonts w:ascii="Book Antiqua" w:hAnsi="Book Antiqua" w:cs="Times New Roman"/>
                  <w:sz w:val="24"/>
                  <w:szCs w:val="24"/>
                  <w:lang w:val="en-US"/>
                </w:rPr>
                <w:delText>ee</w:delText>
              </w:r>
            </w:del>
            <w:r w:rsidRPr="00892515">
              <w:rPr>
                <w:rFonts w:ascii="Book Antiqua" w:hAnsi="Book Antiqua" w:cs="Times New Roman"/>
                <w:sz w:val="24"/>
                <w:szCs w:val="24"/>
                <w:lang w:val="en-US"/>
              </w:rPr>
              <w:t>k</w:t>
            </w:r>
            <w:del w:id="967" w:author="Author">
              <w:r w:rsidRPr="00892515" w:rsidDel="00214F89">
                <w:rPr>
                  <w:rFonts w:ascii="Book Antiqua" w:hAnsi="Book Antiqua" w:cs="Times New Roman"/>
                  <w:sz w:val="24"/>
                  <w:szCs w:val="24"/>
                  <w:lang w:val="en-US"/>
                </w:rPr>
                <w:delText>s</w:delText>
              </w:r>
            </w:del>
            <w:r w:rsidRPr="00892515">
              <w:rPr>
                <w:rFonts w:ascii="Book Antiqua" w:hAnsi="Book Antiqua" w:cs="Times New Roman"/>
                <w:sz w:val="24"/>
                <w:szCs w:val="24"/>
                <w:lang w:val="en-US"/>
              </w:rPr>
              <w:t xml:space="preserve"> post</w:t>
            </w:r>
            <w:ins w:id="968" w:author="Author">
              <w:r w:rsidR="00214F89">
                <w:rPr>
                  <w:rFonts w:ascii="Book Antiqua" w:hAnsi="Book Antiqua" w:cs="Times New Roman"/>
                  <w:sz w:val="24"/>
                  <w:szCs w:val="24"/>
                  <w:lang w:val="en-US"/>
                </w:rPr>
                <w:t>-</w:t>
              </w:r>
            </w:ins>
            <w:del w:id="969" w:author="Author">
              <w:r w:rsidRPr="00892515" w:rsidDel="00214F89">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MI)</w:t>
            </w:r>
          </w:p>
        </w:tc>
      </w:tr>
      <w:tr w:rsidR="00892515" w:rsidRPr="00892515" w14:paraId="1E4B5774" w14:textId="77777777" w:rsidTr="00A345BD">
        <w:tc>
          <w:tcPr>
            <w:tcW w:w="2159" w:type="dxa"/>
          </w:tcPr>
          <w:p w14:paraId="0399F0E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43BBFFA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Siemens, Erlangen, Germany)</w:t>
            </w:r>
          </w:p>
        </w:tc>
      </w:tr>
      <w:tr w:rsidR="00892515" w:rsidRPr="00892515" w14:paraId="554225E9" w14:textId="77777777" w:rsidTr="00A345BD">
        <w:tc>
          <w:tcPr>
            <w:tcW w:w="2159" w:type="dxa"/>
          </w:tcPr>
          <w:p w14:paraId="4B66AFF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before MI</w:t>
            </w:r>
          </w:p>
        </w:tc>
        <w:tc>
          <w:tcPr>
            <w:tcW w:w="7191" w:type="dxa"/>
          </w:tcPr>
          <w:p w14:paraId="3D78903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32ED251F" w14:textId="77777777" w:rsidTr="00A345BD">
        <w:tc>
          <w:tcPr>
            <w:tcW w:w="2159" w:type="dxa"/>
          </w:tcPr>
          <w:p w14:paraId="65B54CD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after MI</w:t>
            </w:r>
          </w:p>
        </w:tc>
        <w:tc>
          <w:tcPr>
            <w:tcW w:w="7191" w:type="dxa"/>
          </w:tcPr>
          <w:p w14:paraId="77527F5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47.7% (group A), 43.5% (group B), 46.2% (group C), 48.1% (group D) and 47.4% (group E) and 44.8% (group F)</w:t>
            </w:r>
          </w:p>
        </w:tc>
      </w:tr>
      <w:tr w:rsidR="00892515" w:rsidRPr="00892515" w14:paraId="1A957D81" w14:textId="77777777" w:rsidTr="00A345BD">
        <w:tc>
          <w:tcPr>
            <w:tcW w:w="2159" w:type="dxa"/>
          </w:tcPr>
          <w:p w14:paraId="4EB5E65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at follow-up</w:t>
            </w:r>
          </w:p>
        </w:tc>
        <w:tc>
          <w:tcPr>
            <w:tcW w:w="7191" w:type="dxa"/>
          </w:tcPr>
          <w:p w14:paraId="335337E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44.9% (group A), 41.6% (group B), 40.3% (group C), 45.6% (group D) and 46.9% (group E) and 37.9% (group F)</w:t>
            </w:r>
          </w:p>
        </w:tc>
      </w:tr>
      <w:tr w:rsidR="00892515" w:rsidRPr="00892515" w14:paraId="5FDC5B50" w14:textId="77777777" w:rsidTr="00A345BD">
        <w:tc>
          <w:tcPr>
            <w:tcW w:w="2159" w:type="dxa"/>
          </w:tcPr>
          <w:p w14:paraId="73FC81B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(absolute numbers)</w:t>
            </w:r>
          </w:p>
        </w:tc>
        <w:tc>
          <w:tcPr>
            <w:tcW w:w="7191" w:type="dxa"/>
          </w:tcPr>
          <w:p w14:paraId="390A6BF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-2.76% (group A), -1.9% (group B), -5.9% (group C), -2.4% (group D) and -0.5% (group E) and -6.9% (group F)</w:t>
            </w:r>
          </w:p>
        </w:tc>
      </w:tr>
      <w:tr w:rsidR="00892515" w:rsidRPr="00892515" w14:paraId="34365343" w14:textId="77777777" w:rsidTr="00A345BD">
        <w:tc>
          <w:tcPr>
            <w:tcW w:w="2159" w:type="dxa"/>
          </w:tcPr>
          <w:p w14:paraId="23A7E69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(relative numbers)</w:t>
            </w:r>
          </w:p>
        </w:tc>
        <w:tc>
          <w:tcPr>
            <w:tcW w:w="7191" w:type="dxa"/>
          </w:tcPr>
          <w:p w14:paraId="7B457F6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-6.1%</w:t>
            </w:r>
            <w:r w:rsidR="008B317B" w:rsidRPr="00892515">
              <w:rPr>
                <w:rFonts w:ascii="Book Antiqua" w:hAnsi="Book Antiqua" w:cs="Times New Roman"/>
                <w:sz w:val="24"/>
                <w:szCs w:val="24"/>
                <w:lang w:val="en-US"/>
              </w:rPr>
              <w:t xml:space="preserve"> </w:t>
            </w:r>
            <w:r w:rsidRPr="00892515">
              <w:rPr>
                <w:rFonts w:ascii="Book Antiqua" w:hAnsi="Book Antiqua" w:cs="Times New Roman"/>
                <w:sz w:val="24"/>
                <w:szCs w:val="24"/>
                <w:lang w:val="en-US"/>
              </w:rPr>
              <w:t>(group A), -4.5% (group B), -14.5% (group C), -5.3% (group D) and -1.0% (group E) and -18.3% (group F)</w:t>
            </w:r>
          </w:p>
        </w:tc>
      </w:tr>
      <w:tr w:rsidR="00892515" w:rsidRPr="00892515" w14:paraId="7EC89DCC" w14:textId="77777777" w:rsidTr="00A345BD">
        <w:tc>
          <w:tcPr>
            <w:tcW w:w="2159" w:type="dxa"/>
          </w:tcPr>
          <w:p w14:paraId="2325031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after MI</w:t>
            </w:r>
          </w:p>
        </w:tc>
        <w:tc>
          <w:tcPr>
            <w:tcW w:w="7191" w:type="dxa"/>
          </w:tcPr>
          <w:p w14:paraId="5DF4435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17.1% (group A), 17.0% (group B), 17.6% (group C), 15.8% (group D) and 14.6% (group E) and 16.0% (group F)</w:t>
            </w:r>
          </w:p>
        </w:tc>
      </w:tr>
      <w:tr w:rsidR="00892515" w:rsidRPr="00892515" w14:paraId="56FCDCC5" w14:textId="77777777" w:rsidTr="00A345BD">
        <w:tc>
          <w:tcPr>
            <w:tcW w:w="2159" w:type="dxa"/>
          </w:tcPr>
          <w:p w14:paraId="715A8D9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at follow-up</w:t>
            </w:r>
          </w:p>
        </w:tc>
        <w:tc>
          <w:tcPr>
            <w:tcW w:w="7191" w:type="dxa"/>
          </w:tcPr>
          <w:p w14:paraId="39F7156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14.7% (group A), 15.9% (group B), 14.2% (group C), 11.4% (group D) and 11.9% (group E) and 12.1% (group F)</w:t>
            </w:r>
          </w:p>
        </w:tc>
      </w:tr>
      <w:tr w:rsidR="00892515" w:rsidRPr="00892515" w14:paraId="7ADEFA63" w14:textId="77777777" w:rsidTr="00A345BD">
        <w:tc>
          <w:tcPr>
            <w:tcW w:w="2159" w:type="dxa"/>
          </w:tcPr>
          <w:p w14:paraId="3DAE4EE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(absolute numbers)</w:t>
            </w:r>
          </w:p>
        </w:tc>
        <w:tc>
          <w:tcPr>
            <w:tcW w:w="7191" w:type="dxa"/>
          </w:tcPr>
          <w:p w14:paraId="6316C05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-2.4% (group A), -1.1% (group B), -3.4% (group C), -4.4% (group D) and -2.7% (group F) and -3.9% (group F)</w:t>
            </w:r>
          </w:p>
        </w:tc>
      </w:tr>
      <w:tr w:rsidR="00892515" w:rsidRPr="00892515" w14:paraId="6A914CC2" w14:textId="77777777" w:rsidTr="008B317B">
        <w:tc>
          <w:tcPr>
            <w:tcW w:w="2159" w:type="dxa"/>
            <w:tcBorders>
              <w:bottom w:val="single" w:sz="4" w:space="0" w:color="000000" w:themeColor="text1"/>
            </w:tcBorders>
          </w:tcPr>
          <w:p w14:paraId="5738AE2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(relative numbers)</w:t>
            </w:r>
          </w:p>
        </w:tc>
        <w:tc>
          <w:tcPr>
            <w:tcW w:w="7191" w:type="dxa"/>
            <w:tcBorders>
              <w:bottom w:val="single" w:sz="4" w:space="0" w:color="000000" w:themeColor="text1"/>
            </w:tcBorders>
          </w:tcPr>
          <w:p w14:paraId="347E410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-16.4% (group A), -6.9% (group B), -24.1% (group C), -38.1% (group D) and -22.5% (group E) and -31.8% (group F)</w:t>
            </w:r>
          </w:p>
        </w:tc>
      </w:tr>
      <w:tr w:rsidR="00892515" w:rsidRPr="00892515" w14:paraId="171EF8B3" w14:textId="77777777" w:rsidTr="008B317B">
        <w:tc>
          <w:tcPr>
            <w:tcW w:w="2159" w:type="dxa"/>
            <w:tcBorders>
              <w:top w:val="single" w:sz="4" w:space="0" w:color="000000" w:themeColor="text1"/>
              <w:bottom w:val="single" w:sz="4" w:space="0" w:color="000000" w:themeColor="text1"/>
            </w:tcBorders>
          </w:tcPr>
          <w:p w14:paraId="633A968D"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70"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71" w:author="Author">
                  <w:rPr>
                    <w:rFonts w:ascii="Book Antiqua" w:hAnsi="Book Antiqua" w:cs="Times New Roman"/>
                    <w:bCs/>
                    <w:sz w:val="24"/>
                    <w:szCs w:val="24"/>
                    <w:lang w:val="en-US"/>
                  </w:rPr>
                </w:rPrChange>
              </w:rPr>
              <w:t>Reference</w:t>
            </w:r>
          </w:p>
        </w:tc>
        <w:tc>
          <w:tcPr>
            <w:tcW w:w="7191" w:type="dxa"/>
            <w:tcBorders>
              <w:top w:val="single" w:sz="4" w:space="0" w:color="000000" w:themeColor="text1"/>
              <w:bottom w:val="single" w:sz="4" w:space="0" w:color="000000" w:themeColor="text1"/>
            </w:tcBorders>
          </w:tcPr>
          <w:p w14:paraId="59AE8486"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72" w:author="Author">
                  <w:rPr>
                    <w:rFonts w:ascii="Book Antiqua" w:hAnsi="Book Antiqua" w:cs="Times New Roman"/>
                    <w:sz w:val="24"/>
                    <w:szCs w:val="24"/>
                    <w:lang w:val="en-US"/>
                  </w:rPr>
                </w:rPrChange>
              </w:rPr>
            </w:pPr>
            <w:r w:rsidRPr="00FF637F">
              <w:rPr>
                <w:rFonts w:ascii="Book Antiqua" w:hAnsi="Book Antiqua" w:cs="Times New Roman"/>
                <w:b/>
                <w:sz w:val="24"/>
                <w:szCs w:val="24"/>
                <w:lang w:val="en-US"/>
                <w:rPrChange w:id="973" w:author="Author">
                  <w:rPr>
                    <w:rFonts w:ascii="Book Antiqua" w:hAnsi="Book Antiqua" w:cs="Times New Roman"/>
                    <w:sz w:val="24"/>
                    <w:szCs w:val="24"/>
                    <w:lang w:val="en-US"/>
                  </w:rPr>
                </w:rPrChange>
              </w:rPr>
              <w:t xml:space="preserve">Dariolli </w:t>
            </w:r>
            <w:r w:rsidRPr="00FF637F">
              <w:rPr>
                <w:rFonts w:ascii="Book Antiqua" w:hAnsi="Book Antiqua" w:cs="Times New Roman"/>
                <w:b/>
                <w:i/>
                <w:iCs/>
                <w:sz w:val="24"/>
                <w:szCs w:val="24"/>
                <w:lang w:val="en-US"/>
                <w:rPrChange w:id="974" w:author="Author">
                  <w:rPr>
                    <w:rFonts w:ascii="Book Antiqua" w:hAnsi="Book Antiqua" w:cs="Times New Roman"/>
                    <w:i/>
                    <w:iCs/>
                    <w:sz w:val="24"/>
                    <w:szCs w:val="24"/>
                    <w:lang w:val="en-US"/>
                  </w:rPr>
                </w:rPrChange>
              </w:rPr>
              <w:t>et al</w:t>
            </w:r>
            <w:r w:rsidRPr="00FF637F">
              <w:rPr>
                <w:rFonts w:ascii="Book Antiqua" w:hAnsi="Book Antiqua" w:cs="Times New Roman"/>
                <w:b/>
                <w:sz w:val="24"/>
                <w:szCs w:val="24"/>
                <w:vertAlign w:val="superscript"/>
                <w:lang w:val="en-US"/>
                <w:rPrChange w:id="975" w:author="Author">
                  <w:rPr>
                    <w:rFonts w:ascii="Book Antiqua" w:hAnsi="Book Antiqua" w:cs="Times New Roman"/>
                    <w:sz w:val="24"/>
                    <w:szCs w:val="24"/>
                    <w:vertAlign w:val="superscript"/>
                    <w:lang w:val="en-US"/>
                  </w:rPr>
                </w:rPrChange>
              </w:rPr>
              <w:t>[41]</w:t>
            </w:r>
          </w:p>
        </w:tc>
      </w:tr>
      <w:tr w:rsidR="00892515" w:rsidRPr="00892515" w14:paraId="2A9B4C38" w14:textId="77777777" w:rsidTr="008B317B">
        <w:tc>
          <w:tcPr>
            <w:tcW w:w="2159" w:type="dxa"/>
            <w:tcBorders>
              <w:top w:val="single" w:sz="4" w:space="0" w:color="000000" w:themeColor="text1"/>
            </w:tcBorders>
          </w:tcPr>
          <w:p w14:paraId="1A37B3B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tcPr>
          <w:p w14:paraId="65F607EF" w14:textId="04EA7C2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Female </w:t>
            </w:r>
            <w:r w:rsidRPr="00892515">
              <w:rPr>
                <w:rFonts w:ascii="Book Antiqua" w:hAnsi="Book Antiqua" w:cs="Times New Roman"/>
                <w:i/>
                <w:sz w:val="24"/>
                <w:szCs w:val="24"/>
                <w:lang w:val="en-US"/>
              </w:rPr>
              <w:t>Sus scrofa domestica</w:t>
            </w:r>
            <w:r w:rsidRPr="00892515">
              <w:rPr>
                <w:rFonts w:ascii="Book Antiqua" w:hAnsi="Book Antiqua" w:cs="Times New Roman"/>
                <w:sz w:val="24"/>
                <w:szCs w:val="24"/>
                <w:lang w:val="en-US"/>
              </w:rPr>
              <w:t xml:space="preserve"> pigs (body </w:t>
            </w:r>
            <w:del w:id="976" w:author="Author">
              <w:r w:rsidRPr="00892515" w:rsidDel="0092254E">
                <w:rPr>
                  <w:rFonts w:ascii="Book Antiqua" w:hAnsi="Book Antiqua" w:cs="Times New Roman"/>
                  <w:sz w:val="24"/>
                  <w:szCs w:val="24"/>
                  <w:lang w:val="en-US"/>
                </w:rPr>
                <w:delText>weigt</w:delText>
              </w:r>
            </w:del>
            <w:ins w:id="977" w:author="Author">
              <w:r w:rsidR="0092254E" w:rsidRPr="00892515">
                <w:rPr>
                  <w:rFonts w:ascii="Book Antiqua" w:hAnsi="Book Antiqua" w:cs="Times New Roman"/>
                  <w:sz w:val="24"/>
                  <w:szCs w:val="24"/>
                  <w:lang w:val="en-US"/>
                </w:rPr>
                <w:t>weight</w:t>
              </w:r>
            </w:ins>
            <w:r w:rsidRPr="00892515">
              <w:rPr>
                <w:rFonts w:ascii="Book Antiqua" w:hAnsi="Book Antiqua" w:cs="Times New Roman"/>
                <w:sz w:val="24"/>
                <w:szCs w:val="24"/>
                <w:lang w:val="en-US"/>
              </w:rPr>
              <w:t xml:space="preserve"> 15-20 kg); age of the animals not provided</w:t>
            </w:r>
          </w:p>
        </w:tc>
      </w:tr>
      <w:tr w:rsidR="00892515" w:rsidRPr="00892515" w14:paraId="00FA64F5" w14:textId="77777777" w:rsidTr="00A345BD">
        <w:tc>
          <w:tcPr>
            <w:tcW w:w="2159" w:type="dxa"/>
          </w:tcPr>
          <w:p w14:paraId="22C7C58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LCX occlusion</w:t>
            </w:r>
          </w:p>
        </w:tc>
        <w:tc>
          <w:tcPr>
            <w:tcW w:w="7191" w:type="dxa"/>
          </w:tcPr>
          <w:p w14:paraId="64F0B27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Permanent occlusion</w:t>
            </w:r>
          </w:p>
        </w:tc>
      </w:tr>
      <w:tr w:rsidR="00892515" w:rsidRPr="00892515" w14:paraId="014D5FD8" w14:textId="77777777" w:rsidTr="00A345BD">
        <w:tc>
          <w:tcPr>
            <w:tcW w:w="2159" w:type="dxa"/>
          </w:tcPr>
          <w:p w14:paraId="20FFBE8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tcPr>
          <w:p w14:paraId="0E3E263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ASCs (passage 4)</w:t>
            </w:r>
          </w:p>
        </w:tc>
      </w:tr>
      <w:tr w:rsidR="00892515" w:rsidRPr="00892515" w14:paraId="6F440668" w14:textId="77777777" w:rsidTr="00A345BD">
        <w:tc>
          <w:tcPr>
            <w:tcW w:w="2159" w:type="dxa"/>
          </w:tcPr>
          <w:p w14:paraId="1062985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Source of cells</w:t>
            </w:r>
          </w:p>
        </w:tc>
        <w:tc>
          <w:tcPr>
            <w:tcW w:w="7191" w:type="dxa"/>
          </w:tcPr>
          <w:p w14:paraId="317BA3B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34EF6C48" w14:textId="77777777" w:rsidTr="00A345BD">
        <w:tc>
          <w:tcPr>
            <w:tcW w:w="2159" w:type="dxa"/>
          </w:tcPr>
          <w:p w14:paraId="1FB6B1B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tcPr>
          <w:p w14:paraId="3ECC0BD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Between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and 4 × 10</w:t>
            </w:r>
            <w:r w:rsidRPr="00892515">
              <w:rPr>
                <w:rFonts w:ascii="Book Antiqua" w:hAnsi="Book Antiqua" w:cs="Times New Roman"/>
                <w:sz w:val="24"/>
                <w:szCs w:val="24"/>
                <w:vertAlign w:val="superscript"/>
                <w:lang w:val="en-US"/>
              </w:rPr>
              <w:t>6</w:t>
            </w:r>
          </w:p>
        </w:tc>
      </w:tr>
      <w:tr w:rsidR="00892515" w:rsidRPr="00892515" w14:paraId="27ED8780" w14:textId="77777777" w:rsidTr="00A345BD">
        <w:tc>
          <w:tcPr>
            <w:tcW w:w="2159" w:type="dxa"/>
          </w:tcPr>
          <w:p w14:paraId="6019E7F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tcPr>
          <w:p w14:paraId="5CE3BD99" w14:textId="509B9D0C" w:rsidR="00A345BD" w:rsidRPr="00892515" w:rsidRDefault="00A345BD" w:rsidP="00892515">
            <w:pPr>
              <w:widowControl w:val="0"/>
              <w:snapToGrid w:val="0"/>
              <w:spacing w:line="360" w:lineRule="auto"/>
              <w:rPr>
                <w:rFonts w:ascii="Book Antiqua" w:hAnsi="Book Antiqua" w:cs="Times New Roman"/>
                <w:sz w:val="24"/>
                <w:szCs w:val="24"/>
                <w:lang w:val="en-US"/>
              </w:rPr>
            </w:pPr>
            <w:del w:id="978" w:author="Author">
              <w:r w:rsidRPr="00892515" w:rsidDel="00FF637F">
                <w:rPr>
                  <w:rFonts w:ascii="Book Antiqua" w:hAnsi="Book Antiqua" w:cs="Times New Roman"/>
                  <w:sz w:val="24"/>
                  <w:szCs w:val="24"/>
                  <w:lang w:val="en-US"/>
                </w:rPr>
                <w:delText>Four weeks</w:delText>
              </w:r>
            </w:del>
            <w:ins w:id="979" w:author="Author">
              <w:r w:rsidR="00FF637F">
                <w:rPr>
                  <w:rFonts w:ascii="Book Antiqua" w:hAnsi="Book Antiqua" w:cs="Times New Roman"/>
                  <w:sz w:val="24"/>
                  <w:szCs w:val="24"/>
                  <w:lang w:val="en-US"/>
                </w:rPr>
                <w:t>4 wk</w:t>
              </w:r>
            </w:ins>
            <w:r w:rsidRPr="00892515">
              <w:rPr>
                <w:rFonts w:ascii="Book Antiqua" w:hAnsi="Book Antiqua" w:cs="Times New Roman"/>
                <w:sz w:val="24"/>
                <w:szCs w:val="24"/>
                <w:lang w:val="en-US"/>
              </w:rPr>
              <w:t xml:space="preserve"> after MI</w:t>
            </w:r>
          </w:p>
        </w:tc>
      </w:tr>
      <w:tr w:rsidR="00892515" w:rsidRPr="00892515" w14:paraId="4E794C29" w14:textId="77777777" w:rsidTr="00A345BD">
        <w:tc>
          <w:tcPr>
            <w:tcW w:w="2159" w:type="dxa"/>
          </w:tcPr>
          <w:p w14:paraId="5E74091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tcPr>
          <w:p w14:paraId="248CF3F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Transpericardial intramyocardial injection (20 different sites around the border of MI)</w:t>
            </w:r>
          </w:p>
        </w:tc>
      </w:tr>
      <w:tr w:rsidR="00892515" w:rsidRPr="00892515" w14:paraId="7DE45BD5" w14:textId="77777777" w:rsidTr="00A345BD">
        <w:tc>
          <w:tcPr>
            <w:tcW w:w="2159" w:type="dxa"/>
          </w:tcPr>
          <w:p w14:paraId="1E6BA88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tcPr>
          <w:p w14:paraId="232CD82D"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w:t>
            </w:r>
          </w:p>
          <w:p w14:paraId="0A6DF25E"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2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p w14:paraId="36F7C695"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C (</w:t>
            </w:r>
            <w:r w:rsidRPr="00892515">
              <w:rPr>
                <w:rFonts w:ascii="Book Antiqua" w:hAnsi="Book Antiqua" w:cs="Times New Roman"/>
                <w:sz w:val="24"/>
                <w:szCs w:val="24"/>
                <w:lang w:val="en-US"/>
                <w:rPrChange w:id="980" w:author="Author">
                  <w:rPr>
                    <w:rFonts w:ascii="Book Antiqua" w:hAnsi="Book Antiqua" w:cs="Times New Roman"/>
                    <w:b/>
                    <w:bCs/>
                    <w:sz w:val="24"/>
                    <w:szCs w:val="24"/>
                    <w:lang w:val="en-US"/>
                  </w:rPr>
                </w:rPrChange>
              </w:rPr>
              <w:t xml:space="preserve">group 8 in </w:t>
            </w:r>
            <w:r w:rsidRPr="00892515">
              <w:rPr>
                <w:rFonts w:ascii="Book Antiqua" w:hAnsi="Book Antiqua" w:cs="Times New Roman"/>
                <w:sz w:val="24"/>
                <w:szCs w:val="24"/>
                <w:lang w:val="en-US"/>
                <w:rPrChange w:id="981" w:author="Author">
                  <w:rPr>
                    <w:rFonts w:ascii="Book Antiqua" w:hAnsi="Book Antiqua" w:cs="Times New Roman"/>
                    <w:b/>
                    <w:sz w:val="24"/>
                    <w:szCs w:val="24"/>
                    <w:lang w:val="en-US"/>
                  </w:rPr>
                </w:rPrChange>
              </w:rPr>
              <w:t>Figure 14</w:t>
            </w:r>
            <w:r w:rsidRPr="00892515">
              <w:rPr>
                <w:rFonts w:ascii="Book Antiqua" w:hAnsi="Book Antiqua" w:cs="Times New Roman"/>
                <w:sz w:val="24"/>
                <w:szCs w:val="24"/>
                <w:lang w:val="en-US"/>
              </w:rPr>
              <w:t>): 4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cells/kg body weight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5)</w:t>
            </w:r>
          </w:p>
          <w:p w14:paraId="5A8A1213"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w:t>
            </w:r>
            <w:r w:rsidRPr="00892515">
              <w:rPr>
                <w:rFonts w:ascii="Book Antiqua" w:hAnsi="Book Antiqua" w:cs="Times New Roman"/>
                <w:sz w:val="24"/>
                <w:szCs w:val="24"/>
                <w:lang w:val="en-US"/>
                <w:rPrChange w:id="982" w:author="Author">
                  <w:rPr>
                    <w:rFonts w:ascii="Book Antiqua" w:hAnsi="Book Antiqua" w:cs="Times New Roman"/>
                    <w:b/>
                    <w:bCs/>
                    <w:sz w:val="24"/>
                    <w:szCs w:val="24"/>
                    <w:lang w:val="en-US"/>
                  </w:rPr>
                </w:rPrChange>
              </w:rPr>
              <w:t>group 9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tc>
      </w:tr>
      <w:tr w:rsidR="00892515" w:rsidRPr="00892515" w14:paraId="6C69BF54" w14:textId="77777777" w:rsidTr="00A345BD">
        <w:tc>
          <w:tcPr>
            <w:tcW w:w="2159" w:type="dxa"/>
          </w:tcPr>
          <w:p w14:paraId="3CA401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tcPr>
          <w:p w14:paraId="7AC82CC0" w14:textId="7CE4BE8E"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 wk after delivery of cells (8 wk post</w:t>
            </w:r>
            <w:ins w:id="983" w:author="Author">
              <w:r w:rsidR="00FF637F">
                <w:rPr>
                  <w:rFonts w:ascii="Book Antiqua" w:hAnsi="Book Antiqua" w:cs="Times New Roman"/>
                  <w:sz w:val="24"/>
                  <w:szCs w:val="24"/>
                  <w:lang w:val="en-US"/>
                </w:rPr>
                <w:t>-</w:t>
              </w:r>
            </w:ins>
            <w:del w:id="984" w:author="Author">
              <w:r w:rsidRPr="00892515" w:rsidDel="00FF637F">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MI)</w:t>
            </w:r>
          </w:p>
        </w:tc>
      </w:tr>
      <w:tr w:rsidR="00892515" w:rsidRPr="00892515" w14:paraId="6C748E23" w14:textId="77777777" w:rsidTr="00A345BD">
        <w:tc>
          <w:tcPr>
            <w:tcW w:w="2159" w:type="dxa"/>
          </w:tcPr>
          <w:p w14:paraId="2FDDE3D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6E7A7F5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w:t>
            </w:r>
          </w:p>
        </w:tc>
      </w:tr>
      <w:tr w:rsidR="00892515" w:rsidRPr="00892515" w14:paraId="72DB7EB0" w14:textId="77777777" w:rsidTr="00A345BD">
        <w:tc>
          <w:tcPr>
            <w:tcW w:w="2159" w:type="dxa"/>
          </w:tcPr>
          <w:p w14:paraId="4E7DCB0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before MI</w:t>
            </w:r>
          </w:p>
        </w:tc>
        <w:tc>
          <w:tcPr>
            <w:tcW w:w="7191" w:type="dxa"/>
          </w:tcPr>
          <w:p w14:paraId="4AE29E3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p>
        </w:tc>
      </w:tr>
      <w:tr w:rsidR="00892515" w:rsidRPr="00892515" w14:paraId="04D9DE28" w14:textId="77777777" w:rsidTr="00A345BD">
        <w:tc>
          <w:tcPr>
            <w:tcW w:w="2159" w:type="dxa"/>
          </w:tcPr>
          <w:p w14:paraId="69980B5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after MI</w:t>
            </w:r>
          </w:p>
        </w:tc>
        <w:tc>
          <w:tcPr>
            <w:tcW w:w="7191" w:type="dxa"/>
          </w:tcPr>
          <w:p w14:paraId="08F6F3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48.4% (group A), 46.7% (group B), 48.7% (group C) and 44.9% (group D)</w:t>
            </w:r>
          </w:p>
        </w:tc>
      </w:tr>
      <w:tr w:rsidR="00892515" w:rsidRPr="00892515" w14:paraId="3350FB32" w14:textId="77777777" w:rsidTr="00A345BD">
        <w:tc>
          <w:tcPr>
            <w:tcW w:w="2159" w:type="dxa"/>
          </w:tcPr>
          <w:p w14:paraId="352C5B9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at follow-up</w:t>
            </w:r>
          </w:p>
        </w:tc>
        <w:tc>
          <w:tcPr>
            <w:tcW w:w="7191" w:type="dxa"/>
          </w:tcPr>
          <w:p w14:paraId="01C31032"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40.6% (group A), 42.2% (group B), 50.0% (group C) and 35.9% (group D)</w:t>
            </w:r>
          </w:p>
        </w:tc>
      </w:tr>
      <w:tr w:rsidR="00892515" w:rsidRPr="00892515" w14:paraId="1205EAAA" w14:textId="77777777" w:rsidTr="00A345BD">
        <w:tc>
          <w:tcPr>
            <w:tcW w:w="2159" w:type="dxa"/>
          </w:tcPr>
          <w:p w14:paraId="44C18D6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(absolute numbers)</w:t>
            </w:r>
          </w:p>
        </w:tc>
        <w:tc>
          <w:tcPr>
            <w:tcW w:w="7191" w:type="dxa"/>
          </w:tcPr>
          <w:p w14:paraId="50596F0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-8.2% (group A), -4.5% (group B), +1.3% (group C) and -9.0% (group D)</w:t>
            </w:r>
          </w:p>
        </w:tc>
      </w:tr>
      <w:tr w:rsidR="00892515" w:rsidRPr="00892515" w14:paraId="242F2A43" w14:textId="77777777" w:rsidTr="00A345BD">
        <w:tc>
          <w:tcPr>
            <w:tcW w:w="2159" w:type="dxa"/>
          </w:tcPr>
          <w:p w14:paraId="0808444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mLVEF (relative numbers)</w:t>
            </w:r>
          </w:p>
        </w:tc>
        <w:tc>
          <w:tcPr>
            <w:tcW w:w="7191" w:type="dxa"/>
          </w:tcPr>
          <w:p w14:paraId="40309E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-20.2% (group A), -10.7% (group B), +2.6% (group C) and -25.1% (group D),</w:t>
            </w:r>
          </w:p>
        </w:tc>
      </w:tr>
      <w:tr w:rsidR="00892515" w:rsidRPr="00892515" w14:paraId="1EA73044" w14:textId="77777777" w:rsidTr="00A345BD">
        <w:tc>
          <w:tcPr>
            <w:tcW w:w="2159" w:type="dxa"/>
          </w:tcPr>
          <w:p w14:paraId="407510C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after MI</w:t>
            </w:r>
          </w:p>
        </w:tc>
        <w:tc>
          <w:tcPr>
            <w:tcW w:w="7191" w:type="dxa"/>
          </w:tcPr>
          <w:p w14:paraId="6610695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50DF5659" w14:textId="77777777" w:rsidTr="00A345BD">
        <w:tc>
          <w:tcPr>
            <w:tcW w:w="2159" w:type="dxa"/>
          </w:tcPr>
          <w:p w14:paraId="0EF3508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at follow-up</w:t>
            </w:r>
          </w:p>
        </w:tc>
        <w:tc>
          <w:tcPr>
            <w:tcW w:w="7191" w:type="dxa"/>
          </w:tcPr>
          <w:p w14:paraId="276460B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7023DD2C" w14:textId="77777777" w:rsidTr="00A345BD">
        <w:tc>
          <w:tcPr>
            <w:tcW w:w="2159" w:type="dxa"/>
          </w:tcPr>
          <w:p w14:paraId="2300769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(absolute numbers)</w:t>
            </w:r>
          </w:p>
        </w:tc>
        <w:tc>
          <w:tcPr>
            <w:tcW w:w="7191" w:type="dxa"/>
          </w:tcPr>
          <w:p w14:paraId="63D1512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504F8942" w14:textId="77777777" w:rsidTr="00A345BD">
        <w:tc>
          <w:tcPr>
            <w:tcW w:w="2159" w:type="dxa"/>
          </w:tcPr>
          <w:p w14:paraId="2AE8D92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sym w:font="Symbol" w:char="F044"/>
            </w:r>
            <w:r w:rsidRPr="00892515">
              <w:rPr>
                <w:rFonts w:ascii="Book Antiqua" w:hAnsi="Book Antiqua" w:cs="Times New Roman"/>
                <w:sz w:val="24"/>
                <w:szCs w:val="24"/>
                <w:lang w:val="en-US"/>
              </w:rPr>
              <w:t>mScVol (relative numbers)</w:t>
            </w:r>
          </w:p>
        </w:tc>
        <w:tc>
          <w:tcPr>
            <w:tcW w:w="7191" w:type="dxa"/>
          </w:tcPr>
          <w:p w14:paraId="41E02DF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 provided</w:t>
            </w:r>
          </w:p>
        </w:tc>
      </w:tr>
      <w:tr w:rsidR="00892515" w:rsidRPr="00892515" w14:paraId="1835B775" w14:textId="77777777" w:rsidTr="008B317B">
        <w:tc>
          <w:tcPr>
            <w:tcW w:w="2159" w:type="dxa"/>
            <w:tcBorders>
              <w:bottom w:val="single" w:sz="4" w:space="0" w:color="000000" w:themeColor="text1"/>
            </w:tcBorders>
          </w:tcPr>
          <w:p w14:paraId="16519BD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Notes</w:t>
            </w:r>
          </w:p>
        </w:tc>
        <w:tc>
          <w:tcPr>
            <w:tcW w:w="7191" w:type="dxa"/>
            <w:tcBorders>
              <w:bottom w:val="single" w:sz="4" w:space="0" w:color="000000" w:themeColor="text1"/>
            </w:tcBorders>
          </w:tcPr>
          <w:p w14:paraId="53D4726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Measurements of LVEF were performed with echocardiography</w:t>
            </w:r>
          </w:p>
        </w:tc>
      </w:tr>
      <w:tr w:rsidR="00892515" w:rsidRPr="00892515" w14:paraId="535CD73E" w14:textId="77777777" w:rsidTr="008B317B">
        <w:tc>
          <w:tcPr>
            <w:tcW w:w="2159" w:type="dxa"/>
            <w:tcBorders>
              <w:top w:val="single" w:sz="4" w:space="0" w:color="000000" w:themeColor="text1"/>
              <w:bottom w:val="single" w:sz="4" w:space="0" w:color="000000" w:themeColor="text1"/>
            </w:tcBorders>
          </w:tcPr>
          <w:p w14:paraId="5FCBB568"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85"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86" w:author="Author">
                  <w:rPr>
                    <w:rFonts w:ascii="Book Antiqua" w:hAnsi="Book Antiqua" w:cs="Times New Roman"/>
                    <w:bCs/>
                    <w:sz w:val="24"/>
                    <w:szCs w:val="24"/>
                    <w:lang w:val="en-US"/>
                  </w:rPr>
                </w:rPrChange>
              </w:rPr>
              <w:t>Reference</w:t>
            </w:r>
          </w:p>
        </w:tc>
        <w:tc>
          <w:tcPr>
            <w:tcW w:w="7191" w:type="dxa"/>
            <w:tcBorders>
              <w:top w:val="single" w:sz="4" w:space="0" w:color="000000" w:themeColor="text1"/>
              <w:bottom w:val="single" w:sz="4" w:space="0" w:color="000000" w:themeColor="text1"/>
            </w:tcBorders>
          </w:tcPr>
          <w:p w14:paraId="24FB2F93" w14:textId="77777777" w:rsidR="00A345BD" w:rsidRPr="00FF637F" w:rsidRDefault="00A345BD" w:rsidP="00892515">
            <w:pPr>
              <w:widowControl w:val="0"/>
              <w:snapToGrid w:val="0"/>
              <w:spacing w:line="360" w:lineRule="auto"/>
              <w:rPr>
                <w:rFonts w:ascii="Book Antiqua" w:hAnsi="Book Antiqua" w:cs="Times New Roman"/>
                <w:b/>
                <w:sz w:val="24"/>
                <w:szCs w:val="24"/>
                <w:lang w:val="en-US"/>
                <w:rPrChange w:id="987" w:author="Author">
                  <w:rPr>
                    <w:rFonts w:ascii="Book Antiqua" w:hAnsi="Book Antiqua" w:cs="Times New Roman"/>
                    <w:bCs/>
                    <w:sz w:val="24"/>
                    <w:szCs w:val="24"/>
                    <w:lang w:val="en-US"/>
                  </w:rPr>
                </w:rPrChange>
              </w:rPr>
            </w:pPr>
            <w:r w:rsidRPr="00FF637F">
              <w:rPr>
                <w:rFonts w:ascii="Book Antiqua" w:hAnsi="Book Antiqua" w:cs="Times New Roman"/>
                <w:b/>
                <w:sz w:val="24"/>
                <w:szCs w:val="24"/>
                <w:lang w:val="en-US"/>
                <w:rPrChange w:id="988" w:author="Author">
                  <w:rPr>
                    <w:rFonts w:ascii="Book Antiqua" w:hAnsi="Book Antiqua" w:cs="Times New Roman"/>
                    <w:bCs/>
                    <w:sz w:val="24"/>
                    <w:szCs w:val="24"/>
                    <w:lang w:val="en-US"/>
                  </w:rPr>
                </w:rPrChange>
              </w:rPr>
              <w:t xml:space="preserve">Natsumeda </w:t>
            </w:r>
            <w:r w:rsidRPr="00FF637F">
              <w:rPr>
                <w:rFonts w:ascii="Book Antiqua" w:hAnsi="Book Antiqua" w:cs="Times New Roman"/>
                <w:b/>
                <w:i/>
                <w:iCs/>
                <w:sz w:val="24"/>
                <w:szCs w:val="24"/>
                <w:lang w:val="en-US"/>
                <w:rPrChange w:id="989" w:author="Author">
                  <w:rPr>
                    <w:rFonts w:ascii="Book Antiqua" w:hAnsi="Book Antiqua" w:cs="Times New Roman"/>
                    <w:bCs/>
                    <w:i/>
                    <w:iCs/>
                    <w:sz w:val="24"/>
                    <w:szCs w:val="24"/>
                    <w:lang w:val="en-US"/>
                  </w:rPr>
                </w:rPrChange>
              </w:rPr>
              <w:t>et al</w:t>
            </w:r>
            <w:r w:rsidRPr="00FF637F">
              <w:rPr>
                <w:rFonts w:ascii="Book Antiqua" w:hAnsi="Book Antiqua" w:cs="Times New Roman"/>
                <w:b/>
                <w:sz w:val="24"/>
                <w:szCs w:val="24"/>
                <w:vertAlign w:val="superscript"/>
                <w:lang w:val="en-US"/>
                <w:rPrChange w:id="990" w:author="Author">
                  <w:rPr>
                    <w:rFonts w:ascii="Book Antiqua" w:hAnsi="Book Antiqua" w:cs="Times New Roman"/>
                    <w:bCs/>
                    <w:sz w:val="24"/>
                    <w:szCs w:val="24"/>
                    <w:vertAlign w:val="superscript"/>
                    <w:lang w:val="en-US"/>
                  </w:rPr>
                </w:rPrChange>
              </w:rPr>
              <w:t>[42]</w:t>
            </w:r>
          </w:p>
        </w:tc>
      </w:tr>
      <w:tr w:rsidR="00892515" w:rsidRPr="00892515" w14:paraId="508B3257" w14:textId="77777777" w:rsidTr="008B317B">
        <w:tc>
          <w:tcPr>
            <w:tcW w:w="2159" w:type="dxa"/>
            <w:tcBorders>
              <w:top w:val="single" w:sz="4" w:space="0" w:color="000000" w:themeColor="text1"/>
            </w:tcBorders>
          </w:tcPr>
          <w:p w14:paraId="2BBA52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Species</w:t>
            </w:r>
          </w:p>
        </w:tc>
        <w:tc>
          <w:tcPr>
            <w:tcW w:w="7191" w:type="dxa"/>
            <w:tcBorders>
              <w:top w:val="single" w:sz="4" w:space="0" w:color="000000" w:themeColor="text1"/>
            </w:tcBorders>
          </w:tcPr>
          <w:p w14:paraId="25F203D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Female Göttingen swine; age and body weight of the animals not provided</w:t>
            </w:r>
          </w:p>
        </w:tc>
      </w:tr>
      <w:tr w:rsidR="00892515" w:rsidRPr="00892515" w14:paraId="1230C687" w14:textId="77777777" w:rsidTr="00A345BD">
        <w:tc>
          <w:tcPr>
            <w:tcW w:w="2159" w:type="dxa"/>
          </w:tcPr>
          <w:p w14:paraId="0717138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Duration of LAD occlusion</w:t>
            </w:r>
          </w:p>
        </w:tc>
        <w:tc>
          <w:tcPr>
            <w:tcW w:w="7191" w:type="dxa"/>
          </w:tcPr>
          <w:p w14:paraId="1B54759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150 min</w:t>
            </w:r>
          </w:p>
        </w:tc>
      </w:tr>
      <w:tr w:rsidR="00892515" w:rsidRPr="00892515" w14:paraId="596A4AF7" w14:textId="77777777" w:rsidTr="00A345BD">
        <w:tc>
          <w:tcPr>
            <w:tcW w:w="2159" w:type="dxa"/>
          </w:tcPr>
          <w:p w14:paraId="743CEF3F"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Cells</w:t>
            </w:r>
          </w:p>
        </w:tc>
        <w:tc>
          <w:tcPr>
            <w:tcW w:w="7191" w:type="dxa"/>
          </w:tcPr>
          <w:p w14:paraId="60B34BA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Allogeneic BMSCs and allogeneic CSCs</w:t>
            </w:r>
          </w:p>
        </w:tc>
      </w:tr>
      <w:tr w:rsidR="00892515" w:rsidRPr="00892515" w14:paraId="06E91EBF" w14:textId="77777777" w:rsidTr="00A345BD">
        <w:tc>
          <w:tcPr>
            <w:tcW w:w="2159" w:type="dxa"/>
          </w:tcPr>
          <w:p w14:paraId="5DCAC4E3"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Source of cells</w:t>
            </w:r>
          </w:p>
        </w:tc>
        <w:tc>
          <w:tcPr>
            <w:tcW w:w="7191" w:type="dxa"/>
          </w:tcPr>
          <w:p w14:paraId="46F02C8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 xml:space="preserve">Male Yorkshire swine </w:t>
            </w:r>
          </w:p>
        </w:tc>
      </w:tr>
      <w:tr w:rsidR="00892515" w:rsidRPr="00892515" w14:paraId="72571586" w14:textId="77777777" w:rsidTr="00A345BD">
        <w:tc>
          <w:tcPr>
            <w:tcW w:w="2159" w:type="dxa"/>
          </w:tcPr>
          <w:p w14:paraId="384D47D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No. of cells</w:t>
            </w:r>
          </w:p>
        </w:tc>
        <w:tc>
          <w:tcPr>
            <w:tcW w:w="7191" w:type="dxa"/>
          </w:tcPr>
          <w:p w14:paraId="07CA2E1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Between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and 2 × 10</w:t>
            </w:r>
            <w:r w:rsidRPr="00892515">
              <w:rPr>
                <w:rFonts w:ascii="Book Antiqua" w:hAnsi="Book Antiqua" w:cs="Times New Roman"/>
                <w:sz w:val="24"/>
                <w:szCs w:val="24"/>
                <w:vertAlign w:val="superscript"/>
                <w:lang w:val="en-US"/>
              </w:rPr>
              <w:t>8</w:t>
            </w:r>
          </w:p>
        </w:tc>
      </w:tr>
      <w:tr w:rsidR="00892515" w:rsidRPr="00892515" w14:paraId="05B62AE5" w14:textId="77777777" w:rsidTr="00A345BD">
        <w:tc>
          <w:tcPr>
            <w:tcW w:w="2159" w:type="dxa"/>
          </w:tcPr>
          <w:p w14:paraId="11E1A87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time</w:t>
            </w:r>
          </w:p>
        </w:tc>
        <w:tc>
          <w:tcPr>
            <w:tcW w:w="7191" w:type="dxa"/>
          </w:tcPr>
          <w:p w14:paraId="1908E7ED" w14:textId="7ECE612D" w:rsidR="00A345BD" w:rsidRPr="00892515" w:rsidRDefault="00A345BD" w:rsidP="00892515">
            <w:pPr>
              <w:widowControl w:val="0"/>
              <w:snapToGrid w:val="0"/>
              <w:spacing w:line="360" w:lineRule="auto"/>
              <w:rPr>
                <w:rFonts w:ascii="Book Antiqua" w:hAnsi="Book Antiqua" w:cs="Times New Roman"/>
                <w:sz w:val="24"/>
                <w:szCs w:val="24"/>
                <w:lang w:val="en-US"/>
              </w:rPr>
            </w:pPr>
            <w:del w:id="991" w:author="Author">
              <w:r w:rsidRPr="00892515" w:rsidDel="00214F89">
                <w:rPr>
                  <w:rFonts w:ascii="Book Antiqua" w:hAnsi="Book Antiqua" w:cs="Times New Roman"/>
                  <w:sz w:val="24"/>
                  <w:szCs w:val="24"/>
                  <w:lang w:val="en-US"/>
                </w:rPr>
                <w:delText>Three months</w:delText>
              </w:r>
            </w:del>
            <w:ins w:id="992" w:author="Author">
              <w:r w:rsidR="00214F89">
                <w:rPr>
                  <w:rFonts w:ascii="Book Antiqua" w:hAnsi="Book Antiqua" w:cs="Times New Roman"/>
                  <w:sz w:val="24"/>
                  <w:szCs w:val="24"/>
                  <w:lang w:val="en-US"/>
                </w:rPr>
                <w:t>3 mo</w:t>
              </w:r>
            </w:ins>
            <w:r w:rsidRPr="00892515">
              <w:rPr>
                <w:rFonts w:ascii="Book Antiqua" w:hAnsi="Book Antiqua" w:cs="Times New Roman"/>
                <w:sz w:val="24"/>
                <w:szCs w:val="24"/>
                <w:lang w:val="en-US"/>
              </w:rPr>
              <w:t xml:space="preserve"> after MI</w:t>
            </w:r>
          </w:p>
        </w:tc>
      </w:tr>
      <w:tr w:rsidR="00892515" w:rsidRPr="00892515" w14:paraId="0EFE86FB" w14:textId="77777777" w:rsidTr="00A345BD">
        <w:tc>
          <w:tcPr>
            <w:tcW w:w="2159" w:type="dxa"/>
          </w:tcPr>
          <w:p w14:paraId="389844B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Delivery route</w:t>
            </w:r>
          </w:p>
        </w:tc>
        <w:tc>
          <w:tcPr>
            <w:tcW w:w="7191" w:type="dxa"/>
          </w:tcPr>
          <w:p w14:paraId="4491232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Transendomyocardial intramyocardial injection (TESI) 10 different sites around the border of MI)</w:t>
            </w:r>
          </w:p>
        </w:tc>
      </w:tr>
      <w:tr w:rsidR="00892515" w:rsidRPr="00892515" w14:paraId="4E732739" w14:textId="77777777" w:rsidTr="00A345BD">
        <w:tc>
          <w:tcPr>
            <w:tcW w:w="2159" w:type="dxa"/>
          </w:tcPr>
          <w:p w14:paraId="558D0FAB"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Investigated groups of animals</w:t>
            </w:r>
          </w:p>
        </w:tc>
        <w:tc>
          <w:tcPr>
            <w:tcW w:w="7191" w:type="dxa"/>
          </w:tcPr>
          <w:p w14:paraId="1F9EEDB6"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A: 2 × 10</w:t>
            </w:r>
            <w:r w:rsidRPr="00892515">
              <w:rPr>
                <w:rFonts w:ascii="Book Antiqua" w:hAnsi="Book Antiqua" w:cs="Times New Roman"/>
                <w:sz w:val="24"/>
                <w:szCs w:val="24"/>
                <w:vertAlign w:val="superscript"/>
                <w:lang w:val="en-US"/>
              </w:rPr>
              <w:t>8</w:t>
            </w:r>
            <w:r w:rsidRPr="00892515">
              <w:rPr>
                <w:rFonts w:ascii="Book Antiqua" w:hAnsi="Book Antiqua" w:cs="Times New Roman"/>
                <w:sz w:val="24"/>
                <w:szCs w:val="24"/>
                <w:lang w:val="en-US"/>
              </w:rPr>
              <w:t xml:space="preserve"> BMSCs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8)</w:t>
            </w:r>
          </w:p>
          <w:p w14:paraId="2F1229BF"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B: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4)</w:t>
            </w:r>
          </w:p>
          <w:p w14:paraId="66D85AED" w14:textId="77777777" w:rsidR="00A345BD" w:rsidRPr="00892515" w:rsidRDefault="00A345BD" w:rsidP="00892515">
            <w:pPr>
              <w:widowControl w:val="0"/>
              <w:tabs>
                <w:tab w:val="left" w:pos="144"/>
              </w:tabs>
              <w:snapToGrid w:val="0"/>
              <w:spacing w:line="360" w:lineRule="auto"/>
              <w:ind w:firstLineChars="50" w:firstLine="120"/>
              <w:rPr>
                <w:rFonts w:ascii="Book Antiqua" w:hAnsi="Book Antiqua" w:cs="Times New Roman"/>
                <w:sz w:val="24"/>
                <w:szCs w:val="24"/>
                <w:lang w:val="en-US"/>
              </w:rPr>
            </w:pPr>
            <w:r w:rsidRPr="00892515">
              <w:rPr>
                <w:rFonts w:ascii="Book Antiqua" w:hAnsi="Book Antiqua" w:cs="Times New Roman"/>
                <w:sz w:val="24"/>
                <w:szCs w:val="24"/>
                <w:lang w:val="en-US"/>
              </w:rPr>
              <w:t>Group C (</w:t>
            </w:r>
            <w:r w:rsidRPr="00892515">
              <w:rPr>
                <w:rFonts w:ascii="Book Antiqua" w:hAnsi="Book Antiqua" w:cs="Times New Roman"/>
                <w:sz w:val="24"/>
                <w:szCs w:val="24"/>
                <w:lang w:val="en-US"/>
                <w:rPrChange w:id="993" w:author="Author">
                  <w:rPr>
                    <w:rFonts w:ascii="Book Antiqua" w:hAnsi="Book Antiqua" w:cs="Times New Roman"/>
                    <w:b/>
                    <w:bCs/>
                    <w:sz w:val="24"/>
                    <w:szCs w:val="24"/>
                    <w:lang w:val="en-US"/>
                  </w:rPr>
                </w:rPrChange>
              </w:rPr>
              <w:t>group 10 in Figure 14</w:t>
            </w:r>
            <w:r w:rsidRPr="00892515">
              <w:rPr>
                <w:rFonts w:ascii="Book Antiqua" w:hAnsi="Book Antiqua" w:cs="Times New Roman"/>
                <w:sz w:val="24"/>
                <w:szCs w:val="24"/>
                <w:lang w:val="en-US"/>
              </w:rPr>
              <w:t>): 1 × 10</w:t>
            </w:r>
            <w:r w:rsidRPr="00892515">
              <w:rPr>
                <w:rFonts w:ascii="Book Antiqua" w:hAnsi="Book Antiqua" w:cs="Times New Roman"/>
                <w:sz w:val="24"/>
                <w:szCs w:val="24"/>
                <w:vertAlign w:val="superscript"/>
                <w:lang w:val="en-US"/>
              </w:rPr>
              <w:t>6</w:t>
            </w:r>
            <w:r w:rsidRPr="00892515">
              <w:rPr>
                <w:rFonts w:ascii="Book Antiqua" w:hAnsi="Book Antiqua" w:cs="Times New Roman"/>
                <w:sz w:val="24"/>
                <w:szCs w:val="24"/>
                <w:lang w:val="en-US"/>
              </w:rPr>
              <w:t xml:space="preserve"> CSCs + 2 × 10</w:t>
            </w:r>
            <w:r w:rsidRPr="00892515">
              <w:rPr>
                <w:rFonts w:ascii="Book Antiqua" w:hAnsi="Book Antiqua" w:cs="Times New Roman"/>
                <w:sz w:val="24"/>
                <w:szCs w:val="24"/>
                <w:vertAlign w:val="superscript"/>
                <w:lang w:val="en-US"/>
              </w:rPr>
              <w:t>8</w:t>
            </w:r>
            <w:r w:rsidRPr="00892515">
              <w:rPr>
                <w:rFonts w:ascii="Book Antiqua" w:hAnsi="Book Antiqua" w:cs="Times New Roman"/>
                <w:sz w:val="24"/>
                <w:szCs w:val="24"/>
                <w:lang w:val="en-US"/>
              </w:rPr>
              <w:t xml:space="preserve"> BMSCs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7)</w:t>
            </w:r>
          </w:p>
          <w:p w14:paraId="15252E6F" w14:textId="77777777" w:rsidR="00A345BD" w:rsidRPr="00892515" w:rsidRDefault="00A345BD" w:rsidP="00892515">
            <w:pPr>
              <w:pStyle w:val="ListParagraph"/>
              <w:widowControl w:val="0"/>
              <w:tabs>
                <w:tab w:val="left" w:pos="144"/>
              </w:tabs>
              <w:snapToGrid w:val="0"/>
              <w:spacing w:line="360" w:lineRule="auto"/>
              <w:ind w:left="0"/>
              <w:contextualSpacing w:val="0"/>
              <w:rPr>
                <w:rFonts w:ascii="Book Antiqua" w:hAnsi="Book Antiqua" w:cs="Times New Roman"/>
                <w:sz w:val="24"/>
                <w:szCs w:val="24"/>
                <w:lang w:val="en-US"/>
              </w:rPr>
            </w:pPr>
            <w:r w:rsidRPr="00892515">
              <w:rPr>
                <w:rFonts w:ascii="Book Antiqua" w:hAnsi="Book Antiqua" w:cs="Times New Roman"/>
                <w:sz w:val="24"/>
                <w:szCs w:val="24"/>
                <w:lang w:val="en-US"/>
              </w:rPr>
              <w:t>Group D (</w:t>
            </w:r>
            <w:r w:rsidRPr="00892515">
              <w:rPr>
                <w:rFonts w:ascii="Book Antiqua" w:hAnsi="Book Antiqua" w:cs="Times New Roman"/>
                <w:sz w:val="24"/>
                <w:szCs w:val="24"/>
                <w:lang w:val="en-US"/>
                <w:rPrChange w:id="994" w:author="Author">
                  <w:rPr>
                    <w:rFonts w:ascii="Book Antiqua" w:hAnsi="Book Antiqua" w:cs="Times New Roman"/>
                    <w:b/>
                    <w:bCs/>
                    <w:sz w:val="24"/>
                    <w:szCs w:val="24"/>
                    <w:lang w:val="en-US"/>
                  </w:rPr>
                </w:rPrChange>
              </w:rPr>
              <w:t>group 11 in Figure 14</w:t>
            </w:r>
            <w:r w:rsidRPr="00892515">
              <w:rPr>
                <w:rFonts w:ascii="Book Antiqua" w:hAnsi="Book Antiqua" w:cs="Times New Roman"/>
                <w:sz w:val="24"/>
                <w:szCs w:val="24"/>
                <w:lang w:val="en-US"/>
              </w:rPr>
              <w:t>): control group (</w:t>
            </w:r>
            <w:r w:rsidRPr="00892515">
              <w:rPr>
                <w:rFonts w:ascii="Book Antiqua" w:hAnsi="Book Antiqua" w:cs="Times New Roman"/>
                <w:i/>
                <w:iCs/>
                <w:sz w:val="24"/>
                <w:szCs w:val="24"/>
                <w:lang w:val="en-US"/>
              </w:rPr>
              <w:t>n</w:t>
            </w:r>
            <w:r w:rsidRPr="00892515">
              <w:rPr>
                <w:rFonts w:ascii="Book Antiqua" w:hAnsi="Book Antiqua" w:cs="Times New Roman"/>
                <w:sz w:val="24"/>
                <w:szCs w:val="24"/>
                <w:lang w:val="en-US"/>
              </w:rPr>
              <w:t xml:space="preserve"> = 6)</w:t>
            </w:r>
          </w:p>
        </w:tc>
      </w:tr>
      <w:tr w:rsidR="00892515" w:rsidRPr="00892515" w14:paraId="4CB648D1" w14:textId="77777777" w:rsidTr="00A345BD">
        <w:tc>
          <w:tcPr>
            <w:tcW w:w="2159" w:type="dxa"/>
          </w:tcPr>
          <w:p w14:paraId="32B499D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Follow-up</w:t>
            </w:r>
          </w:p>
        </w:tc>
        <w:tc>
          <w:tcPr>
            <w:tcW w:w="7191" w:type="dxa"/>
          </w:tcPr>
          <w:p w14:paraId="557D8DD0" w14:textId="6E6F4EAF"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 mo</w:t>
            </w:r>
            <w:del w:id="995" w:author="Author">
              <w:r w:rsidRPr="00892515" w:rsidDel="00214F89">
                <w:rPr>
                  <w:rFonts w:ascii="Book Antiqua" w:hAnsi="Book Antiqua" w:cs="Times New Roman"/>
                  <w:sz w:val="24"/>
                  <w:szCs w:val="24"/>
                  <w:lang w:val="en-US"/>
                </w:rPr>
                <w:delText>nths</w:delText>
              </w:r>
            </w:del>
            <w:r w:rsidRPr="00892515">
              <w:rPr>
                <w:rFonts w:ascii="Book Antiqua" w:hAnsi="Book Antiqua" w:cs="Times New Roman"/>
                <w:sz w:val="24"/>
                <w:szCs w:val="24"/>
                <w:lang w:val="en-US"/>
              </w:rPr>
              <w:t xml:space="preserve"> after delivery of cells (6 mo post</w:t>
            </w:r>
            <w:ins w:id="996" w:author="Author">
              <w:r w:rsidR="00FF637F">
                <w:rPr>
                  <w:rFonts w:ascii="Book Antiqua" w:hAnsi="Book Antiqua" w:cs="Times New Roman"/>
                  <w:sz w:val="24"/>
                  <w:szCs w:val="24"/>
                  <w:lang w:val="en-US"/>
                </w:rPr>
                <w:t>-</w:t>
              </w:r>
            </w:ins>
            <w:del w:id="997" w:author="Author">
              <w:r w:rsidRPr="00892515" w:rsidDel="00FF637F">
                <w:rPr>
                  <w:rFonts w:ascii="Book Antiqua" w:hAnsi="Book Antiqua" w:cs="Times New Roman"/>
                  <w:sz w:val="24"/>
                  <w:szCs w:val="24"/>
                  <w:lang w:val="en-US"/>
                </w:rPr>
                <w:delText xml:space="preserve"> </w:delText>
              </w:r>
            </w:del>
            <w:r w:rsidRPr="00892515">
              <w:rPr>
                <w:rFonts w:ascii="Book Antiqua" w:hAnsi="Book Antiqua" w:cs="Times New Roman"/>
                <w:sz w:val="24"/>
                <w:szCs w:val="24"/>
                <w:lang w:val="en-US"/>
              </w:rPr>
              <w:t>MI)</w:t>
            </w:r>
          </w:p>
        </w:tc>
      </w:tr>
      <w:tr w:rsidR="00892515" w:rsidRPr="00892515" w14:paraId="43D177CC" w14:textId="77777777" w:rsidTr="00A345BD">
        <w:tc>
          <w:tcPr>
            <w:tcW w:w="2159" w:type="dxa"/>
          </w:tcPr>
          <w:p w14:paraId="0814551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Use of cardiac MRI</w:t>
            </w:r>
          </w:p>
        </w:tc>
        <w:tc>
          <w:tcPr>
            <w:tcW w:w="7191" w:type="dxa"/>
          </w:tcPr>
          <w:p w14:paraId="0F12158D"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Yes (3T; TIM Trio; Siemens, Erlangen, Germany)</w:t>
            </w:r>
          </w:p>
        </w:tc>
      </w:tr>
      <w:tr w:rsidR="00892515" w:rsidRPr="00892515" w14:paraId="101A25C7" w14:textId="77777777" w:rsidTr="00A345BD">
        <w:tc>
          <w:tcPr>
            <w:tcW w:w="2159" w:type="dxa"/>
          </w:tcPr>
          <w:p w14:paraId="55EDA21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before MI</w:t>
            </w:r>
          </w:p>
        </w:tc>
        <w:tc>
          <w:tcPr>
            <w:tcW w:w="7191" w:type="dxa"/>
          </w:tcPr>
          <w:p w14:paraId="186FB25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55.3% (group A), 55.2% (group B), 53.8% (group C) and 57.7% (group D)</w:t>
            </w:r>
          </w:p>
        </w:tc>
      </w:tr>
      <w:tr w:rsidR="00892515" w:rsidRPr="00892515" w14:paraId="3B2CFB0D" w14:textId="77777777" w:rsidTr="00A345BD">
        <w:tc>
          <w:tcPr>
            <w:tcW w:w="2159" w:type="dxa"/>
          </w:tcPr>
          <w:p w14:paraId="5627F92A"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after MI</w:t>
            </w:r>
          </w:p>
        </w:tc>
        <w:tc>
          <w:tcPr>
            <w:tcW w:w="7191" w:type="dxa"/>
          </w:tcPr>
          <w:p w14:paraId="568EB119"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37.1% (group A), 43.3% (group B), 39.7% (group C) and 41.7% (group D)</w:t>
            </w:r>
          </w:p>
        </w:tc>
      </w:tr>
      <w:tr w:rsidR="00892515" w:rsidRPr="00892515" w14:paraId="45427264" w14:textId="77777777" w:rsidTr="00A345BD">
        <w:tc>
          <w:tcPr>
            <w:tcW w:w="2159" w:type="dxa"/>
          </w:tcPr>
          <w:p w14:paraId="47A7FBF0"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mLVEF at follow-up</w:t>
            </w:r>
          </w:p>
        </w:tc>
        <w:tc>
          <w:tcPr>
            <w:tcW w:w="7191" w:type="dxa"/>
          </w:tcPr>
          <w:p w14:paraId="1278F45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36.5% (group A), 43.1% (group B), 41.6% (group C) and 40.7% (group D)</w:t>
            </w:r>
          </w:p>
        </w:tc>
      </w:tr>
      <w:tr w:rsidR="00892515" w:rsidRPr="00892515" w14:paraId="067CE7DA" w14:textId="77777777" w:rsidTr="00A345BD">
        <w:tc>
          <w:tcPr>
            <w:tcW w:w="2159" w:type="dxa"/>
          </w:tcPr>
          <w:p w14:paraId="212B366E"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 xml:space="preserve">mLVEF </w:t>
            </w:r>
            <w:r w:rsidRPr="00892515">
              <w:rPr>
                <w:rFonts w:ascii="Book Antiqua" w:hAnsi="Book Antiqua" w:cs="Times New Roman"/>
                <w:sz w:val="24"/>
                <w:szCs w:val="24"/>
                <w:lang w:val="en-US"/>
              </w:rPr>
              <w:lastRenderedPageBreak/>
              <w:t>(absolute numbers)</w:t>
            </w:r>
          </w:p>
        </w:tc>
        <w:tc>
          <w:tcPr>
            <w:tcW w:w="7191" w:type="dxa"/>
          </w:tcPr>
          <w:p w14:paraId="11D3D41C"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t xml:space="preserve">-0.6% (group A), -0.2% (group B), +1.9% (group C) and -1.0% </w:t>
            </w:r>
            <w:r w:rsidRPr="00892515">
              <w:rPr>
                <w:rFonts w:ascii="Book Antiqua" w:hAnsi="Book Antiqua" w:cs="Times New Roman"/>
                <w:sz w:val="24"/>
                <w:szCs w:val="24"/>
                <w:lang w:val="en-US"/>
              </w:rPr>
              <w:lastRenderedPageBreak/>
              <w:t>(group D)</w:t>
            </w:r>
          </w:p>
        </w:tc>
      </w:tr>
      <w:tr w:rsidR="00892515" w:rsidRPr="00892515" w14:paraId="19D1F6FB" w14:textId="77777777" w:rsidTr="00A345BD">
        <w:tc>
          <w:tcPr>
            <w:tcW w:w="2159" w:type="dxa"/>
          </w:tcPr>
          <w:p w14:paraId="00D75A16"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lastRenderedPageBreak/>
              <w:sym w:font="Symbol" w:char="F044"/>
            </w:r>
            <w:r w:rsidRPr="00892515">
              <w:rPr>
                <w:rFonts w:ascii="Book Antiqua" w:hAnsi="Book Antiqua" w:cs="Times New Roman"/>
                <w:sz w:val="24"/>
                <w:szCs w:val="24"/>
                <w:lang w:val="en-US"/>
              </w:rPr>
              <w:t>mLVEF (relative numbers)</w:t>
            </w:r>
          </w:p>
        </w:tc>
        <w:tc>
          <w:tcPr>
            <w:tcW w:w="7191" w:type="dxa"/>
          </w:tcPr>
          <w:p w14:paraId="60A7A0D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 group A), -0.5% (group B), +4.6% (group C) and -2.5% (group D)</w:t>
            </w:r>
          </w:p>
        </w:tc>
      </w:tr>
      <w:tr w:rsidR="00892515" w:rsidRPr="00892515" w14:paraId="553DFF05" w14:textId="77777777" w:rsidTr="00A345BD">
        <w:tc>
          <w:tcPr>
            <w:tcW w:w="2159" w:type="dxa"/>
          </w:tcPr>
          <w:p w14:paraId="26FCB3D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after MI</w:t>
            </w:r>
          </w:p>
        </w:tc>
        <w:tc>
          <w:tcPr>
            <w:tcW w:w="7191" w:type="dxa"/>
          </w:tcPr>
          <w:p w14:paraId="478BB225"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16.9% (group A), 12.8% (group B),15.5% (group C) and 17.5% (group D)</w:t>
            </w:r>
          </w:p>
        </w:tc>
      </w:tr>
      <w:tr w:rsidR="00892515" w:rsidRPr="00892515" w14:paraId="28FBCC02" w14:textId="77777777" w:rsidTr="00A345BD">
        <w:tc>
          <w:tcPr>
            <w:tcW w:w="2159" w:type="dxa"/>
          </w:tcPr>
          <w:p w14:paraId="466D4AE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mScVol at follow-up</w:t>
            </w:r>
          </w:p>
        </w:tc>
        <w:tc>
          <w:tcPr>
            <w:tcW w:w="7191" w:type="dxa"/>
          </w:tcPr>
          <w:p w14:paraId="69DEF22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13.7% (group A), 12.4% (group B), 12.5% (group C) and 19.9% (group D)</w:t>
            </w:r>
          </w:p>
        </w:tc>
      </w:tr>
      <w:tr w:rsidR="00892515" w:rsidRPr="00892515" w14:paraId="671E24C2" w14:textId="77777777" w:rsidTr="00A345BD">
        <w:tc>
          <w:tcPr>
            <w:tcW w:w="2159" w:type="dxa"/>
          </w:tcPr>
          <w:p w14:paraId="5ECE3168"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(absolute numbers)</w:t>
            </w:r>
          </w:p>
        </w:tc>
        <w:tc>
          <w:tcPr>
            <w:tcW w:w="7191" w:type="dxa"/>
          </w:tcPr>
          <w:p w14:paraId="274A43F7"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-3.2% (group A), -0.4% (group B), -3.0% (group C) and +2.4% (group D)</w:t>
            </w:r>
          </w:p>
        </w:tc>
      </w:tr>
      <w:tr w:rsidR="00892515" w:rsidRPr="00892515" w14:paraId="674637AA" w14:textId="77777777" w:rsidTr="00A345BD">
        <w:tc>
          <w:tcPr>
            <w:tcW w:w="2159" w:type="dxa"/>
          </w:tcPr>
          <w:p w14:paraId="0A751201"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sym w:font="Symbol" w:char="F044"/>
            </w:r>
            <w:r w:rsidRPr="00892515">
              <w:rPr>
                <w:rFonts w:ascii="Book Antiqua" w:hAnsi="Book Antiqua" w:cs="Times New Roman"/>
                <w:sz w:val="24"/>
                <w:szCs w:val="24"/>
                <w:lang w:val="en-US"/>
              </w:rPr>
              <w:t>mScVol (relative numbers)</w:t>
            </w:r>
          </w:p>
        </w:tc>
        <w:tc>
          <w:tcPr>
            <w:tcW w:w="7191" w:type="dxa"/>
          </w:tcPr>
          <w:p w14:paraId="48405694" w14:textId="77777777" w:rsidR="00A345BD" w:rsidRPr="00892515" w:rsidRDefault="00A345BD" w:rsidP="00892515">
            <w:pPr>
              <w:widowControl w:val="0"/>
              <w:snapToGrid w:val="0"/>
              <w:spacing w:line="360" w:lineRule="auto"/>
              <w:rPr>
                <w:rFonts w:ascii="Book Antiqua" w:hAnsi="Book Antiqua" w:cs="Times New Roman"/>
                <w:sz w:val="24"/>
                <w:szCs w:val="24"/>
                <w:lang w:val="en-US"/>
              </w:rPr>
            </w:pPr>
            <w:r w:rsidRPr="00892515">
              <w:rPr>
                <w:rFonts w:ascii="Book Antiqua" w:hAnsi="Book Antiqua" w:cs="Times New Roman"/>
                <w:sz w:val="24"/>
                <w:szCs w:val="24"/>
                <w:lang w:val="en-US"/>
              </w:rPr>
              <w:t>-23.4% (group A), -3.2% (group B), -24.0% (group C) and +12.1% (group D),</w:t>
            </w:r>
          </w:p>
        </w:tc>
      </w:tr>
    </w:tbl>
    <w:p w14:paraId="0BD2750A" w14:textId="44A85D41" w:rsidR="004B66FD" w:rsidRPr="00892515" w:rsidRDefault="00D8265C" w:rsidP="00892515">
      <w:pPr>
        <w:widowControl w:val="0"/>
        <w:snapToGrid w:val="0"/>
        <w:spacing w:line="360" w:lineRule="auto"/>
        <w:jc w:val="both"/>
        <w:rPr>
          <w:rFonts w:ascii="Book Antiqua" w:hAnsi="Book Antiqua" w:cs="Times New Roman"/>
          <w:b/>
          <w:sz w:val="24"/>
          <w:szCs w:val="24"/>
          <w:lang w:val="en-US"/>
        </w:rPr>
      </w:pPr>
      <w:r w:rsidRPr="00892515">
        <w:rPr>
          <w:rFonts w:ascii="Book Antiqua" w:hAnsi="Book Antiqua" w:cs="Times New Roman"/>
          <w:sz w:val="24"/>
          <w:szCs w:val="24"/>
          <w:lang w:val="en-US"/>
        </w:rPr>
        <w:t>Unlike in the present study</w:t>
      </w:r>
      <w:ins w:id="998" w:author="Author">
        <w:r w:rsidR="00D77355" w:rsidRPr="00892515">
          <w:rPr>
            <w:rFonts w:ascii="Book Antiqua" w:hAnsi="Book Antiqua" w:cs="Times New Roman"/>
            <w:sz w:val="24"/>
            <w:szCs w:val="24"/>
            <w:lang w:val="en-US"/>
          </w:rPr>
          <w:t>,</w:t>
        </w:r>
      </w:ins>
      <w:r w:rsidRPr="00892515">
        <w:rPr>
          <w:rFonts w:ascii="Book Antiqua" w:hAnsi="Book Antiqua" w:cs="Times New Roman"/>
          <w:sz w:val="24"/>
          <w:szCs w:val="24"/>
          <w:lang w:val="en-US"/>
        </w:rPr>
        <w:t xml:space="preserve"> Johnston </w:t>
      </w:r>
      <w:r w:rsidRPr="00892515">
        <w:rPr>
          <w:rFonts w:ascii="Book Antiqua" w:hAnsi="Book Antiqua" w:cs="Times New Roman"/>
          <w:i/>
          <w:iCs/>
          <w:sz w:val="24"/>
          <w:szCs w:val="24"/>
          <w:lang w:val="en-US"/>
        </w:rPr>
        <w:t>et al</w:t>
      </w:r>
      <w:r w:rsidRPr="00892515">
        <w:rPr>
          <w:rFonts w:ascii="Book Antiqua" w:hAnsi="Book Antiqua" w:cs="Times New Roman"/>
          <w:sz w:val="24"/>
          <w:szCs w:val="24"/>
          <w:vertAlign w:val="superscript"/>
          <w:lang w:val="en-US"/>
        </w:rPr>
        <w:t>[38]</w:t>
      </w:r>
      <w:r w:rsidRPr="00892515">
        <w:rPr>
          <w:rFonts w:ascii="Book Antiqua" w:hAnsi="Book Antiqua" w:cs="Times New Roman"/>
          <w:sz w:val="24"/>
          <w:szCs w:val="24"/>
          <w:lang w:val="en-US"/>
        </w:rPr>
        <w:t xml:space="preserve"> identified hyper-enhancement as areas of signal intensity &gt; 2 standard deviations greater than normal myocardium (&gt; 5 standard deviations in the present study). LAD</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eft anterior descending artery; LCX</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l</w:t>
      </w:r>
      <w:r w:rsidRPr="00892515">
        <w:rPr>
          <w:rFonts w:ascii="Book Antiqua" w:hAnsi="Book Antiqua" w:cs="Times New Roman"/>
          <w:sz w:val="24"/>
          <w:szCs w:val="24"/>
          <w:lang w:val="en-US"/>
        </w:rPr>
        <w:t>eft circumflex artery; mLVEF</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ean left ventricular ejection fraction; MI</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yocardial infarction; mScVol</w:t>
      </w:r>
      <w:r w:rsidR="00291398" w:rsidRPr="00892515">
        <w:rPr>
          <w:rFonts w:ascii="Book Antiqua" w:hAnsi="Book Antiqua" w:cs="Times New Roman"/>
          <w:sz w:val="24"/>
          <w:szCs w:val="24"/>
          <w:lang w:val="en-US"/>
        </w:rPr>
        <w:t>:</w:t>
      </w:r>
      <w:r w:rsidRPr="00892515">
        <w:rPr>
          <w:rFonts w:ascii="Book Antiqua" w:hAnsi="Book Antiqua" w:cs="Times New Roman"/>
          <w:sz w:val="24"/>
          <w:szCs w:val="24"/>
          <w:lang w:val="en-US"/>
        </w:rPr>
        <w:t xml:space="preserve"> </w:t>
      </w:r>
      <w:r w:rsidRPr="00892515">
        <w:rPr>
          <w:rFonts w:ascii="Book Antiqua" w:hAnsi="Book Antiqua" w:cs="Times New Roman"/>
          <w:caps/>
          <w:sz w:val="24"/>
          <w:szCs w:val="24"/>
          <w:lang w:val="en-US"/>
        </w:rPr>
        <w:t>m</w:t>
      </w:r>
      <w:r w:rsidRPr="00892515">
        <w:rPr>
          <w:rFonts w:ascii="Book Antiqua" w:hAnsi="Book Antiqua" w:cs="Times New Roman"/>
          <w:sz w:val="24"/>
          <w:szCs w:val="24"/>
          <w:lang w:val="en-US"/>
        </w:rPr>
        <w:t>ean relative amount of scar volume of the left ventricular wall.</w:t>
      </w:r>
    </w:p>
    <w:p w14:paraId="23E0B2E9" w14:textId="77777777" w:rsidR="00F17AFD" w:rsidRPr="00892515" w:rsidRDefault="00F17AFD" w:rsidP="00892515">
      <w:pPr>
        <w:widowControl w:val="0"/>
        <w:snapToGrid w:val="0"/>
        <w:spacing w:line="360" w:lineRule="auto"/>
        <w:rPr>
          <w:rFonts w:ascii="Book Antiqua" w:hAnsi="Book Antiqua" w:cs="Times New Roman"/>
          <w:b/>
          <w:sz w:val="24"/>
          <w:szCs w:val="24"/>
          <w:lang w:val="en-US"/>
        </w:rPr>
      </w:pPr>
    </w:p>
    <w:sectPr w:rsidR="00F17AFD" w:rsidRPr="00892515" w:rsidSect="00102138">
      <w:footerReference w:type="default" r:id="rId22"/>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CFFF8" w14:textId="77777777" w:rsidR="00C011CD" w:rsidRDefault="00C011CD" w:rsidP="0020779E">
      <w:r>
        <w:separator/>
      </w:r>
    </w:p>
  </w:endnote>
  <w:endnote w:type="continuationSeparator" w:id="0">
    <w:p w14:paraId="08EB5821" w14:textId="77777777" w:rsidR="00C011CD" w:rsidRDefault="00C011CD" w:rsidP="0020779E">
      <w:r>
        <w:continuationSeparator/>
      </w:r>
    </w:p>
  </w:endnote>
  <w:endnote w:type="continuationNotice" w:id="1">
    <w:p w14:paraId="79A5BA4D" w14:textId="77777777" w:rsidR="00C011CD" w:rsidRDefault="00C01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panose1 w:val="020B0604020202020204"/>
    <w:charset w:val="88"/>
    <w:family w:val="auto"/>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2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 Antiqua" w:hAnsi="Book Antiqua"/>
        <w:sz w:val="24"/>
        <w:szCs w:val="24"/>
      </w:rPr>
      <w:id w:val="988597374"/>
      <w:docPartObj>
        <w:docPartGallery w:val="Page Numbers (Bottom of Page)"/>
        <w:docPartUnique/>
      </w:docPartObj>
    </w:sdtPr>
    <w:sdtEndPr>
      <w:rPr>
        <w:rFonts w:cs="Times New Roman"/>
      </w:rPr>
    </w:sdtEndPr>
    <w:sdtContent>
      <w:p w14:paraId="06F56FE0" w14:textId="77777777" w:rsidR="00214F89" w:rsidRPr="001A1599" w:rsidRDefault="00214F89">
        <w:pPr>
          <w:pStyle w:val="Footer"/>
          <w:jc w:val="center"/>
          <w:rPr>
            <w:rFonts w:ascii="Book Antiqua" w:hAnsi="Book Antiqua" w:cs="Times New Roman"/>
            <w:sz w:val="24"/>
            <w:szCs w:val="24"/>
            <w:rPrChange w:id="999" w:author="Author">
              <w:rPr>
                <w:rFonts w:ascii="Times New Roman" w:hAnsi="Times New Roman" w:cs="Times New Roman"/>
              </w:rPr>
            </w:rPrChange>
          </w:rPr>
        </w:pPr>
        <w:r w:rsidRPr="001A1599">
          <w:rPr>
            <w:rFonts w:ascii="Book Antiqua" w:hAnsi="Book Antiqua" w:cs="Times New Roman"/>
            <w:sz w:val="24"/>
            <w:szCs w:val="24"/>
            <w:rPrChange w:id="1000" w:author="Author">
              <w:rPr>
                <w:rFonts w:ascii="Times New Roman" w:hAnsi="Times New Roman" w:cs="Times New Roman"/>
              </w:rPr>
            </w:rPrChange>
          </w:rPr>
          <w:fldChar w:fldCharType="begin"/>
        </w:r>
        <w:r w:rsidRPr="001A1599">
          <w:rPr>
            <w:rFonts w:ascii="Book Antiqua" w:hAnsi="Book Antiqua" w:cs="Times New Roman"/>
            <w:sz w:val="24"/>
            <w:szCs w:val="24"/>
            <w:rPrChange w:id="1001" w:author="Author">
              <w:rPr>
                <w:rFonts w:ascii="Times New Roman" w:hAnsi="Times New Roman" w:cs="Times New Roman"/>
              </w:rPr>
            </w:rPrChange>
          </w:rPr>
          <w:instrText>PAGE   \* MERGEFORMAT</w:instrText>
        </w:r>
        <w:r w:rsidRPr="001A1599">
          <w:rPr>
            <w:rFonts w:ascii="Book Antiqua" w:hAnsi="Book Antiqua" w:cs="Times New Roman"/>
            <w:sz w:val="24"/>
            <w:szCs w:val="24"/>
            <w:rPrChange w:id="1002" w:author="Author">
              <w:rPr>
                <w:rFonts w:ascii="Times New Roman" w:hAnsi="Times New Roman" w:cs="Times New Roman"/>
              </w:rPr>
            </w:rPrChange>
          </w:rPr>
          <w:fldChar w:fldCharType="separate"/>
        </w:r>
        <w:r w:rsidRPr="001A1599">
          <w:rPr>
            <w:rFonts w:ascii="Book Antiqua" w:hAnsi="Book Antiqua" w:cs="Times New Roman"/>
            <w:noProof/>
            <w:sz w:val="24"/>
            <w:szCs w:val="24"/>
            <w:rPrChange w:id="1003" w:author="Author">
              <w:rPr>
                <w:rFonts w:ascii="Times New Roman" w:hAnsi="Times New Roman" w:cs="Times New Roman"/>
                <w:noProof/>
              </w:rPr>
            </w:rPrChange>
          </w:rPr>
          <w:t>69</w:t>
        </w:r>
        <w:r w:rsidRPr="001A1599">
          <w:rPr>
            <w:rFonts w:ascii="Book Antiqua" w:hAnsi="Book Antiqua" w:cs="Times New Roman"/>
            <w:sz w:val="24"/>
            <w:szCs w:val="24"/>
            <w:rPrChange w:id="1004" w:author="Author">
              <w:rPr>
                <w:rFonts w:ascii="Times New Roman" w:hAnsi="Times New Roman" w:cs="Times New Roman"/>
              </w:rPr>
            </w:rPrChange>
          </w:rPr>
          <w:fldChar w:fldCharType="end"/>
        </w:r>
      </w:p>
    </w:sdtContent>
  </w:sdt>
  <w:p w14:paraId="10D18FB0" w14:textId="77777777" w:rsidR="00214F89" w:rsidRDefault="00214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233EA" w14:textId="77777777" w:rsidR="00C011CD" w:rsidRDefault="00C011CD" w:rsidP="0020779E">
      <w:r>
        <w:separator/>
      </w:r>
    </w:p>
  </w:footnote>
  <w:footnote w:type="continuationSeparator" w:id="0">
    <w:p w14:paraId="144F9431" w14:textId="77777777" w:rsidR="00C011CD" w:rsidRDefault="00C011CD" w:rsidP="0020779E">
      <w:r>
        <w:continuationSeparator/>
      </w:r>
    </w:p>
  </w:footnote>
  <w:footnote w:type="continuationNotice" w:id="1">
    <w:p w14:paraId="08DD92AF" w14:textId="77777777" w:rsidR="00C011CD" w:rsidRDefault="00C011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23EE4"/>
    <w:multiLevelType w:val="hybridMultilevel"/>
    <w:tmpl w:val="EEFE321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9802518"/>
    <w:multiLevelType w:val="hybridMultilevel"/>
    <w:tmpl w:val="9E70E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8E1ADB"/>
    <w:multiLevelType w:val="hybridMultilevel"/>
    <w:tmpl w:val="FDFEA7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74192"/>
    <w:multiLevelType w:val="hybridMultilevel"/>
    <w:tmpl w:val="CFA20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3E63EC"/>
    <w:multiLevelType w:val="hybridMultilevel"/>
    <w:tmpl w:val="4E50DE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9072FA4"/>
    <w:multiLevelType w:val="hybridMultilevel"/>
    <w:tmpl w:val="D5FCD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6C684D"/>
    <w:multiLevelType w:val="hybridMultilevel"/>
    <w:tmpl w:val="2124A5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DE539AB"/>
    <w:multiLevelType w:val="hybridMultilevel"/>
    <w:tmpl w:val="BA76DDAA"/>
    <w:lvl w:ilvl="0" w:tplc="3E186F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D3CDE"/>
    <w:multiLevelType w:val="hybridMultilevel"/>
    <w:tmpl w:val="7EF89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7D6172"/>
    <w:multiLevelType w:val="hybridMultilevel"/>
    <w:tmpl w:val="35F443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1D00F75"/>
    <w:multiLevelType w:val="hybridMultilevel"/>
    <w:tmpl w:val="737CD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2FD1A7F"/>
    <w:multiLevelType w:val="hybridMultilevel"/>
    <w:tmpl w:val="831C6E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4105062"/>
    <w:multiLevelType w:val="hybridMultilevel"/>
    <w:tmpl w:val="2208E324"/>
    <w:lvl w:ilvl="0" w:tplc="491AEC98">
      <w:start w:val="1"/>
      <w:numFmt w:val="upperLetter"/>
      <w:lvlText w:val="(%1)"/>
      <w:lvlJc w:val="left"/>
      <w:pPr>
        <w:ind w:left="480" w:hanging="4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4D6014C"/>
    <w:multiLevelType w:val="hybridMultilevel"/>
    <w:tmpl w:val="BF78D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0372E6"/>
    <w:multiLevelType w:val="hybridMultilevel"/>
    <w:tmpl w:val="752EF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2B62D3"/>
    <w:multiLevelType w:val="hybridMultilevel"/>
    <w:tmpl w:val="C0BEB5FE"/>
    <w:lvl w:ilvl="0" w:tplc="8BBC1D76">
      <w:start w:val="1"/>
      <w:numFmt w:val="upperLetter"/>
      <w:lvlText w:val="(%1)"/>
      <w:lvlJc w:val="left"/>
      <w:pPr>
        <w:ind w:left="1146" w:hanging="440"/>
      </w:pPr>
      <w:rPr>
        <w:rFonts w:hint="default"/>
        <w:b/>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6" w15:restartNumberingAfterBreak="0">
    <w:nsid w:val="4E247228"/>
    <w:multiLevelType w:val="hybridMultilevel"/>
    <w:tmpl w:val="6CF67A2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2D913CA"/>
    <w:multiLevelType w:val="hybridMultilevel"/>
    <w:tmpl w:val="A36E5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D84D18"/>
    <w:multiLevelType w:val="hybridMultilevel"/>
    <w:tmpl w:val="CC5EE9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0277486"/>
    <w:multiLevelType w:val="hybridMultilevel"/>
    <w:tmpl w:val="25547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AC60C3"/>
    <w:multiLevelType w:val="hybridMultilevel"/>
    <w:tmpl w:val="01821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7C7520"/>
    <w:multiLevelType w:val="hybridMultilevel"/>
    <w:tmpl w:val="1F485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8D08F8"/>
    <w:multiLevelType w:val="hybridMultilevel"/>
    <w:tmpl w:val="6CEAC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392EE6"/>
    <w:multiLevelType w:val="hybridMultilevel"/>
    <w:tmpl w:val="C01A5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
  </w:num>
  <w:num w:numId="4">
    <w:abstractNumId w:val="16"/>
  </w:num>
  <w:num w:numId="5">
    <w:abstractNumId w:val="6"/>
  </w:num>
  <w:num w:numId="6">
    <w:abstractNumId w:val="4"/>
  </w:num>
  <w:num w:numId="7">
    <w:abstractNumId w:val="14"/>
  </w:num>
  <w:num w:numId="8">
    <w:abstractNumId w:val="22"/>
  </w:num>
  <w:num w:numId="9">
    <w:abstractNumId w:val="21"/>
  </w:num>
  <w:num w:numId="10">
    <w:abstractNumId w:val="11"/>
  </w:num>
  <w:num w:numId="11">
    <w:abstractNumId w:val="23"/>
  </w:num>
  <w:num w:numId="12">
    <w:abstractNumId w:val="2"/>
  </w:num>
  <w:num w:numId="13">
    <w:abstractNumId w:val="0"/>
  </w:num>
  <w:num w:numId="14">
    <w:abstractNumId w:val="19"/>
  </w:num>
  <w:num w:numId="15">
    <w:abstractNumId w:val="8"/>
  </w:num>
  <w:num w:numId="16">
    <w:abstractNumId w:val="5"/>
  </w:num>
  <w:num w:numId="17">
    <w:abstractNumId w:val="20"/>
  </w:num>
  <w:num w:numId="18">
    <w:abstractNumId w:val="12"/>
  </w:num>
  <w:num w:numId="19">
    <w:abstractNumId w:val="15"/>
  </w:num>
  <w:num w:numId="20">
    <w:abstractNumId w:val="7"/>
  </w:num>
  <w:num w:numId="21">
    <w:abstractNumId w:val="18"/>
  </w:num>
  <w:num w:numId="22">
    <w:abstractNumId w:val="10"/>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bordersDoNotSurroundHeader/>
  <w:bordersDoNotSurroundFooter/>
  <w:proofState w:grammar="clean"/>
  <w:trackRevisions/>
  <w:defaultTabStop w:val="706"/>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D4F"/>
    <w:rsid w:val="000008D1"/>
    <w:rsid w:val="00001B12"/>
    <w:rsid w:val="00002669"/>
    <w:rsid w:val="00002711"/>
    <w:rsid w:val="00002805"/>
    <w:rsid w:val="00004231"/>
    <w:rsid w:val="000042D8"/>
    <w:rsid w:val="00004452"/>
    <w:rsid w:val="000048B9"/>
    <w:rsid w:val="00005E9C"/>
    <w:rsid w:val="0000713D"/>
    <w:rsid w:val="000073E5"/>
    <w:rsid w:val="00007F9C"/>
    <w:rsid w:val="0001115D"/>
    <w:rsid w:val="00011AF4"/>
    <w:rsid w:val="00011B30"/>
    <w:rsid w:val="00011C47"/>
    <w:rsid w:val="00011F4E"/>
    <w:rsid w:val="000130E0"/>
    <w:rsid w:val="000140D6"/>
    <w:rsid w:val="00016A29"/>
    <w:rsid w:val="0002016A"/>
    <w:rsid w:val="000204E2"/>
    <w:rsid w:val="0002286E"/>
    <w:rsid w:val="00024D22"/>
    <w:rsid w:val="000252D5"/>
    <w:rsid w:val="000316EA"/>
    <w:rsid w:val="000318E5"/>
    <w:rsid w:val="00033DE4"/>
    <w:rsid w:val="00034269"/>
    <w:rsid w:val="00036C0A"/>
    <w:rsid w:val="0004232E"/>
    <w:rsid w:val="00043A3F"/>
    <w:rsid w:val="000451CD"/>
    <w:rsid w:val="00045C27"/>
    <w:rsid w:val="00046ADD"/>
    <w:rsid w:val="000515FC"/>
    <w:rsid w:val="00053E20"/>
    <w:rsid w:val="00054B14"/>
    <w:rsid w:val="00054DB4"/>
    <w:rsid w:val="000554B5"/>
    <w:rsid w:val="000559B1"/>
    <w:rsid w:val="000569A2"/>
    <w:rsid w:val="00056F8B"/>
    <w:rsid w:val="000575D1"/>
    <w:rsid w:val="000625FB"/>
    <w:rsid w:val="000642DB"/>
    <w:rsid w:val="00064831"/>
    <w:rsid w:val="00070B6A"/>
    <w:rsid w:val="00070F3A"/>
    <w:rsid w:val="00071E06"/>
    <w:rsid w:val="00072D90"/>
    <w:rsid w:val="00072F21"/>
    <w:rsid w:val="000731A6"/>
    <w:rsid w:val="00073431"/>
    <w:rsid w:val="00074DA6"/>
    <w:rsid w:val="00075E38"/>
    <w:rsid w:val="0007633C"/>
    <w:rsid w:val="00080211"/>
    <w:rsid w:val="00080997"/>
    <w:rsid w:val="00081363"/>
    <w:rsid w:val="00083369"/>
    <w:rsid w:val="00083E89"/>
    <w:rsid w:val="0008453B"/>
    <w:rsid w:val="000846CF"/>
    <w:rsid w:val="00087006"/>
    <w:rsid w:val="00087232"/>
    <w:rsid w:val="00087314"/>
    <w:rsid w:val="000900B9"/>
    <w:rsid w:val="00090464"/>
    <w:rsid w:val="0009124A"/>
    <w:rsid w:val="00092A48"/>
    <w:rsid w:val="0009317F"/>
    <w:rsid w:val="00093869"/>
    <w:rsid w:val="000948FB"/>
    <w:rsid w:val="00095417"/>
    <w:rsid w:val="000964D5"/>
    <w:rsid w:val="00097798"/>
    <w:rsid w:val="000A0F07"/>
    <w:rsid w:val="000A15BA"/>
    <w:rsid w:val="000A5626"/>
    <w:rsid w:val="000A5D76"/>
    <w:rsid w:val="000A5F1C"/>
    <w:rsid w:val="000B0D9D"/>
    <w:rsid w:val="000B1638"/>
    <w:rsid w:val="000B1CC9"/>
    <w:rsid w:val="000B23C3"/>
    <w:rsid w:val="000B2D59"/>
    <w:rsid w:val="000B4F4A"/>
    <w:rsid w:val="000B5AE2"/>
    <w:rsid w:val="000B5EF7"/>
    <w:rsid w:val="000C16E4"/>
    <w:rsid w:val="000C30E4"/>
    <w:rsid w:val="000C4923"/>
    <w:rsid w:val="000C5B05"/>
    <w:rsid w:val="000C6D91"/>
    <w:rsid w:val="000D083F"/>
    <w:rsid w:val="000D1D35"/>
    <w:rsid w:val="000D2F28"/>
    <w:rsid w:val="000D48F1"/>
    <w:rsid w:val="000D57F2"/>
    <w:rsid w:val="000E0AF6"/>
    <w:rsid w:val="000E0BAC"/>
    <w:rsid w:val="000E165A"/>
    <w:rsid w:val="000E1E6C"/>
    <w:rsid w:val="000E2DA5"/>
    <w:rsid w:val="000F1C10"/>
    <w:rsid w:val="000F3680"/>
    <w:rsid w:val="000F3A44"/>
    <w:rsid w:val="000F4968"/>
    <w:rsid w:val="000F62D5"/>
    <w:rsid w:val="000F68C0"/>
    <w:rsid w:val="00101DE4"/>
    <w:rsid w:val="00102138"/>
    <w:rsid w:val="00104C44"/>
    <w:rsid w:val="001053AC"/>
    <w:rsid w:val="00106D02"/>
    <w:rsid w:val="001118FA"/>
    <w:rsid w:val="001150FF"/>
    <w:rsid w:val="001210FB"/>
    <w:rsid w:val="0012130D"/>
    <w:rsid w:val="0012681C"/>
    <w:rsid w:val="00127180"/>
    <w:rsid w:val="00130314"/>
    <w:rsid w:val="00132803"/>
    <w:rsid w:val="00132C84"/>
    <w:rsid w:val="00132ECE"/>
    <w:rsid w:val="001335F4"/>
    <w:rsid w:val="001376AD"/>
    <w:rsid w:val="00137EDD"/>
    <w:rsid w:val="001403CF"/>
    <w:rsid w:val="00140A55"/>
    <w:rsid w:val="001424B4"/>
    <w:rsid w:val="00143F20"/>
    <w:rsid w:val="00144883"/>
    <w:rsid w:val="00144FEF"/>
    <w:rsid w:val="00145BF6"/>
    <w:rsid w:val="00145D1B"/>
    <w:rsid w:val="00146307"/>
    <w:rsid w:val="00146552"/>
    <w:rsid w:val="00146C8D"/>
    <w:rsid w:val="00150248"/>
    <w:rsid w:val="001508C5"/>
    <w:rsid w:val="0015238C"/>
    <w:rsid w:val="00152DA8"/>
    <w:rsid w:val="001547C4"/>
    <w:rsid w:val="00155313"/>
    <w:rsid w:val="00156509"/>
    <w:rsid w:val="001567BD"/>
    <w:rsid w:val="001627A8"/>
    <w:rsid w:val="00162825"/>
    <w:rsid w:val="00162895"/>
    <w:rsid w:val="00162AF3"/>
    <w:rsid w:val="00163515"/>
    <w:rsid w:val="00163B7E"/>
    <w:rsid w:val="001661B4"/>
    <w:rsid w:val="001663F7"/>
    <w:rsid w:val="00170E55"/>
    <w:rsid w:val="00171033"/>
    <w:rsid w:val="001711F0"/>
    <w:rsid w:val="00173EFA"/>
    <w:rsid w:val="001755E0"/>
    <w:rsid w:val="0017570B"/>
    <w:rsid w:val="001762B8"/>
    <w:rsid w:val="001769D3"/>
    <w:rsid w:val="00176F53"/>
    <w:rsid w:val="00181B5E"/>
    <w:rsid w:val="0018249F"/>
    <w:rsid w:val="00183484"/>
    <w:rsid w:val="00184D4F"/>
    <w:rsid w:val="00191D39"/>
    <w:rsid w:val="00192268"/>
    <w:rsid w:val="00192551"/>
    <w:rsid w:val="00192F4C"/>
    <w:rsid w:val="00195889"/>
    <w:rsid w:val="00196013"/>
    <w:rsid w:val="001A1599"/>
    <w:rsid w:val="001A1970"/>
    <w:rsid w:val="001A1F5F"/>
    <w:rsid w:val="001A49EB"/>
    <w:rsid w:val="001A5739"/>
    <w:rsid w:val="001A64F4"/>
    <w:rsid w:val="001B092A"/>
    <w:rsid w:val="001B1C24"/>
    <w:rsid w:val="001B6712"/>
    <w:rsid w:val="001B6A33"/>
    <w:rsid w:val="001C0476"/>
    <w:rsid w:val="001C3D3C"/>
    <w:rsid w:val="001C451E"/>
    <w:rsid w:val="001C4C60"/>
    <w:rsid w:val="001C6B8B"/>
    <w:rsid w:val="001D1DE8"/>
    <w:rsid w:val="001D2C8D"/>
    <w:rsid w:val="001D3A6F"/>
    <w:rsid w:val="001D3B36"/>
    <w:rsid w:val="001D4A95"/>
    <w:rsid w:val="001D713D"/>
    <w:rsid w:val="001E3084"/>
    <w:rsid w:val="001E4B29"/>
    <w:rsid w:val="001E59FF"/>
    <w:rsid w:val="001E696C"/>
    <w:rsid w:val="001F0DC6"/>
    <w:rsid w:val="001F22FC"/>
    <w:rsid w:val="001F2ACF"/>
    <w:rsid w:val="001F2B5D"/>
    <w:rsid w:val="001F39EB"/>
    <w:rsid w:val="001F47F7"/>
    <w:rsid w:val="001F4D05"/>
    <w:rsid w:val="001F547B"/>
    <w:rsid w:val="001F5A9A"/>
    <w:rsid w:val="001F5CCE"/>
    <w:rsid w:val="001F608C"/>
    <w:rsid w:val="001F67C3"/>
    <w:rsid w:val="001F74EC"/>
    <w:rsid w:val="00200443"/>
    <w:rsid w:val="00201173"/>
    <w:rsid w:val="00201FAA"/>
    <w:rsid w:val="00202310"/>
    <w:rsid w:val="002035B0"/>
    <w:rsid w:val="002046FD"/>
    <w:rsid w:val="0020599E"/>
    <w:rsid w:val="00205B8F"/>
    <w:rsid w:val="00205D2C"/>
    <w:rsid w:val="00206AA5"/>
    <w:rsid w:val="0020779E"/>
    <w:rsid w:val="00207C8C"/>
    <w:rsid w:val="002118D8"/>
    <w:rsid w:val="00211E0B"/>
    <w:rsid w:val="00213103"/>
    <w:rsid w:val="002141CA"/>
    <w:rsid w:val="002148DD"/>
    <w:rsid w:val="00214F89"/>
    <w:rsid w:val="0021710E"/>
    <w:rsid w:val="00217E6B"/>
    <w:rsid w:val="00221DBD"/>
    <w:rsid w:val="0022377A"/>
    <w:rsid w:val="00224EDE"/>
    <w:rsid w:val="00224F38"/>
    <w:rsid w:val="002267B4"/>
    <w:rsid w:val="00226AD7"/>
    <w:rsid w:val="00226D73"/>
    <w:rsid w:val="00227043"/>
    <w:rsid w:val="00227225"/>
    <w:rsid w:val="00227BEE"/>
    <w:rsid w:val="002328BE"/>
    <w:rsid w:val="00232E57"/>
    <w:rsid w:val="00233E79"/>
    <w:rsid w:val="002347A9"/>
    <w:rsid w:val="00235739"/>
    <w:rsid w:val="00237DFA"/>
    <w:rsid w:val="002414FE"/>
    <w:rsid w:val="00242321"/>
    <w:rsid w:val="002426D0"/>
    <w:rsid w:val="002460FC"/>
    <w:rsid w:val="002474B8"/>
    <w:rsid w:val="0024797B"/>
    <w:rsid w:val="002500FC"/>
    <w:rsid w:val="00252399"/>
    <w:rsid w:val="0025275D"/>
    <w:rsid w:val="002527FD"/>
    <w:rsid w:val="00252C07"/>
    <w:rsid w:val="0025384B"/>
    <w:rsid w:val="002547FF"/>
    <w:rsid w:val="00254FAF"/>
    <w:rsid w:val="002563F6"/>
    <w:rsid w:val="00257868"/>
    <w:rsid w:val="002605B4"/>
    <w:rsid w:val="002607D7"/>
    <w:rsid w:val="00262DCF"/>
    <w:rsid w:val="00263C22"/>
    <w:rsid w:val="0026707B"/>
    <w:rsid w:val="00267124"/>
    <w:rsid w:val="002677BA"/>
    <w:rsid w:val="0027149E"/>
    <w:rsid w:val="002717B5"/>
    <w:rsid w:val="00272CD5"/>
    <w:rsid w:val="00273A82"/>
    <w:rsid w:val="00274176"/>
    <w:rsid w:val="002749C3"/>
    <w:rsid w:val="002762DD"/>
    <w:rsid w:val="0027688E"/>
    <w:rsid w:val="00276FE1"/>
    <w:rsid w:val="00281BB6"/>
    <w:rsid w:val="00281E41"/>
    <w:rsid w:val="0028201C"/>
    <w:rsid w:val="002820B3"/>
    <w:rsid w:val="0028246F"/>
    <w:rsid w:val="0028270B"/>
    <w:rsid w:val="002840B6"/>
    <w:rsid w:val="00284273"/>
    <w:rsid w:val="00286046"/>
    <w:rsid w:val="0028710D"/>
    <w:rsid w:val="00287C3B"/>
    <w:rsid w:val="00291398"/>
    <w:rsid w:val="00292C0F"/>
    <w:rsid w:val="002933C2"/>
    <w:rsid w:val="002946A8"/>
    <w:rsid w:val="00296B17"/>
    <w:rsid w:val="00297A21"/>
    <w:rsid w:val="002A06AE"/>
    <w:rsid w:val="002A31DA"/>
    <w:rsid w:val="002A4988"/>
    <w:rsid w:val="002A4B47"/>
    <w:rsid w:val="002B31BC"/>
    <w:rsid w:val="002C1281"/>
    <w:rsid w:val="002C1940"/>
    <w:rsid w:val="002C262A"/>
    <w:rsid w:val="002C416F"/>
    <w:rsid w:val="002C4F74"/>
    <w:rsid w:val="002D168E"/>
    <w:rsid w:val="002D2CFE"/>
    <w:rsid w:val="002D3470"/>
    <w:rsid w:val="002D5113"/>
    <w:rsid w:val="002D71CF"/>
    <w:rsid w:val="002D72F8"/>
    <w:rsid w:val="002E044F"/>
    <w:rsid w:val="002E0856"/>
    <w:rsid w:val="002E1967"/>
    <w:rsid w:val="002E2426"/>
    <w:rsid w:val="002E2519"/>
    <w:rsid w:val="002E3E07"/>
    <w:rsid w:val="002E57CF"/>
    <w:rsid w:val="002F06A3"/>
    <w:rsid w:val="002F103F"/>
    <w:rsid w:val="002F1A3F"/>
    <w:rsid w:val="002F1C1E"/>
    <w:rsid w:val="002F2AEF"/>
    <w:rsid w:val="002F4774"/>
    <w:rsid w:val="002F64A2"/>
    <w:rsid w:val="002F74C6"/>
    <w:rsid w:val="002F7561"/>
    <w:rsid w:val="002F7703"/>
    <w:rsid w:val="003004DB"/>
    <w:rsid w:val="0030138B"/>
    <w:rsid w:val="00301827"/>
    <w:rsid w:val="00301935"/>
    <w:rsid w:val="00302ACA"/>
    <w:rsid w:val="003033BC"/>
    <w:rsid w:val="003042D4"/>
    <w:rsid w:val="00304AE8"/>
    <w:rsid w:val="0030603E"/>
    <w:rsid w:val="003065A8"/>
    <w:rsid w:val="00306A2C"/>
    <w:rsid w:val="00306FA5"/>
    <w:rsid w:val="00307CDE"/>
    <w:rsid w:val="003102C8"/>
    <w:rsid w:val="00311258"/>
    <w:rsid w:val="00312898"/>
    <w:rsid w:val="00313451"/>
    <w:rsid w:val="003145BF"/>
    <w:rsid w:val="003152DC"/>
    <w:rsid w:val="00315416"/>
    <w:rsid w:val="00317064"/>
    <w:rsid w:val="003211B8"/>
    <w:rsid w:val="00322AD7"/>
    <w:rsid w:val="00322B9B"/>
    <w:rsid w:val="00322E37"/>
    <w:rsid w:val="00324C67"/>
    <w:rsid w:val="003250F8"/>
    <w:rsid w:val="00325D54"/>
    <w:rsid w:val="00326572"/>
    <w:rsid w:val="00332231"/>
    <w:rsid w:val="00333158"/>
    <w:rsid w:val="00334A1B"/>
    <w:rsid w:val="00335AD2"/>
    <w:rsid w:val="00335E40"/>
    <w:rsid w:val="003363A0"/>
    <w:rsid w:val="003370C6"/>
    <w:rsid w:val="00340BAE"/>
    <w:rsid w:val="0034224B"/>
    <w:rsid w:val="0034268E"/>
    <w:rsid w:val="003431F2"/>
    <w:rsid w:val="00345B8A"/>
    <w:rsid w:val="00345BDB"/>
    <w:rsid w:val="0034689E"/>
    <w:rsid w:val="00354CFC"/>
    <w:rsid w:val="00355AB1"/>
    <w:rsid w:val="00356299"/>
    <w:rsid w:val="003573D1"/>
    <w:rsid w:val="00360FCA"/>
    <w:rsid w:val="003640D9"/>
    <w:rsid w:val="0036436D"/>
    <w:rsid w:val="0036655B"/>
    <w:rsid w:val="00366D1C"/>
    <w:rsid w:val="003674FC"/>
    <w:rsid w:val="00370886"/>
    <w:rsid w:val="00370ECC"/>
    <w:rsid w:val="0037180C"/>
    <w:rsid w:val="00372F5F"/>
    <w:rsid w:val="0037371F"/>
    <w:rsid w:val="003739DA"/>
    <w:rsid w:val="00376DC4"/>
    <w:rsid w:val="00381E9D"/>
    <w:rsid w:val="003820D9"/>
    <w:rsid w:val="00384979"/>
    <w:rsid w:val="00384F9B"/>
    <w:rsid w:val="003852BC"/>
    <w:rsid w:val="003868F8"/>
    <w:rsid w:val="0038787F"/>
    <w:rsid w:val="00390B7F"/>
    <w:rsid w:val="00390C5E"/>
    <w:rsid w:val="00390FCF"/>
    <w:rsid w:val="00391040"/>
    <w:rsid w:val="00392D8F"/>
    <w:rsid w:val="003935A4"/>
    <w:rsid w:val="00393EE4"/>
    <w:rsid w:val="00394DF7"/>
    <w:rsid w:val="00396479"/>
    <w:rsid w:val="00396693"/>
    <w:rsid w:val="00396E54"/>
    <w:rsid w:val="003970B4"/>
    <w:rsid w:val="0039748E"/>
    <w:rsid w:val="00397635"/>
    <w:rsid w:val="003A0F26"/>
    <w:rsid w:val="003A16CB"/>
    <w:rsid w:val="003A1CDD"/>
    <w:rsid w:val="003A25A9"/>
    <w:rsid w:val="003A4B20"/>
    <w:rsid w:val="003A5617"/>
    <w:rsid w:val="003A59B5"/>
    <w:rsid w:val="003B0892"/>
    <w:rsid w:val="003B3835"/>
    <w:rsid w:val="003B585E"/>
    <w:rsid w:val="003B65AF"/>
    <w:rsid w:val="003B7C75"/>
    <w:rsid w:val="003C16FA"/>
    <w:rsid w:val="003C1B60"/>
    <w:rsid w:val="003C2510"/>
    <w:rsid w:val="003C3ED6"/>
    <w:rsid w:val="003C4A06"/>
    <w:rsid w:val="003C4B22"/>
    <w:rsid w:val="003C5114"/>
    <w:rsid w:val="003C516F"/>
    <w:rsid w:val="003C6C60"/>
    <w:rsid w:val="003C6FB7"/>
    <w:rsid w:val="003D0938"/>
    <w:rsid w:val="003D10D0"/>
    <w:rsid w:val="003D25C2"/>
    <w:rsid w:val="003D3413"/>
    <w:rsid w:val="003D4164"/>
    <w:rsid w:val="003D48D8"/>
    <w:rsid w:val="003D524A"/>
    <w:rsid w:val="003D6D51"/>
    <w:rsid w:val="003D7D11"/>
    <w:rsid w:val="003D7DD7"/>
    <w:rsid w:val="003E0622"/>
    <w:rsid w:val="003E0AF5"/>
    <w:rsid w:val="003E0E2E"/>
    <w:rsid w:val="003E18CD"/>
    <w:rsid w:val="003E200F"/>
    <w:rsid w:val="003E2B59"/>
    <w:rsid w:val="003E2D0D"/>
    <w:rsid w:val="003E30B4"/>
    <w:rsid w:val="003E452A"/>
    <w:rsid w:val="003E5729"/>
    <w:rsid w:val="003E7D5C"/>
    <w:rsid w:val="003F08D9"/>
    <w:rsid w:val="003F13CA"/>
    <w:rsid w:val="003F1C9A"/>
    <w:rsid w:val="003F1E78"/>
    <w:rsid w:val="003F24FF"/>
    <w:rsid w:val="003F3427"/>
    <w:rsid w:val="003F4DE1"/>
    <w:rsid w:val="003F6194"/>
    <w:rsid w:val="003F7B37"/>
    <w:rsid w:val="003F7C7B"/>
    <w:rsid w:val="00405B0C"/>
    <w:rsid w:val="004073F0"/>
    <w:rsid w:val="004106C6"/>
    <w:rsid w:val="00410BB4"/>
    <w:rsid w:val="00413C96"/>
    <w:rsid w:val="00414433"/>
    <w:rsid w:val="0041498A"/>
    <w:rsid w:val="00414C89"/>
    <w:rsid w:val="00414F12"/>
    <w:rsid w:val="00414FAE"/>
    <w:rsid w:val="004159EA"/>
    <w:rsid w:val="004160AC"/>
    <w:rsid w:val="00416722"/>
    <w:rsid w:val="00417395"/>
    <w:rsid w:val="00420187"/>
    <w:rsid w:val="00420809"/>
    <w:rsid w:val="00422619"/>
    <w:rsid w:val="00424882"/>
    <w:rsid w:val="004272A3"/>
    <w:rsid w:val="0042799E"/>
    <w:rsid w:val="00430E14"/>
    <w:rsid w:val="00434F58"/>
    <w:rsid w:val="00435764"/>
    <w:rsid w:val="004357A3"/>
    <w:rsid w:val="00437A0D"/>
    <w:rsid w:val="00441418"/>
    <w:rsid w:val="00442900"/>
    <w:rsid w:val="00442A58"/>
    <w:rsid w:val="00444B2F"/>
    <w:rsid w:val="0044566D"/>
    <w:rsid w:val="00445B63"/>
    <w:rsid w:val="00447133"/>
    <w:rsid w:val="004478C9"/>
    <w:rsid w:val="004504C6"/>
    <w:rsid w:val="00450DCE"/>
    <w:rsid w:val="004514C3"/>
    <w:rsid w:val="004529F9"/>
    <w:rsid w:val="00454C8A"/>
    <w:rsid w:val="00460854"/>
    <w:rsid w:val="00460B00"/>
    <w:rsid w:val="004629E4"/>
    <w:rsid w:val="00462B86"/>
    <w:rsid w:val="00463FDA"/>
    <w:rsid w:val="00465625"/>
    <w:rsid w:val="00466180"/>
    <w:rsid w:val="00466976"/>
    <w:rsid w:val="0046791B"/>
    <w:rsid w:val="00470977"/>
    <w:rsid w:val="004717CF"/>
    <w:rsid w:val="00471E45"/>
    <w:rsid w:val="00471E54"/>
    <w:rsid w:val="004732D6"/>
    <w:rsid w:val="004745DD"/>
    <w:rsid w:val="00474EFE"/>
    <w:rsid w:val="00477204"/>
    <w:rsid w:val="0047795A"/>
    <w:rsid w:val="00477DC0"/>
    <w:rsid w:val="00481041"/>
    <w:rsid w:val="004811D7"/>
    <w:rsid w:val="0048204B"/>
    <w:rsid w:val="004823D4"/>
    <w:rsid w:val="004824A4"/>
    <w:rsid w:val="00484054"/>
    <w:rsid w:val="004850E6"/>
    <w:rsid w:val="00487167"/>
    <w:rsid w:val="00487861"/>
    <w:rsid w:val="00491842"/>
    <w:rsid w:val="00491CE4"/>
    <w:rsid w:val="004A1904"/>
    <w:rsid w:val="004A3E48"/>
    <w:rsid w:val="004A4507"/>
    <w:rsid w:val="004B016B"/>
    <w:rsid w:val="004B04C4"/>
    <w:rsid w:val="004B0CA4"/>
    <w:rsid w:val="004B16F7"/>
    <w:rsid w:val="004B2DA0"/>
    <w:rsid w:val="004B3029"/>
    <w:rsid w:val="004B66FD"/>
    <w:rsid w:val="004B73D8"/>
    <w:rsid w:val="004C11DA"/>
    <w:rsid w:val="004C1E1A"/>
    <w:rsid w:val="004C1E39"/>
    <w:rsid w:val="004C2064"/>
    <w:rsid w:val="004C4279"/>
    <w:rsid w:val="004C6D0C"/>
    <w:rsid w:val="004C749A"/>
    <w:rsid w:val="004C7E27"/>
    <w:rsid w:val="004C7EEA"/>
    <w:rsid w:val="004D072D"/>
    <w:rsid w:val="004D24C3"/>
    <w:rsid w:val="004D2992"/>
    <w:rsid w:val="004D6674"/>
    <w:rsid w:val="004D66BF"/>
    <w:rsid w:val="004D6738"/>
    <w:rsid w:val="004E5807"/>
    <w:rsid w:val="004E5A76"/>
    <w:rsid w:val="004E5E1B"/>
    <w:rsid w:val="004F04DA"/>
    <w:rsid w:val="004F2E75"/>
    <w:rsid w:val="004F3D7F"/>
    <w:rsid w:val="004F5CF4"/>
    <w:rsid w:val="004F60BE"/>
    <w:rsid w:val="004F7C67"/>
    <w:rsid w:val="00500162"/>
    <w:rsid w:val="00500E2F"/>
    <w:rsid w:val="005032DA"/>
    <w:rsid w:val="0050502C"/>
    <w:rsid w:val="0050662A"/>
    <w:rsid w:val="00511A05"/>
    <w:rsid w:val="0051341A"/>
    <w:rsid w:val="00513852"/>
    <w:rsid w:val="00513E0F"/>
    <w:rsid w:val="005140D1"/>
    <w:rsid w:val="00514FE9"/>
    <w:rsid w:val="005151AA"/>
    <w:rsid w:val="005171F0"/>
    <w:rsid w:val="0052044F"/>
    <w:rsid w:val="00521B64"/>
    <w:rsid w:val="00523181"/>
    <w:rsid w:val="00526436"/>
    <w:rsid w:val="00527F96"/>
    <w:rsid w:val="00530279"/>
    <w:rsid w:val="00530F87"/>
    <w:rsid w:val="0053184C"/>
    <w:rsid w:val="00532072"/>
    <w:rsid w:val="0053227C"/>
    <w:rsid w:val="00533FAF"/>
    <w:rsid w:val="0053632F"/>
    <w:rsid w:val="005367A5"/>
    <w:rsid w:val="0053682B"/>
    <w:rsid w:val="00541C27"/>
    <w:rsid w:val="0054222B"/>
    <w:rsid w:val="0054398D"/>
    <w:rsid w:val="00543C9D"/>
    <w:rsid w:val="00543DB4"/>
    <w:rsid w:val="00546E38"/>
    <w:rsid w:val="005472DB"/>
    <w:rsid w:val="00550BF1"/>
    <w:rsid w:val="00552D16"/>
    <w:rsid w:val="00553F93"/>
    <w:rsid w:val="00555EA3"/>
    <w:rsid w:val="00555EEA"/>
    <w:rsid w:val="005577E0"/>
    <w:rsid w:val="005578B7"/>
    <w:rsid w:val="00557C4F"/>
    <w:rsid w:val="00557EE8"/>
    <w:rsid w:val="0056075C"/>
    <w:rsid w:val="00562A5E"/>
    <w:rsid w:val="005645E2"/>
    <w:rsid w:val="0056653C"/>
    <w:rsid w:val="00567118"/>
    <w:rsid w:val="00567EBD"/>
    <w:rsid w:val="0057138F"/>
    <w:rsid w:val="005731F1"/>
    <w:rsid w:val="00574044"/>
    <w:rsid w:val="00576B49"/>
    <w:rsid w:val="00576D67"/>
    <w:rsid w:val="005771B7"/>
    <w:rsid w:val="0057754A"/>
    <w:rsid w:val="00577A63"/>
    <w:rsid w:val="00577B6C"/>
    <w:rsid w:val="00582821"/>
    <w:rsid w:val="00583215"/>
    <w:rsid w:val="00583426"/>
    <w:rsid w:val="00584706"/>
    <w:rsid w:val="005864B6"/>
    <w:rsid w:val="005865F4"/>
    <w:rsid w:val="00587E52"/>
    <w:rsid w:val="005903B6"/>
    <w:rsid w:val="00590518"/>
    <w:rsid w:val="00590A15"/>
    <w:rsid w:val="005921F6"/>
    <w:rsid w:val="00592518"/>
    <w:rsid w:val="00596218"/>
    <w:rsid w:val="0059689B"/>
    <w:rsid w:val="00597BBC"/>
    <w:rsid w:val="005A12DA"/>
    <w:rsid w:val="005A2BA8"/>
    <w:rsid w:val="005A4E99"/>
    <w:rsid w:val="005B1048"/>
    <w:rsid w:val="005B241A"/>
    <w:rsid w:val="005B2AA3"/>
    <w:rsid w:val="005B45FB"/>
    <w:rsid w:val="005B4F6E"/>
    <w:rsid w:val="005B5F04"/>
    <w:rsid w:val="005B639A"/>
    <w:rsid w:val="005B7FBA"/>
    <w:rsid w:val="005C2BFA"/>
    <w:rsid w:val="005C399D"/>
    <w:rsid w:val="005C511A"/>
    <w:rsid w:val="005C53E0"/>
    <w:rsid w:val="005C6F99"/>
    <w:rsid w:val="005D0793"/>
    <w:rsid w:val="005D142B"/>
    <w:rsid w:val="005D2EB0"/>
    <w:rsid w:val="005D3F86"/>
    <w:rsid w:val="005D5D76"/>
    <w:rsid w:val="005D6365"/>
    <w:rsid w:val="005D63CC"/>
    <w:rsid w:val="005D72B9"/>
    <w:rsid w:val="005E0383"/>
    <w:rsid w:val="005E0961"/>
    <w:rsid w:val="005E17E6"/>
    <w:rsid w:val="005E211F"/>
    <w:rsid w:val="005E2329"/>
    <w:rsid w:val="005E2929"/>
    <w:rsid w:val="005E3DCB"/>
    <w:rsid w:val="005E4C13"/>
    <w:rsid w:val="005E58BD"/>
    <w:rsid w:val="005E65F9"/>
    <w:rsid w:val="005E7C05"/>
    <w:rsid w:val="005F06DF"/>
    <w:rsid w:val="005F0B83"/>
    <w:rsid w:val="005F146B"/>
    <w:rsid w:val="005F2AA4"/>
    <w:rsid w:val="005F2F94"/>
    <w:rsid w:val="005F56AD"/>
    <w:rsid w:val="005F5810"/>
    <w:rsid w:val="005F6A33"/>
    <w:rsid w:val="005F76D8"/>
    <w:rsid w:val="00600F9E"/>
    <w:rsid w:val="006021E5"/>
    <w:rsid w:val="006055EA"/>
    <w:rsid w:val="00605C3C"/>
    <w:rsid w:val="00607959"/>
    <w:rsid w:val="00607C88"/>
    <w:rsid w:val="006115F5"/>
    <w:rsid w:val="006125BD"/>
    <w:rsid w:val="00612AFD"/>
    <w:rsid w:val="006138FF"/>
    <w:rsid w:val="0061393C"/>
    <w:rsid w:val="006155A0"/>
    <w:rsid w:val="00620CF5"/>
    <w:rsid w:val="006245A3"/>
    <w:rsid w:val="0062474E"/>
    <w:rsid w:val="0062673C"/>
    <w:rsid w:val="00630ACF"/>
    <w:rsid w:val="00632D7A"/>
    <w:rsid w:val="00633074"/>
    <w:rsid w:val="00635C3C"/>
    <w:rsid w:val="00636345"/>
    <w:rsid w:val="0063794A"/>
    <w:rsid w:val="0064078B"/>
    <w:rsid w:val="00643BE0"/>
    <w:rsid w:val="00644DD9"/>
    <w:rsid w:val="00644E44"/>
    <w:rsid w:val="00644FC8"/>
    <w:rsid w:val="00647D4A"/>
    <w:rsid w:val="0065003F"/>
    <w:rsid w:val="00650647"/>
    <w:rsid w:val="00651E27"/>
    <w:rsid w:val="00652F42"/>
    <w:rsid w:val="00652F68"/>
    <w:rsid w:val="006538C9"/>
    <w:rsid w:val="00653A52"/>
    <w:rsid w:val="00654965"/>
    <w:rsid w:val="00654A99"/>
    <w:rsid w:val="00657350"/>
    <w:rsid w:val="006574A6"/>
    <w:rsid w:val="0065782A"/>
    <w:rsid w:val="006579F8"/>
    <w:rsid w:val="00660D21"/>
    <w:rsid w:val="00660FBD"/>
    <w:rsid w:val="006610F1"/>
    <w:rsid w:val="0066183C"/>
    <w:rsid w:val="00662E18"/>
    <w:rsid w:val="00663650"/>
    <w:rsid w:val="006655A1"/>
    <w:rsid w:val="00666E10"/>
    <w:rsid w:val="006721F9"/>
    <w:rsid w:val="00673D84"/>
    <w:rsid w:val="006748BF"/>
    <w:rsid w:val="0067510A"/>
    <w:rsid w:val="00675205"/>
    <w:rsid w:val="006772AE"/>
    <w:rsid w:val="00677C4F"/>
    <w:rsid w:val="0068063A"/>
    <w:rsid w:val="00680B21"/>
    <w:rsid w:val="006811F4"/>
    <w:rsid w:val="006816A6"/>
    <w:rsid w:val="00682EBE"/>
    <w:rsid w:val="0068314F"/>
    <w:rsid w:val="00686DC5"/>
    <w:rsid w:val="00690042"/>
    <w:rsid w:val="00690AFF"/>
    <w:rsid w:val="006916FC"/>
    <w:rsid w:val="00691A6E"/>
    <w:rsid w:val="00692C19"/>
    <w:rsid w:val="00693259"/>
    <w:rsid w:val="006935A6"/>
    <w:rsid w:val="0069370E"/>
    <w:rsid w:val="0069501E"/>
    <w:rsid w:val="00695506"/>
    <w:rsid w:val="00695C1E"/>
    <w:rsid w:val="0069739C"/>
    <w:rsid w:val="006A1B2F"/>
    <w:rsid w:val="006A5572"/>
    <w:rsid w:val="006A5B17"/>
    <w:rsid w:val="006A7F36"/>
    <w:rsid w:val="006B0745"/>
    <w:rsid w:val="006B0BA3"/>
    <w:rsid w:val="006B2B52"/>
    <w:rsid w:val="006B583E"/>
    <w:rsid w:val="006B7E52"/>
    <w:rsid w:val="006C0494"/>
    <w:rsid w:val="006C0B9F"/>
    <w:rsid w:val="006C0EF4"/>
    <w:rsid w:val="006C389A"/>
    <w:rsid w:val="006C44B5"/>
    <w:rsid w:val="006C4F29"/>
    <w:rsid w:val="006C7A7C"/>
    <w:rsid w:val="006D02CD"/>
    <w:rsid w:val="006D12E9"/>
    <w:rsid w:val="006D16A2"/>
    <w:rsid w:val="006D2B0C"/>
    <w:rsid w:val="006D5C76"/>
    <w:rsid w:val="006D6266"/>
    <w:rsid w:val="006D65D1"/>
    <w:rsid w:val="006D7CCD"/>
    <w:rsid w:val="006E1D51"/>
    <w:rsid w:val="006E1D7C"/>
    <w:rsid w:val="006E3A99"/>
    <w:rsid w:val="006E3D9A"/>
    <w:rsid w:val="006E40B2"/>
    <w:rsid w:val="006E5B06"/>
    <w:rsid w:val="006E5D52"/>
    <w:rsid w:val="006F05BC"/>
    <w:rsid w:val="006F09A7"/>
    <w:rsid w:val="006F40BB"/>
    <w:rsid w:val="006F5EE4"/>
    <w:rsid w:val="006F6063"/>
    <w:rsid w:val="006F75AB"/>
    <w:rsid w:val="0070168F"/>
    <w:rsid w:val="007039CB"/>
    <w:rsid w:val="007045EF"/>
    <w:rsid w:val="00712179"/>
    <w:rsid w:val="007127DC"/>
    <w:rsid w:val="00714CF3"/>
    <w:rsid w:val="00714FD7"/>
    <w:rsid w:val="00715535"/>
    <w:rsid w:val="007207FC"/>
    <w:rsid w:val="00721D29"/>
    <w:rsid w:val="0072281B"/>
    <w:rsid w:val="00722824"/>
    <w:rsid w:val="00723314"/>
    <w:rsid w:val="00723C31"/>
    <w:rsid w:val="007243BD"/>
    <w:rsid w:val="00724A8A"/>
    <w:rsid w:val="00725185"/>
    <w:rsid w:val="00727245"/>
    <w:rsid w:val="00727B3E"/>
    <w:rsid w:val="00731031"/>
    <w:rsid w:val="00735156"/>
    <w:rsid w:val="00735734"/>
    <w:rsid w:val="00736CC6"/>
    <w:rsid w:val="007464F9"/>
    <w:rsid w:val="00746AEB"/>
    <w:rsid w:val="00746FB9"/>
    <w:rsid w:val="00747953"/>
    <w:rsid w:val="00747E17"/>
    <w:rsid w:val="0075108F"/>
    <w:rsid w:val="00751185"/>
    <w:rsid w:val="0075411C"/>
    <w:rsid w:val="00755B51"/>
    <w:rsid w:val="00755EB7"/>
    <w:rsid w:val="0075683C"/>
    <w:rsid w:val="0075784A"/>
    <w:rsid w:val="00757FD0"/>
    <w:rsid w:val="007606C9"/>
    <w:rsid w:val="00761378"/>
    <w:rsid w:val="007637B1"/>
    <w:rsid w:val="007649F9"/>
    <w:rsid w:val="007652D0"/>
    <w:rsid w:val="00766B9C"/>
    <w:rsid w:val="00767717"/>
    <w:rsid w:val="007728F0"/>
    <w:rsid w:val="0077477C"/>
    <w:rsid w:val="0077551E"/>
    <w:rsid w:val="007766C5"/>
    <w:rsid w:val="00776887"/>
    <w:rsid w:val="007774B3"/>
    <w:rsid w:val="0077778B"/>
    <w:rsid w:val="00780B4B"/>
    <w:rsid w:val="00781B31"/>
    <w:rsid w:val="00782B27"/>
    <w:rsid w:val="00782F1C"/>
    <w:rsid w:val="00784260"/>
    <w:rsid w:val="00784937"/>
    <w:rsid w:val="007868AA"/>
    <w:rsid w:val="007875DE"/>
    <w:rsid w:val="007936BA"/>
    <w:rsid w:val="007938C7"/>
    <w:rsid w:val="00794704"/>
    <w:rsid w:val="007948FA"/>
    <w:rsid w:val="007A0E30"/>
    <w:rsid w:val="007A17E9"/>
    <w:rsid w:val="007A1DE3"/>
    <w:rsid w:val="007A1EC9"/>
    <w:rsid w:val="007A6409"/>
    <w:rsid w:val="007A6939"/>
    <w:rsid w:val="007A6E58"/>
    <w:rsid w:val="007A7DA3"/>
    <w:rsid w:val="007B05C5"/>
    <w:rsid w:val="007B0CE1"/>
    <w:rsid w:val="007B11C1"/>
    <w:rsid w:val="007B2BEB"/>
    <w:rsid w:val="007B2EAD"/>
    <w:rsid w:val="007B5DE7"/>
    <w:rsid w:val="007B6195"/>
    <w:rsid w:val="007B623B"/>
    <w:rsid w:val="007C1FC5"/>
    <w:rsid w:val="007C2AB1"/>
    <w:rsid w:val="007D26D0"/>
    <w:rsid w:val="007D5BF0"/>
    <w:rsid w:val="007D5FDD"/>
    <w:rsid w:val="007E0935"/>
    <w:rsid w:val="007E50E6"/>
    <w:rsid w:val="007E5198"/>
    <w:rsid w:val="007E65B6"/>
    <w:rsid w:val="007E7C7E"/>
    <w:rsid w:val="007F0472"/>
    <w:rsid w:val="008002B5"/>
    <w:rsid w:val="0080187E"/>
    <w:rsid w:val="00802BB8"/>
    <w:rsid w:val="00803057"/>
    <w:rsid w:val="008037A4"/>
    <w:rsid w:val="008041A1"/>
    <w:rsid w:val="00804595"/>
    <w:rsid w:val="00804614"/>
    <w:rsid w:val="00805AAC"/>
    <w:rsid w:val="00806948"/>
    <w:rsid w:val="0080742B"/>
    <w:rsid w:val="00807DE7"/>
    <w:rsid w:val="00807FDB"/>
    <w:rsid w:val="008109E9"/>
    <w:rsid w:val="00812A21"/>
    <w:rsid w:val="00813F55"/>
    <w:rsid w:val="00814A16"/>
    <w:rsid w:val="008151C4"/>
    <w:rsid w:val="008152AF"/>
    <w:rsid w:val="00815D10"/>
    <w:rsid w:val="00815E6A"/>
    <w:rsid w:val="00816642"/>
    <w:rsid w:val="008170FB"/>
    <w:rsid w:val="00817F15"/>
    <w:rsid w:val="00817F89"/>
    <w:rsid w:val="00820915"/>
    <w:rsid w:val="00822A09"/>
    <w:rsid w:val="00822B6E"/>
    <w:rsid w:val="0082320E"/>
    <w:rsid w:val="00826B4E"/>
    <w:rsid w:val="008273FE"/>
    <w:rsid w:val="008300E6"/>
    <w:rsid w:val="008304DD"/>
    <w:rsid w:val="008309A3"/>
    <w:rsid w:val="00830C94"/>
    <w:rsid w:val="00830F6E"/>
    <w:rsid w:val="008310DD"/>
    <w:rsid w:val="00831D9E"/>
    <w:rsid w:val="0083239C"/>
    <w:rsid w:val="00833177"/>
    <w:rsid w:val="00834286"/>
    <w:rsid w:val="00836A1F"/>
    <w:rsid w:val="00837A91"/>
    <w:rsid w:val="00837B5D"/>
    <w:rsid w:val="00837E72"/>
    <w:rsid w:val="00840822"/>
    <w:rsid w:val="00840B04"/>
    <w:rsid w:val="00842035"/>
    <w:rsid w:val="00843100"/>
    <w:rsid w:val="0084614D"/>
    <w:rsid w:val="00846CEC"/>
    <w:rsid w:val="00847E13"/>
    <w:rsid w:val="00847E57"/>
    <w:rsid w:val="0085217E"/>
    <w:rsid w:val="008529E9"/>
    <w:rsid w:val="008532FF"/>
    <w:rsid w:val="008537BF"/>
    <w:rsid w:val="008565F4"/>
    <w:rsid w:val="00856920"/>
    <w:rsid w:val="008577D3"/>
    <w:rsid w:val="008618C4"/>
    <w:rsid w:val="00862ABF"/>
    <w:rsid w:val="0086483A"/>
    <w:rsid w:val="00865F4B"/>
    <w:rsid w:val="00866A6B"/>
    <w:rsid w:val="00870C25"/>
    <w:rsid w:val="008721E7"/>
    <w:rsid w:val="008734CA"/>
    <w:rsid w:val="00873BD4"/>
    <w:rsid w:val="00874ECC"/>
    <w:rsid w:val="008751EE"/>
    <w:rsid w:val="00875485"/>
    <w:rsid w:val="00875785"/>
    <w:rsid w:val="00882518"/>
    <w:rsid w:val="00882DB2"/>
    <w:rsid w:val="008839B1"/>
    <w:rsid w:val="00883B9C"/>
    <w:rsid w:val="00884FE4"/>
    <w:rsid w:val="0088629D"/>
    <w:rsid w:val="00886EEF"/>
    <w:rsid w:val="008876A8"/>
    <w:rsid w:val="00887F74"/>
    <w:rsid w:val="008900C7"/>
    <w:rsid w:val="00890FB2"/>
    <w:rsid w:val="00891153"/>
    <w:rsid w:val="008915E7"/>
    <w:rsid w:val="0089211C"/>
    <w:rsid w:val="00892515"/>
    <w:rsid w:val="00895853"/>
    <w:rsid w:val="00896901"/>
    <w:rsid w:val="00896B80"/>
    <w:rsid w:val="00896DBE"/>
    <w:rsid w:val="0089729A"/>
    <w:rsid w:val="0089744F"/>
    <w:rsid w:val="008A00E6"/>
    <w:rsid w:val="008A0525"/>
    <w:rsid w:val="008A175A"/>
    <w:rsid w:val="008A2728"/>
    <w:rsid w:val="008A3B0E"/>
    <w:rsid w:val="008A3D2D"/>
    <w:rsid w:val="008A4A41"/>
    <w:rsid w:val="008A5119"/>
    <w:rsid w:val="008A5A0F"/>
    <w:rsid w:val="008A6993"/>
    <w:rsid w:val="008A6E08"/>
    <w:rsid w:val="008B275B"/>
    <w:rsid w:val="008B29C3"/>
    <w:rsid w:val="008B317B"/>
    <w:rsid w:val="008B3753"/>
    <w:rsid w:val="008B3D22"/>
    <w:rsid w:val="008B4E0E"/>
    <w:rsid w:val="008B6BB9"/>
    <w:rsid w:val="008C0B50"/>
    <w:rsid w:val="008C16B7"/>
    <w:rsid w:val="008C2404"/>
    <w:rsid w:val="008C2D6B"/>
    <w:rsid w:val="008C3075"/>
    <w:rsid w:val="008C68D6"/>
    <w:rsid w:val="008D219A"/>
    <w:rsid w:val="008D2DB5"/>
    <w:rsid w:val="008D2FCB"/>
    <w:rsid w:val="008D3F5D"/>
    <w:rsid w:val="008D59DB"/>
    <w:rsid w:val="008D6311"/>
    <w:rsid w:val="008D658A"/>
    <w:rsid w:val="008D7113"/>
    <w:rsid w:val="008E0BD4"/>
    <w:rsid w:val="008E1C66"/>
    <w:rsid w:val="008E2AB6"/>
    <w:rsid w:val="008E5B22"/>
    <w:rsid w:val="008E5E45"/>
    <w:rsid w:val="008E5FAD"/>
    <w:rsid w:val="008E6230"/>
    <w:rsid w:val="008E70D1"/>
    <w:rsid w:val="008E743B"/>
    <w:rsid w:val="008F0F32"/>
    <w:rsid w:val="008F35ED"/>
    <w:rsid w:val="008F455E"/>
    <w:rsid w:val="008F7041"/>
    <w:rsid w:val="008F7A1B"/>
    <w:rsid w:val="009001D5"/>
    <w:rsid w:val="00900435"/>
    <w:rsid w:val="00900B88"/>
    <w:rsid w:val="00902393"/>
    <w:rsid w:val="00904558"/>
    <w:rsid w:val="00904CE7"/>
    <w:rsid w:val="009069BF"/>
    <w:rsid w:val="00907072"/>
    <w:rsid w:val="009079AA"/>
    <w:rsid w:val="00907B0C"/>
    <w:rsid w:val="00910BF1"/>
    <w:rsid w:val="00910DB5"/>
    <w:rsid w:val="00913518"/>
    <w:rsid w:val="00914C3F"/>
    <w:rsid w:val="009170FA"/>
    <w:rsid w:val="009175CF"/>
    <w:rsid w:val="00920C61"/>
    <w:rsid w:val="009214DB"/>
    <w:rsid w:val="00922252"/>
    <w:rsid w:val="0092254E"/>
    <w:rsid w:val="00922826"/>
    <w:rsid w:val="009249A3"/>
    <w:rsid w:val="009256AA"/>
    <w:rsid w:val="00925D21"/>
    <w:rsid w:val="00930A2D"/>
    <w:rsid w:val="00932D1A"/>
    <w:rsid w:val="00933574"/>
    <w:rsid w:val="00933F4E"/>
    <w:rsid w:val="0093448D"/>
    <w:rsid w:val="00935705"/>
    <w:rsid w:val="009359B0"/>
    <w:rsid w:val="00935C50"/>
    <w:rsid w:val="00936144"/>
    <w:rsid w:val="00936156"/>
    <w:rsid w:val="00936487"/>
    <w:rsid w:val="00936790"/>
    <w:rsid w:val="00937E4E"/>
    <w:rsid w:val="00946B5D"/>
    <w:rsid w:val="0094749A"/>
    <w:rsid w:val="00952B5B"/>
    <w:rsid w:val="00952C5E"/>
    <w:rsid w:val="00953B48"/>
    <w:rsid w:val="00955889"/>
    <w:rsid w:val="00955C51"/>
    <w:rsid w:val="00956197"/>
    <w:rsid w:val="00960137"/>
    <w:rsid w:val="00960322"/>
    <w:rsid w:val="009604A6"/>
    <w:rsid w:val="00962A27"/>
    <w:rsid w:val="00964F1D"/>
    <w:rsid w:val="00966DA9"/>
    <w:rsid w:val="009672A2"/>
    <w:rsid w:val="00970154"/>
    <w:rsid w:val="00971095"/>
    <w:rsid w:val="009710B6"/>
    <w:rsid w:val="009711AD"/>
    <w:rsid w:val="00973475"/>
    <w:rsid w:val="00973668"/>
    <w:rsid w:val="009779D3"/>
    <w:rsid w:val="00977C07"/>
    <w:rsid w:val="009830C2"/>
    <w:rsid w:val="00983B17"/>
    <w:rsid w:val="00986DC5"/>
    <w:rsid w:val="00986DE0"/>
    <w:rsid w:val="009877CD"/>
    <w:rsid w:val="00990776"/>
    <w:rsid w:val="0099189D"/>
    <w:rsid w:val="00993E32"/>
    <w:rsid w:val="00994159"/>
    <w:rsid w:val="009A06D0"/>
    <w:rsid w:val="009A1F23"/>
    <w:rsid w:val="009A778D"/>
    <w:rsid w:val="009B0885"/>
    <w:rsid w:val="009B122C"/>
    <w:rsid w:val="009B23D3"/>
    <w:rsid w:val="009B34E4"/>
    <w:rsid w:val="009B5E57"/>
    <w:rsid w:val="009B6BA4"/>
    <w:rsid w:val="009C1053"/>
    <w:rsid w:val="009C199B"/>
    <w:rsid w:val="009C1B5D"/>
    <w:rsid w:val="009C2D73"/>
    <w:rsid w:val="009C41FC"/>
    <w:rsid w:val="009C4557"/>
    <w:rsid w:val="009C512F"/>
    <w:rsid w:val="009C6BCF"/>
    <w:rsid w:val="009D1663"/>
    <w:rsid w:val="009D22F6"/>
    <w:rsid w:val="009D292B"/>
    <w:rsid w:val="009D45DF"/>
    <w:rsid w:val="009D505D"/>
    <w:rsid w:val="009D6234"/>
    <w:rsid w:val="009E08CB"/>
    <w:rsid w:val="009E0F7B"/>
    <w:rsid w:val="009E5CD1"/>
    <w:rsid w:val="009E64DA"/>
    <w:rsid w:val="009E7158"/>
    <w:rsid w:val="009F1321"/>
    <w:rsid w:val="009F21F4"/>
    <w:rsid w:val="009F3E84"/>
    <w:rsid w:val="009F450F"/>
    <w:rsid w:val="009F6DA2"/>
    <w:rsid w:val="00A00A09"/>
    <w:rsid w:val="00A012C5"/>
    <w:rsid w:val="00A01871"/>
    <w:rsid w:val="00A030A3"/>
    <w:rsid w:val="00A03314"/>
    <w:rsid w:val="00A04D8A"/>
    <w:rsid w:val="00A06C64"/>
    <w:rsid w:val="00A06F93"/>
    <w:rsid w:val="00A073E7"/>
    <w:rsid w:val="00A11061"/>
    <w:rsid w:val="00A1130A"/>
    <w:rsid w:val="00A142B1"/>
    <w:rsid w:val="00A2023B"/>
    <w:rsid w:val="00A21B47"/>
    <w:rsid w:val="00A2289C"/>
    <w:rsid w:val="00A23115"/>
    <w:rsid w:val="00A26CAA"/>
    <w:rsid w:val="00A27B9F"/>
    <w:rsid w:val="00A302D8"/>
    <w:rsid w:val="00A30638"/>
    <w:rsid w:val="00A32322"/>
    <w:rsid w:val="00A324E3"/>
    <w:rsid w:val="00A32E0D"/>
    <w:rsid w:val="00A345BD"/>
    <w:rsid w:val="00A367CB"/>
    <w:rsid w:val="00A40104"/>
    <w:rsid w:val="00A41522"/>
    <w:rsid w:val="00A44D2D"/>
    <w:rsid w:val="00A4754A"/>
    <w:rsid w:val="00A50BC6"/>
    <w:rsid w:val="00A51578"/>
    <w:rsid w:val="00A517D0"/>
    <w:rsid w:val="00A518D4"/>
    <w:rsid w:val="00A52B8E"/>
    <w:rsid w:val="00A53016"/>
    <w:rsid w:val="00A5385B"/>
    <w:rsid w:val="00A53AB9"/>
    <w:rsid w:val="00A55270"/>
    <w:rsid w:val="00A5589B"/>
    <w:rsid w:val="00A558B2"/>
    <w:rsid w:val="00A56233"/>
    <w:rsid w:val="00A56AB3"/>
    <w:rsid w:val="00A56E0E"/>
    <w:rsid w:val="00A56FD8"/>
    <w:rsid w:val="00A574BF"/>
    <w:rsid w:val="00A63530"/>
    <w:rsid w:val="00A65F76"/>
    <w:rsid w:val="00A6671F"/>
    <w:rsid w:val="00A71929"/>
    <w:rsid w:val="00A7220A"/>
    <w:rsid w:val="00A72BB2"/>
    <w:rsid w:val="00A734C0"/>
    <w:rsid w:val="00A7379F"/>
    <w:rsid w:val="00A74AC8"/>
    <w:rsid w:val="00A74EEE"/>
    <w:rsid w:val="00A7579D"/>
    <w:rsid w:val="00A767B0"/>
    <w:rsid w:val="00A76E71"/>
    <w:rsid w:val="00A81747"/>
    <w:rsid w:val="00A82518"/>
    <w:rsid w:val="00A8394B"/>
    <w:rsid w:val="00A8440F"/>
    <w:rsid w:val="00A84A83"/>
    <w:rsid w:val="00A85A7D"/>
    <w:rsid w:val="00A86822"/>
    <w:rsid w:val="00A87241"/>
    <w:rsid w:val="00A87A48"/>
    <w:rsid w:val="00A90C56"/>
    <w:rsid w:val="00A9123D"/>
    <w:rsid w:val="00A92459"/>
    <w:rsid w:val="00A93DA9"/>
    <w:rsid w:val="00A940DD"/>
    <w:rsid w:val="00A94C97"/>
    <w:rsid w:val="00A94EFE"/>
    <w:rsid w:val="00A95790"/>
    <w:rsid w:val="00A966CF"/>
    <w:rsid w:val="00A96EEE"/>
    <w:rsid w:val="00A97D9C"/>
    <w:rsid w:val="00A97FD1"/>
    <w:rsid w:val="00AA08E8"/>
    <w:rsid w:val="00AA1025"/>
    <w:rsid w:val="00AA2FCA"/>
    <w:rsid w:val="00AA3109"/>
    <w:rsid w:val="00AA3A97"/>
    <w:rsid w:val="00AA5116"/>
    <w:rsid w:val="00AA5821"/>
    <w:rsid w:val="00AA6B1A"/>
    <w:rsid w:val="00AA6E60"/>
    <w:rsid w:val="00AA7B6F"/>
    <w:rsid w:val="00AA7DDB"/>
    <w:rsid w:val="00AB08A0"/>
    <w:rsid w:val="00AB21E3"/>
    <w:rsid w:val="00AB405A"/>
    <w:rsid w:val="00AB483F"/>
    <w:rsid w:val="00AB5B23"/>
    <w:rsid w:val="00AB6155"/>
    <w:rsid w:val="00AB6F90"/>
    <w:rsid w:val="00AC08B9"/>
    <w:rsid w:val="00AC1226"/>
    <w:rsid w:val="00AC1C52"/>
    <w:rsid w:val="00AC44CE"/>
    <w:rsid w:val="00AC4779"/>
    <w:rsid w:val="00AC4A8A"/>
    <w:rsid w:val="00AC52C3"/>
    <w:rsid w:val="00AC6447"/>
    <w:rsid w:val="00AD1C1B"/>
    <w:rsid w:val="00AD3413"/>
    <w:rsid w:val="00AD436E"/>
    <w:rsid w:val="00AD5B5E"/>
    <w:rsid w:val="00AD5BE1"/>
    <w:rsid w:val="00AD62A5"/>
    <w:rsid w:val="00AD7208"/>
    <w:rsid w:val="00AE0025"/>
    <w:rsid w:val="00AE4E11"/>
    <w:rsid w:val="00AE6EBD"/>
    <w:rsid w:val="00AE712C"/>
    <w:rsid w:val="00AE748B"/>
    <w:rsid w:val="00AE7ED6"/>
    <w:rsid w:val="00AF019D"/>
    <w:rsid w:val="00AF15C7"/>
    <w:rsid w:val="00AF17CF"/>
    <w:rsid w:val="00AF1ABB"/>
    <w:rsid w:val="00AF2DC6"/>
    <w:rsid w:val="00AF4B51"/>
    <w:rsid w:val="00AF5201"/>
    <w:rsid w:val="00AF60FE"/>
    <w:rsid w:val="00B0038F"/>
    <w:rsid w:val="00B00BBD"/>
    <w:rsid w:val="00B01F9F"/>
    <w:rsid w:val="00B02682"/>
    <w:rsid w:val="00B06BEE"/>
    <w:rsid w:val="00B0701D"/>
    <w:rsid w:val="00B0715D"/>
    <w:rsid w:val="00B07836"/>
    <w:rsid w:val="00B132CC"/>
    <w:rsid w:val="00B13C89"/>
    <w:rsid w:val="00B22386"/>
    <w:rsid w:val="00B226AF"/>
    <w:rsid w:val="00B22791"/>
    <w:rsid w:val="00B22C56"/>
    <w:rsid w:val="00B2337F"/>
    <w:rsid w:val="00B2353D"/>
    <w:rsid w:val="00B25E40"/>
    <w:rsid w:val="00B321F9"/>
    <w:rsid w:val="00B3278E"/>
    <w:rsid w:val="00B33A0A"/>
    <w:rsid w:val="00B34C5A"/>
    <w:rsid w:val="00B36DC1"/>
    <w:rsid w:val="00B36E7E"/>
    <w:rsid w:val="00B41289"/>
    <w:rsid w:val="00B43162"/>
    <w:rsid w:val="00B45597"/>
    <w:rsid w:val="00B45A93"/>
    <w:rsid w:val="00B46931"/>
    <w:rsid w:val="00B46A91"/>
    <w:rsid w:val="00B47CD8"/>
    <w:rsid w:val="00B503BF"/>
    <w:rsid w:val="00B51059"/>
    <w:rsid w:val="00B5186B"/>
    <w:rsid w:val="00B52AD5"/>
    <w:rsid w:val="00B543E1"/>
    <w:rsid w:val="00B575EA"/>
    <w:rsid w:val="00B601C2"/>
    <w:rsid w:val="00B60EA9"/>
    <w:rsid w:val="00B61E1C"/>
    <w:rsid w:val="00B622DE"/>
    <w:rsid w:val="00B623D1"/>
    <w:rsid w:val="00B63296"/>
    <w:rsid w:val="00B6381E"/>
    <w:rsid w:val="00B64F35"/>
    <w:rsid w:val="00B66A73"/>
    <w:rsid w:val="00B70205"/>
    <w:rsid w:val="00B70580"/>
    <w:rsid w:val="00B7156E"/>
    <w:rsid w:val="00B73705"/>
    <w:rsid w:val="00B74120"/>
    <w:rsid w:val="00B75EEA"/>
    <w:rsid w:val="00B75FAB"/>
    <w:rsid w:val="00B84C81"/>
    <w:rsid w:val="00B850C9"/>
    <w:rsid w:val="00B85331"/>
    <w:rsid w:val="00B8534C"/>
    <w:rsid w:val="00B90B34"/>
    <w:rsid w:val="00B9102B"/>
    <w:rsid w:val="00B9264B"/>
    <w:rsid w:val="00B92911"/>
    <w:rsid w:val="00B93D08"/>
    <w:rsid w:val="00B9456D"/>
    <w:rsid w:val="00B949AD"/>
    <w:rsid w:val="00B96F7D"/>
    <w:rsid w:val="00BA075F"/>
    <w:rsid w:val="00BA080F"/>
    <w:rsid w:val="00BA1438"/>
    <w:rsid w:val="00BA2082"/>
    <w:rsid w:val="00BA3520"/>
    <w:rsid w:val="00BA5C5B"/>
    <w:rsid w:val="00BA63DD"/>
    <w:rsid w:val="00BA7938"/>
    <w:rsid w:val="00BB1612"/>
    <w:rsid w:val="00BB1720"/>
    <w:rsid w:val="00BB1935"/>
    <w:rsid w:val="00BB23A7"/>
    <w:rsid w:val="00BB30E7"/>
    <w:rsid w:val="00BB3382"/>
    <w:rsid w:val="00BB3F15"/>
    <w:rsid w:val="00BB3F9B"/>
    <w:rsid w:val="00BB740B"/>
    <w:rsid w:val="00BC148F"/>
    <w:rsid w:val="00BC2018"/>
    <w:rsid w:val="00BC3471"/>
    <w:rsid w:val="00BC3E89"/>
    <w:rsid w:val="00BC5686"/>
    <w:rsid w:val="00BC5F78"/>
    <w:rsid w:val="00BC68B7"/>
    <w:rsid w:val="00BC6DD8"/>
    <w:rsid w:val="00BD0876"/>
    <w:rsid w:val="00BD11D6"/>
    <w:rsid w:val="00BD348B"/>
    <w:rsid w:val="00BD4000"/>
    <w:rsid w:val="00BD4154"/>
    <w:rsid w:val="00BD65A7"/>
    <w:rsid w:val="00BD7AE6"/>
    <w:rsid w:val="00BD7BA5"/>
    <w:rsid w:val="00BE32A3"/>
    <w:rsid w:val="00BE3352"/>
    <w:rsid w:val="00BE337A"/>
    <w:rsid w:val="00BE5DDB"/>
    <w:rsid w:val="00BE606A"/>
    <w:rsid w:val="00BE64B1"/>
    <w:rsid w:val="00BE7C16"/>
    <w:rsid w:val="00BF2112"/>
    <w:rsid w:val="00BF21E2"/>
    <w:rsid w:val="00BF2D8A"/>
    <w:rsid w:val="00BF5106"/>
    <w:rsid w:val="00BF5617"/>
    <w:rsid w:val="00BF6282"/>
    <w:rsid w:val="00BF7DFE"/>
    <w:rsid w:val="00C011CD"/>
    <w:rsid w:val="00C03385"/>
    <w:rsid w:val="00C03767"/>
    <w:rsid w:val="00C04296"/>
    <w:rsid w:val="00C047AC"/>
    <w:rsid w:val="00C0537F"/>
    <w:rsid w:val="00C05C80"/>
    <w:rsid w:val="00C06F61"/>
    <w:rsid w:val="00C10E43"/>
    <w:rsid w:val="00C10F7F"/>
    <w:rsid w:val="00C14307"/>
    <w:rsid w:val="00C14D6E"/>
    <w:rsid w:val="00C16523"/>
    <w:rsid w:val="00C16595"/>
    <w:rsid w:val="00C1797A"/>
    <w:rsid w:val="00C2070A"/>
    <w:rsid w:val="00C216EF"/>
    <w:rsid w:val="00C21E15"/>
    <w:rsid w:val="00C25873"/>
    <w:rsid w:val="00C26022"/>
    <w:rsid w:val="00C270BB"/>
    <w:rsid w:val="00C30BF6"/>
    <w:rsid w:val="00C31BFA"/>
    <w:rsid w:val="00C34287"/>
    <w:rsid w:val="00C34395"/>
    <w:rsid w:val="00C364EF"/>
    <w:rsid w:val="00C4072E"/>
    <w:rsid w:val="00C42438"/>
    <w:rsid w:val="00C42B9F"/>
    <w:rsid w:val="00C4501C"/>
    <w:rsid w:val="00C455F7"/>
    <w:rsid w:val="00C45AA9"/>
    <w:rsid w:val="00C45DB7"/>
    <w:rsid w:val="00C464AC"/>
    <w:rsid w:val="00C46876"/>
    <w:rsid w:val="00C474AE"/>
    <w:rsid w:val="00C5057A"/>
    <w:rsid w:val="00C54274"/>
    <w:rsid w:val="00C5449C"/>
    <w:rsid w:val="00C55832"/>
    <w:rsid w:val="00C57704"/>
    <w:rsid w:val="00C60C86"/>
    <w:rsid w:val="00C634AB"/>
    <w:rsid w:val="00C65054"/>
    <w:rsid w:val="00C65FEE"/>
    <w:rsid w:val="00C67274"/>
    <w:rsid w:val="00C6789C"/>
    <w:rsid w:val="00C72909"/>
    <w:rsid w:val="00C73E4A"/>
    <w:rsid w:val="00C75F00"/>
    <w:rsid w:val="00C81A83"/>
    <w:rsid w:val="00C86A15"/>
    <w:rsid w:val="00C86DE0"/>
    <w:rsid w:val="00C93054"/>
    <w:rsid w:val="00C93F24"/>
    <w:rsid w:val="00C95012"/>
    <w:rsid w:val="00C9738A"/>
    <w:rsid w:val="00CA296A"/>
    <w:rsid w:val="00CA404F"/>
    <w:rsid w:val="00CA5292"/>
    <w:rsid w:val="00CA7155"/>
    <w:rsid w:val="00CA7D50"/>
    <w:rsid w:val="00CB1850"/>
    <w:rsid w:val="00CB1EE9"/>
    <w:rsid w:val="00CB1F51"/>
    <w:rsid w:val="00CB2440"/>
    <w:rsid w:val="00CB4E33"/>
    <w:rsid w:val="00CC0745"/>
    <w:rsid w:val="00CC0E28"/>
    <w:rsid w:val="00CC226D"/>
    <w:rsid w:val="00CC41AF"/>
    <w:rsid w:val="00CC4B2E"/>
    <w:rsid w:val="00CC5265"/>
    <w:rsid w:val="00CC6BB3"/>
    <w:rsid w:val="00CD0829"/>
    <w:rsid w:val="00CD0A7C"/>
    <w:rsid w:val="00CD0ECA"/>
    <w:rsid w:val="00CD24CE"/>
    <w:rsid w:val="00CD2615"/>
    <w:rsid w:val="00CD390D"/>
    <w:rsid w:val="00CD3C7F"/>
    <w:rsid w:val="00CD4308"/>
    <w:rsid w:val="00CD48E2"/>
    <w:rsid w:val="00CD5B1F"/>
    <w:rsid w:val="00CE029F"/>
    <w:rsid w:val="00CE2259"/>
    <w:rsid w:val="00CE32BC"/>
    <w:rsid w:val="00CE47BA"/>
    <w:rsid w:val="00CE6401"/>
    <w:rsid w:val="00CF1AEA"/>
    <w:rsid w:val="00CF27A2"/>
    <w:rsid w:val="00CF2D18"/>
    <w:rsid w:val="00CF2E06"/>
    <w:rsid w:val="00CF4067"/>
    <w:rsid w:val="00D004C3"/>
    <w:rsid w:val="00D01D3D"/>
    <w:rsid w:val="00D02982"/>
    <w:rsid w:val="00D11379"/>
    <w:rsid w:val="00D11C23"/>
    <w:rsid w:val="00D1229A"/>
    <w:rsid w:val="00D13C8C"/>
    <w:rsid w:val="00D14B06"/>
    <w:rsid w:val="00D17312"/>
    <w:rsid w:val="00D174A4"/>
    <w:rsid w:val="00D21214"/>
    <w:rsid w:val="00D2193B"/>
    <w:rsid w:val="00D22DBD"/>
    <w:rsid w:val="00D2319B"/>
    <w:rsid w:val="00D23990"/>
    <w:rsid w:val="00D24070"/>
    <w:rsid w:val="00D24CB1"/>
    <w:rsid w:val="00D25595"/>
    <w:rsid w:val="00D26DD8"/>
    <w:rsid w:val="00D304B8"/>
    <w:rsid w:val="00D335D3"/>
    <w:rsid w:val="00D34507"/>
    <w:rsid w:val="00D34FDF"/>
    <w:rsid w:val="00D35DA0"/>
    <w:rsid w:val="00D36749"/>
    <w:rsid w:val="00D3699A"/>
    <w:rsid w:val="00D36BBC"/>
    <w:rsid w:val="00D3758D"/>
    <w:rsid w:val="00D37DC9"/>
    <w:rsid w:val="00D40A50"/>
    <w:rsid w:val="00D420C4"/>
    <w:rsid w:val="00D43F35"/>
    <w:rsid w:val="00D452E9"/>
    <w:rsid w:val="00D45A61"/>
    <w:rsid w:val="00D45A98"/>
    <w:rsid w:val="00D47477"/>
    <w:rsid w:val="00D5372F"/>
    <w:rsid w:val="00D542F4"/>
    <w:rsid w:val="00D56015"/>
    <w:rsid w:val="00D56179"/>
    <w:rsid w:val="00D56F71"/>
    <w:rsid w:val="00D57CA0"/>
    <w:rsid w:val="00D6215A"/>
    <w:rsid w:val="00D62407"/>
    <w:rsid w:val="00D62530"/>
    <w:rsid w:val="00D62E93"/>
    <w:rsid w:val="00D6464C"/>
    <w:rsid w:val="00D65D27"/>
    <w:rsid w:val="00D668C4"/>
    <w:rsid w:val="00D66A9A"/>
    <w:rsid w:val="00D66EDF"/>
    <w:rsid w:val="00D673F4"/>
    <w:rsid w:val="00D6779D"/>
    <w:rsid w:val="00D70B87"/>
    <w:rsid w:val="00D71743"/>
    <w:rsid w:val="00D71E4E"/>
    <w:rsid w:val="00D72D0A"/>
    <w:rsid w:val="00D733A6"/>
    <w:rsid w:val="00D73561"/>
    <w:rsid w:val="00D75204"/>
    <w:rsid w:val="00D7555B"/>
    <w:rsid w:val="00D77355"/>
    <w:rsid w:val="00D804DC"/>
    <w:rsid w:val="00D8107D"/>
    <w:rsid w:val="00D8122C"/>
    <w:rsid w:val="00D81C7C"/>
    <w:rsid w:val="00D8265C"/>
    <w:rsid w:val="00D82B0D"/>
    <w:rsid w:val="00D86200"/>
    <w:rsid w:val="00D87CEF"/>
    <w:rsid w:val="00D90843"/>
    <w:rsid w:val="00D92804"/>
    <w:rsid w:val="00D956E7"/>
    <w:rsid w:val="00D9689A"/>
    <w:rsid w:val="00D97149"/>
    <w:rsid w:val="00D97D0F"/>
    <w:rsid w:val="00DA2FA4"/>
    <w:rsid w:val="00DA464D"/>
    <w:rsid w:val="00DA5648"/>
    <w:rsid w:val="00DA56C7"/>
    <w:rsid w:val="00DA5FB3"/>
    <w:rsid w:val="00DA69DD"/>
    <w:rsid w:val="00DA70A8"/>
    <w:rsid w:val="00DA77A2"/>
    <w:rsid w:val="00DB0987"/>
    <w:rsid w:val="00DB1F9B"/>
    <w:rsid w:val="00DB29D1"/>
    <w:rsid w:val="00DB478F"/>
    <w:rsid w:val="00DB54D2"/>
    <w:rsid w:val="00DB6831"/>
    <w:rsid w:val="00DB7578"/>
    <w:rsid w:val="00DB7D34"/>
    <w:rsid w:val="00DC0AA5"/>
    <w:rsid w:val="00DC32E8"/>
    <w:rsid w:val="00DC4EF5"/>
    <w:rsid w:val="00DC685B"/>
    <w:rsid w:val="00DC6A41"/>
    <w:rsid w:val="00DD1669"/>
    <w:rsid w:val="00DD49F5"/>
    <w:rsid w:val="00DD5FCC"/>
    <w:rsid w:val="00DD77B2"/>
    <w:rsid w:val="00DE1AFB"/>
    <w:rsid w:val="00DE6735"/>
    <w:rsid w:val="00DE6FB5"/>
    <w:rsid w:val="00DE7FAC"/>
    <w:rsid w:val="00DF1AB6"/>
    <w:rsid w:val="00DF2FA1"/>
    <w:rsid w:val="00DF3AA4"/>
    <w:rsid w:val="00DF4548"/>
    <w:rsid w:val="00DF4BE9"/>
    <w:rsid w:val="00DF50BA"/>
    <w:rsid w:val="00DF6B3B"/>
    <w:rsid w:val="00DF763D"/>
    <w:rsid w:val="00DF782F"/>
    <w:rsid w:val="00E00D2E"/>
    <w:rsid w:val="00E0108E"/>
    <w:rsid w:val="00E01A76"/>
    <w:rsid w:val="00E03062"/>
    <w:rsid w:val="00E117E2"/>
    <w:rsid w:val="00E132FE"/>
    <w:rsid w:val="00E13FB4"/>
    <w:rsid w:val="00E14C8E"/>
    <w:rsid w:val="00E15F24"/>
    <w:rsid w:val="00E15F84"/>
    <w:rsid w:val="00E20199"/>
    <w:rsid w:val="00E20935"/>
    <w:rsid w:val="00E2148E"/>
    <w:rsid w:val="00E214DE"/>
    <w:rsid w:val="00E216BB"/>
    <w:rsid w:val="00E25F68"/>
    <w:rsid w:val="00E271F2"/>
    <w:rsid w:val="00E2796D"/>
    <w:rsid w:val="00E33747"/>
    <w:rsid w:val="00E354A8"/>
    <w:rsid w:val="00E368F8"/>
    <w:rsid w:val="00E413CA"/>
    <w:rsid w:val="00E4142B"/>
    <w:rsid w:val="00E41ADE"/>
    <w:rsid w:val="00E42810"/>
    <w:rsid w:val="00E42BD7"/>
    <w:rsid w:val="00E43849"/>
    <w:rsid w:val="00E44826"/>
    <w:rsid w:val="00E467F5"/>
    <w:rsid w:val="00E46B35"/>
    <w:rsid w:val="00E46F47"/>
    <w:rsid w:val="00E4738C"/>
    <w:rsid w:val="00E47F3A"/>
    <w:rsid w:val="00E52765"/>
    <w:rsid w:val="00E53D0B"/>
    <w:rsid w:val="00E5414E"/>
    <w:rsid w:val="00E549C7"/>
    <w:rsid w:val="00E57809"/>
    <w:rsid w:val="00E60FD9"/>
    <w:rsid w:val="00E628D1"/>
    <w:rsid w:val="00E6594E"/>
    <w:rsid w:val="00E70FE3"/>
    <w:rsid w:val="00E723D6"/>
    <w:rsid w:val="00E7249D"/>
    <w:rsid w:val="00E73945"/>
    <w:rsid w:val="00E74DB0"/>
    <w:rsid w:val="00E76B15"/>
    <w:rsid w:val="00E778E2"/>
    <w:rsid w:val="00E779D3"/>
    <w:rsid w:val="00E77AFC"/>
    <w:rsid w:val="00E846E0"/>
    <w:rsid w:val="00E8532E"/>
    <w:rsid w:val="00E8791E"/>
    <w:rsid w:val="00E904B3"/>
    <w:rsid w:val="00E94332"/>
    <w:rsid w:val="00E95226"/>
    <w:rsid w:val="00E95E85"/>
    <w:rsid w:val="00E96265"/>
    <w:rsid w:val="00E96C7C"/>
    <w:rsid w:val="00E9701F"/>
    <w:rsid w:val="00E970D4"/>
    <w:rsid w:val="00EA03B7"/>
    <w:rsid w:val="00EA1ED1"/>
    <w:rsid w:val="00EA3DFA"/>
    <w:rsid w:val="00EB0678"/>
    <w:rsid w:val="00EB0853"/>
    <w:rsid w:val="00EB085D"/>
    <w:rsid w:val="00EB1172"/>
    <w:rsid w:val="00EB17C4"/>
    <w:rsid w:val="00EB499C"/>
    <w:rsid w:val="00EB522A"/>
    <w:rsid w:val="00EB57BC"/>
    <w:rsid w:val="00EB6044"/>
    <w:rsid w:val="00EB75F8"/>
    <w:rsid w:val="00EC0872"/>
    <w:rsid w:val="00EC2F19"/>
    <w:rsid w:val="00EC327B"/>
    <w:rsid w:val="00EC3C1D"/>
    <w:rsid w:val="00EC4472"/>
    <w:rsid w:val="00EC59DA"/>
    <w:rsid w:val="00ED3BDE"/>
    <w:rsid w:val="00ED4165"/>
    <w:rsid w:val="00ED5EDA"/>
    <w:rsid w:val="00ED6462"/>
    <w:rsid w:val="00ED77AE"/>
    <w:rsid w:val="00EE0796"/>
    <w:rsid w:val="00EE0D37"/>
    <w:rsid w:val="00EE2FD0"/>
    <w:rsid w:val="00EE74CC"/>
    <w:rsid w:val="00EE7834"/>
    <w:rsid w:val="00EF0A8C"/>
    <w:rsid w:val="00EF0C6A"/>
    <w:rsid w:val="00EF51E7"/>
    <w:rsid w:val="00EF5689"/>
    <w:rsid w:val="00EF6009"/>
    <w:rsid w:val="00EF6E84"/>
    <w:rsid w:val="00EF7C69"/>
    <w:rsid w:val="00F0060E"/>
    <w:rsid w:val="00F0160A"/>
    <w:rsid w:val="00F01FD2"/>
    <w:rsid w:val="00F0219F"/>
    <w:rsid w:val="00F0249F"/>
    <w:rsid w:val="00F031F3"/>
    <w:rsid w:val="00F041BC"/>
    <w:rsid w:val="00F063C9"/>
    <w:rsid w:val="00F06A54"/>
    <w:rsid w:val="00F074D9"/>
    <w:rsid w:val="00F121CB"/>
    <w:rsid w:val="00F124A8"/>
    <w:rsid w:val="00F139BA"/>
    <w:rsid w:val="00F144A8"/>
    <w:rsid w:val="00F150CD"/>
    <w:rsid w:val="00F168B3"/>
    <w:rsid w:val="00F1725E"/>
    <w:rsid w:val="00F17AFD"/>
    <w:rsid w:val="00F20208"/>
    <w:rsid w:val="00F218FF"/>
    <w:rsid w:val="00F21FD8"/>
    <w:rsid w:val="00F24757"/>
    <w:rsid w:val="00F24E4B"/>
    <w:rsid w:val="00F251BD"/>
    <w:rsid w:val="00F25D50"/>
    <w:rsid w:val="00F26EDF"/>
    <w:rsid w:val="00F301D6"/>
    <w:rsid w:val="00F32521"/>
    <w:rsid w:val="00F32FF2"/>
    <w:rsid w:val="00F33CAD"/>
    <w:rsid w:val="00F3539F"/>
    <w:rsid w:val="00F40B3C"/>
    <w:rsid w:val="00F444A5"/>
    <w:rsid w:val="00F44A0F"/>
    <w:rsid w:val="00F4556B"/>
    <w:rsid w:val="00F45C11"/>
    <w:rsid w:val="00F462C9"/>
    <w:rsid w:val="00F50E34"/>
    <w:rsid w:val="00F51127"/>
    <w:rsid w:val="00F51F6E"/>
    <w:rsid w:val="00F5231A"/>
    <w:rsid w:val="00F550F6"/>
    <w:rsid w:val="00F55C19"/>
    <w:rsid w:val="00F5789A"/>
    <w:rsid w:val="00F57D5B"/>
    <w:rsid w:val="00F60189"/>
    <w:rsid w:val="00F615C3"/>
    <w:rsid w:val="00F64988"/>
    <w:rsid w:val="00F6674F"/>
    <w:rsid w:val="00F67D8A"/>
    <w:rsid w:val="00F67DB2"/>
    <w:rsid w:val="00F70734"/>
    <w:rsid w:val="00F718CD"/>
    <w:rsid w:val="00F73B56"/>
    <w:rsid w:val="00F74321"/>
    <w:rsid w:val="00F74710"/>
    <w:rsid w:val="00F848A7"/>
    <w:rsid w:val="00F85EEF"/>
    <w:rsid w:val="00F87823"/>
    <w:rsid w:val="00F90035"/>
    <w:rsid w:val="00F92270"/>
    <w:rsid w:val="00F94670"/>
    <w:rsid w:val="00F95236"/>
    <w:rsid w:val="00F9537B"/>
    <w:rsid w:val="00F97082"/>
    <w:rsid w:val="00F9769C"/>
    <w:rsid w:val="00FA0331"/>
    <w:rsid w:val="00FA0E24"/>
    <w:rsid w:val="00FA1162"/>
    <w:rsid w:val="00FA1659"/>
    <w:rsid w:val="00FA1C35"/>
    <w:rsid w:val="00FA2DAC"/>
    <w:rsid w:val="00FA45A1"/>
    <w:rsid w:val="00FA4F14"/>
    <w:rsid w:val="00FA5085"/>
    <w:rsid w:val="00FA57BC"/>
    <w:rsid w:val="00FA6AA1"/>
    <w:rsid w:val="00FA79DD"/>
    <w:rsid w:val="00FA7D69"/>
    <w:rsid w:val="00FB02D1"/>
    <w:rsid w:val="00FB030B"/>
    <w:rsid w:val="00FB0835"/>
    <w:rsid w:val="00FB1C95"/>
    <w:rsid w:val="00FB2974"/>
    <w:rsid w:val="00FB607F"/>
    <w:rsid w:val="00FB611E"/>
    <w:rsid w:val="00FC0872"/>
    <w:rsid w:val="00FC21AA"/>
    <w:rsid w:val="00FC2557"/>
    <w:rsid w:val="00FD03E9"/>
    <w:rsid w:val="00FD0768"/>
    <w:rsid w:val="00FD18AB"/>
    <w:rsid w:val="00FD2EE4"/>
    <w:rsid w:val="00FD360E"/>
    <w:rsid w:val="00FD3629"/>
    <w:rsid w:val="00FD4601"/>
    <w:rsid w:val="00FD5FE5"/>
    <w:rsid w:val="00FD60C1"/>
    <w:rsid w:val="00FD613F"/>
    <w:rsid w:val="00FD6E97"/>
    <w:rsid w:val="00FE18E1"/>
    <w:rsid w:val="00FE1E9E"/>
    <w:rsid w:val="00FE285D"/>
    <w:rsid w:val="00FE3142"/>
    <w:rsid w:val="00FE37C6"/>
    <w:rsid w:val="00FE3BD2"/>
    <w:rsid w:val="00FE513B"/>
    <w:rsid w:val="00FE71EE"/>
    <w:rsid w:val="00FF17C2"/>
    <w:rsid w:val="00FF38F6"/>
    <w:rsid w:val="00FF4A16"/>
    <w:rsid w:val="00FF637F"/>
    <w:rsid w:val="00FF76F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0E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5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83C"/>
    <w:rPr>
      <w:rFonts w:ascii="Tahoma" w:hAnsi="Tahoma" w:cs="Tahoma"/>
      <w:sz w:val="16"/>
      <w:szCs w:val="16"/>
    </w:rPr>
  </w:style>
  <w:style w:type="character" w:customStyle="1" w:styleId="BalloonTextChar">
    <w:name w:val="Balloon Text Char"/>
    <w:basedOn w:val="DefaultParagraphFont"/>
    <w:link w:val="BalloonText"/>
    <w:uiPriority w:val="99"/>
    <w:semiHidden/>
    <w:rsid w:val="0075683C"/>
    <w:rPr>
      <w:rFonts w:ascii="Tahoma" w:hAnsi="Tahoma" w:cs="Tahoma"/>
      <w:sz w:val="16"/>
      <w:szCs w:val="16"/>
    </w:rPr>
  </w:style>
  <w:style w:type="character" w:styleId="CommentReference">
    <w:name w:val="annotation reference"/>
    <w:basedOn w:val="DefaultParagraphFont"/>
    <w:uiPriority w:val="99"/>
    <w:semiHidden/>
    <w:unhideWhenUsed/>
    <w:rsid w:val="00675205"/>
    <w:rPr>
      <w:sz w:val="16"/>
      <w:szCs w:val="16"/>
    </w:rPr>
  </w:style>
  <w:style w:type="paragraph" w:styleId="CommentText">
    <w:name w:val="annotation text"/>
    <w:basedOn w:val="Normal"/>
    <w:link w:val="CommentTextChar"/>
    <w:uiPriority w:val="99"/>
    <w:unhideWhenUsed/>
    <w:rsid w:val="00675205"/>
    <w:rPr>
      <w:sz w:val="20"/>
      <w:szCs w:val="20"/>
    </w:rPr>
  </w:style>
  <w:style w:type="character" w:customStyle="1" w:styleId="CommentTextChar">
    <w:name w:val="Comment Text Char"/>
    <w:basedOn w:val="DefaultParagraphFont"/>
    <w:link w:val="CommentText"/>
    <w:uiPriority w:val="99"/>
    <w:rsid w:val="00675205"/>
    <w:rPr>
      <w:sz w:val="20"/>
      <w:szCs w:val="20"/>
    </w:rPr>
  </w:style>
  <w:style w:type="paragraph" w:styleId="CommentSubject">
    <w:name w:val="annotation subject"/>
    <w:basedOn w:val="CommentText"/>
    <w:next w:val="CommentText"/>
    <w:link w:val="CommentSubjectChar"/>
    <w:uiPriority w:val="99"/>
    <w:semiHidden/>
    <w:unhideWhenUsed/>
    <w:rsid w:val="00675205"/>
    <w:rPr>
      <w:b/>
      <w:bCs/>
    </w:rPr>
  </w:style>
  <w:style w:type="character" w:customStyle="1" w:styleId="CommentSubjectChar">
    <w:name w:val="Comment Subject Char"/>
    <w:basedOn w:val="CommentTextChar"/>
    <w:link w:val="CommentSubject"/>
    <w:uiPriority w:val="99"/>
    <w:semiHidden/>
    <w:rsid w:val="00675205"/>
    <w:rPr>
      <w:b/>
      <w:bCs/>
      <w:sz w:val="20"/>
      <w:szCs w:val="20"/>
    </w:rPr>
  </w:style>
  <w:style w:type="table" w:styleId="TableGrid">
    <w:name w:val="Table Grid"/>
    <w:basedOn w:val="TableNormal"/>
    <w:uiPriority w:val="39"/>
    <w:rsid w:val="00E87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2DA0"/>
  </w:style>
  <w:style w:type="paragraph" w:styleId="ListParagraph">
    <w:name w:val="List Paragraph"/>
    <w:basedOn w:val="Normal"/>
    <w:uiPriority w:val="34"/>
    <w:qFormat/>
    <w:rsid w:val="00217E6B"/>
    <w:pPr>
      <w:ind w:left="720"/>
      <w:contextualSpacing/>
    </w:pPr>
  </w:style>
  <w:style w:type="character" w:styleId="Hyperlink">
    <w:name w:val="Hyperlink"/>
    <w:basedOn w:val="DefaultParagraphFont"/>
    <w:uiPriority w:val="99"/>
    <w:unhideWhenUsed/>
    <w:rsid w:val="003E452A"/>
    <w:rPr>
      <w:color w:val="0563C1" w:themeColor="hyperlink"/>
      <w:u w:val="single"/>
    </w:rPr>
  </w:style>
  <w:style w:type="paragraph" w:customStyle="1" w:styleId="EndNoteBibliography">
    <w:name w:val="EndNote Bibliography"/>
    <w:basedOn w:val="Normal"/>
    <w:link w:val="EndNoteBibliographyZchn"/>
    <w:rsid w:val="002267B4"/>
    <w:pPr>
      <w:spacing w:after="200"/>
    </w:pPr>
    <w:rPr>
      <w:rFonts w:ascii="Calibri" w:hAnsi="Calibri" w:cs="Calibri"/>
      <w:noProof/>
      <w:lang w:val="en-US"/>
    </w:rPr>
  </w:style>
  <w:style w:type="character" w:customStyle="1" w:styleId="EndNoteBibliographyZchn">
    <w:name w:val="EndNote Bibliography Zchn"/>
    <w:basedOn w:val="DefaultParagraphFont"/>
    <w:link w:val="EndNoteBibliography"/>
    <w:rsid w:val="002267B4"/>
    <w:rPr>
      <w:rFonts w:ascii="Calibri" w:hAnsi="Calibri" w:cs="Calibri"/>
      <w:noProof/>
      <w:lang w:val="en-US"/>
    </w:rPr>
  </w:style>
  <w:style w:type="paragraph" w:styleId="Header">
    <w:name w:val="header"/>
    <w:basedOn w:val="Normal"/>
    <w:link w:val="HeaderChar"/>
    <w:uiPriority w:val="99"/>
    <w:unhideWhenUsed/>
    <w:rsid w:val="0020779E"/>
    <w:pPr>
      <w:tabs>
        <w:tab w:val="center" w:pos="4536"/>
        <w:tab w:val="right" w:pos="9072"/>
      </w:tabs>
    </w:pPr>
  </w:style>
  <w:style w:type="character" w:customStyle="1" w:styleId="HeaderChar">
    <w:name w:val="Header Char"/>
    <w:basedOn w:val="DefaultParagraphFont"/>
    <w:link w:val="Header"/>
    <w:uiPriority w:val="99"/>
    <w:rsid w:val="0020779E"/>
  </w:style>
  <w:style w:type="paragraph" w:styleId="Footer">
    <w:name w:val="footer"/>
    <w:basedOn w:val="Normal"/>
    <w:link w:val="FooterChar"/>
    <w:uiPriority w:val="99"/>
    <w:unhideWhenUsed/>
    <w:rsid w:val="0020779E"/>
    <w:pPr>
      <w:tabs>
        <w:tab w:val="center" w:pos="4536"/>
        <w:tab w:val="right" w:pos="9072"/>
      </w:tabs>
    </w:pPr>
  </w:style>
  <w:style w:type="character" w:customStyle="1" w:styleId="FooterChar">
    <w:name w:val="Footer Char"/>
    <w:basedOn w:val="DefaultParagraphFont"/>
    <w:link w:val="Footer"/>
    <w:uiPriority w:val="99"/>
    <w:rsid w:val="0020779E"/>
  </w:style>
  <w:style w:type="paragraph" w:styleId="DocumentMap">
    <w:name w:val="Document Map"/>
    <w:basedOn w:val="Normal"/>
    <w:link w:val="DocumentMapChar"/>
    <w:uiPriority w:val="99"/>
    <w:semiHidden/>
    <w:unhideWhenUsed/>
    <w:rsid w:val="00E43849"/>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438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550266">
      <w:bodyDiv w:val="1"/>
      <w:marLeft w:val="0"/>
      <w:marRight w:val="0"/>
      <w:marTop w:val="0"/>
      <w:marBottom w:val="0"/>
      <w:divBdr>
        <w:top w:val="none" w:sz="0" w:space="0" w:color="auto"/>
        <w:left w:val="none" w:sz="0" w:space="0" w:color="auto"/>
        <w:bottom w:val="none" w:sz="0" w:space="0" w:color="auto"/>
        <w:right w:val="none" w:sz="0" w:space="0" w:color="auto"/>
      </w:divBdr>
      <w:divsChild>
        <w:div w:id="1212959239">
          <w:marLeft w:val="0"/>
          <w:marRight w:val="0"/>
          <w:marTop w:val="0"/>
          <w:marBottom w:val="0"/>
          <w:divBdr>
            <w:top w:val="none" w:sz="0" w:space="0" w:color="auto"/>
            <w:left w:val="none" w:sz="0" w:space="0" w:color="auto"/>
            <w:bottom w:val="none" w:sz="0" w:space="0" w:color="auto"/>
            <w:right w:val="none" w:sz="0" w:space="0" w:color="auto"/>
          </w:divBdr>
        </w:div>
        <w:div w:id="136843412">
          <w:marLeft w:val="0"/>
          <w:marRight w:val="0"/>
          <w:marTop w:val="0"/>
          <w:marBottom w:val="0"/>
          <w:divBdr>
            <w:top w:val="none" w:sz="0" w:space="0" w:color="auto"/>
            <w:left w:val="none" w:sz="0" w:space="0" w:color="auto"/>
            <w:bottom w:val="none" w:sz="0" w:space="0" w:color="auto"/>
            <w:right w:val="none" w:sz="0" w:space="0" w:color="auto"/>
          </w:divBdr>
        </w:div>
      </w:divsChild>
    </w:div>
    <w:div w:id="746270623">
      <w:bodyDiv w:val="1"/>
      <w:marLeft w:val="0"/>
      <w:marRight w:val="0"/>
      <w:marTop w:val="0"/>
      <w:marBottom w:val="0"/>
      <w:divBdr>
        <w:top w:val="none" w:sz="0" w:space="0" w:color="auto"/>
        <w:left w:val="none" w:sz="0" w:space="0" w:color="auto"/>
        <w:bottom w:val="none" w:sz="0" w:space="0" w:color="auto"/>
        <w:right w:val="none" w:sz="0" w:space="0" w:color="auto"/>
      </w:divBdr>
      <w:divsChild>
        <w:div w:id="1261141232">
          <w:marLeft w:val="0"/>
          <w:marRight w:val="0"/>
          <w:marTop w:val="0"/>
          <w:marBottom w:val="0"/>
          <w:divBdr>
            <w:top w:val="none" w:sz="0" w:space="0" w:color="auto"/>
            <w:left w:val="none" w:sz="0" w:space="0" w:color="auto"/>
            <w:bottom w:val="none" w:sz="0" w:space="0" w:color="auto"/>
            <w:right w:val="none" w:sz="0" w:space="0" w:color="auto"/>
          </w:divBdr>
        </w:div>
        <w:div w:id="898907151">
          <w:marLeft w:val="0"/>
          <w:marRight w:val="0"/>
          <w:marTop w:val="0"/>
          <w:marBottom w:val="0"/>
          <w:divBdr>
            <w:top w:val="none" w:sz="0" w:space="0" w:color="auto"/>
            <w:left w:val="none" w:sz="0" w:space="0" w:color="auto"/>
            <w:bottom w:val="none" w:sz="0" w:space="0" w:color="auto"/>
            <w:right w:val="none" w:sz="0" w:space="0" w:color="auto"/>
          </w:divBdr>
        </w:div>
      </w:divsChild>
    </w:div>
    <w:div w:id="868614846">
      <w:bodyDiv w:val="1"/>
      <w:marLeft w:val="0"/>
      <w:marRight w:val="0"/>
      <w:marTop w:val="0"/>
      <w:marBottom w:val="0"/>
      <w:divBdr>
        <w:top w:val="none" w:sz="0" w:space="0" w:color="auto"/>
        <w:left w:val="none" w:sz="0" w:space="0" w:color="auto"/>
        <w:bottom w:val="none" w:sz="0" w:space="0" w:color="auto"/>
        <w:right w:val="none" w:sz="0" w:space="0" w:color="auto"/>
      </w:divBdr>
      <w:divsChild>
        <w:div w:id="1762216922">
          <w:marLeft w:val="0"/>
          <w:marRight w:val="0"/>
          <w:marTop w:val="0"/>
          <w:marBottom w:val="0"/>
          <w:divBdr>
            <w:top w:val="none" w:sz="0" w:space="0" w:color="auto"/>
            <w:left w:val="none" w:sz="0" w:space="0" w:color="auto"/>
            <w:bottom w:val="none" w:sz="0" w:space="0" w:color="auto"/>
            <w:right w:val="none" w:sz="0" w:space="0" w:color="auto"/>
          </w:divBdr>
        </w:div>
        <w:div w:id="2095583444">
          <w:marLeft w:val="0"/>
          <w:marRight w:val="0"/>
          <w:marTop w:val="0"/>
          <w:marBottom w:val="0"/>
          <w:divBdr>
            <w:top w:val="none" w:sz="0" w:space="0" w:color="auto"/>
            <w:left w:val="none" w:sz="0" w:space="0" w:color="auto"/>
            <w:bottom w:val="none" w:sz="0" w:space="0" w:color="auto"/>
            <w:right w:val="none" w:sz="0" w:space="0" w:color="auto"/>
          </w:divBdr>
        </w:div>
        <w:div w:id="839123663">
          <w:marLeft w:val="0"/>
          <w:marRight w:val="0"/>
          <w:marTop w:val="0"/>
          <w:marBottom w:val="0"/>
          <w:divBdr>
            <w:top w:val="none" w:sz="0" w:space="0" w:color="auto"/>
            <w:left w:val="none" w:sz="0" w:space="0" w:color="auto"/>
            <w:bottom w:val="none" w:sz="0" w:space="0" w:color="auto"/>
            <w:right w:val="none" w:sz="0" w:space="0" w:color="auto"/>
          </w:divBdr>
        </w:div>
        <w:div w:id="1165173314">
          <w:marLeft w:val="0"/>
          <w:marRight w:val="0"/>
          <w:marTop w:val="0"/>
          <w:marBottom w:val="0"/>
          <w:divBdr>
            <w:top w:val="none" w:sz="0" w:space="0" w:color="auto"/>
            <w:left w:val="none" w:sz="0" w:space="0" w:color="auto"/>
            <w:bottom w:val="none" w:sz="0" w:space="0" w:color="auto"/>
            <w:right w:val="none" w:sz="0" w:space="0" w:color="auto"/>
          </w:divBdr>
        </w:div>
        <w:div w:id="1113330827">
          <w:marLeft w:val="0"/>
          <w:marRight w:val="0"/>
          <w:marTop w:val="0"/>
          <w:marBottom w:val="0"/>
          <w:divBdr>
            <w:top w:val="none" w:sz="0" w:space="0" w:color="auto"/>
            <w:left w:val="none" w:sz="0" w:space="0" w:color="auto"/>
            <w:bottom w:val="none" w:sz="0" w:space="0" w:color="auto"/>
            <w:right w:val="none" w:sz="0" w:space="0" w:color="auto"/>
          </w:divBdr>
        </w:div>
      </w:divsChild>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9196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68C08-B4F3-274E-9840-C1646C2E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Pages>
  <Words>17125</Words>
  <Characters>97613</Characters>
  <Application>Microsoft Office Word</Application>
  <DocSecurity>0</DocSecurity>
  <Lines>813</Lines>
  <Paragraphs>229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114509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2019-02-04T12:27:00Z</cp:lastPrinted>
  <dcterms:created xsi:type="dcterms:W3CDTF">2019-08-27T03:20:00Z</dcterms:created>
  <dcterms:modified xsi:type="dcterms:W3CDTF">2019-09-07T02:02:00Z</dcterms:modified>
</cp:coreProperties>
</file>