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4D237" w14:textId="77777777" w:rsidR="00FC698A" w:rsidRPr="001E2DD9" w:rsidRDefault="00FC698A" w:rsidP="001E2DD9">
      <w:pPr>
        <w:snapToGrid w:val="0"/>
        <w:spacing w:line="360" w:lineRule="auto"/>
        <w:jc w:val="both"/>
        <w:rPr>
          <w:rFonts w:ascii="Book Antiqua" w:hAnsi="Book Antiqua"/>
          <w:b/>
          <w:bCs/>
          <w:i/>
          <w:iCs/>
        </w:rPr>
      </w:pPr>
      <w:r w:rsidRPr="001E2DD9">
        <w:rPr>
          <w:rFonts w:ascii="Book Antiqua" w:hAnsi="Book Antiqua"/>
          <w:b/>
          <w:bCs/>
        </w:rPr>
        <w:t>Name of Journal:</w:t>
      </w:r>
      <w:r w:rsidRPr="001E2DD9">
        <w:rPr>
          <w:rFonts w:ascii="Book Antiqua" w:hAnsi="Book Antiqua"/>
        </w:rPr>
        <w:t xml:space="preserve"> </w:t>
      </w:r>
      <w:r w:rsidRPr="001E2DD9">
        <w:rPr>
          <w:rFonts w:ascii="Book Antiqua" w:hAnsi="Book Antiqua"/>
          <w:b/>
          <w:bCs/>
          <w:i/>
          <w:iCs/>
        </w:rPr>
        <w:t>World Journal of Stem Cells</w:t>
      </w:r>
    </w:p>
    <w:p w14:paraId="2A114785"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Manuscript NO: 46664</w:t>
      </w:r>
    </w:p>
    <w:p w14:paraId="73F1945A"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Manuscript Type: REVIEW</w:t>
      </w:r>
    </w:p>
    <w:p w14:paraId="15D53523" w14:textId="77777777" w:rsidR="00FC698A" w:rsidRPr="001E2DD9" w:rsidRDefault="00FC698A" w:rsidP="001E2DD9">
      <w:pPr>
        <w:snapToGrid w:val="0"/>
        <w:spacing w:line="360" w:lineRule="auto"/>
        <w:jc w:val="both"/>
        <w:rPr>
          <w:rFonts w:ascii="Book Antiqua" w:hAnsi="Book Antiqua"/>
        </w:rPr>
      </w:pPr>
    </w:p>
    <w:p w14:paraId="2F643DAF"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 xml:space="preserve">Three-dimensional cell culture systems as an </w:t>
      </w:r>
      <w:r w:rsidRPr="001E2DD9">
        <w:rPr>
          <w:rFonts w:ascii="Book Antiqua" w:hAnsi="Book Antiqua"/>
          <w:b/>
          <w:bCs/>
          <w:i/>
          <w:iCs/>
        </w:rPr>
        <w:t>in vitro</w:t>
      </w:r>
      <w:r w:rsidRPr="001E2DD9">
        <w:rPr>
          <w:rFonts w:ascii="Book Antiqua" w:hAnsi="Book Antiqua"/>
          <w:b/>
          <w:bCs/>
        </w:rPr>
        <w:t xml:space="preserve"> platform for cancer and stem cell modeling</w:t>
      </w:r>
    </w:p>
    <w:p w14:paraId="339F1E5E" w14:textId="77777777" w:rsidR="00FC698A" w:rsidRPr="001E2DD9" w:rsidRDefault="00FC698A" w:rsidP="001E2DD9">
      <w:pPr>
        <w:snapToGrid w:val="0"/>
        <w:spacing w:line="360" w:lineRule="auto"/>
        <w:jc w:val="both"/>
        <w:rPr>
          <w:rFonts w:ascii="Book Antiqua" w:hAnsi="Book Antiqua"/>
        </w:rPr>
      </w:pPr>
    </w:p>
    <w:p w14:paraId="7A5CD409" w14:textId="4A3F9B3B" w:rsidR="00FC698A" w:rsidRPr="001E2DD9" w:rsidRDefault="00FC698A" w:rsidP="001E2DD9">
      <w:pPr>
        <w:snapToGrid w:val="0"/>
        <w:spacing w:line="360" w:lineRule="auto"/>
        <w:jc w:val="both"/>
        <w:rPr>
          <w:rFonts w:ascii="Book Antiqua" w:hAnsi="Book Antiqua"/>
        </w:rPr>
      </w:pPr>
      <w:proofErr w:type="spellStart"/>
      <w:r w:rsidRPr="001E2DD9">
        <w:rPr>
          <w:rFonts w:ascii="Book Antiqua" w:hAnsi="Book Antiqua"/>
        </w:rPr>
        <w:t>Chaicharoenaudomrung</w:t>
      </w:r>
      <w:proofErr w:type="spellEnd"/>
      <w:r w:rsidRPr="001E2DD9">
        <w:rPr>
          <w:rFonts w:ascii="Book Antiqua" w:hAnsi="Book Antiqua"/>
        </w:rPr>
        <w:t xml:space="preserve"> N </w:t>
      </w:r>
      <w:r w:rsidR="005C37A2" w:rsidRPr="001E2DD9">
        <w:rPr>
          <w:rFonts w:ascii="Book Antiqua" w:hAnsi="Book Antiqua"/>
          <w:i/>
        </w:rPr>
        <w:t>et al</w:t>
      </w:r>
      <w:r w:rsidRPr="001E2DD9">
        <w:rPr>
          <w:rFonts w:ascii="Book Antiqua" w:hAnsi="Book Antiqua"/>
        </w:rPr>
        <w:t>. 3D cell platform for cancer and stem cells</w:t>
      </w:r>
    </w:p>
    <w:p w14:paraId="563F5FF2" w14:textId="77777777" w:rsidR="00FC698A" w:rsidRPr="001E2DD9" w:rsidRDefault="00FC698A" w:rsidP="001E2DD9">
      <w:pPr>
        <w:snapToGrid w:val="0"/>
        <w:spacing w:line="360" w:lineRule="auto"/>
        <w:jc w:val="both"/>
        <w:rPr>
          <w:rFonts w:ascii="Book Antiqua" w:hAnsi="Book Antiqua"/>
        </w:rPr>
      </w:pPr>
    </w:p>
    <w:p w14:paraId="5850985C" w14:textId="77777777" w:rsidR="00FC698A" w:rsidRPr="001E2DD9" w:rsidRDefault="00FC698A" w:rsidP="001E2DD9">
      <w:pPr>
        <w:snapToGrid w:val="0"/>
        <w:spacing w:line="360" w:lineRule="auto"/>
        <w:jc w:val="both"/>
        <w:rPr>
          <w:rFonts w:ascii="Book Antiqua" w:hAnsi="Book Antiqua"/>
          <w:b/>
          <w:bCs/>
          <w:rPrChange w:id="0" w:author="Author">
            <w:rPr>
              <w:rFonts w:ascii="Book Antiqua" w:hAnsi="Book Antiqua"/>
            </w:rPr>
          </w:rPrChange>
        </w:rPr>
      </w:pPr>
      <w:proofErr w:type="spellStart"/>
      <w:r w:rsidRPr="001E2DD9">
        <w:rPr>
          <w:rFonts w:ascii="Book Antiqua" w:hAnsi="Book Antiqua"/>
          <w:b/>
          <w:bCs/>
          <w:rPrChange w:id="1" w:author="Author">
            <w:rPr>
              <w:rFonts w:ascii="Book Antiqua" w:hAnsi="Book Antiqua"/>
            </w:rPr>
          </w:rPrChange>
        </w:rPr>
        <w:t>Nipha</w:t>
      </w:r>
      <w:proofErr w:type="spellEnd"/>
      <w:r w:rsidRPr="001E2DD9">
        <w:rPr>
          <w:rFonts w:ascii="Book Antiqua" w:hAnsi="Book Antiqua"/>
          <w:b/>
          <w:bCs/>
          <w:rPrChange w:id="2" w:author="Author">
            <w:rPr>
              <w:rFonts w:ascii="Book Antiqua" w:hAnsi="Book Antiqua"/>
            </w:rPr>
          </w:rPrChange>
        </w:rPr>
        <w:t xml:space="preserve"> </w:t>
      </w:r>
      <w:proofErr w:type="spellStart"/>
      <w:r w:rsidRPr="001E2DD9">
        <w:rPr>
          <w:rFonts w:ascii="Book Antiqua" w:hAnsi="Book Antiqua"/>
          <w:b/>
          <w:bCs/>
          <w:rPrChange w:id="3" w:author="Author">
            <w:rPr>
              <w:rFonts w:ascii="Book Antiqua" w:hAnsi="Book Antiqua"/>
            </w:rPr>
          </w:rPrChange>
        </w:rPr>
        <w:t>Chaicharoenaudomrung</w:t>
      </w:r>
      <w:proofErr w:type="spellEnd"/>
      <w:r w:rsidRPr="001E2DD9">
        <w:rPr>
          <w:rFonts w:ascii="Book Antiqua" w:hAnsi="Book Antiqua"/>
          <w:b/>
          <w:bCs/>
          <w:rPrChange w:id="4" w:author="Author">
            <w:rPr>
              <w:rFonts w:ascii="Book Antiqua" w:hAnsi="Book Antiqua"/>
            </w:rPr>
          </w:rPrChange>
        </w:rPr>
        <w:t xml:space="preserve">, </w:t>
      </w:r>
      <w:proofErr w:type="spellStart"/>
      <w:r w:rsidRPr="001E2DD9">
        <w:rPr>
          <w:rFonts w:ascii="Book Antiqua" w:hAnsi="Book Antiqua"/>
          <w:b/>
          <w:bCs/>
          <w:rPrChange w:id="5" w:author="Author">
            <w:rPr>
              <w:rFonts w:ascii="Book Antiqua" w:hAnsi="Book Antiqua"/>
            </w:rPr>
          </w:rPrChange>
        </w:rPr>
        <w:t>Phongsakorn</w:t>
      </w:r>
      <w:proofErr w:type="spellEnd"/>
      <w:r w:rsidRPr="001E2DD9">
        <w:rPr>
          <w:rFonts w:ascii="Book Antiqua" w:hAnsi="Book Antiqua"/>
          <w:b/>
          <w:bCs/>
          <w:rPrChange w:id="6" w:author="Author">
            <w:rPr>
              <w:rFonts w:ascii="Book Antiqua" w:hAnsi="Book Antiqua"/>
            </w:rPr>
          </w:rPrChange>
        </w:rPr>
        <w:t xml:space="preserve"> </w:t>
      </w:r>
      <w:proofErr w:type="spellStart"/>
      <w:r w:rsidRPr="001E2DD9">
        <w:rPr>
          <w:rFonts w:ascii="Book Antiqua" w:hAnsi="Book Antiqua"/>
          <w:b/>
          <w:bCs/>
          <w:rPrChange w:id="7" w:author="Author">
            <w:rPr>
              <w:rFonts w:ascii="Book Antiqua" w:hAnsi="Book Antiqua"/>
            </w:rPr>
          </w:rPrChange>
        </w:rPr>
        <w:t>Kunhorm</w:t>
      </w:r>
      <w:proofErr w:type="spellEnd"/>
      <w:r w:rsidRPr="001E2DD9">
        <w:rPr>
          <w:rFonts w:ascii="Book Antiqua" w:hAnsi="Book Antiqua"/>
          <w:b/>
          <w:bCs/>
          <w:rPrChange w:id="8" w:author="Author">
            <w:rPr>
              <w:rFonts w:ascii="Book Antiqua" w:hAnsi="Book Antiqua"/>
            </w:rPr>
          </w:rPrChange>
        </w:rPr>
        <w:t xml:space="preserve">, </w:t>
      </w:r>
      <w:proofErr w:type="spellStart"/>
      <w:r w:rsidRPr="001E2DD9">
        <w:rPr>
          <w:rFonts w:ascii="Book Antiqua" w:hAnsi="Book Antiqua"/>
          <w:b/>
          <w:bCs/>
          <w:rPrChange w:id="9" w:author="Author">
            <w:rPr>
              <w:rFonts w:ascii="Book Antiqua" w:hAnsi="Book Antiqua"/>
            </w:rPr>
          </w:rPrChange>
        </w:rPr>
        <w:t>Parinya</w:t>
      </w:r>
      <w:proofErr w:type="spellEnd"/>
      <w:r w:rsidRPr="001E2DD9">
        <w:rPr>
          <w:rFonts w:ascii="Book Antiqua" w:hAnsi="Book Antiqua"/>
          <w:b/>
          <w:bCs/>
          <w:rPrChange w:id="10" w:author="Author">
            <w:rPr>
              <w:rFonts w:ascii="Book Antiqua" w:hAnsi="Book Antiqua"/>
            </w:rPr>
          </w:rPrChange>
        </w:rPr>
        <w:t xml:space="preserve"> </w:t>
      </w:r>
      <w:proofErr w:type="spellStart"/>
      <w:r w:rsidRPr="001E2DD9">
        <w:rPr>
          <w:rFonts w:ascii="Book Antiqua" w:hAnsi="Book Antiqua"/>
          <w:b/>
          <w:bCs/>
          <w:rPrChange w:id="11" w:author="Author">
            <w:rPr>
              <w:rFonts w:ascii="Book Antiqua" w:hAnsi="Book Antiqua"/>
            </w:rPr>
          </w:rPrChange>
        </w:rPr>
        <w:t>Noisa</w:t>
      </w:r>
      <w:proofErr w:type="spellEnd"/>
    </w:p>
    <w:p w14:paraId="26F1EC45" w14:textId="77777777" w:rsidR="00FC698A" w:rsidRPr="001E2DD9" w:rsidRDefault="00FC698A" w:rsidP="001E2DD9">
      <w:pPr>
        <w:snapToGrid w:val="0"/>
        <w:spacing w:line="360" w:lineRule="auto"/>
        <w:jc w:val="both"/>
        <w:rPr>
          <w:rFonts w:ascii="Book Antiqua" w:hAnsi="Book Antiqua"/>
        </w:rPr>
      </w:pPr>
    </w:p>
    <w:p w14:paraId="2A01EDA8" w14:textId="77777777" w:rsidR="00FC698A" w:rsidRPr="001E2DD9" w:rsidRDefault="00FC698A" w:rsidP="001E2DD9">
      <w:pPr>
        <w:snapToGrid w:val="0"/>
        <w:spacing w:line="360" w:lineRule="auto"/>
        <w:jc w:val="both"/>
        <w:rPr>
          <w:rFonts w:ascii="Book Antiqua" w:hAnsi="Book Antiqua"/>
        </w:rPr>
      </w:pPr>
      <w:proofErr w:type="spellStart"/>
      <w:r w:rsidRPr="001E2DD9">
        <w:rPr>
          <w:rFonts w:ascii="Book Antiqua" w:hAnsi="Book Antiqua"/>
          <w:b/>
          <w:bCs/>
        </w:rPr>
        <w:t>Nipha</w:t>
      </w:r>
      <w:proofErr w:type="spellEnd"/>
      <w:r w:rsidRPr="001E2DD9">
        <w:rPr>
          <w:rFonts w:ascii="Book Antiqua" w:hAnsi="Book Antiqua"/>
          <w:b/>
          <w:bCs/>
        </w:rPr>
        <w:t xml:space="preserve"> </w:t>
      </w:r>
      <w:proofErr w:type="spellStart"/>
      <w:r w:rsidRPr="001E2DD9">
        <w:rPr>
          <w:rFonts w:ascii="Book Antiqua" w:hAnsi="Book Antiqua"/>
          <w:b/>
          <w:bCs/>
        </w:rPr>
        <w:t>Chaicharoenaudomrung</w:t>
      </w:r>
      <w:proofErr w:type="spellEnd"/>
      <w:r w:rsidRPr="001E2DD9">
        <w:rPr>
          <w:rFonts w:ascii="Book Antiqua" w:hAnsi="Book Antiqua"/>
          <w:b/>
          <w:bCs/>
        </w:rPr>
        <w:t xml:space="preserve">, </w:t>
      </w:r>
      <w:proofErr w:type="spellStart"/>
      <w:r w:rsidRPr="001E2DD9">
        <w:rPr>
          <w:rFonts w:ascii="Book Antiqua" w:hAnsi="Book Antiqua"/>
          <w:b/>
          <w:bCs/>
        </w:rPr>
        <w:t>Phongsakorn</w:t>
      </w:r>
      <w:proofErr w:type="spellEnd"/>
      <w:r w:rsidRPr="001E2DD9">
        <w:rPr>
          <w:rFonts w:ascii="Book Antiqua" w:hAnsi="Book Antiqua"/>
          <w:b/>
          <w:bCs/>
        </w:rPr>
        <w:t xml:space="preserve"> </w:t>
      </w:r>
      <w:proofErr w:type="spellStart"/>
      <w:r w:rsidRPr="001E2DD9">
        <w:rPr>
          <w:rFonts w:ascii="Book Antiqua" w:hAnsi="Book Antiqua"/>
          <w:b/>
          <w:bCs/>
        </w:rPr>
        <w:t>Kunhorm</w:t>
      </w:r>
      <w:proofErr w:type="spellEnd"/>
      <w:r w:rsidRPr="001E2DD9">
        <w:rPr>
          <w:rFonts w:ascii="Book Antiqua" w:hAnsi="Book Antiqua"/>
          <w:b/>
          <w:bCs/>
        </w:rPr>
        <w:t xml:space="preserve">, </w:t>
      </w:r>
      <w:proofErr w:type="spellStart"/>
      <w:r w:rsidRPr="001E2DD9">
        <w:rPr>
          <w:rFonts w:ascii="Book Antiqua" w:hAnsi="Book Antiqua"/>
          <w:b/>
          <w:bCs/>
        </w:rPr>
        <w:t>Parinya</w:t>
      </w:r>
      <w:proofErr w:type="spellEnd"/>
      <w:r w:rsidRPr="001E2DD9">
        <w:rPr>
          <w:rFonts w:ascii="Book Antiqua" w:hAnsi="Book Antiqua"/>
          <w:b/>
          <w:bCs/>
        </w:rPr>
        <w:t xml:space="preserve"> </w:t>
      </w:r>
      <w:proofErr w:type="spellStart"/>
      <w:r w:rsidRPr="001E2DD9">
        <w:rPr>
          <w:rFonts w:ascii="Book Antiqua" w:hAnsi="Book Antiqua"/>
          <w:b/>
          <w:bCs/>
        </w:rPr>
        <w:t>Noisa</w:t>
      </w:r>
      <w:proofErr w:type="spellEnd"/>
      <w:r w:rsidRPr="001E2DD9">
        <w:rPr>
          <w:rFonts w:ascii="Book Antiqua" w:hAnsi="Book Antiqua"/>
          <w:b/>
          <w:bCs/>
        </w:rPr>
        <w:t>,</w:t>
      </w:r>
      <w:r w:rsidRPr="001E2DD9">
        <w:rPr>
          <w:rFonts w:ascii="Book Antiqua" w:hAnsi="Book Antiqua"/>
        </w:rPr>
        <w:t xml:space="preserve"> Laboratory of Cell-Based Assays and Innovations, School of Biotechnology, Institute of Agricultural Technology, </w:t>
      </w:r>
      <w:proofErr w:type="spellStart"/>
      <w:r w:rsidRPr="001E2DD9">
        <w:rPr>
          <w:rFonts w:ascii="Book Antiqua" w:hAnsi="Book Antiqua"/>
        </w:rPr>
        <w:t>Suranaree</w:t>
      </w:r>
      <w:proofErr w:type="spellEnd"/>
      <w:r w:rsidRPr="001E2DD9">
        <w:rPr>
          <w:rFonts w:ascii="Book Antiqua" w:hAnsi="Book Antiqua"/>
        </w:rPr>
        <w:t xml:space="preserve"> University of Technology, Nakhon Ratchasima 30000, Thailand</w:t>
      </w:r>
    </w:p>
    <w:p w14:paraId="270710A9" w14:textId="77777777" w:rsidR="00FC698A" w:rsidRPr="001E2DD9" w:rsidRDefault="00FC698A" w:rsidP="001E2DD9">
      <w:pPr>
        <w:snapToGrid w:val="0"/>
        <w:spacing w:line="360" w:lineRule="auto"/>
        <w:jc w:val="both"/>
        <w:rPr>
          <w:rFonts w:ascii="Book Antiqua" w:hAnsi="Book Antiqua"/>
        </w:rPr>
      </w:pPr>
    </w:p>
    <w:p w14:paraId="5516F9F0"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ORCID number:</w:t>
      </w:r>
      <w:r w:rsidRPr="001E2DD9">
        <w:rPr>
          <w:rFonts w:ascii="Book Antiqua" w:hAnsi="Book Antiqua"/>
        </w:rPr>
        <w:t xml:space="preserve"> </w:t>
      </w:r>
      <w:proofErr w:type="spellStart"/>
      <w:r w:rsidRPr="001E2DD9">
        <w:rPr>
          <w:rFonts w:ascii="Book Antiqua" w:hAnsi="Book Antiqua"/>
        </w:rPr>
        <w:t>Nipha</w:t>
      </w:r>
      <w:proofErr w:type="spellEnd"/>
      <w:r w:rsidRPr="001E2DD9">
        <w:rPr>
          <w:rFonts w:ascii="Book Antiqua" w:hAnsi="Book Antiqua"/>
        </w:rPr>
        <w:t xml:space="preserve"> </w:t>
      </w:r>
      <w:proofErr w:type="spellStart"/>
      <w:r w:rsidRPr="001E2DD9">
        <w:rPr>
          <w:rFonts w:ascii="Book Antiqua" w:hAnsi="Book Antiqua"/>
        </w:rPr>
        <w:t>Chaicharoenaudomrung</w:t>
      </w:r>
      <w:proofErr w:type="spellEnd"/>
      <w:r w:rsidRPr="001E2DD9">
        <w:rPr>
          <w:rFonts w:ascii="Book Antiqua" w:hAnsi="Book Antiqua"/>
        </w:rPr>
        <w:t xml:space="preserve"> (0000-0002-7154-5257); </w:t>
      </w:r>
      <w:proofErr w:type="spellStart"/>
      <w:r w:rsidRPr="001E2DD9">
        <w:rPr>
          <w:rFonts w:ascii="Book Antiqua" w:hAnsi="Book Antiqua"/>
        </w:rPr>
        <w:t>Phongsakorn</w:t>
      </w:r>
      <w:proofErr w:type="spellEnd"/>
      <w:r w:rsidRPr="001E2DD9">
        <w:rPr>
          <w:rFonts w:ascii="Book Antiqua" w:hAnsi="Book Antiqua"/>
        </w:rPr>
        <w:t xml:space="preserve"> </w:t>
      </w:r>
      <w:proofErr w:type="spellStart"/>
      <w:r w:rsidRPr="001E2DD9">
        <w:rPr>
          <w:rFonts w:ascii="Book Antiqua" w:hAnsi="Book Antiqua"/>
        </w:rPr>
        <w:t>Kunhorm</w:t>
      </w:r>
      <w:proofErr w:type="spellEnd"/>
      <w:r w:rsidRPr="001E2DD9">
        <w:rPr>
          <w:rFonts w:ascii="Book Antiqua" w:hAnsi="Book Antiqua"/>
        </w:rPr>
        <w:t xml:space="preserve"> (0000-0001-8087-2877); </w:t>
      </w:r>
      <w:proofErr w:type="spellStart"/>
      <w:r w:rsidRPr="001E2DD9">
        <w:rPr>
          <w:rFonts w:ascii="Book Antiqua" w:hAnsi="Book Antiqua"/>
        </w:rPr>
        <w:t>Parinya</w:t>
      </w:r>
      <w:proofErr w:type="spellEnd"/>
      <w:r w:rsidRPr="001E2DD9">
        <w:rPr>
          <w:rFonts w:ascii="Book Antiqua" w:hAnsi="Book Antiqua"/>
        </w:rPr>
        <w:t xml:space="preserve"> </w:t>
      </w:r>
      <w:proofErr w:type="spellStart"/>
      <w:r w:rsidRPr="001E2DD9">
        <w:rPr>
          <w:rFonts w:ascii="Book Antiqua" w:hAnsi="Book Antiqua"/>
        </w:rPr>
        <w:t>Noisa</w:t>
      </w:r>
      <w:proofErr w:type="spellEnd"/>
      <w:r w:rsidRPr="001E2DD9">
        <w:rPr>
          <w:rFonts w:ascii="Book Antiqua" w:hAnsi="Book Antiqua"/>
        </w:rPr>
        <w:t xml:space="preserve"> (0000-0002-1474-7792).</w:t>
      </w:r>
    </w:p>
    <w:p w14:paraId="6D7F3E28" w14:textId="77777777" w:rsidR="00FC698A" w:rsidRPr="001E2DD9" w:rsidRDefault="00FC698A" w:rsidP="001E2DD9">
      <w:pPr>
        <w:snapToGrid w:val="0"/>
        <w:spacing w:line="360" w:lineRule="auto"/>
        <w:jc w:val="both"/>
        <w:rPr>
          <w:rFonts w:ascii="Book Antiqua" w:hAnsi="Book Antiqua"/>
        </w:rPr>
      </w:pPr>
    </w:p>
    <w:p w14:paraId="458079CB" w14:textId="39DC4DD6"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Author contributions:</w:t>
      </w:r>
      <w:r w:rsidRPr="001E2DD9">
        <w:rPr>
          <w:rFonts w:ascii="Book Antiqua" w:hAnsi="Book Antiqua"/>
        </w:rPr>
        <w:t xml:space="preserve"> </w:t>
      </w:r>
      <w:proofErr w:type="spellStart"/>
      <w:r w:rsidRPr="001E2DD9">
        <w:rPr>
          <w:rFonts w:ascii="Book Antiqua" w:hAnsi="Book Antiqua"/>
        </w:rPr>
        <w:t>Chaicharoenaudomrung</w:t>
      </w:r>
      <w:proofErr w:type="spellEnd"/>
      <w:r w:rsidRPr="001E2DD9">
        <w:rPr>
          <w:rFonts w:ascii="Book Antiqua" w:hAnsi="Book Antiqua"/>
        </w:rPr>
        <w:t xml:space="preserve"> N and </w:t>
      </w:r>
      <w:proofErr w:type="spellStart"/>
      <w:r w:rsidRPr="001E2DD9">
        <w:rPr>
          <w:rFonts w:ascii="Book Antiqua" w:hAnsi="Book Antiqua"/>
        </w:rPr>
        <w:t>Kunhorm</w:t>
      </w:r>
      <w:proofErr w:type="spellEnd"/>
      <w:r w:rsidRPr="001E2DD9">
        <w:rPr>
          <w:rFonts w:ascii="Book Antiqua" w:hAnsi="Book Antiqua"/>
        </w:rPr>
        <w:t xml:space="preserve"> P contributed equally to this work</w:t>
      </w:r>
      <w:ins w:id="12" w:author="Author">
        <w:r w:rsidR="001E2DD9">
          <w:rPr>
            <w:rFonts w:ascii="Book Antiqua" w:hAnsi="Book Antiqua"/>
          </w:rPr>
          <w:t>;</w:t>
        </w:r>
      </w:ins>
      <w:del w:id="13" w:author="Author">
        <w:r w:rsidRPr="001E2DD9" w:rsidDel="001E2DD9">
          <w:rPr>
            <w:rFonts w:ascii="Book Antiqua" w:hAnsi="Book Antiqua"/>
          </w:rPr>
          <w:delText>.</w:delText>
        </w:r>
      </w:del>
      <w:r w:rsidRPr="001E2DD9">
        <w:rPr>
          <w:rFonts w:ascii="Book Antiqua" w:hAnsi="Book Antiqua"/>
        </w:rPr>
        <w:t xml:space="preserve"> </w:t>
      </w:r>
      <w:proofErr w:type="spellStart"/>
      <w:r w:rsidRPr="001E2DD9">
        <w:rPr>
          <w:rFonts w:ascii="Book Antiqua" w:hAnsi="Book Antiqua"/>
        </w:rPr>
        <w:t>Noisa</w:t>
      </w:r>
      <w:proofErr w:type="spellEnd"/>
      <w:r w:rsidRPr="001E2DD9">
        <w:rPr>
          <w:rFonts w:ascii="Book Antiqua" w:hAnsi="Book Antiqua"/>
        </w:rPr>
        <w:t xml:space="preserve"> P designed the layout of the review article and edited the work</w:t>
      </w:r>
      <w:ins w:id="14" w:author="Author">
        <w:r w:rsidR="001E2DD9">
          <w:rPr>
            <w:rFonts w:ascii="Book Antiqua" w:hAnsi="Book Antiqua"/>
          </w:rPr>
          <w:t>;</w:t>
        </w:r>
      </w:ins>
      <w:del w:id="15" w:author="Author">
        <w:r w:rsidRPr="001E2DD9" w:rsidDel="001E2DD9">
          <w:rPr>
            <w:rFonts w:ascii="Book Antiqua" w:hAnsi="Book Antiqua"/>
          </w:rPr>
          <w:delText>.</w:delText>
        </w:r>
      </w:del>
      <w:r w:rsidRPr="001E2DD9">
        <w:rPr>
          <w:rFonts w:ascii="Book Antiqua" w:hAnsi="Book Antiqua"/>
        </w:rPr>
        <w:t xml:space="preserve"> </w:t>
      </w:r>
      <w:proofErr w:type="spellStart"/>
      <w:r w:rsidRPr="001E2DD9">
        <w:rPr>
          <w:rFonts w:ascii="Book Antiqua" w:hAnsi="Book Antiqua"/>
        </w:rPr>
        <w:t>Chaicharoenaudomrung</w:t>
      </w:r>
      <w:proofErr w:type="spellEnd"/>
      <w:r w:rsidRPr="001E2DD9">
        <w:rPr>
          <w:rFonts w:ascii="Book Antiqua" w:hAnsi="Book Antiqua"/>
        </w:rPr>
        <w:t xml:space="preserve"> N and </w:t>
      </w:r>
      <w:proofErr w:type="spellStart"/>
      <w:r w:rsidRPr="001E2DD9">
        <w:rPr>
          <w:rFonts w:ascii="Book Antiqua" w:hAnsi="Book Antiqua"/>
        </w:rPr>
        <w:t>Kunhorm</w:t>
      </w:r>
      <w:proofErr w:type="spellEnd"/>
      <w:r w:rsidRPr="001E2DD9">
        <w:rPr>
          <w:rFonts w:ascii="Book Antiqua" w:hAnsi="Book Antiqua"/>
        </w:rPr>
        <w:t xml:space="preserve"> P wrote the paper.</w:t>
      </w:r>
    </w:p>
    <w:p w14:paraId="6CCD44EC" w14:textId="77777777" w:rsidR="00FC698A" w:rsidRPr="001E2DD9" w:rsidRDefault="00FC698A" w:rsidP="001E2DD9">
      <w:pPr>
        <w:snapToGrid w:val="0"/>
        <w:spacing w:line="360" w:lineRule="auto"/>
        <w:jc w:val="both"/>
        <w:rPr>
          <w:rFonts w:ascii="Book Antiqua" w:hAnsi="Book Antiqua"/>
        </w:rPr>
      </w:pPr>
    </w:p>
    <w:p w14:paraId="19DA0C52"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 xml:space="preserve">Conflict-of-interest statement: </w:t>
      </w:r>
      <w:r w:rsidRPr="001E2DD9">
        <w:rPr>
          <w:rFonts w:ascii="Book Antiqua" w:hAnsi="Book Antiqua"/>
        </w:rPr>
        <w:t>No potential conflicts of interest.</w:t>
      </w:r>
    </w:p>
    <w:p w14:paraId="5D175F8F" w14:textId="77777777" w:rsidR="00FC698A" w:rsidRPr="001E2DD9" w:rsidRDefault="00FC698A" w:rsidP="001E2DD9">
      <w:pPr>
        <w:snapToGrid w:val="0"/>
        <w:spacing w:line="360" w:lineRule="auto"/>
        <w:jc w:val="both"/>
        <w:rPr>
          <w:rFonts w:ascii="Book Antiqua" w:hAnsi="Book Antiqua"/>
        </w:rPr>
      </w:pPr>
    </w:p>
    <w:p w14:paraId="64B9CC82"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Open-Access:</w:t>
      </w:r>
      <w:r w:rsidRPr="001E2DD9">
        <w:rPr>
          <w:rFonts w:ascii="Book Antiqua" w:hAnsi="Book Antiqua"/>
        </w:rPr>
        <w:t xml:space="preserve"> 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E79614" w14:textId="77777777" w:rsidR="00FC698A" w:rsidRPr="001E2DD9" w:rsidRDefault="00FC698A" w:rsidP="001E2DD9">
      <w:pPr>
        <w:snapToGrid w:val="0"/>
        <w:spacing w:line="360" w:lineRule="auto"/>
        <w:jc w:val="both"/>
        <w:rPr>
          <w:rFonts w:ascii="Book Antiqua" w:hAnsi="Book Antiqua"/>
        </w:rPr>
      </w:pPr>
    </w:p>
    <w:p w14:paraId="3D756AF6"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 xml:space="preserve">Manuscript source: </w:t>
      </w:r>
      <w:r w:rsidRPr="001E2DD9">
        <w:rPr>
          <w:rFonts w:ascii="Book Antiqua" w:hAnsi="Book Antiqua"/>
        </w:rPr>
        <w:t>Invited manuscript</w:t>
      </w:r>
    </w:p>
    <w:p w14:paraId="5C953635" w14:textId="77777777" w:rsidR="00FC698A" w:rsidRPr="001E2DD9" w:rsidRDefault="00FC698A" w:rsidP="001E2DD9">
      <w:pPr>
        <w:snapToGrid w:val="0"/>
        <w:spacing w:line="360" w:lineRule="auto"/>
        <w:jc w:val="both"/>
        <w:rPr>
          <w:rFonts w:ascii="Book Antiqua" w:hAnsi="Book Antiqua"/>
        </w:rPr>
      </w:pPr>
    </w:p>
    <w:p w14:paraId="634D7D19"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 xml:space="preserve">Corresponding author: </w:t>
      </w:r>
      <w:proofErr w:type="spellStart"/>
      <w:r w:rsidRPr="001E2DD9">
        <w:rPr>
          <w:rFonts w:ascii="Book Antiqua" w:hAnsi="Book Antiqua"/>
          <w:b/>
          <w:bCs/>
        </w:rPr>
        <w:t>Parinya</w:t>
      </w:r>
      <w:proofErr w:type="spellEnd"/>
      <w:r w:rsidRPr="001E2DD9">
        <w:rPr>
          <w:rFonts w:ascii="Book Antiqua" w:hAnsi="Book Antiqua"/>
          <w:b/>
          <w:bCs/>
        </w:rPr>
        <w:t xml:space="preserve"> </w:t>
      </w:r>
      <w:proofErr w:type="spellStart"/>
      <w:r w:rsidRPr="001E2DD9">
        <w:rPr>
          <w:rFonts w:ascii="Book Antiqua" w:hAnsi="Book Antiqua"/>
          <w:b/>
          <w:bCs/>
        </w:rPr>
        <w:t>Noisa</w:t>
      </w:r>
      <w:proofErr w:type="spellEnd"/>
      <w:r w:rsidRPr="001E2DD9">
        <w:rPr>
          <w:rFonts w:ascii="Book Antiqua" w:hAnsi="Book Antiqua"/>
          <w:b/>
          <w:bCs/>
        </w:rPr>
        <w:t>, PhD, Assistant Professor,</w:t>
      </w:r>
      <w:r w:rsidRPr="001E2DD9">
        <w:rPr>
          <w:rFonts w:ascii="Book Antiqua" w:hAnsi="Book Antiqua"/>
        </w:rPr>
        <w:t xml:space="preserve"> Laboratory of Cell-Based Assays and Innovations, School of Biotechnology, Institute of Agricultural Technology, </w:t>
      </w:r>
      <w:proofErr w:type="spellStart"/>
      <w:r w:rsidRPr="001E2DD9">
        <w:rPr>
          <w:rFonts w:ascii="Book Antiqua" w:hAnsi="Book Antiqua"/>
        </w:rPr>
        <w:t>Suranaree</w:t>
      </w:r>
      <w:proofErr w:type="spellEnd"/>
      <w:r w:rsidRPr="001E2DD9">
        <w:rPr>
          <w:rFonts w:ascii="Book Antiqua" w:hAnsi="Book Antiqua"/>
        </w:rPr>
        <w:t xml:space="preserve"> University of Technology, 111 University Avenue, Nakhon Ratchasima 30000, Thailand. p.noisa@sut.ac.th</w:t>
      </w:r>
    </w:p>
    <w:p w14:paraId="2EC50CDD"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Telephone:</w:t>
      </w:r>
      <w:r w:rsidRPr="001E2DD9">
        <w:rPr>
          <w:rFonts w:ascii="Book Antiqua" w:hAnsi="Book Antiqua"/>
        </w:rPr>
        <w:t xml:space="preserve"> +66-61-6266390</w:t>
      </w:r>
    </w:p>
    <w:p w14:paraId="588B3986"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Fax:</w:t>
      </w:r>
      <w:r w:rsidRPr="001E2DD9">
        <w:rPr>
          <w:rFonts w:ascii="Book Antiqua" w:hAnsi="Book Antiqua"/>
        </w:rPr>
        <w:t xml:space="preserve"> +66-44-224154</w:t>
      </w:r>
    </w:p>
    <w:p w14:paraId="702AAF34" w14:textId="77777777" w:rsidR="00FC698A" w:rsidRPr="001E2DD9" w:rsidRDefault="00FC698A" w:rsidP="001E2DD9">
      <w:pPr>
        <w:snapToGrid w:val="0"/>
        <w:spacing w:line="360" w:lineRule="auto"/>
        <w:jc w:val="both"/>
        <w:rPr>
          <w:rFonts w:ascii="Book Antiqua" w:hAnsi="Book Antiqua"/>
        </w:rPr>
      </w:pPr>
    </w:p>
    <w:p w14:paraId="309062D1"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Received:</w:t>
      </w:r>
      <w:r w:rsidRPr="001E2DD9">
        <w:rPr>
          <w:rFonts w:ascii="Book Antiqua" w:hAnsi="Book Antiqua"/>
        </w:rPr>
        <w:t xml:space="preserve"> February 27, 2019</w:t>
      </w:r>
    </w:p>
    <w:p w14:paraId="2E2BA865"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Peer-review started:</w:t>
      </w:r>
      <w:r w:rsidRPr="001E2DD9">
        <w:rPr>
          <w:rFonts w:ascii="Book Antiqua" w:hAnsi="Book Antiqua"/>
        </w:rPr>
        <w:t xml:space="preserve"> February 27, 2019</w:t>
      </w:r>
    </w:p>
    <w:p w14:paraId="5BE7F492" w14:textId="654D4073"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First decision:</w:t>
      </w:r>
      <w:r w:rsidRPr="001E2DD9">
        <w:rPr>
          <w:rFonts w:ascii="Book Antiqua" w:hAnsi="Book Antiqua"/>
        </w:rPr>
        <w:t xml:space="preserve"> August 1,</w:t>
      </w:r>
      <w:ins w:id="16" w:author="Author">
        <w:r w:rsidR="001649D4" w:rsidRPr="001E2DD9">
          <w:rPr>
            <w:rFonts w:ascii="Book Antiqua" w:hAnsi="Book Antiqua"/>
          </w:rPr>
          <w:t xml:space="preserve"> </w:t>
        </w:r>
      </w:ins>
      <w:r w:rsidRPr="001E2DD9">
        <w:rPr>
          <w:rFonts w:ascii="Book Antiqua" w:hAnsi="Book Antiqua"/>
        </w:rPr>
        <w:t>2019</w:t>
      </w:r>
    </w:p>
    <w:p w14:paraId="6C9E629F"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Revised:</w:t>
      </w:r>
      <w:r w:rsidRPr="001E2DD9">
        <w:rPr>
          <w:rFonts w:ascii="Book Antiqua" w:hAnsi="Book Antiqua"/>
        </w:rPr>
        <w:t xml:space="preserve"> October 9, 2019</w:t>
      </w:r>
    </w:p>
    <w:p w14:paraId="133A68F2"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Accepted:</w:t>
      </w:r>
      <w:r w:rsidRPr="001E2DD9">
        <w:rPr>
          <w:rFonts w:ascii="Book Antiqua" w:hAnsi="Book Antiqua"/>
        </w:rPr>
        <w:t xml:space="preserve"> November 4, 2019</w:t>
      </w:r>
    </w:p>
    <w:p w14:paraId="42D8D711"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Article in press:</w:t>
      </w:r>
    </w:p>
    <w:p w14:paraId="13BF8823" w14:textId="046A52D9" w:rsidR="001649D4" w:rsidRPr="001E2DD9" w:rsidRDefault="00FC698A" w:rsidP="001E2DD9">
      <w:pPr>
        <w:snapToGrid w:val="0"/>
        <w:spacing w:line="360" w:lineRule="auto"/>
        <w:jc w:val="both"/>
        <w:rPr>
          <w:ins w:id="17" w:author="Author"/>
          <w:rFonts w:ascii="Book Antiqua" w:hAnsi="Book Antiqua"/>
          <w:b/>
          <w:bCs/>
        </w:rPr>
      </w:pPr>
      <w:r w:rsidRPr="001E2DD9">
        <w:rPr>
          <w:rFonts w:ascii="Book Antiqua" w:hAnsi="Book Antiqua"/>
          <w:b/>
          <w:bCs/>
        </w:rPr>
        <w:t>Published online:</w:t>
      </w:r>
    </w:p>
    <w:p w14:paraId="7DF91111" w14:textId="77777777" w:rsidR="001649D4" w:rsidRPr="001E2DD9" w:rsidRDefault="001649D4" w:rsidP="001E2DD9">
      <w:pPr>
        <w:snapToGrid w:val="0"/>
        <w:spacing w:line="360" w:lineRule="auto"/>
        <w:rPr>
          <w:ins w:id="18" w:author="Author"/>
          <w:rFonts w:ascii="Book Antiqua" w:hAnsi="Book Antiqua"/>
          <w:b/>
          <w:bCs/>
        </w:rPr>
      </w:pPr>
      <w:ins w:id="19" w:author="Author">
        <w:r w:rsidRPr="001E2DD9">
          <w:rPr>
            <w:rFonts w:ascii="Book Antiqua" w:hAnsi="Book Antiqua"/>
            <w:b/>
            <w:bCs/>
          </w:rPr>
          <w:br w:type="page"/>
        </w:r>
      </w:ins>
    </w:p>
    <w:p w14:paraId="1553A3F2"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lastRenderedPageBreak/>
        <w:t>Abstract</w:t>
      </w:r>
    </w:p>
    <w:p w14:paraId="44C52B18" w14:textId="25B21B72" w:rsidR="00FC698A" w:rsidRPr="001E2DD9" w:rsidRDefault="00FC698A" w:rsidP="001E2DD9">
      <w:pPr>
        <w:snapToGrid w:val="0"/>
        <w:spacing w:line="360" w:lineRule="auto"/>
        <w:jc w:val="both"/>
        <w:rPr>
          <w:rFonts w:ascii="Book Antiqua" w:hAnsi="Book Antiqua"/>
        </w:rPr>
      </w:pPr>
      <w:r w:rsidRPr="001E2DD9">
        <w:rPr>
          <w:rFonts w:ascii="Book Antiqua" w:hAnsi="Book Antiqua"/>
        </w:rPr>
        <w:t>Three-dimensional (3D) culture systems are becoming increasingly popular due to their ability to mimic tissue-like structures more effectively than the monolayer cultures. In cancer and stem cell research, the natural cell characteristics and architectures are closely mimicked by the 3D cell models. Thus, the 3D cell cultures are promising and suitable systems for various proposes, ranging from disease modeling to drug target identification</w:t>
      </w:r>
      <w:del w:id="20" w:author="Author">
        <w:r w:rsidRPr="001E2DD9" w:rsidDel="00A315AA">
          <w:rPr>
            <w:rFonts w:ascii="Book Antiqua" w:hAnsi="Book Antiqua"/>
          </w:rPr>
          <w:delText>,</w:delText>
        </w:r>
      </w:del>
      <w:r w:rsidRPr="001E2DD9">
        <w:rPr>
          <w:rFonts w:ascii="Book Antiqua" w:hAnsi="Book Antiqua"/>
        </w:rPr>
        <w:t xml:space="preserve"> as well as potential therapeutic substances that may transform our lives. This review provides a comprehensive compendium of recent advancements in culturing cells, in particular cancer and stem cells, using 3D culture techniques. The major approaches highligh</w:t>
      </w:r>
      <w:ins w:id="21" w:author="Author">
        <w:r w:rsidR="00790B35" w:rsidRPr="001E2DD9">
          <w:rPr>
            <w:rFonts w:ascii="Book Antiqua" w:hAnsi="Book Antiqua"/>
          </w:rPr>
          <w:t>ted</w:t>
        </w:r>
      </w:ins>
      <w:del w:id="22" w:author="Author">
        <w:r w:rsidRPr="001E2DD9" w:rsidDel="00790B35">
          <w:rPr>
            <w:rFonts w:ascii="Book Antiqua" w:hAnsi="Book Antiqua"/>
          </w:rPr>
          <w:delText>ting</w:delText>
        </w:r>
      </w:del>
      <w:r w:rsidRPr="001E2DD9">
        <w:rPr>
          <w:rFonts w:ascii="Book Antiqua" w:hAnsi="Book Antiqua"/>
        </w:rPr>
        <w:t xml:space="preserve"> here include</w:t>
      </w:r>
      <w:del w:id="23" w:author="Author">
        <w:r w:rsidRPr="001E2DD9" w:rsidDel="00790B35">
          <w:rPr>
            <w:rFonts w:ascii="Book Antiqua" w:hAnsi="Book Antiqua"/>
          </w:rPr>
          <w:delText>d</w:delText>
        </w:r>
      </w:del>
      <w:r w:rsidRPr="001E2DD9">
        <w:rPr>
          <w:rFonts w:ascii="Book Antiqua" w:hAnsi="Book Antiqua"/>
        </w:rPr>
        <w:t xml:space="preserve"> cell spheroids, hydrogel embedding, bioreactors, scaffolds, and bioprinting. In addition, the progress of employing 3D cell culture systems as a platform for cancer and stem cell research was addressed, and the prominent studies of 3D cell culture systems were discussed.</w:t>
      </w:r>
    </w:p>
    <w:p w14:paraId="5B1309B0" w14:textId="77777777" w:rsidR="00FC698A" w:rsidRPr="001E2DD9" w:rsidRDefault="00FC698A" w:rsidP="001E2DD9">
      <w:pPr>
        <w:snapToGrid w:val="0"/>
        <w:spacing w:line="360" w:lineRule="auto"/>
        <w:jc w:val="both"/>
        <w:rPr>
          <w:rFonts w:ascii="Book Antiqua" w:hAnsi="Book Antiqua"/>
        </w:rPr>
      </w:pPr>
    </w:p>
    <w:p w14:paraId="04679A34"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Key words:</w:t>
      </w:r>
      <w:r w:rsidRPr="001E2DD9">
        <w:rPr>
          <w:rFonts w:ascii="Book Antiqua" w:hAnsi="Book Antiqua"/>
        </w:rPr>
        <w:t xml:space="preserve"> Three-dimensional cultures; Cancer; Stem cells; Disease modeling; </w:t>
      </w:r>
      <w:r w:rsidRPr="001E2DD9">
        <w:rPr>
          <w:rFonts w:ascii="Book Antiqua" w:hAnsi="Book Antiqua"/>
          <w:i/>
          <w:iCs/>
        </w:rPr>
        <w:t>In vitro</w:t>
      </w:r>
      <w:r w:rsidRPr="001E2DD9">
        <w:rPr>
          <w:rFonts w:ascii="Book Antiqua" w:hAnsi="Book Antiqua"/>
        </w:rPr>
        <w:t xml:space="preserve"> screening platform</w:t>
      </w:r>
    </w:p>
    <w:p w14:paraId="15937AA2" w14:textId="77777777" w:rsidR="00FC698A" w:rsidRPr="001E2DD9" w:rsidRDefault="00FC698A" w:rsidP="001E2DD9">
      <w:pPr>
        <w:snapToGrid w:val="0"/>
        <w:spacing w:line="360" w:lineRule="auto"/>
        <w:jc w:val="both"/>
        <w:rPr>
          <w:rFonts w:ascii="Book Antiqua" w:hAnsi="Book Antiqua"/>
        </w:rPr>
      </w:pPr>
    </w:p>
    <w:p w14:paraId="55D4661A"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 xml:space="preserve">© The Author(s) 2019. </w:t>
      </w:r>
      <w:r w:rsidRPr="001E2DD9">
        <w:rPr>
          <w:rFonts w:ascii="Book Antiqua" w:hAnsi="Book Antiqua"/>
        </w:rPr>
        <w:t>Published by Baishideng Publishing Group Inc. All rights reserved.</w:t>
      </w:r>
    </w:p>
    <w:p w14:paraId="505DD7B3" w14:textId="77777777" w:rsidR="00FC698A" w:rsidRPr="001E2DD9" w:rsidRDefault="00FC698A" w:rsidP="001E2DD9">
      <w:pPr>
        <w:snapToGrid w:val="0"/>
        <w:spacing w:line="360" w:lineRule="auto"/>
        <w:jc w:val="both"/>
        <w:rPr>
          <w:rFonts w:ascii="Book Antiqua" w:hAnsi="Book Antiqua"/>
        </w:rPr>
      </w:pPr>
    </w:p>
    <w:p w14:paraId="3B28C937" w14:textId="026B802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Core tip:</w:t>
      </w:r>
      <w:r w:rsidRPr="001E2DD9">
        <w:rPr>
          <w:rFonts w:ascii="Book Antiqua" w:hAnsi="Book Antiqua"/>
        </w:rPr>
        <w:t xml:space="preserve"> Three-dimensional cell culture systems are considered </w:t>
      </w:r>
      <w:del w:id="24" w:author="Author">
        <w:r w:rsidRPr="001E2DD9" w:rsidDel="00790B35">
          <w:rPr>
            <w:rFonts w:ascii="Book Antiqua" w:hAnsi="Book Antiqua"/>
          </w:rPr>
          <w:delText xml:space="preserve">as </w:delText>
        </w:r>
      </w:del>
      <w:r w:rsidRPr="001E2DD9">
        <w:rPr>
          <w:rFonts w:ascii="Book Antiqua" w:hAnsi="Book Antiqua"/>
        </w:rPr>
        <w:t xml:space="preserve">an </w:t>
      </w:r>
      <w:r w:rsidRPr="001E2DD9">
        <w:rPr>
          <w:rFonts w:ascii="Book Antiqua" w:hAnsi="Book Antiqua"/>
          <w:i/>
          <w:iCs/>
        </w:rPr>
        <w:t>in vitro</w:t>
      </w:r>
      <w:r w:rsidRPr="001E2DD9">
        <w:rPr>
          <w:rFonts w:ascii="Book Antiqua" w:hAnsi="Book Antiqua"/>
        </w:rPr>
        <w:t xml:space="preserve"> platform for cancer and stem cell</w:t>
      </w:r>
      <w:ins w:id="25" w:author="Author">
        <w:r w:rsidR="00790B35" w:rsidRPr="001E2DD9">
          <w:rPr>
            <w:rFonts w:ascii="Book Antiqua" w:hAnsi="Book Antiqua"/>
          </w:rPr>
          <w:t xml:space="preserve"> research</w:t>
        </w:r>
      </w:ins>
      <w:r w:rsidRPr="001E2DD9">
        <w:rPr>
          <w:rFonts w:ascii="Book Antiqua" w:hAnsi="Book Antiqua"/>
        </w:rPr>
        <w:t>, which hold a great potential as a tool for drug discovery and disease modeling. With such systems, the success rate in disease modeling, drug target identification</w:t>
      </w:r>
      <w:ins w:id="26" w:author="Author">
        <w:r w:rsidR="00790B35" w:rsidRPr="001E2DD9">
          <w:rPr>
            <w:rFonts w:ascii="Book Antiqua" w:hAnsi="Book Antiqua"/>
          </w:rPr>
          <w:t>, and</w:t>
        </w:r>
      </w:ins>
      <w:del w:id="27" w:author="Author">
        <w:r w:rsidRPr="001E2DD9" w:rsidDel="00790B35">
          <w:rPr>
            <w:rFonts w:ascii="Book Antiqua" w:hAnsi="Book Antiqua"/>
          </w:rPr>
          <w:delText>,</w:delText>
        </w:r>
      </w:del>
      <w:r w:rsidRPr="001E2DD9">
        <w:rPr>
          <w:rFonts w:ascii="Book Antiqua" w:hAnsi="Book Antiqua"/>
        </w:rPr>
        <w:t xml:space="preserve"> anticancer screening</w:t>
      </w:r>
      <w:del w:id="28" w:author="Author">
        <w:r w:rsidRPr="001E2DD9" w:rsidDel="00790B35">
          <w:rPr>
            <w:rFonts w:ascii="Book Antiqua" w:hAnsi="Book Antiqua"/>
          </w:rPr>
          <w:delText>,</w:delText>
        </w:r>
      </w:del>
      <w:r w:rsidRPr="001E2DD9">
        <w:rPr>
          <w:rFonts w:ascii="Book Antiqua" w:hAnsi="Book Antiqua"/>
        </w:rPr>
        <w:t xml:space="preserve"> could be accelerated and result</w:t>
      </w:r>
      <w:del w:id="29" w:author="Author">
        <w:r w:rsidRPr="001E2DD9" w:rsidDel="00790B35">
          <w:rPr>
            <w:rFonts w:ascii="Book Antiqua" w:hAnsi="Book Antiqua"/>
          </w:rPr>
          <w:delText>ing</w:delText>
        </w:r>
      </w:del>
      <w:r w:rsidRPr="001E2DD9">
        <w:rPr>
          <w:rFonts w:ascii="Book Antiqua" w:hAnsi="Book Antiqua"/>
        </w:rPr>
        <w:t xml:space="preserve"> in an emerg</w:t>
      </w:r>
      <w:ins w:id="30" w:author="Author">
        <w:r w:rsidR="00790B35" w:rsidRPr="001E2DD9">
          <w:rPr>
            <w:rFonts w:ascii="Book Antiqua" w:hAnsi="Book Antiqua"/>
          </w:rPr>
          <w:t>ence</w:t>
        </w:r>
      </w:ins>
      <w:del w:id="31" w:author="Author">
        <w:r w:rsidRPr="001E2DD9" w:rsidDel="00790B35">
          <w:rPr>
            <w:rFonts w:ascii="Book Antiqua" w:hAnsi="Book Antiqua"/>
          </w:rPr>
          <w:delText>ing</w:delText>
        </w:r>
      </w:del>
      <w:r w:rsidRPr="001E2DD9">
        <w:rPr>
          <w:rFonts w:ascii="Book Antiqua" w:hAnsi="Book Antiqua"/>
        </w:rPr>
        <w:t xml:space="preserve"> of a novel and effective therapeutic mean</w:t>
      </w:r>
      <w:ins w:id="32" w:author="Author">
        <w:r w:rsidR="00790B35" w:rsidRPr="001E2DD9">
          <w:rPr>
            <w:rFonts w:ascii="Book Antiqua" w:hAnsi="Book Antiqua"/>
          </w:rPr>
          <w:t>s</w:t>
        </w:r>
      </w:ins>
      <w:r w:rsidRPr="001E2DD9">
        <w:rPr>
          <w:rFonts w:ascii="Book Antiqua" w:hAnsi="Book Antiqua"/>
        </w:rPr>
        <w:t xml:space="preserve"> as well as the development of tissue replacement substances that may transform our lives.</w:t>
      </w:r>
    </w:p>
    <w:p w14:paraId="26BC1EFF" w14:textId="77777777" w:rsidR="00FC698A" w:rsidRPr="001E2DD9" w:rsidRDefault="00FC698A" w:rsidP="001E2DD9">
      <w:pPr>
        <w:snapToGrid w:val="0"/>
        <w:spacing w:line="360" w:lineRule="auto"/>
        <w:jc w:val="both"/>
        <w:rPr>
          <w:rFonts w:ascii="Book Antiqua" w:hAnsi="Book Antiqua"/>
        </w:rPr>
      </w:pPr>
    </w:p>
    <w:p w14:paraId="42D88F12" w14:textId="70A4057F" w:rsidR="001649D4" w:rsidRPr="001E2DD9" w:rsidRDefault="00FC698A" w:rsidP="001E2DD9">
      <w:pPr>
        <w:snapToGrid w:val="0"/>
        <w:spacing w:line="360" w:lineRule="auto"/>
        <w:jc w:val="both"/>
        <w:rPr>
          <w:rFonts w:ascii="Book Antiqua" w:hAnsi="Book Antiqua"/>
        </w:rPr>
      </w:pPr>
      <w:proofErr w:type="spellStart"/>
      <w:r w:rsidRPr="001E2DD9">
        <w:rPr>
          <w:rFonts w:ascii="Book Antiqua" w:hAnsi="Book Antiqua"/>
        </w:rPr>
        <w:t>Chaicharoenaudomrung</w:t>
      </w:r>
      <w:proofErr w:type="spellEnd"/>
      <w:r w:rsidRPr="001E2DD9">
        <w:rPr>
          <w:rFonts w:ascii="Book Antiqua" w:hAnsi="Book Antiqua"/>
        </w:rPr>
        <w:t xml:space="preserve"> N, </w:t>
      </w:r>
      <w:proofErr w:type="spellStart"/>
      <w:r w:rsidRPr="001E2DD9">
        <w:rPr>
          <w:rFonts w:ascii="Book Antiqua" w:hAnsi="Book Antiqua"/>
        </w:rPr>
        <w:t>Kunhorm</w:t>
      </w:r>
      <w:proofErr w:type="spellEnd"/>
      <w:r w:rsidRPr="001E2DD9">
        <w:rPr>
          <w:rFonts w:ascii="Book Antiqua" w:hAnsi="Book Antiqua"/>
        </w:rPr>
        <w:t xml:space="preserve"> P, </w:t>
      </w:r>
      <w:proofErr w:type="spellStart"/>
      <w:r w:rsidRPr="001E2DD9">
        <w:rPr>
          <w:rFonts w:ascii="Book Antiqua" w:hAnsi="Book Antiqua"/>
        </w:rPr>
        <w:t>Noisa</w:t>
      </w:r>
      <w:proofErr w:type="spellEnd"/>
      <w:r w:rsidRPr="001E2DD9">
        <w:rPr>
          <w:rFonts w:ascii="Book Antiqua" w:hAnsi="Book Antiqua"/>
        </w:rPr>
        <w:t xml:space="preserve"> P. Three-dimensional cell culture systems as an </w:t>
      </w:r>
      <w:r w:rsidRPr="001E2DD9">
        <w:rPr>
          <w:rFonts w:ascii="Book Antiqua" w:hAnsi="Book Antiqua"/>
          <w:i/>
          <w:iCs/>
        </w:rPr>
        <w:t>in vitro</w:t>
      </w:r>
      <w:r w:rsidRPr="001E2DD9">
        <w:rPr>
          <w:rFonts w:ascii="Book Antiqua" w:hAnsi="Book Antiqua"/>
        </w:rPr>
        <w:t xml:space="preserve"> platform for cancer and stem cell modeling. </w:t>
      </w:r>
      <w:r w:rsidRPr="001E2DD9">
        <w:rPr>
          <w:rFonts w:ascii="Book Antiqua" w:hAnsi="Book Antiqua"/>
          <w:i/>
          <w:iCs/>
          <w:rPrChange w:id="33" w:author="Author">
            <w:rPr>
              <w:rFonts w:ascii="Book Antiqua" w:hAnsi="Book Antiqua"/>
            </w:rPr>
          </w:rPrChange>
        </w:rPr>
        <w:t>World J Stem Cells</w:t>
      </w:r>
      <w:r w:rsidRPr="001E2DD9">
        <w:rPr>
          <w:rFonts w:ascii="Book Antiqua" w:hAnsi="Book Antiqua"/>
        </w:rPr>
        <w:t xml:space="preserve"> 2019; In press</w:t>
      </w:r>
      <w:r w:rsidR="001649D4" w:rsidRPr="001E2DD9">
        <w:rPr>
          <w:rFonts w:ascii="Book Antiqua" w:hAnsi="Book Antiqua"/>
        </w:rPr>
        <w:br w:type="page"/>
      </w:r>
    </w:p>
    <w:p w14:paraId="37F0C992" w14:textId="77777777" w:rsidR="00FC698A" w:rsidRPr="001E2DD9" w:rsidDel="00392C99" w:rsidRDefault="00FC698A" w:rsidP="001E2DD9">
      <w:pPr>
        <w:snapToGrid w:val="0"/>
        <w:spacing w:line="360" w:lineRule="auto"/>
        <w:jc w:val="both"/>
        <w:rPr>
          <w:del w:id="34" w:author="Author"/>
          <w:rFonts w:ascii="Book Antiqua" w:hAnsi="Book Antiqua"/>
        </w:rPr>
      </w:pPr>
    </w:p>
    <w:p w14:paraId="39763696"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INTRODUCTION</w:t>
      </w:r>
    </w:p>
    <w:p w14:paraId="206F3672" w14:textId="0BD69349" w:rsidR="000666CB" w:rsidRPr="001E2DD9" w:rsidRDefault="00FC698A" w:rsidP="001E2DD9">
      <w:pPr>
        <w:snapToGrid w:val="0"/>
        <w:spacing w:line="360" w:lineRule="auto"/>
        <w:jc w:val="both"/>
        <w:rPr>
          <w:ins w:id="35" w:author="Author"/>
          <w:rFonts w:ascii="Book Antiqua" w:hAnsi="Book Antiqua"/>
        </w:rPr>
      </w:pPr>
      <w:r w:rsidRPr="001E2DD9">
        <w:rPr>
          <w:rFonts w:ascii="Book Antiqua" w:hAnsi="Book Antiqua"/>
        </w:rPr>
        <w:t>Cancer is one of the most serious disease</w:t>
      </w:r>
      <w:ins w:id="36" w:author="Author">
        <w:r w:rsidR="000666CB" w:rsidRPr="001E2DD9">
          <w:rPr>
            <w:rFonts w:ascii="Book Antiqua" w:hAnsi="Book Antiqua"/>
          </w:rPr>
          <w:t>s</w:t>
        </w:r>
      </w:ins>
      <w:r w:rsidRPr="001E2DD9">
        <w:rPr>
          <w:rFonts w:ascii="Book Antiqua" w:hAnsi="Book Antiqua"/>
        </w:rPr>
        <w:t xml:space="preserve"> causing almost </w:t>
      </w:r>
      <w:ins w:id="37" w:author="Author">
        <w:r w:rsidR="000666CB" w:rsidRPr="001E2DD9">
          <w:rPr>
            <w:rFonts w:ascii="Book Antiqua" w:hAnsi="Book Antiqua"/>
          </w:rPr>
          <w:t>one</w:t>
        </w:r>
      </w:ins>
      <w:del w:id="38" w:author="Author">
        <w:r w:rsidRPr="001E2DD9" w:rsidDel="000666CB">
          <w:rPr>
            <w:rFonts w:ascii="Book Antiqua" w:hAnsi="Book Antiqua"/>
          </w:rPr>
          <w:delText>1</w:delText>
        </w:r>
      </w:del>
      <w:r w:rsidRPr="001E2DD9">
        <w:rPr>
          <w:rFonts w:ascii="Book Antiqua" w:hAnsi="Book Antiqua"/>
        </w:rPr>
        <w:t xml:space="preserve"> in </w:t>
      </w:r>
      <w:del w:id="39" w:author="Author">
        <w:r w:rsidRPr="001E2DD9" w:rsidDel="000666CB">
          <w:rPr>
            <w:rFonts w:ascii="Book Antiqua" w:hAnsi="Book Antiqua"/>
          </w:rPr>
          <w:delText>6</w:delText>
        </w:r>
      </w:del>
      <w:ins w:id="40" w:author="Author">
        <w:r w:rsidR="000666CB" w:rsidRPr="001E2DD9">
          <w:rPr>
            <w:rFonts w:ascii="Book Antiqua" w:hAnsi="Book Antiqua"/>
          </w:rPr>
          <w:t>six</w:t>
        </w:r>
      </w:ins>
      <w:r w:rsidRPr="001E2DD9">
        <w:rPr>
          <w:rFonts w:ascii="Book Antiqua" w:hAnsi="Book Antiqua"/>
        </w:rPr>
        <w:t xml:space="preserve"> deaths globally, which is estimated </w:t>
      </w:r>
      <w:ins w:id="41" w:author="Author">
        <w:r w:rsidR="000666CB" w:rsidRPr="001E2DD9">
          <w:rPr>
            <w:rFonts w:ascii="Book Antiqua" w:hAnsi="Book Antiqua"/>
          </w:rPr>
          <w:t xml:space="preserve">to </w:t>
        </w:r>
      </w:ins>
      <w:r w:rsidRPr="001E2DD9">
        <w:rPr>
          <w:rFonts w:ascii="Book Antiqua" w:hAnsi="Book Antiqua"/>
        </w:rPr>
        <w:t xml:space="preserve">equal </w:t>
      </w:r>
      <w:del w:id="42" w:author="Author">
        <w:r w:rsidRPr="001E2DD9" w:rsidDel="000666CB">
          <w:rPr>
            <w:rFonts w:ascii="Book Antiqua" w:hAnsi="Book Antiqua"/>
          </w:rPr>
          <w:delText xml:space="preserve">to </w:delText>
        </w:r>
      </w:del>
      <w:r w:rsidRPr="001E2DD9">
        <w:rPr>
          <w:rFonts w:ascii="Book Antiqua" w:hAnsi="Book Antiqua"/>
        </w:rPr>
        <w:t>9.6 million deaths in 2018</w:t>
      </w:r>
      <w:r w:rsidR="006667EF" w:rsidRPr="001E2DD9">
        <w:rPr>
          <w:rFonts w:ascii="Book Antiqua" w:hAnsi="Book Antiqua"/>
          <w:vertAlign w:val="superscript"/>
        </w:rPr>
        <w:t>[</w:t>
      </w:r>
      <w:r w:rsidRPr="001E2DD9">
        <w:rPr>
          <w:rFonts w:ascii="Book Antiqua" w:hAnsi="Book Antiqua"/>
          <w:vertAlign w:val="superscript"/>
        </w:rPr>
        <w:t>1</w:t>
      </w:r>
      <w:r w:rsidR="006667EF" w:rsidRPr="001E2DD9">
        <w:rPr>
          <w:rFonts w:ascii="Book Antiqua" w:hAnsi="Book Antiqua"/>
          <w:vertAlign w:val="superscript"/>
        </w:rPr>
        <w:t>]</w:t>
      </w:r>
      <w:r w:rsidRPr="001E2DD9">
        <w:rPr>
          <w:rFonts w:ascii="Book Antiqua" w:hAnsi="Book Antiqua"/>
        </w:rPr>
        <w:t>. Considerable efforts have been intended to develop effective approaches to cure cancer</w:t>
      </w:r>
      <w:del w:id="43" w:author="Author">
        <w:r w:rsidRPr="001E2DD9" w:rsidDel="000666CB">
          <w:rPr>
            <w:rFonts w:ascii="Book Antiqua" w:hAnsi="Book Antiqua"/>
          </w:rPr>
          <w:delText xml:space="preserve"> since past</w:delText>
        </w:r>
      </w:del>
      <w:r w:rsidRPr="001E2DD9">
        <w:rPr>
          <w:rFonts w:ascii="Book Antiqua" w:hAnsi="Book Antiqua"/>
        </w:rPr>
        <w:t>. Among them, drug discovery could be one</w:t>
      </w:r>
      <w:ins w:id="44" w:author="Author">
        <w:r w:rsidR="000666CB" w:rsidRPr="001E2DD9">
          <w:rPr>
            <w:rFonts w:ascii="Book Antiqua" w:hAnsi="Book Antiqua"/>
          </w:rPr>
          <w:t xml:space="preserve"> of</w:t>
        </w:r>
      </w:ins>
      <w:r w:rsidRPr="001E2DD9">
        <w:rPr>
          <w:rFonts w:ascii="Book Antiqua" w:hAnsi="Book Antiqua"/>
        </w:rPr>
        <w:t xml:space="preserve"> the most important approaches aiming to identify and verify</w:t>
      </w:r>
      <w:del w:id="45" w:author="Author">
        <w:r w:rsidRPr="001E2DD9" w:rsidDel="000666CB">
          <w:rPr>
            <w:rFonts w:ascii="Book Antiqua" w:hAnsi="Book Antiqua"/>
          </w:rPr>
          <w:delText xml:space="preserve"> the </w:delText>
        </w:r>
      </w:del>
      <w:ins w:id="46" w:author="Author">
        <w:r w:rsidR="000666CB" w:rsidRPr="001E2DD9">
          <w:rPr>
            <w:rFonts w:ascii="Book Antiqua" w:hAnsi="Book Antiqua"/>
          </w:rPr>
          <w:t xml:space="preserve"> </w:t>
        </w:r>
      </w:ins>
      <w:r w:rsidRPr="001E2DD9">
        <w:rPr>
          <w:rFonts w:ascii="Book Antiqua" w:hAnsi="Book Antiqua"/>
        </w:rPr>
        <w:t>new and potent anti</w:t>
      </w:r>
      <w:del w:id="47" w:author="Author">
        <w:r w:rsidRPr="001E2DD9" w:rsidDel="00CB052A">
          <w:rPr>
            <w:rFonts w:ascii="Book Antiqua" w:hAnsi="Book Antiqua"/>
          </w:rPr>
          <w:delText>-</w:delText>
        </w:r>
      </w:del>
      <w:r w:rsidRPr="001E2DD9">
        <w:rPr>
          <w:rFonts w:ascii="Book Antiqua" w:hAnsi="Book Antiqua"/>
        </w:rPr>
        <w:t xml:space="preserve">cancer agents for both daily medication and chemotherapy. For </w:t>
      </w:r>
      <w:del w:id="48" w:author="Author">
        <w:r w:rsidRPr="001E2DD9" w:rsidDel="000666CB">
          <w:rPr>
            <w:rFonts w:ascii="Book Antiqua" w:hAnsi="Book Antiqua"/>
          </w:rPr>
          <w:delText xml:space="preserve">primarily </w:delText>
        </w:r>
      </w:del>
      <w:r w:rsidRPr="001E2DD9">
        <w:rPr>
          <w:rFonts w:ascii="Book Antiqua" w:hAnsi="Book Antiqua"/>
        </w:rPr>
        <w:t>testing the capability of novel anti</w:t>
      </w:r>
      <w:del w:id="49" w:author="Author">
        <w:r w:rsidRPr="001E2DD9" w:rsidDel="00CB052A">
          <w:rPr>
            <w:rFonts w:ascii="Book Antiqua" w:hAnsi="Book Antiqua"/>
          </w:rPr>
          <w:delText>-</w:delText>
        </w:r>
      </w:del>
      <w:r w:rsidRPr="001E2DD9">
        <w:rPr>
          <w:rFonts w:ascii="Book Antiqua" w:hAnsi="Book Antiqua"/>
        </w:rPr>
        <w:t xml:space="preserve">cancer drugs, the experiments </w:t>
      </w:r>
      <w:ins w:id="50" w:author="Author">
        <w:r w:rsidR="000666CB" w:rsidRPr="001E2DD9">
          <w:rPr>
            <w:rFonts w:ascii="Book Antiqua" w:hAnsi="Book Antiqua"/>
          </w:rPr>
          <w:t>a</w:t>
        </w:r>
      </w:ins>
      <w:del w:id="51" w:author="Author">
        <w:r w:rsidRPr="001E2DD9" w:rsidDel="000666CB">
          <w:rPr>
            <w:rFonts w:ascii="Book Antiqua" w:hAnsi="Book Antiqua"/>
          </w:rPr>
          <w:delText>we</w:delText>
        </w:r>
      </w:del>
      <w:r w:rsidRPr="001E2DD9">
        <w:rPr>
          <w:rFonts w:ascii="Book Antiqua" w:hAnsi="Book Antiqua"/>
        </w:rPr>
        <w:t xml:space="preserve">re performed on cell-based assays, which offer </w:t>
      </w:r>
      <w:del w:id="52" w:author="Author">
        <w:r w:rsidRPr="001E2DD9" w:rsidDel="000666CB">
          <w:rPr>
            <w:rFonts w:ascii="Book Antiqua" w:hAnsi="Book Antiqua"/>
          </w:rPr>
          <w:delText xml:space="preserve">the </w:delText>
        </w:r>
      </w:del>
      <w:r w:rsidRPr="001E2DD9">
        <w:rPr>
          <w:rFonts w:ascii="Book Antiqua" w:hAnsi="Book Antiqua"/>
        </w:rPr>
        <w:t xml:space="preserve">information about cellular responses to drugs in cost/time effective and high throughput manners. </w:t>
      </w:r>
    </w:p>
    <w:p w14:paraId="24CE90B8" w14:textId="4433A900" w:rsidR="0060672F" w:rsidRPr="001E2DD9" w:rsidRDefault="00FC698A" w:rsidP="001E2DD9">
      <w:pPr>
        <w:snapToGrid w:val="0"/>
        <w:spacing w:line="360" w:lineRule="auto"/>
        <w:ind w:firstLine="720"/>
        <w:jc w:val="both"/>
        <w:rPr>
          <w:ins w:id="53" w:author="Author"/>
          <w:rFonts w:ascii="Book Antiqua" w:hAnsi="Book Antiqua"/>
        </w:rPr>
      </w:pPr>
      <w:r w:rsidRPr="001E2DD9">
        <w:rPr>
          <w:rFonts w:ascii="Book Antiqua" w:hAnsi="Book Antiqua"/>
        </w:rPr>
        <w:t>Currently, two-dimensional (2D) platform</w:t>
      </w:r>
      <w:ins w:id="54" w:author="Author">
        <w:r w:rsidR="000666CB" w:rsidRPr="001E2DD9">
          <w:rPr>
            <w:rFonts w:ascii="Book Antiqua" w:hAnsi="Book Antiqua"/>
          </w:rPr>
          <w:t>s</w:t>
        </w:r>
      </w:ins>
      <w:r w:rsidRPr="001E2DD9">
        <w:rPr>
          <w:rFonts w:ascii="Book Antiqua" w:hAnsi="Book Antiqua"/>
        </w:rPr>
        <w:t xml:space="preserve"> in which flat monolayer cells </w:t>
      </w:r>
      <w:ins w:id="55" w:author="Author">
        <w:r w:rsidR="000666CB" w:rsidRPr="001E2DD9">
          <w:rPr>
            <w:rFonts w:ascii="Book Antiqua" w:hAnsi="Book Antiqua"/>
          </w:rPr>
          <w:t>are</w:t>
        </w:r>
      </w:ins>
      <w:del w:id="56" w:author="Author">
        <w:r w:rsidRPr="001E2DD9" w:rsidDel="000666CB">
          <w:rPr>
            <w:rFonts w:ascii="Book Antiqua" w:hAnsi="Book Antiqua"/>
          </w:rPr>
          <w:delText>is</w:delText>
        </w:r>
      </w:del>
      <w:r w:rsidRPr="001E2DD9">
        <w:rPr>
          <w:rFonts w:ascii="Book Antiqua" w:hAnsi="Book Antiqua"/>
        </w:rPr>
        <w:t xml:space="preserve"> cultured </w:t>
      </w:r>
      <w:ins w:id="57" w:author="Author">
        <w:r w:rsidR="000666CB" w:rsidRPr="001E2DD9">
          <w:rPr>
            <w:rFonts w:ascii="Book Antiqua" w:hAnsi="Book Antiqua"/>
          </w:rPr>
          <w:t xml:space="preserve">is </w:t>
        </w:r>
      </w:ins>
      <w:r w:rsidRPr="001E2DD9">
        <w:rPr>
          <w:rFonts w:ascii="Book Antiqua" w:hAnsi="Book Antiqua"/>
        </w:rPr>
        <w:t>still</w:t>
      </w:r>
      <w:del w:id="58" w:author="Author">
        <w:r w:rsidRPr="001E2DD9" w:rsidDel="000666CB">
          <w:rPr>
            <w:rFonts w:ascii="Book Antiqua" w:hAnsi="Book Antiqua"/>
          </w:rPr>
          <w:delText xml:space="preserve"> become</w:delText>
        </w:r>
      </w:del>
      <w:r w:rsidRPr="001E2DD9">
        <w:rPr>
          <w:rFonts w:ascii="Book Antiqua" w:hAnsi="Book Antiqua"/>
        </w:rPr>
        <w:t xml:space="preserve"> the most commonly used for </w:t>
      </w:r>
      <w:ins w:id="59" w:author="Author">
        <w:r w:rsidR="000666CB" w:rsidRPr="001E2DD9">
          <w:rPr>
            <w:rFonts w:ascii="Book Antiqua" w:hAnsi="Book Antiqua"/>
          </w:rPr>
          <w:t xml:space="preserve">the </w:t>
        </w:r>
      </w:ins>
      <w:r w:rsidRPr="001E2DD9">
        <w:rPr>
          <w:rFonts w:ascii="Book Antiqua" w:hAnsi="Book Antiqua"/>
        </w:rPr>
        <w:t xml:space="preserve">research of cell-based assays. The 2D cell culture systems are </w:t>
      </w:r>
      <w:del w:id="60" w:author="Author">
        <w:r w:rsidRPr="001E2DD9" w:rsidDel="0092642D">
          <w:rPr>
            <w:rFonts w:ascii="Book Antiqua" w:hAnsi="Book Antiqua"/>
          </w:rPr>
          <w:delText xml:space="preserve">comparatively </w:delText>
        </w:r>
      </w:del>
      <w:r w:rsidRPr="001E2DD9">
        <w:rPr>
          <w:rFonts w:ascii="Book Antiqua" w:hAnsi="Book Antiqua"/>
        </w:rPr>
        <w:t xml:space="preserve">easy, convenient, </w:t>
      </w:r>
      <w:del w:id="61" w:author="Author">
        <w:r w:rsidRPr="001E2DD9" w:rsidDel="0092642D">
          <w:rPr>
            <w:rFonts w:ascii="Book Antiqua" w:hAnsi="Book Antiqua"/>
          </w:rPr>
          <w:delText xml:space="preserve">and </w:delText>
        </w:r>
      </w:del>
      <w:r w:rsidRPr="001E2DD9">
        <w:rPr>
          <w:rFonts w:ascii="Book Antiqua" w:hAnsi="Book Antiqua"/>
        </w:rPr>
        <w:t xml:space="preserve">cost-effective, and widely used. However, various drawbacks and limitations are still </w:t>
      </w:r>
      <w:ins w:id="62" w:author="Author">
        <w:r w:rsidR="0092642D" w:rsidRPr="001E2DD9">
          <w:rPr>
            <w:rFonts w:ascii="Book Antiqua" w:hAnsi="Book Antiqua"/>
          </w:rPr>
          <w:t xml:space="preserve">of </w:t>
        </w:r>
      </w:ins>
      <w:r w:rsidRPr="001E2DD9">
        <w:rPr>
          <w:rFonts w:ascii="Book Antiqua" w:hAnsi="Book Antiqua"/>
        </w:rPr>
        <w:t>concern</w:t>
      </w:r>
      <w:del w:id="63" w:author="Author">
        <w:r w:rsidRPr="001E2DD9" w:rsidDel="0092642D">
          <w:rPr>
            <w:rFonts w:ascii="Book Antiqua" w:hAnsi="Book Antiqua"/>
          </w:rPr>
          <w:delText>ed</w:delText>
        </w:r>
      </w:del>
      <w:r w:rsidRPr="001E2DD9">
        <w:rPr>
          <w:rFonts w:ascii="Book Antiqua" w:hAnsi="Book Antiqua"/>
        </w:rPr>
        <w:t xml:space="preserve">. The first drawback of a 2D cell culture systems is that an actual three-dimensional (3D) environment in which cancer cells reside </w:t>
      </w:r>
      <w:r w:rsidRPr="001E2DD9">
        <w:rPr>
          <w:rFonts w:ascii="Book Antiqua" w:hAnsi="Book Antiqua"/>
          <w:i/>
          <w:iCs/>
        </w:rPr>
        <w:t>in vivo</w:t>
      </w:r>
      <w:r w:rsidRPr="001E2DD9">
        <w:rPr>
          <w:rFonts w:ascii="Book Antiqua" w:hAnsi="Book Antiqua"/>
        </w:rPr>
        <w:t xml:space="preserve"> is not accurately mimicked</w:t>
      </w:r>
      <w:r w:rsidR="006667EF" w:rsidRPr="001E2DD9">
        <w:rPr>
          <w:rFonts w:ascii="Book Antiqua" w:hAnsi="Book Antiqua"/>
          <w:vertAlign w:val="superscript"/>
        </w:rPr>
        <w:t>[</w:t>
      </w:r>
      <w:r w:rsidRPr="001E2DD9">
        <w:rPr>
          <w:rFonts w:ascii="Book Antiqua" w:hAnsi="Book Antiqua"/>
          <w:vertAlign w:val="superscript"/>
        </w:rPr>
        <w:t>2</w:t>
      </w:r>
      <w:r w:rsidR="006667EF" w:rsidRPr="001E2DD9">
        <w:rPr>
          <w:rFonts w:ascii="Book Antiqua" w:hAnsi="Book Antiqua"/>
          <w:vertAlign w:val="superscript"/>
        </w:rPr>
        <w:t>]</w:t>
      </w:r>
      <w:r w:rsidRPr="001E2DD9">
        <w:rPr>
          <w:rFonts w:ascii="Book Antiqua" w:hAnsi="Book Antiqua"/>
        </w:rPr>
        <w:t xml:space="preserve">. </w:t>
      </w:r>
      <w:del w:id="64" w:author="Author">
        <w:r w:rsidRPr="001E2DD9" w:rsidDel="0092642D">
          <w:rPr>
            <w:rFonts w:ascii="Book Antiqua" w:hAnsi="Book Antiqua"/>
          </w:rPr>
          <w:delText>Especially, t</w:delText>
        </w:r>
      </w:del>
      <w:ins w:id="65" w:author="Author">
        <w:r w:rsidR="0092642D" w:rsidRPr="001E2DD9">
          <w:rPr>
            <w:rFonts w:ascii="Book Antiqua" w:hAnsi="Book Antiqua"/>
          </w:rPr>
          <w:t>T</w:t>
        </w:r>
      </w:ins>
      <w:r w:rsidRPr="001E2DD9">
        <w:rPr>
          <w:rFonts w:ascii="Book Antiqua" w:hAnsi="Book Antiqua"/>
        </w:rPr>
        <w:t>he irrelevant 2D environment may provide misleading results regarding the predicted responses of cancer cells to anti</w:t>
      </w:r>
      <w:del w:id="66" w:author="Author">
        <w:r w:rsidRPr="001E2DD9" w:rsidDel="00CB052A">
          <w:rPr>
            <w:rFonts w:ascii="Book Antiqua" w:hAnsi="Book Antiqua"/>
          </w:rPr>
          <w:delText>-</w:delText>
        </w:r>
      </w:del>
      <w:r w:rsidRPr="001E2DD9">
        <w:rPr>
          <w:rFonts w:ascii="Book Antiqua" w:hAnsi="Book Antiqua"/>
        </w:rPr>
        <w:t>cancer drugs</w:t>
      </w:r>
      <w:r w:rsidR="006667EF" w:rsidRPr="001E2DD9">
        <w:rPr>
          <w:rFonts w:ascii="Book Antiqua" w:hAnsi="Book Antiqua"/>
          <w:vertAlign w:val="superscript"/>
        </w:rPr>
        <w:t>[</w:t>
      </w:r>
      <w:r w:rsidRPr="001E2DD9">
        <w:rPr>
          <w:rFonts w:ascii="Book Antiqua" w:hAnsi="Book Antiqua"/>
          <w:vertAlign w:val="superscript"/>
        </w:rPr>
        <w:t>3</w:t>
      </w:r>
      <w:r w:rsidR="006667EF" w:rsidRPr="001E2DD9">
        <w:rPr>
          <w:rFonts w:ascii="Book Antiqua" w:hAnsi="Book Antiqua"/>
          <w:vertAlign w:val="superscript"/>
        </w:rPr>
        <w:t>]</w:t>
      </w:r>
      <w:r w:rsidRPr="001E2DD9">
        <w:rPr>
          <w:rFonts w:ascii="Book Antiqua" w:hAnsi="Book Antiqua"/>
        </w:rPr>
        <w:t>. Generally, standard preclinical screening procedures for therapeutic agents involv</w:t>
      </w:r>
      <w:ins w:id="67" w:author="Author">
        <w:r w:rsidR="0092642D" w:rsidRPr="001E2DD9">
          <w:rPr>
            <w:rFonts w:ascii="Book Antiqua" w:hAnsi="Book Antiqua"/>
          </w:rPr>
          <w:t>e</w:t>
        </w:r>
      </w:ins>
      <w:del w:id="68" w:author="Author">
        <w:r w:rsidRPr="001E2DD9" w:rsidDel="0092642D">
          <w:rPr>
            <w:rFonts w:ascii="Book Antiqua" w:hAnsi="Book Antiqua"/>
          </w:rPr>
          <w:delText>ing</w:delText>
        </w:r>
      </w:del>
      <w:r w:rsidRPr="001E2DD9">
        <w:rPr>
          <w:rFonts w:ascii="Book Antiqua" w:hAnsi="Book Antiqua"/>
        </w:rPr>
        <w:t xml:space="preserve"> </w:t>
      </w:r>
      <w:del w:id="69" w:author="Author">
        <w:r w:rsidRPr="001E2DD9" w:rsidDel="0092642D">
          <w:rPr>
            <w:rFonts w:ascii="Book Antiqua" w:hAnsi="Book Antiqua"/>
          </w:rPr>
          <w:delText xml:space="preserve">target </w:delText>
        </w:r>
      </w:del>
      <w:r w:rsidRPr="001E2DD9">
        <w:rPr>
          <w:rFonts w:ascii="Book Antiqua" w:hAnsi="Book Antiqua"/>
        </w:rPr>
        <w:t xml:space="preserve">identification of </w:t>
      </w:r>
      <w:del w:id="70" w:author="Author">
        <w:r w:rsidRPr="001E2DD9" w:rsidDel="0060672F">
          <w:rPr>
            <w:rFonts w:ascii="Book Antiqua" w:hAnsi="Book Antiqua"/>
          </w:rPr>
          <w:delText xml:space="preserve">a </w:delText>
        </w:r>
      </w:del>
      <w:r w:rsidRPr="001E2DD9">
        <w:rPr>
          <w:rFonts w:ascii="Book Antiqua" w:hAnsi="Book Antiqua"/>
        </w:rPr>
        <w:t>compound</w:t>
      </w:r>
      <w:ins w:id="71" w:author="Author">
        <w:r w:rsidR="0060672F" w:rsidRPr="001E2DD9">
          <w:rPr>
            <w:rFonts w:ascii="Book Antiqua" w:hAnsi="Book Antiqua"/>
          </w:rPr>
          <w:t>s</w:t>
        </w:r>
      </w:ins>
      <w:del w:id="72" w:author="Author">
        <w:r w:rsidRPr="001E2DD9" w:rsidDel="0092642D">
          <w:rPr>
            <w:rFonts w:ascii="Book Antiqua" w:hAnsi="Book Antiqua"/>
          </w:rPr>
          <w:delText>s</w:delText>
        </w:r>
      </w:del>
      <w:r w:rsidRPr="001E2DD9">
        <w:rPr>
          <w:rFonts w:ascii="Book Antiqua" w:hAnsi="Book Antiqua"/>
        </w:rPr>
        <w:t xml:space="preserve"> </w:t>
      </w:r>
      <w:del w:id="73" w:author="Author">
        <w:r w:rsidRPr="001E2DD9" w:rsidDel="0092642D">
          <w:rPr>
            <w:rFonts w:ascii="Book Antiqua" w:hAnsi="Book Antiqua"/>
          </w:rPr>
          <w:delText xml:space="preserve">is respectively sequenced </w:delText>
        </w:r>
      </w:del>
      <w:r w:rsidRPr="001E2DD9">
        <w:rPr>
          <w:rFonts w:ascii="Book Antiqua" w:hAnsi="Book Antiqua"/>
        </w:rPr>
        <w:t>from the 2D cell culture system</w:t>
      </w:r>
      <w:del w:id="74" w:author="Author">
        <w:r w:rsidRPr="001E2DD9" w:rsidDel="0092642D">
          <w:rPr>
            <w:rFonts w:ascii="Book Antiqua" w:hAnsi="Book Antiqua"/>
          </w:rPr>
          <w:delText>s</w:delText>
        </w:r>
      </w:del>
      <w:r w:rsidRPr="001E2DD9">
        <w:rPr>
          <w:rFonts w:ascii="Book Antiqua" w:hAnsi="Book Antiqua"/>
        </w:rPr>
        <w:t xml:space="preserve"> tests and animal model tests </w:t>
      </w:r>
      <w:ins w:id="75" w:author="Author">
        <w:r w:rsidR="0092642D" w:rsidRPr="001E2DD9">
          <w:rPr>
            <w:rFonts w:ascii="Book Antiqua" w:hAnsi="Book Antiqua"/>
          </w:rPr>
          <w:t xml:space="preserve">and then </w:t>
        </w:r>
      </w:ins>
      <w:r w:rsidRPr="001E2DD9">
        <w:rPr>
          <w:rFonts w:ascii="Book Antiqua" w:hAnsi="Book Antiqua"/>
        </w:rPr>
        <w:t xml:space="preserve">to the introduction </w:t>
      </w:r>
      <w:ins w:id="76" w:author="Author">
        <w:r w:rsidR="0092642D" w:rsidRPr="001E2DD9">
          <w:rPr>
            <w:rFonts w:ascii="Book Antiqua" w:hAnsi="Book Antiqua"/>
          </w:rPr>
          <w:t>of</w:t>
        </w:r>
      </w:ins>
      <w:del w:id="77" w:author="Author">
        <w:r w:rsidRPr="001E2DD9" w:rsidDel="0092642D">
          <w:rPr>
            <w:rFonts w:ascii="Book Antiqua" w:hAnsi="Book Antiqua"/>
          </w:rPr>
          <w:delText>to</w:delText>
        </w:r>
      </w:del>
      <w:r w:rsidRPr="001E2DD9">
        <w:rPr>
          <w:rFonts w:ascii="Book Antiqua" w:hAnsi="Book Antiqua"/>
        </w:rPr>
        <w:t xml:space="preserve"> clinical trials</w:t>
      </w:r>
      <w:r w:rsidR="006667EF" w:rsidRPr="001E2DD9">
        <w:rPr>
          <w:rFonts w:ascii="Book Antiqua" w:hAnsi="Book Antiqua"/>
          <w:vertAlign w:val="superscript"/>
        </w:rPr>
        <w:t>[</w:t>
      </w:r>
      <w:r w:rsidRPr="001E2DD9">
        <w:rPr>
          <w:rFonts w:ascii="Book Antiqua" w:hAnsi="Book Antiqua"/>
          <w:vertAlign w:val="superscript"/>
        </w:rPr>
        <w:t>4</w:t>
      </w:r>
      <w:r w:rsidR="006667EF" w:rsidRPr="001E2DD9">
        <w:rPr>
          <w:rFonts w:ascii="Book Antiqua" w:hAnsi="Book Antiqua"/>
          <w:vertAlign w:val="superscript"/>
        </w:rPr>
        <w:t>]</w:t>
      </w:r>
      <w:r w:rsidRPr="001E2DD9">
        <w:rPr>
          <w:rFonts w:ascii="Book Antiqua" w:hAnsi="Book Antiqua"/>
        </w:rPr>
        <w:t>. Along with each phase, the percentage of efficient agents dramatically decrease</w:t>
      </w:r>
      <w:ins w:id="78" w:author="Author">
        <w:r w:rsidR="0060672F" w:rsidRPr="001E2DD9">
          <w:rPr>
            <w:rFonts w:ascii="Book Antiqua" w:hAnsi="Book Antiqua"/>
          </w:rPr>
          <w:t>s</w:t>
        </w:r>
      </w:ins>
      <w:del w:id="79" w:author="Author">
        <w:r w:rsidRPr="001E2DD9" w:rsidDel="0060672F">
          <w:rPr>
            <w:rFonts w:ascii="Book Antiqua" w:hAnsi="Book Antiqua"/>
          </w:rPr>
          <w:delText>d</w:delText>
        </w:r>
      </w:del>
      <w:r w:rsidRPr="001E2DD9">
        <w:rPr>
          <w:rFonts w:ascii="Book Antiqua" w:hAnsi="Book Antiqua"/>
        </w:rPr>
        <w:t xml:space="preserve">. </w:t>
      </w:r>
      <w:del w:id="80" w:author="Author">
        <w:r w:rsidRPr="001E2DD9" w:rsidDel="0060672F">
          <w:rPr>
            <w:rFonts w:ascii="Book Antiqua" w:hAnsi="Book Antiqua"/>
          </w:rPr>
          <w:delText xml:space="preserve">Especially anticancer agents or small molecule oncology therapeutics, </w:delText>
        </w:r>
      </w:del>
      <w:ins w:id="81" w:author="Author">
        <w:r w:rsidR="0060672F" w:rsidRPr="001E2DD9">
          <w:rPr>
            <w:rFonts w:ascii="Book Antiqua" w:hAnsi="Book Antiqua"/>
          </w:rPr>
          <w:t>L</w:t>
        </w:r>
      </w:ins>
      <w:del w:id="82" w:author="Author">
        <w:r w:rsidRPr="001E2DD9" w:rsidDel="0060672F">
          <w:rPr>
            <w:rFonts w:ascii="Book Antiqua" w:hAnsi="Book Antiqua"/>
          </w:rPr>
          <w:delText>l</w:delText>
        </w:r>
      </w:del>
      <w:r w:rsidRPr="001E2DD9">
        <w:rPr>
          <w:rFonts w:ascii="Book Antiqua" w:hAnsi="Book Antiqua"/>
        </w:rPr>
        <w:t xml:space="preserve">ess than 5% of </w:t>
      </w:r>
      <w:del w:id="83" w:author="Author">
        <w:r w:rsidRPr="001E2DD9" w:rsidDel="0060672F">
          <w:rPr>
            <w:rFonts w:ascii="Book Antiqua" w:hAnsi="Book Antiqua"/>
          </w:rPr>
          <w:delText>them</w:delText>
        </w:r>
      </w:del>
      <w:ins w:id="84" w:author="Author">
        <w:r w:rsidR="0060672F" w:rsidRPr="001E2DD9">
          <w:rPr>
            <w:rFonts w:ascii="Book Antiqua" w:hAnsi="Book Antiqua"/>
          </w:rPr>
          <w:t>anticancer agents and small molecule oncology therapeutics p</w:t>
        </w:r>
      </w:ins>
      <w:del w:id="85" w:author="Author">
        <w:r w:rsidRPr="001E2DD9" w:rsidDel="0060672F">
          <w:rPr>
            <w:rFonts w:ascii="Book Antiqua" w:hAnsi="Book Antiqua"/>
          </w:rPr>
          <w:delText xml:space="preserve"> p</w:delText>
        </w:r>
      </w:del>
      <w:r w:rsidRPr="001E2DD9">
        <w:rPr>
          <w:rFonts w:ascii="Book Antiqua" w:hAnsi="Book Antiqua"/>
        </w:rPr>
        <w:t xml:space="preserve">assed the clinical trials </w:t>
      </w:r>
      <w:ins w:id="86" w:author="Author">
        <w:r w:rsidR="0060672F" w:rsidRPr="001E2DD9">
          <w:rPr>
            <w:rFonts w:ascii="Book Antiqua" w:hAnsi="Book Antiqua"/>
          </w:rPr>
          <w:t xml:space="preserve">and </w:t>
        </w:r>
      </w:ins>
      <w:r w:rsidRPr="001E2DD9">
        <w:rPr>
          <w:rFonts w:ascii="Book Antiqua" w:hAnsi="Book Antiqua"/>
        </w:rPr>
        <w:t>were finally approved for marketing by the regulatory agencies</w:t>
      </w:r>
      <w:r w:rsidR="006667EF" w:rsidRPr="001E2DD9">
        <w:rPr>
          <w:rFonts w:ascii="Book Antiqua" w:hAnsi="Book Antiqua"/>
          <w:vertAlign w:val="superscript"/>
        </w:rPr>
        <w:t>[</w:t>
      </w:r>
      <w:r w:rsidRPr="001E2DD9">
        <w:rPr>
          <w:rFonts w:ascii="Book Antiqua" w:hAnsi="Book Antiqua"/>
          <w:vertAlign w:val="superscript"/>
        </w:rPr>
        <w:t>3</w:t>
      </w:r>
      <w:r w:rsidR="006667EF" w:rsidRPr="001E2DD9">
        <w:rPr>
          <w:rFonts w:ascii="Book Antiqua" w:hAnsi="Book Antiqua"/>
          <w:vertAlign w:val="superscript"/>
        </w:rPr>
        <w:t>]</w:t>
      </w:r>
      <w:r w:rsidRPr="001E2DD9">
        <w:rPr>
          <w:rFonts w:ascii="Book Antiqua" w:hAnsi="Book Antiqua"/>
        </w:rPr>
        <w:t xml:space="preserve">. One possible cause of the failure is that drug responses of 2D cell cultures systems </w:t>
      </w:r>
      <w:ins w:id="87" w:author="Author">
        <w:r w:rsidR="0060672F" w:rsidRPr="001E2DD9">
          <w:rPr>
            <w:rFonts w:ascii="Book Antiqua" w:hAnsi="Book Antiqua"/>
          </w:rPr>
          <w:t>did</w:t>
        </w:r>
      </w:ins>
      <w:del w:id="88" w:author="Author">
        <w:r w:rsidRPr="001E2DD9" w:rsidDel="0060672F">
          <w:rPr>
            <w:rFonts w:ascii="Book Antiqua" w:hAnsi="Book Antiqua"/>
          </w:rPr>
          <w:delText>seemed</w:delText>
        </w:r>
      </w:del>
      <w:r w:rsidRPr="001E2DD9">
        <w:rPr>
          <w:rFonts w:ascii="Book Antiqua" w:hAnsi="Book Antiqua"/>
        </w:rPr>
        <w:t xml:space="preserve"> not </w:t>
      </w:r>
      <w:del w:id="89" w:author="Author">
        <w:r w:rsidRPr="001E2DD9" w:rsidDel="0060672F">
          <w:rPr>
            <w:rFonts w:ascii="Book Antiqua" w:hAnsi="Book Antiqua"/>
          </w:rPr>
          <w:delText xml:space="preserve">to </w:delText>
        </w:r>
      </w:del>
      <w:r w:rsidRPr="001E2DD9">
        <w:rPr>
          <w:rFonts w:ascii="Book Antiqua" w:hAnsi="Book Antiqua"/>
        </w:rPr>
        <w:t>consistently predict the outcome of clinical studies</w:t>
      </w:r>
      <w:r w:rsidR="006667EF" w:rsidRPr="001E2DD9">
        <w:rPr>
          <w:rFonts w:ascii="Book Antiqua" w:hAnsi="Book Antiqua"/>
          <w:vertAlign w:val="superscript"/>
        </w:rPr>
        <w:t>[</w:t>
      </w:r>
      <w:r w:rsidRPr="001E2DD9">
        <w:rPr>
          <w:rFonts w:ascii="Book Antiqua" w:hAnsi="Book Antiqua"/>
          <w:vertAlign w:val="superscript"/>
        </w:rPr>
        <w:t>5-7</w:t>
      </w:r>
      <w:r w:rsidR="006667EF" w:rsidRPr="001E2DD9">
        <w:rPr>
          <w:rFonts w:ascii="Book Antiqua" w:hAnsi="Book Antiqua"/>
          <w:vertAlign w:val="superscript"/>
        </w:rPr>
        <w:t>]</w:t>
      </w:r>
      <w:r w:rsidRPr="001E2DD9">
        <w:rPr>
          <w:rFonts w:ascii="Book Antiqua" w:hAnsi="Book Antiqua"/>
        </w:rPr>
        <w:t xml:space="preserve">. </w:t>
      </w:r>
    </w:p>
    <w:p w14:paraId="0718F196" w14:textId="631BA5CC" w:rsidR="00FC698A" w:rsidRPr="001E2DD9" w:rsidRDefault="00FC698A" w:rsidP="001E2DD9">
      <w:pPr>
        <w:snapToGrid w:val="0"/>
        <w:spacing w:line="360" w:lineRule="auto"/>
        <w:ind w:firstLine="720"/>
        <w:jc w:val="both"/>
        <w:rPr>
          <w:rFonts w:ascii="Book Antiqua" w:hAnsi="Book Antiqua"/>
        </w:rPr>
        <w:pPrChange w:id="90" w:author="Author">
          <w:pPr>
            <w:spacing w:line="360" w:lineRule="auto"/>
            <w:jc w:val="both"/>
          </w:pPr>
        </w:pPrChange>
      </w:pPr>
      <w:r w:rsidRPr="001E2DD9">
        <w:rPr>
          <w:rFonts w:ascii="Book Antiqua" w:hAnsi="Book Antiqua"/>
        </w:rPr>
        <w:t xml:space="preserve">The key limitation of traditional 2D culture is the failure to imitate the </w:t>
      </w:r>
      <w:r w:rsidRPr="001E2DD9">
        <w:rPr>
          <w:rFonts w:ascii="Book Antiqua" w:hAnsi="Book Antiqua"/>
          <w:i/>
          <w:iCs/>
        </w:rPr>
        <w:t>in vivo</w:t>
      </w:r>
      <w:r w:rsidRPr="001E2DD9">
        <w:rPr>
          <w:rFonts w:ascii="Book Antiqua" w:hAnsi="Book Antiqua"/>
        </w:rPr>
        <w:t xml:space="preserve"> architecture and microenvironments. As a consequence, there are many </w:t>
      </w:r>
      <w:r w:rsidR="008419F1" w:rsidRPr="001E2DD9">
        <w:rPr>
          <w:rFonts w:ascii="Book Antiqua" w:hAnsi="Book Antiqua"/>
        </w:rPr>
        <w:t xml:space="preserve">different </w:t>
      </w:r>
      <w:r w:rsidRPr="001E2DD9">
        <w:rPr>
          <w:rFonts w:ascii="Book Antiqua" w:hAnsi="Book Antiqua"/>
        </w:rPr>
        <w:t>features that 2D</w:t>
      </w:r>
      <w:r w:rsidRPr="001E2DD9">
        <w:rPr>
          <w:rFonts w:ascii="Cambria Math" w:hAnsi="Cambria Math" w:cs="Cambria Math"/>
        </w:rPr>
        <w:t>‑</w:t>
      </w:r>
      <w:r w:rsidRPr="001E2DD9">
        <w:rPr>
          <w:rFonts w:ascii="Book Antiqua" w:hAnsi="Book Antiqua"/>
        </w:rPr>
        <w:t xml:space="preserve">cultured cells possess compared with </w:t>
      </w:r>
      <w:r w:rsidRPr="001E2DD9">
        <w:rPr>
          <w:rFonts w:ascii="Book Antiqua" w:hAnsi="Book Antiqua"/>
          <w:i/>
          <w:iCs/>
        </w:rPr>
        <w:t>in vivo</w:t>
      </w:r>
      <w:r w:rsidRPr="001E2DD9">
        <w:rPr>
          <w:rFonts w:ascii="Book Antiqua" w:hAnsi="Book Antiqua"/>
        </w:rPr>
        <w:t xml:space="preserve"> cells such as morphological characteristics, proliferation and differentiation potentials, interactions of cell-cell and cell-surrounding matrix</w:t>
      </w:r>
      <w:r w:rsidR="008419F1" w:rsidRPr="001E2DD9">
        <w:rPr>
          <w:rFonts w:ascii="Book Antiqua" w:hAnsi="Book Antiqua"/>
        </w:rPr>
        <w:t>,</w:t>
      </w:r>
      <w:r w:rsidRPr="001E2DD9">
        <w:rPr>
          <w:rFonts w:ascii="Book Antiqua" w:hAnsi="Book Antiqua"/>
        </w:rPr>
        <w:t xml:space="preserve"> and signal transduction</w:t>
      </w:r>
      <w:r w:rsidR="006667EF" w:rsidRPr="001E2DD9">
        <w:rPr>
          <w:rFonts w:ascii="Book Antiqua" w:hAnsi="Book Antiqua"/>
          <w:vertAlign w:val="superscript"/>
        </w:rPr>
        <w:t>[</w:t>
      </w:r>
      <w:r w:rsidRPr="001E2DD9">
        <w:rPr>
          <w:rFonts w:ascii="Book Antiqua" w:hAnsi="Book Antiqua"/>
          <w:vertAlign w:val="superscript"/>
        </w:rPr>
        <w:t>8,9</w:t>
      </w:r>
      <w:r w:rsidR="006667EF" w:rsidRPr="001E2DD9">
        <w:rPr>
          <w:rFonts w:ascii="Book Antiqua" w:hAnsi="Book Antiqua"/>
          <w:vertAlign w:val="superscript"/>
        </w:rPr>
        <w:t>]</w:t>
      </w:r>
      <w:r w:rsidRPr="001E2DD9">
        <w:rPr>
          <w:rFonts w:ascii="Book Antiqua" w:hAnsi="Book Antiqua"/>
        </w:rPr>
        <w:t xml:space="preserve">. Such concerns inspired the emergence of 3D cell cultures systems, a promising approach to overcome the </w:t>
      </w:r>
      <w:r w:rsidRPr="001E2DD9">
        <w:rPr>
          <w:rFonts w:ascii="Book Antiqua" w:hAnsi="Book Antiqua"/>
        </w:rPr>
        <w:lastRenderedPageBreak/>
        <w:t xml:space="preserve">inconsistency between cell-based assays and clinical trials. The 3D cell culture systems provided the novel cell-based assays with more physiological relevance, especially the behavioral similarity to the </w:t>
      </w:r>
      <w:r w:rsidRPr="001E2DD9">
        <w:rPr>
          <w:rFonts w:ascii="Book Antiqua" w:hAnsi="Book Antiqua"/>
          <w:i/>
          <w:iCs/>
        </w:rPr>
        <w:t>in vivo</w:t>
      </w:r>
      <w:r w:rsidRPr="001E2DD9">
        <w:rPr>
          <w:rFonts w:ascii="Book Antiqua" w:hAnsi="Book Antiqua"/>
        </w:rPr>
        <w:t xml:space="preserve"> cells. Over the last decade, a variety of </w:t>
      </w:r>
      <w:r w:rsidRPr="001E2DD9">
        <w:rPr>
          <w:rFonts w:ascii="Book Antiqua" w:hAnsi="Book Antiqua"/>
          <w:i/>
          <w:iCs/>
        </w:rPr>
        <w:t>in vitro</w:t>
      </w:r>
      <w:r w:rsidRPr="001E2DD9">
        <w:rPr>
          <w:rFonts w:ascii="Book Antiqua" w:hAnsi="Book Antiqua"/>
        </w:rPr>
        <w:t xml:space="preserve"> platforms was developed to achieve the 3D culture systems for cancer and stem cell applications such as novel drug development, cancer and stem cell biological research</w:t>
      </w:r>
      <w:del w:id="91" w:author="Author">
        <w:r w:rsidRPr="001E2DD9" w:rsidDel="0057480D">
          <w:rPr>
            <w:rFonts w:ascii="Book Antiqua" w:hAnsi="Book Antiqua"/>
          </w:rPr>
          <w:delText>es</w:delText>
        </w:r>
      </w:del>
      <w:r w:rsidRPr="001E2DD9">
        <w:rPr>
          <w:rFonts w:ascii="Book Antiqua" w:hAnsi="Book Antiqua"/>
        </w:rPr>
        <w:t>, tissue</w:t>
      </w:r>
      <w:del w:id="92" w:author="Author">
        <w:r w:rsidRPr="001E2DD9" w:rsidDel="0057480D">
          <w:rPr>
            <w:rFonts w:ascii="Book Antiqua" w:hAnsi="Book Antiqua"/>
          </w:rPr>
          <w:delText>s</w:delText>
        </w:r>
      </w:del>
      <w:r w:rsidRPr="001E2DD9">
        <w:rPr>
          <w:rFonts w:ascii="Book Antiqua" w:hAnsi="Book Antiqua"/>
        </w:rPr>
        <w:t xml:space="preserve"> engineering for </w:t>
      </w:r>
      <w:r w:rsidRPr="001E2DD9">
        <w:rPr>
          <w:rFonts w:ascii="Book Antiqua" w:hAnsi="Book Antiqua"/>
          <w:i/>
          <w:iCs/>
        </w:rPr>
        <w:t>in vivo</w:t>
      </w:r>
      <w:r w:rsidRPr="001E2DD9">
        <w:rPr>
          <w:rFonts w:ascii="Book Antiqua" w:hAnsi="Book Antiqua"/>
        </w:rPr>
        <w:t xml:space="preserve"> implantation, and other experimental cell analyses</w:t>
      </w:r>
      <w:r w:rsidR="006667EF" w:rsidRPr="001E2DD9">
        <w:rPr>
          <w:rFonts w:ascii="Book Antiqua" w:hAnsi="Book Antiqua"/>
          <w:vertAlign w:val="superscript"/>
        </w:rPr>
        <w:t>[</w:t>
      </w:r>
      <w:r w:rsidRPr="001E2DD9">
        <w:rPr>
          <w:rFonts w:ascii="Book Antiqua" w:hAnsi="Book Antiqua"/>
          <w:vertAlign w:val="superscript"/>
        </w:rPr>
        <w:t>10-12</w:t>
      </w:r>
      <w:r w:rsidR="006667EF" w:rsidRPr="001E2DD9">
        <w:rPr>
          <w:rFonts w:ascii="Book Antiqua" w:hAnsi="Book Antiqua"/>
          <w:vertAlign w:val="superscript"/>
        </w:rPr>
        <w:t>]</w:t>
      </w:r>
      <w:r w:rsidRPr="001E2DD9">
        <w:rPr>
          <w:rFonts w:ascii="Book Antiqua" w:hAnsi="Book Antiqua"/>
        </w:rPr>
        <w:t xml:space="preserve">. Thus, the study of cellular phenomena in a conditions that closely imitates </w:t>
      </w:r>
      <w:r w:rsidRPr="001E2DD9">
        <w:rPr>
          <w:rFonts w:ascii="Book Antiqua" w:hAnsi="Book Antiqua"/>
          <w:i/>
          <w:iCs/>
        </w:rPr>
        <w:t>in vivo</w:t>
      </w:r>
      <w:r w:rsidRPr="001E2DD9">
        <w:rPr>
          <w:rFonts w:ascii="Book Antiqua" w:hAnsi="Book Antiqua"/>
        </w:rPr>
        <w:t xml:space="preserve"> scenery could be elaborately constructed </w:t>
      </w:r>
      <w:r w:rsidRPr="001E2DD9">
        <w:rPr>
          <w:rFonts w:ascii="Book Antiqua" w:hAnsi="Book Antiqua"/>
          <w:i/>
          <w:iCs/>
        </w:rPr>
        <w:t>in vitro</w:t>
      </w:r>
      <w:r w:rsidR="006667EF" w:rsidRPr="001E2DD9">
        <w:rPr>
          <w:rFonts w:ascii="Book Antiqua" w:hAnsi="Book Antiqua"/>
          <w:vertAlign w:val="superscript"/>
        </w:rPr>
        <w:t>[</w:t>
      </w:r>
      <w:r w:rsidRPr="001E2DD9">
        <w:rPr>
          <w:rFonts w:ascii="Book Antiqua" w:hAnsi="Book Antiqua"/>
          <w:vertAlign w:val="superscript"/>
        </w:rPr>
        <w:t>11,13,14</w:t>
      </w:r>
      <w:r w:rsidR="006667EF" w:rsidRPr="001E2DD9">
        <w:rPr>
          <w:rFonts w:ascii="Book Antiqua" w:hAnsi="Book Antiqua"/>
          <w:vertAlign w:val="superscript"/>
        </w:rPr>
        <w:t>]</w:t>
      </w:r>
      <w:r w:rsidRPr="001E2DD9">
        <w:rPr>
          <w:rFonts w:ascii="Book Antiqua" w:hAnsi="Book Antiqua"/>
        </w:rPr>
        <w:t>.</w:t>
      </w:r>
    </w:p>
    <w:p w14:paraId="62F8B9D8" w14:textId="30D072D9" w:rsidR="00FC698A" w:rsidRPr="001E2DD9" w:rsidRDefault="00FC698A" w:rsidP="001E2DD9">
      <w:pPr>
        <w:snapToGrid w:val="0"/>
        <w:spacing w:line="360" w:lineRule="auto"/>
        <w:ind w:firstLine="720"/>
        <w:jc w:val="both"/>
        <w:rPr>
          <w:rFonts w:ascii="Book Antiqua" w:hAnsi="Book Antiqua"/>
        </w:rPr>
        <w:pPrChange w:id="93" w:author="Author">
          <w:pPr>
            <w:spacing w:line="360" w:lineRule="auto"/>
            <w:jc w:val="both"/>
          </w:pPr>
        </w:pPrChange>
      </w:pPr>
      <w:r w:rsidRPr="001E2DD9">
        <w:rPr>
          <w:rFonts w:ascii="Book Antiqua" w:hAnsi="Book Antiqua"/>
        </w:rPr>
        <w:t>Here, we aim to demonstrate the necessity of novel 3D cell culture system</w:t>
      </w:r>
      <w:ins w:id="94" w:author="Author">
        <w:r w:rsidR="0057480D" w:rsidRPr="001E2DD9">
          <w:rPr>
            <w:rFonts w:ascii="Book Antiqua" w:hAnsi="Book Antiqua"/>
          </w:rPr>
          <w:t>s</w:t>
        </w:r>
      </w:ins>
      <w:r w:rsidRPr="001E2DD9">
        <w:rPr>
          <w:rFonts w:ascii="Book Antiqua" w:hAnsi="Book Antiqua"/>
        </w:rPr>
        <w:t xml:space="preserve"> and describe, compare, and contrast the 3D cell cultures techniques that has been developed to date</w:t>
      </w:r>
      <w:del w:id="95" w:author="Author">
        <w:r w:rsidRPr="001E2DD9" w:rsidDel="0057480D">
          <w:rPr>
            <w:rFonts w:ascii="Book Antiqua" w:hAnsi="Book Antiqua"/>
          </w:rPr>
          <w:delText xml:space="preserve"> and</w:delText>
        </w:r>
      </w:del>
      <w:r w:rsidRPr="001E2DD9">
        <w:rPr>
          <w:rFonts w:ascii="Book Antiqua" w:hAnsi="Book Antiqua"/>
        </w:rPr>
        <w:t>. In addition, we also present the</w:t>
      </w:r>
      <w:del w:id="96" w:author="Author">
        <w:r w:rsidRPr="001E2DD9" w:rsidDel="0057480D">
          <w:rPr>
            <w:rFonts w:ascii="Book Antiqua" w:hAnsi="Book Antiqua"/>
          </w:rPr>
          <w:delText>ir</w:delText>
        </w:r>
      </w:del>
      <w:r w:rsidRPr="001E2DD9">
        <w:rPr>
          <w:rFonts w:ascii="Book Antiqua" w:hAnsi="Book Antiqua"/>
        </w:rPr>
        <w:t xml:space="preserve"> possibility to be applied in cancer and stem cell aspects.</w:t>
      </w:r>
    </w:p>
    <w:p w14:paraId="7AFE6FB4" w14:textId="77777777" w:rsidR="00FC698A" w:rsidRPr="001E2DD9" w:rsidRDefault="00FC698A" w:rsidP="001E2DD9">
      <w:pPr>
        <w:snapToGrid w:val="0"/>
        <w:spacing w:line="360" w:lineRule="auto"/>
        <w:jc w:val="both"/>
        <w:rPr>
          <w:rFonts w:ascii="Book Antiqua" w:hAnsi="Book Antiqua"/>
        </w:rPr>
      </w:pPr>
    </w:p>
    <w:p w14:paraId="0E103D3C"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CELL CULTURE</w:t>
      </w:r>
      <w:del w:id="97" w:author="Author">
        <w:r w:rsidRPr="001E2DD9" w:rsidDel="0057480D">
          <w:rPr>
            <w:rFonts w:ascii="Book Antiqua" w:hAnsi="Book Antiqua"/>
            <w:b/>
            <w:bCs/>
          </w:rPr>
          <w:delText>S</w:delText>
        </w:r>
      </w:del>
      <w:r w:rsidRPr="001E2DD9">
        <w:rPr>
          <w:rFonts w:ascii="Book Antiqua" w:hAnsi="Book Antiqua"/>
          <w:b/>
          <w:bCs/>
        </w:rPr>
        <w:t xml:space="preserve"> AS A RESEARCH MODEL</w:t>
      </w:r>
      <w:r w:rsidRPr="001E2DD9">
        <w:rPr>
          <w:rFonts w:ascii="Book Antiqua" w:hAnsi="Book Antiqua"/>
          <w:b/>
          <w:bCs/>
        </w:rPr>
        <w:tab/>
      </w:r>
    </w:p>
    <w:p w14:paraId="2009EF8E" w14:textId="2D0E255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In 1907, Harrison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15</w:t>
      </w:r>
      <w:r w:rsidR="006667EF" w:rsidRPr="001E2DD9">
        <w:rPr>
          <w:rFonts w:ascii="Book Antiqua" w:hAnsi="Book Antiqua"/>
          <w:vertAlign w:val="superscript"/>
        </w:rPr>
        <w:t>]</w:t>
      </w:r>
      <w:r w:rsidRPr="001E2DD9">
        <w:rPr>
          <w:rFonts w:ascii="Book Antiqua" w:hAnsi="Book Antiqua"/>
        </w:rPr>
        <w:t xml:space="preserve"> implemented the cell culture technique to his research, exploring the origin and the development of nerve fibers. Since then, the technique has been continuously improved, and cell-based experiments can be effortlessly conducted based on such cell culture technique</w:t>
      </w:r>
      <w:del w:id="98" w:author="Author">
        <w:r w:rsidRPr="001E2DD9" w:rsidDel="00005871">
          <w:rPr>
            <w:rFonts w:ascii="Book Antiqua" w:hAnsi="Book Antiqua"/>
          </w:rPr>
          <w:delText xml:space="preserve"> nowadays</w:delText>
        </w:r>
      </w:del>
      <w:r w:rsidRPr="001E2DD9">
        <w:rPr>
          <w:rFonts w:ascii="Book Antiqua" w:hAnsi="Book Antiqua"/>
        </w:rPr>
        <w:t xml:space="preserve"> due to cell banking</w:t>
      </w:r>
      <w:r w:rsidR="006667EF" w:rsidRPr="001E2DD9">
        <w:rPr>
          <w:rFonts w:ascii="Book Antiqua" w:hAnsi="Book Antiqua"/>
          <w:vertAlign w:val="superscript"/>
        </w:rPr>
        <w:t>[</w:t>
      </w:r>
      <w:r w:rsidRPr="001E2DD9">
        <w:rPr>
          <w:rFonts w:ascii="Book Antiqua" w:hAnsi="Book Antiqua"/>
          <w:vertAlign w:val="superscript"/>
        </w:rPr>
        <w:t>16</w:t>
      </w:r>
      <w:r w:rsidR="006667EF" w:rsidRPr="001E2DD9">
        <w:rPr>
          <w:rFonts w:ascii="Book Antiqua" w:hAnsi="Book Antiqua"/>
          <w:vertAlign w:val="superscript"/>
        </w:rPr>
        <w:t>]</w:t>
      </w:r>
      <w:r w:rsidRPr="001E2DD9">
        <w:rPr>
          <w:rFonts w:ascii="Book Antiqua" w:hAnsi="Book Antiqua"/>
        </w:rPr>
        <w:t>. The selection of cell culture procedures for cancer research is the key for the better understanding of tumor biology, resulting in the optimal and effective conditions for radio/chemotherapy</w:t>
      </w:r>
      <w:del w:id="99" w:author="Author">
        <w:r w:rsidRPr="001E2DD9" w:rsidDel="00005871">
          <w:rPr>
            <w:rFonts w:ascii="Book Antiqua" w:hAnsi="Book Antiqua"/>
          </w:rPr>
          <w:delText>,</w:delText>
        </w:r>
      </w:del>
      <w:r w:rsidRPr="001E2DD9">
        <w:rPr>
          <w:rFonts w:ascii="Book Antiqua" w:hAnsi="Book Antiqua"/>
        </w:rPr>
        <w:t xml:space="preserve"> as well as the discovery of new cancer</w:t>
      </w:r>
      <w:ins w:id="100" w:author="Author">
        <w:r w:rsidR="00CB052A" w:rsidRPr="001E2DD9">
          <w:rPr>
            <w:rFonts w:ascii="Book Antiqua" w:hAnsi="Book Antiqua"/>
          </w:rPr>
          <w:t xml:space="preserve"> </w:t>
        </w:r>
      </w:ins>
      <w:del w:id="101" w:author="Author">
        <w:r w:rsidRPr="001E2DD9" w:rsidDel="00CB052A">
          <w:rPr>
            <w:rFonts w:ascii="Book Antiqua" w:hAnsi="Book Antiqua"/>
          </w:rPr>
          <w:delText>-</w:delText>
        </w:r>
      </w:del>
      <w:r w:rsidRPr="001E2DD9">
        <w:rPr>
          <w:rFonts w:ascii="Book Antiqua" w:hAnsi="Book Antiqua"/>
        </w:rPr>
        <w:t>treatment strategies</w:t>
      </w:r>
      <w:r w:rsidR="006667EF" w:rsidRPr="001E2DD9">
        <w:rPr>
          <w:rFonts w:ascii="Book Antiqua" w:hAnsi="Book Antiqua"/>
          <w:vertAlign w:val="superscript"/>
        </w:rPr>
        <w:t>[</w:t>
      </w:r>
      <w:r w:rsidRPr="001E2DD9">
        <w:rPr>
          <w:rFonts w:ascii="Book Antiqua" w:hAnsi="Book Antiqua"/>
          <w:vertAlign w:val="superscript"/>
        </w:rPr>
        <w:t>17</w:t>
      </w:r>
      <w:r w:rsidR="006667EF" w:rsidRPr="001E2DD9">
        <w:rPr>
          <w:rFonts w:ascii="Book Antiqua" w:hAnsi="Book Antiqua"/>
          <w:vertAlign w:val="superscript"/>
        </w:rPr>
        <w:t>]</w:t>
      </w:r>
      <w:r w:rsidRPr="001E2DD9">
        <w:rPr>
          <w:rFonts w:ascii="Book Antiqua" w:hAnsi="Book Antiqua"/>
        </w:rPr>
        <w:t>. At the very beginning of</w:t>
      </w:r>
      <w:ins w:id="102" w:author="Author">
        <w:r w:rsidR="00005871" w:rsidRPr="001E2DD9">
          <w:rPr>
            <w:rFonts w:ascii="Book Antiqua" w:hAnsi="Book Antiqua"/>
          </w:rPr>
          <w:t xml:space="preserve"> the</w:t>
        </w:r>
      </w:ins>
      <w:r w:rsidRPr="001E2DD9">
        <w:rPr>
          <w:rFonts w:ascii="Book Antiqua" w:hAnsi="Book Antiqua"/>
        </w:rPr>
        <w:t xml:space="preserve"> cell culture era, the cultures </w:t>
      </w:r>
      <w:ins w:id="103" w:author="Author">
        <w:r w:rsidR="00005871" w:rsidRPr="001E2DD9">
          <w:rPr>
            <w:rFonts w:ascii="Book Antiqua" w:hAnsi="Book Antiqua"/>
          </w:rPr>
          <w:t xml:space="preserve">were </w:t>
        </w:r>
      </w:ins>
      <w:r w:rsidRPr="001E2DD9">
        <w:rPr>
          <w:rFonts w:ascii="Book Antiqua" w:hAnsi="Book Antiqua"/>
        </w:rPr>
        <w:t xml:space="preserve">mostly carried out under </w:t>
      </w:r>
      <w:del w:id="104" w:author="Author">
        <w:r w:rsidRPr="001E2DD9" w:rsidDel="00005871">
          <w:rPr>
            <w:rFonts w:ascii="Book Antiqua" w:hAnsi="Book Antiqua"/>
          </w:rPr>
          <w:delText xml:space="preserve">the </w:delText>
        </w:r>
      </w:del>
      <w:ins w:id="105" w:author="Author">
        <w:r w:rsidR="00005871" w:rsidRPr="001E2DD9">
          <w:rPr>
            <w:rFonts w:ascii="Book Antiqua" w:hAnsi="Book Antiqua"/>
          </w:rPr>
          <w:t xml:space="preserve">an </w:t>
        </w:r>
      </w:ins>
      <w:r w:rsidRPr="001E2DD9">
        <w:rPr>
          <w:rFonts w:ascii="Book Antiqua" w:hAnsi="Book Antiqua"/>
        </w:rPr>
        <w:t>adherent condition, which is called the 2D monolayer cell culture model</w:t>
      </w:r>
      <w:r w:rsidR="006667EF" w:rsidRPr="001E2DD9">
        <w:rPr>
          <w:rFonts w:ascii="Book Antiqua" w:hAnsi="Book Antiqua"/>
          <w:vertAlign w:val="superscript"/>
        </w:rPr>
        <w:t>[</w:t>
      </w:r>
      <w:r w:rsidRPr="001E2DD9">
        <w:rPr>
          <w:rFonts w:ascii="Book Antiqua" w:hAnsi="Book Antiqua"/>
          <w:vertAlign w:val="superscript"/>
        </w:rPr>
        <w:t>18</w:t>
      </w:r>
      <w:r w:rsidR="006667EF" w:rsidRPr="001E2DD9">
        <w:rPr>
          <w:rFonts w:ascii="Book Antiqua" w:hAnsi="Book Antiqua"/>
          <w:vertAlign w:val="superscript"/>
        </w:rPr>
        <w:t>]</w:t>
      </w:r>
      <w:r w:rsidRPr="001E2DD9">
        <w:rPr>
          <w:rFonts w:ascii="Book Antiqua" w:hAnsi="Book Antiqua"/>
        </w:rPr>
        <w:t xml:space="preserve">. However, the </w:t>
      </w:r>
      <w:r w:rsidRPr="001E2DD9">
        <w:rPr>
          <w:rFonts w:ascii="Book Antiqua" w:hAnsi="Book Antiqua"/>
          <w:i/>
          <w:iCs/>
        </w:rPr>
        <w:t>in vivo</w:t>
      </w:r>
      <w:r w:rsidRPr="001E2DD9">
        <w:rPr>
          <w:rFonts w:ascii="Book Antiqua" w:hAnsi="Book Antiqua"/>
        </w:rPr>
        <w:t xml:space="preserve"> environment provides cell-cell and cell-extracellular matrix (ECM) interactions in a 3D structure</w:t>
      </w:r>
      <w:r w:rsidR="006667EF" w:rsidRPr="001E2DD9">
        <w:rPr>
          <w:rFonts w:ascii="Book Antiqua" w:hAnsi="Book Antiqua"/>
          <w:vertAlign w:val="superscript"/>
        </w:rPr>
        <w:t>[</w:t>
      </w:r>
      <w:r w:rsidRPr="001E2DD9">
        <w:rPr>
          <w:rFonts w:ascii="Book Antiqua" w:hAnsi="Book Antiqua"/>
          <w:vertAlign w:val="superscript"/>
        </w:rPr>
        <w:t>19</w:t>
      </w:r>
      <w:r w:rsidR="006667EF" w:rsidRPr="001E2DD9">
        <w:rPr>
          <w:rFonts w:ascii="Book Antiqua" w:hAnsi="Book Antiqua"/>
          <w:vertAlign w:val="superscript"/>
        </w:rPr>
        <w:t>]</w:t>
      </w:r>
      <w:r w:rsidRPr="001E2DD9">
        <w:rPr>
          <w:rFonts w:ascii="Book Antiqua" w:hAnsi="Book Antiqua"/>
        </w:rPr>
        <w:t>,</w:t>
      </w:r>
      <w:ins w:id="106" w:author="Author">
        <w:r w:rsidR="00005871" w:rsidRPr="001E2DD9">
          <w:rPr>
            <w:rFonts w:ascii="Book Antiqua" w:hAnsi="Book Antiqua"/>
          </w:rPr>
          <w:t xml:space="preserve"> and</w:t>
        </w:r>
      </w:ins>
      <w:r w:rsidRPr="001E2DD9">
        <w:rPr>
          <w:rFonts w:ascii="Book Antiqua" w:hAnsi="Book Antiqua"/>
        </w:rPr>
        <w:t xml:space="preserve"> the 2D monolayer cells might not accurately mimic the actual 3D environment of the </w:t>
      </w:r>
      <w:r w:rsidRPr="001E2DD9">
        <w:rPr>
          <w:rFonts w:ascii="Book Antiqua" w:hAnsi="Book Antiqua"/>
          <w:i/>
          <w:iCs/>
        </w:rPr>
        <w:t>in vivo</w:t>
      </w:r>
      <w:r w:rsidRPr="001E2DD9">
        <w:rPr>
          <w:rFonts w:ascii="Book Antiqua" w:hAnsi="Book Antiqua"/>
        </w:rPr>
        <w:t xml:space="preserve"> cells. The clear evidence was the experiments using the immortalized tumor cell lines grown in the 2D culture systems</w:t>
      </w:r>
      <w:ins w:id="107" w:author="Author">
        <w:r w:rsidR="00005871" w:rsidRPr="001E2DD9">
          <w:rPr>
            <w:rFonts w:ascii="Book Antiqua" w:hAnsi="Book Antiqua"/>
          </w:rPr>
          <w:t xml:space="preserve"> resulted</w:t>
        </w:r>
      </w:ins>
      <w:del w:id="108" w:author="Author">
        <w:r w:rsidRPr="001E2DD9" w:rsidDel="00005871">
          <w:rPr>
            <w:rFonts w:ascii="Book Antiqua" w:hAnsi="Book Antiqua"/>
          </w:rPr>
          <w:delText>, which came up with</w:delText>
        </w:r>
      </w:del>
      <w:r w:rsidRPr="001E2DD9">
        <w:rPr>
          <w:rFonts w:ascii="Book Antiqua" w:hAnsi="Book Antiqua"/>
        </w:rPr>
        <w:t xml:space="preserve"> a 95% drug response failure rate in human subjects. It indicated that the 2D cell culture model could be an inaccurate model for drug development</w:t>
      </w:r>
      <w:r w:rsidR="006667EF" w:rsidRPr="001E2DD9">
        <w:rPr>
          <w:rFonts w:ascii="Book Antiqua" w:hAnsi="Book Antiqua"/>
          <w:vertAlign w:val="superscript"/>
        </w:rPr>
        <w:t>[</w:t>
      </w:r>
      <w:r w:rsidRPr="001E2DD9">
        <w:rPr>
          <w:rFonts w:ascii="Book Antiqua" w:hAnsi="Book Antiqua"/>
          <w:vertAlign w:val="superscript"/>
        </w:rPr>
        <w:t>20</w:t>
      </w:r>
      <w:r w:rsidR="006667EF" w:rsidRPr="001E2DD9">
        <w:rPr>
          <w:rFonts w:ascii="Book Antiqua" w:hAnsi="Book Antiqua"/>
          <w:vertAlign w:val="superscript"/>
        </w:rPr>
        <w:t>]</w:t>
      </w:r>
      <w:r w:rsidRPr="001E2DD9">
        <w:rPr>
          <w:rFonts w:ascii="Book Antiqua" w:hAnsi="Book Antiqua"/>
        </w:rPr>
        <w:t xml:space="preserve">. Therefore, the drug discovery and validation processes should integrate both 2D cell culture screening and animal study, complying with the standard procedure </w:t>
      </w:r>
      <w:r w:rsidRPr="001E2DD9">
        <w:rPr>
          <w:rFonts w:ascii="Book Antiqua" w:hAnsi="Book Antiqua"/>
        </w:rPr>
        <w:lastRenderedPageBreak/>
        <w:t xml:space="preserve">prior to clinical trials. Nonetheless, the data collected from the 2D cell system are often misleading for </w:t>
      </w:r>
      <w:r w:rsidRPr="001E2DD9">
        <w:rPr>
          <w:rFonts w:ascii="Book Antiqua" w:hAnsi="Book Antiqua"/>
          <w:i/>
          <w:iCs/>
        </w:rPr>
        <w:t>in vivo</w:t>
      </w:r>
      <w:r w:rsidRPr="001E2DD9">
        <w:rPr>
          <w:rFonts w:ascii="Book Antiqua" w:hAnsi="Book Antiqua"/>
        </w:rPr>
        <w:t xml:space="preserve"> responses as previously mentioned, and the animal models are expensive, time consuming, controversial with ethical dilemmas, and inconsistent due to species difference</w:t>
      </w:r>
      <w:ins w:id="109" w:author="Author">
        <w:r w:rsidR="00005871" w:rsidRPr="001E2DD9">
          <w:rPr>
            <w:rFonts w:ascii="Book Antiqua" w:hAnsi="Book Antiqua"/>
          </w:rPr>
          <w:t>s</w:t>
        </w:r>
      </w:ins>
      <w:r w:rsidR="006667EF" w:rsidRPr="001E2DD9">
        <w:rPr>
          <w:rFonts w:ascii="Book Antiqua" w:hAnsi="Book Antiqua"/>
          <w:vertAlign w:val="superscript"/>
        </w:rPr>
        <w:t>[</w:t>
      </w:r>
      <w:r w:rsidRPr="001E2DD9">
        <w:rPr>
          <w:rFonts w:ascii="Book Antiqua" w:hAnsi="Book Antiqua"/>
          <w:vertAlign w:val="superscript"/>
        </w:rPr>
        <w:t>21</w:t>
      </w:r>
      <w:r w:rsidR="006667EF" w:rsidRPr="001E2DD9">
        <w:rPr>
          <w:rFonts w:ascii="Book Antiqua" w:hAnsi="Book Antiqua"/>
          <w:vertAlign w:val="superscript"/>
        </w:rPr>
        <w:t>]</w:t>
      </w:r>
      <w:r w:rsidRPr="001E2DD9">
        <w:rPr>
          <w:rFonts w:ascii="Book Antiqua" w:hAnsi="Book Antiqua"/>
        </w:rPr>
        <w:t xml:space="preserve">. The development of novel models is needed to resolve the inconsistency between the 2D cell culture systems, animal models, and clinical trials. Therefore, the 3D </w:t>
      </w:r>
      <w:r w:rsidRPr="001E2DD9">
        <w:rPr>
          <w:rFonts w:ascii="Book Antiqua" w:hAnsi="Book Antiqua"/>
          <w:i/>
          <w:iCs/>
        </w:rPr>
        <w:t>in vitro</w:t>
      </w:r>
      <w:r w:rsidRPr="001E2DD9">
        <w:rPr>
          <w:rFonts w:ascii="Book Antiqua" w:hAnsi="Book Antiqua"/>
        </w:rPr>
        <w:t xml:space="preserve"> cell culture platforms could be the potential candidate</w:t>
      </w:r>
      <w:r w:rsidR="006667EF" w:rsidRPr="001E2DD9">
        <w:rPr>
          <w:rFonts w:ascii="Book Antiqua" w:hAnsi="Book Antiqua"/>
          <w:vertAlign w:val="superscript"/>
        </w:rPr>
        <w:t>[</w:t>
      </w:r>
      <w:r w:rsidRPr="001E2DD9">
        <w:rPr>
          <w:rFonts w:ascii="Book Antiqua" w:hAnsi="Book Antiqua"/>
          <w:vertAlign w:val="superscript"/>
        </w:rPr>
        <w:t>22</w:t>
      </w:r>
      <w:r w:rsidR="006667EF" w:rsidRPr="001E2DD9">
        <w:rPr>
          <w:rFonts w:ascii="Book Antiqua" w:hAnsi="Book Antiqua"/>
          <w:vertAlign w:val="superscript"/>
        </w:rPr>
        <w:t>]</w:t>
      </w:r>
      <w:r w:rsidRPr="001E2DD9">
        <w:rPr>
          <w:rFonts w:ascii="Book Antiqua" w:hAnsi="Book Antiqua"/>
        </w:rPr>
        <w:t>.</w:t>
      </w:r>
    </w:p>
    <w:p w14:paraId="3837DC60" w14:textId="77777777" w:rsidR="00FC698A" w:rsidRPr="001E2DD9" w:rsidRDefault="00FC698A" w:rsidP="001E2DD9">
      <w:pPr>
        <w:snapToGrid w:val="0"/>
        <w:spacing w:line="360" w:lineRule="auto"/>
        <w:jc w:val="both"/>
        <w:rPr>
          <w:rFonts w:ascii="Book Antiqua" w:hAnsi="Book Antiqua"/>
        </w:rPr>
      </w:pPr>
    </w:p>
    <w:p w14:paraId="520E14C8"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 xml:space="preserve">TWO-DIMENSIONAL </w:t>
      </w:r>
      <w:r w:rsidRPr="00101EFE">
        <w:rPr>
          <w:rFonts w:ascii="Book Antiqua" w:hAnsi="Book Antiqua"/>
          <w:b/>
          <w:bCs/>
          <w:i/>
          <w:iCs/>
          <w:rPrChange w:id="110" w:author="Author">
            <w:rPr>
              <w:rFonts w:ascii="Book Antiqua" w:hAnsi="Book Antiqua"/>
              <w:b/>
              <w:bCs/>
            </w:rPr>
          </w:rPrChange>
        </w:rPr>
        <w:t>VS</w:t>
      </w:r>
      <w:del w:id="111" w:author="Author">
        <w:r w:rsidRPr="001E2DD9" w:rsidDel="00D37F97">
          <w:rPr>
            <w:rFonts w:ascii="Book Antiqua" w:hAnsi="Book Antiqua"/>
            <w:b/>
            <w:bCs/>
          </w:rPr>
          <w:delText xml:space="preserve"> THE</w:delText>
        </w:r>
      </w:del>
      <w:r w:rsidRPr="001E2DD9">
        <w:rPr>
          <w:rFonts w:ascii="Book Antiqua" w:hAnsi="Book Antiqua"/>
          <w:b/>
          <w:bCs/>
        </w:rPr>
        <w:t xml:space="preserve"> THREE-DIMENSIONAL CELL CULTURE MODELS</w:t>
      </w:r>
    </w:p>
    <w:p w14:paraId="40BA24E7" w14:textId="77777777" w:rsidR="00D37F97" w:rsidRPr="001E2DD9" w:rsidRDefault="00FC698A" w:rsidP="001E2DD9">
      <w:pPr>
        <w:snapToGrid w:val="0"/>
        <w:spacing w:line="360" w:lineRule="auto"/>
        <w:jc w:val="both"/>
        <w:rPr>
          <w:ins w:id="112" w:author="Author"/>
          <w:rFonts w:ascii="Book Antiqua" w:hAnsi="Book Antiqua"/>
        </w:rPr>
      </w:pPr>
      <w:r w:rsidRPr="001E2DD9">
        <w:rPr>
          <w:rFonts w:ascii="Book Antiqua" w:hAnsi="Book Antiqua"/>
        </w:rPr>
        <w:t>Cell culture is the most basic yet essential process for preclinical drug discovery. Even though the unreliable flaws of monolayer cell culture</w:t>
      </w:r>
      <w:del w:id="113" w:author="Author">
        <w:r w:rsidRPr="001E2DD9" w:rsidDel="00D37F97">
          <w:rPr>
            <w:rFonts w:ascii="Book Antiqua" w:hAnsi="Book Antiqua"/>
          </w:rPr>
          <w:delText>s</w:delText>
        </w:r>
      </w:del>
      <w:r w:rsidRPr="001E2DD9">
        <w:rPr>
          <w:rFonts w:ascii="Book Antiqua" w:hAnsi="Book Antiqua"/>
        </w:rPr>
        <w:t xml:space="preserve"> </w:t>
      </w:r>
      <w:del w:id="114" w:author="Author">
        <w:r w:rsidRPr="001E2DD9" w:rsidDel="00D37F97">
          <w:rPr>
            <w:rFonts w:ascii="Book Antiqua" w:hAnsi="Book Antiqua"/>
          </w:rPr>
          <w:delText>are</w:delText>
        </w:r>
      </w:del>
      <w:ins w:id="115" w:author="Author">
        <w:r w:rsidR="00D37F97" w:rsidRPr="001E2DD9">
          <w:rPr>
            <w:rFonts w:ascii="Book Antiqua" w:hAnsi="Book Antiqua"/>
          </w:rPr>
          <w:t>have been</w:t>
        </w:r>
      </w:ins>
      <w:r w:rsidRPr="001E2DD9">
        <w:rPr>
          <w:rFonts w:ascii="Book Antiqua" w:hAnsi="Book Antiqua"/>
        </w:rPr>
        <w:t xml:space="preserve"> pointed out, 2D cell culture models are still the first option that scientists turn to due to its simplicity in order to obtain</w:t>
      </w:r>
      <w:del w:id="116" w:author="Author">
        <w:r w:rsidRPr="001E2DD9" w:rsidDel="00D37F97">
          <w:rPr>
            <w:rFonts w:ascii="Book Antiqua" w:hAnsi="Book Antiqua"/>
          </w:rPr>
          <w:delText xml:space="preserve"> some</w:delText>
        </w:r>
      </w:del>
      <w:r w:rsidRPr="001E2DD9">
        <w:rPr>
          <w:rFonts w:ascii="Book Antiqua" w:hAnsi="Book Antiqua"/>
        </w:rPr>
        <w:t xml:space="preserve"> preliminary results. Nevertheless, 2D cultures may not sufficiently mimic the physiological conditions in a 3D network where</w:t>
      </w:r>
      <w:del w:id="117" w:author="Author">
        <w:r w:rsidRPr="001E2DD9" w:rsidDel="00D37F97">
          <w:rPr>
            <w:rFonts w:ascii="Book Antiqua" w:hAnsi="Book Antiqua"/>
          </w:rPr>
          <w:delText>as</w:delText>
        </w:r>
      </w:del>
      <w:r w:rsidRPr="001E2DD9">
        <w:rPr>
          <w:rFonts w:ascii="Book Antiqua" w:hAnsi="Book Antiqua"/>
        </w:rPr>
        <w:t xml:space="preserve"> </w:t>
      </w:r>
      <w:r w:rsidRPr="001E2DD9">
        <w:rPr>
          <w:rFonts w:ascii="Book Antiqua" w:hAnsi="Book Antiqua"/>
          <w:i/>
          <w:iCs/>
        </w:rPr>
        <w:t>in vivo</w:t>
      </w:r>
      <w:r w:rsidRPr="001E2DD9">
        <w:rPr>
          <w:rFonts w:ascii="Book Antiqua" w:hAnsi="Book Antiqua"/>
        </w:rPr>
        <w:t xml:space="preserve"> cells reside. Therefore, deceptive data from 2D cell culture model often lead</w:t>
      </w:r>
      <w:ins w:id="118" w:author="Author">
        <w:r w:rsidR="00D37F97" w:rsidRPr="001E2DD9">
          <w:rPr>
            <w:rFonts w:ascii="Book Antiqua" w:hAnsi="Book Antiqua"/>
          </w:rPr>
          <w:t>s</w:t>
        </w:r>
      </w:ins>
      <w:r w:rsidRPr="001E2DD9">
        <w:rPr>
          <w:rFonts w:ascii="Book Antiqua" w:hAnsi="Book Antiqua"/>
        </w:rPr>
        <w:t xml:space="preserve"> to the irrelevant prediction of drug efficacy and toxicity and finally cause</w:t>
      </w:r>
      <w:ins w:id="119" w:author="Author">
        <w:r w:rsidR="00D37F97" w:rsidRPr="001E2DD9">
          <w:rPr>
            <w:rFonts w:ascii="Book Antiqua" w:hAnsi="Book Antiqua"/>
          </w:rPr>
          <w:t>s</w:t>
        </w:r>
      </w:ins>
      <w:r w:rsidRPr="001E2DD9">
        <w:rPr>
          <w:rFonts w:ascii="Book Antiqua" w:hAnsi="Book Antiqua"/>
        </w:rPr>
        <w:t xml:space="preserve"> the failure in drug validation and approval processes</w:t>
      </w:r>
      <w:r w:rsidR="006667EF" w:rsidRPr="001E2DD9">
        <w:rPr>
          <w:rFonts w:ascii="Book Antiqua" w:hAnsi="Book Antiqua"/>
          <w:vertAlign w:val="superscript"/>
        </w:rPr>
        <w:t>[</w:t>
      </w:r>
      <w:r w:rsidRPr="001E2DD9">
        <w:rPr>
          <w:rFonts w:ascii="Book Antiqua" w:hAnsi="Book Antiqua"/>
          <w:vertAlign w:val="superscript"/>
        </w:rPr>
        <w:t>23</w:t>
      </w:r>
      <w:r w:rsidR="006667EF" w:rsidRPr="001E2DD9">
        <w:rPr>
          <w:rFonts w:ascii="Book Antiqua" w:hAnsi="Book Antiqua"/>
          <w:vertAlign w:val="superscript"/>
        </w:rPr>
        <w:t>]</w:t>
      </w:r>
      <w:r w:rsidRPr="001E2DD9">
        <w:rPr>
          <w:rFonts w:ascii="Book Antiqua" w:hAnsi="Book Antiqua"/>
        </w:rPr>
        <w:t xml:space="preserve">. </w:t>
      </w:r>
    </w:p>
    <w:p w14:paraId="0140288F" w14:textId="1B77B3F3" w:rsidR="00FC698A" w:rsidRPr="001E2DD9" w:rsidRDefault="00FC698A" w:rsidP="001E2DD9">
      <w:pPr>
        <w:snapToGrid w:val="0"/>
        <w:spacing w:line="360" w:lineRule="auto"/>
        <w:ind w:firstLine="720"/>
        <w:jc w:val="both"/>
        <w:rPr>
          <w:rFonts w:ascii="Book Antiqua" w:hAnsi="Book Antiqua"/>
        </w:rPr>
        <w:pPrChange w:id="120" w:author="Author">
          <w:pPr>
            <w:spacing w:line="360" w:lineRule="auto"/>
            <w:jc w:val="both"/>
          </w:pPr>
        </w:pPrChange>
      </w:pPr>
      <w:r w:rsidRPr="001E2DD9">
        <w:rPr>
          <w:rFonts w:ascii="Book Antiqua" w:hAnsi="Book Antiqua"/>
        </w:rPr>
        <w:t xml:space="preserve">One obvious advantage of cell culturing in </w:t>
      </w:r>
      <w:ins w:id="121" w:author="Author">
        <w:r w:rsidR="00D37F97" w:rsidRPr="001E2DD9">
          <w:rPr>
            <w:rFonts w:ascii="Book Antiqua" w:hAnsi="Book Antiqua"/>
          </w:rPr>
          <w:t xml:space="preserve">a </w:t>
        </w:r>
      </w:ins>
      <w:r w:rsidRPr="001E2DD9">
        <w:rPr>
          <w:rFonts w:ascii="Book Antiqua" w:hAnsi="Book Antiqua"/>
        </w:rPr>
        <w:t xml:space="preserve">3D manner over 2D cell culture is that it contributes the expression of ECM components as well as the interactions between </w:t>
      </w:r>
      <w:del w:id="122" w:author="Author">
        <w:r w:rsidRPr="001E2DD9" w:rsidDel="00D37F97">
          <w:rPr>
            <w:rFonts w:ascii="Book Antiqua" w:hAnsi="Book Antiqua"/>
          </w:rPr>
          <w:delText xml:space="preserve">of </w:delText>
        </w:r>
      </w:del>
      <w:r w:rsidRPr="001E2DD9">
        <w:rPr>
          <w:rFonts w:ascii="Book Antiqua" w:hAnsi="Book Antiqua"/>
        </w:rPr>
        <w:t>cell-cell and cell-matrix. The characteristics of 3D cell cultures and the traditional 2D cell culture</w:t>
      </w:r>
      <w:del w:id="123" w:author="Author">
        <w:r w:rsidRPr="001E2DD9" w:rsidDel="00D37F97">
          <w:rPr>
            <w:rFonts w:ascii="Book Antiqua" w:hAnsi="Book Antiqua"/>
          </w:rPr>
          <w:delText>s</w:delText>
        </w:r>
      </w:del>
      <w:r w:rsidRPr="001E2DD9">
        <w:rPr>
          <w:rFonts w:ascii="Book Antiqua" w:hAnsi="Book Antiqua"/>
        </w:rPr>
        <w:t xml:space="preserve"> model</w:t>
      </w:r>
      <w:ins w:id="124" w:author="Author">
        <w:r w:rsidR="00D37F97" w:rsidRPr="001E2DD9">
          <w:rPr>
            <w:rFonts w:ascii="Book Antiqua" w:hAnsi="Book Antiqua"/>
          </w:rPr>
          <w:t>s</w:t>
        </w:r>
      </w:ins>
      <w:r w:rsidRPr="001E2DD9">
        <w:rPr>
          <w:rFonts w:ascii="Book Antiqua" w:hAnsi="Book Antiqua"/>
        </w:rPr>
        <w:t xml:space="preserve"> are show</w:t>
      </w:r>
      <w:ins w:id="125" w:author="Author">
        <w:r w:rsidR="00D37F97" w:rsidRPr="001E2DD9">
          <w:rPr>
            <w:rFonts w:ascii="Book Antiqua" w:hAnsi="Book Antiqua"/>
          </w:rPr>
          <w:t>n in</w:t>
        </w:r>
      </w:ins>
      <w:del w:id="126" w:author="Author">
        <w:r w:rsidRPr="001E2DD9" w:rsidDel="00D37F97">
          <w:rPr>
            <w:rFonts w:ascii="Book Antiqua" w:hAnsi="Book Antiqua"/>
          </w:rPr>
          <w:delText>ed</w:delText>
        </w:r>
      </w:del>
      <w:r w:rsidRPr="001E2DD9">
        <w:rPr>
          <w:rFonts w:ascii="Book Antiqua" w:hAnsi="Book Antiqua"/>
        </w:rPr>
        <w:t xml:space="preserve"> Figure 1. The traditional 2D cell cultures result in a monolayer cell expanding on </w:t>
      </w:r>
      <w:ins w:id="127" w:author="Author">
        <w:r w:rsidR="00D37F97" w:rsidRPr="001E2DD9">
          <w:rPr>
            <w:rFonts w:ascii="Book Antiqua" w:hAnsi="Book Antiqua"/>
          </w:rPr>
          <w:t xml:space="preserve">a </w:t>
        </w:r>
      </w:ins>
      <w:r w:rsidRPr="001E2DD9">
        <w:rPr>
          <w:rFonts w:ascii="Book Antiqua" w:hAnsi="Book Antiqua"/>
        </w:rPr>
        <w:t>flat surface of glass or</w:t>
      </w:r>
      <w:del w:id="128" w:author="Author">
        <w:r w:rsidRPr="001E2DD9" w:rsidDel="00D37F97">
          <w:rPr>
            <w:rFonts w:ascii="Book Antiqua" w:hAnsi="Book Antiqua"/>
          </w:rPr>
          <w:delText>,</w:delText>
        </w:r>
      </w:del>
      <w:r w:rsidRPr="001E2DD9">
        <w:rPr>
          <w:rFonts w:ascii="Book Antiqua" w:hAnsi="Book Antiqua"/>
        </w:rPr>
        <w:t xml:space="preserve"> commercial polystyrene plastic flasks for tissue culture (Figure 1A). In contrast, 3D cell cultures promote cells to form 3D spheroids by utilizing an ECM material (Figure 1B). Cell spheroid is the important characteristic that resemble</w:t>
      </w:r>
      <w:ins w:id="129" w:author="Author">
        <w:r w:rsidR="00D37F97" w:rsidRPr="001E2DD9">
          <w:rPr>
            <w:rFonts w:ascii="Book Antiqua" w:hAnsi="Book Antiqua"/>
          </w:rPr>
          <w:t>s</w:t>
        </w:r>
      </w:ins>
      <w:r w:rsidRPr="001E2DD9">
        <w:rPr>
          <w:rFonts w:ascii="Book Antiqua" w:hAnsi="Book Antiqua"/>
        </w:rPr>
        <w:t xml:space="preserve"> </w:t>
      </w:r>
      <w:r w:rsidRPr="001E2DD9">
        <w:rPr>
          <w:rFonts w:ascii="Book Antiqua" w:hAnsi="Book Antiqua"/>
          <w:i/>
          <w:iCs/>
        </w:rPr>
        <w:t>in vivo</w:t>
      </w:r>
      <w:r w:rsidRPr="001E2DD9">
        <w:rPr>
          <w:rFonts w:ascii="Book Antiqua" w:hAnsi="Book Antiqua"/>
        </w:rPr>
        <w:t xml:space="preserve"> cells for further replicating cell differentiation, proliferation, and function </w:t>
      </w:r>
      <w:r w:rsidRPr="001E2DD9">
        <w:rPr>
          <w:rFonts w:ascii="Book Antiqua" w:hAnsi="Book Antiqua"/>
          <w:i/>
          <w:iCs/>
        </w:rPr>
        <w:t>in vitro</w:t>
      </w:r>
      <w:r w:rsidRPr="001E2DD9">
        <w:rPr>
          <w:rFonts w:ascii="Book Antiqua" w:hAnsi="Book Antiqua"/>
        </w:rPr>
        <w:t>. Thus, 3D spheroid culture is considered</w:t>
      </w:r>
      <w:ins w:id="130" w:author="Author">
        <w:r w:rsidR="0020114A" w:rsidRPr="001E2DD9">
          <w:rPr>
            <w:rFonts w:ascii="Book Antiqua" w:hAnsi="Book Antiqua"/>
          </w:rPr>
          <w:t xml:space="preserve"> </w:t>
        </w:r>
      </w:ins>
      <w:del w:id="131" w:author="Author">
        <w:r w:rsidRPr="001E2DD9" w:rsidDel="0020114A">
          <w:rPr>
            <w:rFonts w:ascii="Book Antiqua" w:hAnsi="Book Antiqua"/>
          </w:rPr>
          <w:delText xml:space="preserve"> as </w:delText>
        </w:r>
      </w:del>
      <w:r w:rsidRPr="001E2DD9">
        <w:rPr>
          <w:rFonts w:ascii="Book Antiqua" w:hAnsi="Book Antiqua"/>
        </w:rPr>
        <w:t xml:space="preserve">an improved model for predictive </w:t>
      </w:r>
      <w:r w:rsidRPr="001E2DD9">
        <w:rPr>
          <w:rFonts w:ascii="Book Antiqua" w:hAnsi="Book Antiqua"/>
          <w:i/>
          <w:iCs/>
        </w:rPr>
        <w:t>in vitro</w:t>
      </w:r>
      <w:r w:rsidRPr="001E2DD9">
        <w:rPr>
          <w:rFonts w:ascii="Book Antiqua" w:hAnsi="Book Antiqua"/>
        </w:rPr>
        <w:t xml:space="preserve"> cell-based assays and may deliver high physiological relevance for preclinical drug discovery, especially in cancer/stem cell research</w:t>
      </w:r>
      <w:del w:id="132" w:author="Author">
        <w:r w:rsidRPr="001E2DD9" w:rsidDel="0020114A">
          <w:rPr>
            <w:rFonts w:ascii="Book Antiqua" w:hAnsi="Book Antiqua"/>
          </w:rPr>
          <w:delText>es</w:delText>
        </w:r>
      </w:del>
      <w:r w:rsidRPr="001E2DD9">
        <w:rPr>
          <w:rFonts w:ascii="Book Antiqua" w:hAnsi="Book Antiqua"/>
        </w:rPr>
        <w:t>.</w:t>
      </w:r>
    </w:p>
    <w:p w14:paraId="4636057B" w14:textId="77777777" w:rsidR="0020114A" w:rsidRPr="001E2DD9" w:rsidRDefault="00FC698A" w:rsidP="001E2DD9">
      <w:pPr>
        <w:snapToGrid w:val="0"/>
        <w:spacing w:line="360" w:lineRule="auto"/>
        <w:ind w:firstLine="720"/>
        <w:jc w:val="both"/>
        <w:rPr>
          <w:ins w:id="133" w:author="Author"/>
          <w:rFonts w:ascii="Book Antiqua" w:hAnsi="Book Antiqua"/>
        </w:rPr>
      </w:pPr>
      <w:r w:rsidRPr="001E2DD9">
        <w:rPr>
          <w:rFonts w:ascii="Book Antiqua" w:hAnsi="Book Antiqua"/>
        </w:rPr>
        <w:t xml:space="preserve">Generally, cells of multicellular organisms capable of forming tissues are in 3D arrangements with complex interactions within cell populations and also between cells and environments. With </w:t>
      </w:r>
      <w:del w:id="134" w:author="Author">
        <w:r w:rsidRPr="001E2DD9" w:rsidDel="0020114A">
          <w:rPr>
            <w:rFonts w:ascii="Book Antiqua" w:hAnsi="Book Antiqua"/>
          </w:rPr>
          <w:delText>T</w:delText>
        </w:r>
      </w:del>
      <w:ins w:id="135" w:author="Author">
        <w:r w:rsidR="0020114A" w:rsidRPr="001E2DD9">
          <w:rPr>
            <w:rFonts w:ascii="Book Antiqua" w:hAnsi="Book Antiqua"/>
          </w:rPr>
          <w:t>t</w:t>
        </w:r>
      </w:ins>
      <w:r w:rsidRPr="001E2DD9">
        <w:rPr>
          <w:rFonts w:ascii="Book Antiqua" w:hAnsi="Book Antiqua"/>
        </w:rPr>
        <w:t xml:space="preserve">he dynamics of nutrient and chemical transport between cells in the </w:t>
      </w:r>
      <w:r w:rsidRPr="001E2DD9">
        <w:rPr>
          <w:rFonts w:ascii="Book Antiqua" w:hAnsi="Book Antiqua"/>
          <w:i/>
          <w:iCs/>
        </w:rPr>
        <w:t>in vivo</w:t>
      </w:r>
      <w:r w:rsidRPr="001E2DD9">
        <w:rPr>
          <w:rFonts w:ascii="Book Antiqua" w:hAnsi="Book Antiqua"/>
        </w:rPr>
        <w:t xml:space="preserve"> conditions, cells are </w:t>
      </w:r>
      <w:proofErr w:type="spellStart"/>
      <w:r w:rsidRPr="001E2DD9">
        <w:rPr>
          <w:rFonts w:ascii="Book Antiqua" w:hAnsi="Book Antiqua"/>
        </w:rPr>
        <w:t>hemostatically</w:t>
      </w:r>
      <w:proofErr w:type="spellEnd"/>
      <w:r w:rsidRPr="001E2DD9">
        <w:rPr>
          <w:rFonts w:ascii="Book Antiqua" w:hAnsi="Book Antiqua"/>
        </w:rPr>
        <w:t xml:space="preserve"> provided with a relatively constant </w:t>
      </w:r>
      <w:r w:rsidRPr="001E2DD9">
        <w:rPr>
          <w:rFonts w:ascii="Book Antiqua" w:hAnsi="Book Antiqua"/>
        </w:rPr>
        <w:lastRenderedPageBreak/>
        <w:t>supply of nutrients with the minimized level of waste products due to the activity of the circulatory system. Therefore, the 3D arrangements of cells are the major employment for 3D cell culture with the optimal spatial organization of cells in the culture environment to be considered</w:t>
      </w:r>
      <w:r w:rsidR="006667EF" w:rsidRPr="001E2DD9">
        <w:rPr>
          <w:rFonts w:ascii="Book Antiqua" w:hAnsi="Book Antiqua"/>
          <w:vertAlign w:val="superscript"/>
        </w:rPr>
        <w:t>[</w:t>
      </w:r>
      <w:r w:rsidRPr="001E2DD9">
        <w:rPr>
          <w:rFonts w:ascii="Book Antiqua" w:hAnsi="Book Antiqua"/>
          <w:vertAlign w:val="superscript"/>
        </w:rPr>
        <w:t>24-26</w:t>
      </w:r>
      <w:r w:rsidR="006667EF" w:rsidRPr="001E2DD9">
        <w:rPr>
          <w:rFonts w:ascii="Book Antiqua" w:hAnsi="Book Antiqua"/>
          <w:vertAlign w:val="superscript"/>
        </w:rPr>
        <w:t>]</w:t>
      </w:r>
      <w:r w:rsidRPr="001E2DD9">
        <w:rPr>
          <w:rFonts w:ascii="Book Antiqua" w:hAnsi="Book Antiqua"/>
        </w:rPr>
        <w:t xml:space="preserve">. When cells </w:t>
      </w:r>
      <w:ins w:id="136" w:author="Author">
        <w:r w:rsidR="0020114A" w:rsidRPr="001E2DD9">
          <w:rPr>
            <w:rFonts w:ascii="Book Antiqua" w:hAnsi="Book Antiqua"/>
          </w:rPr>
          <w:t>a</w:t>
        </w:r>
      </w:ins>
      <w:del w:id="137" w:author="Author">
        <w:r w:rsidRPr="001E2DD9" w:rsidDel="0020114A">
          <w:rPr>
            <w:rFonts w:ascii="Book Antiqua" w:hAnsi="Book Antiqua"/>
          </w:rPr>
          <w:delText>we</w:delText>
        </w:r>
      </w:del>
      <w:r w:rsidRPr="001E2DD9">
        <w:rPr>
          <w:rFonts w:ascii="Book Antiqua" w:hAnsi="Book Antiqua"/>
        </w:rPr>
        <w:t xml:space="preserve">re grown in 3D culture systems, cells </w:t>
      </w:r>
      <w:del w:id="138" w:author="Author">
        <w:r w:rsidRPr="001E2DD9" w:rsidDel="0020114A">
          <w:rPr>
            <w:rFonts w:ascii="Book Antiqua" w:hAnsi="Book Antiqua"/>
          </w:rPr>
          <w:delText xml:space="preserve">were </w:delText>
        </w:r>
      </w:del>
      <w:r w:rsidRPr="001E2DD9">
        <w:rPr>
          <w:rFonts w:ascii="Book Antiqua" w:hAnsi="Book Antiqua"/>
        </w:rPr>
        <w:t>also induce</w:t>
      </w:r>
      <w:del w:id="139" w:author="Author">
        <w:r w:rsidRPr="001E2DD9" w:rsidDel="0020114A">
          <w:rPr>
            <w:rFonts w:ascii="Book Antiqua" w:hAnsi="Book Antiqua"/>
          </w:rPr>
          <w:delText>d</w:delText>
        </w:r>
      </w:del>
      <w:ins w:id="140" w:author="Author">
        <w:r w:rsidR="0020114A" w:rsidRPr="001E2DD9">
          <w:rPr>
            <w:rFonts w:ascii="Book Antiqua" w:hAnsi="Book Antiqua"/>
          </w:rPr>
          <w:t xml:space="preserve"> the</w:t>
        </w:r>
      </w:ins>
      <w:del w:id="141" w:author="Author">
        <w:r w:rsidRPr="001E2DD9" w:rsidDel="0020114A">
          <w:rPr>
            <w:rFonts w:ascii="Book Antiqua" w:hAnsi="Book Antiqua"/>
          </w:rPr>
          <w:delText xml:space="preserve"> to</w:delText>
        </w:r>
      </w:del>
      <w:r w:rsidRPr="001E2DD9">
        <w:rPr>
          <w:rFonts w:ascii="Book Antiqua" w:hAnsi="Book Antiqua"/>
        </w:rPr>
        <w:t xml:space="preserve"> form</w:t>
      </w:r>
      <w:ins w:id="142" w:author="Author">
        <w:r w:rsidR="0020114A" w:rsidRPr="001E2DD9">
          <w:rPr>
            <w:rFonts w:ascii="Book Antiqua" w:hAnsi="Book Antiqua"/>
          </w:rPr>
          <w:t>ation of</w:t>
        </w:r>
      </w:ins>
      <w:r w:rsidRPr="001E2DD9">
        <w:rPr>
          <w:rFonts w:ascii="Book Antiqua" w:hAnsi="Book Antiqua"/>
        </w:rPr>
        <w:t xml:space="preserve"> aggregates or spheroids within</w:t>
      </w:r>
      <w:del w:id="143" w:author="Author">
        <w:r w:rsidRPr="001E2DD9" w:rsidDel="0020114A">
          <w:rPr>
            <w:rFonts w:ascii="Book Antiqua" w:hAnsi="Book Antiqua"/>
          </w:rPr>
          <w:delText xml:space="preserve"> the providing</w:delText>
        </w:r>
      </w:del>
      <w:r w:rsidRPr="001E2DD9">
        <w:rPr>
          <w:rFonts w:ascii="Book Antiqua" w:hAnsi="Book Antiqua"/>
        </w:rPr>
        <w:t xml:space="preserve"> matrix or the culture medium. Even though with </w:t>
      </w:r>
      <w:del w:id="144" w:author="Author">
        <w:r w:rsidRPr="001E2DD9" w:rsidDel="0020114A">
          <w:rPr>
            <w:rFonts w:ascii="Book Antiqua" w:hAnsi="Book Antiqua"/>
          </w:rPr>
          <w:delText xml:space="preserve">such spheroid culture model, </w:delText>
        </w:r>
      </w:del>
      <w:r w:rsidRPr="001E2DD9">
        <w:rPr>
          <w:rFonts w:ascii="Book Antiqua" w:hAnsi="Book Antiqua"/>
        </w:rPr>
        <w:t>cell-cell interactions and cell-matrix interactions are not yet perfectly mimicked</w:t>
      </w:r>
      <w:ins w:id="145" w:author="Author">
        <w:r w:rsidR="0020114A" w:rsidRPr="001E2DD9">
          <w:rPr>
            <w:rFonts w:ascii="Book Antiqua" w:hAnsi="Book Antiqua"/>
          </w:rPr>
          <w:t xml:space="preserve"> in a spheroid culture model,</w:t>
        </w:r>
        <w:del w:id="146" w:author="Author">
          <w:r w:rsidR="0020114A" w:rsidRPr="001E2DD9" w:rsidDel="00852E39">
            <w:rPr>
              <w:rFonts w:ascii="Book Antiqua" w:hAnsi="Book Antiqua"/>
            </w:rPr>
            <w:delText xml:space="preserve"> </w:delText>
          </w:r>
        </w:del>
      </w:ins>
      <w:r w:rsidRPr="001E2DD9">
        <w:rPr>
          <w:rFonts w:ascii="Book Antiqua" w:hAnsi="Book Antiqua"/>
        </w:rPr>
        <w:t xml:space="preserve"> </w:t>
      </w:r>
      <w:del w:id="147" w:author="Author">
        <w:r w:rsidRPr="001E2DD9" w:rsidDel="0020114A">
          <w:rPr>
            <w:rFonts w:ascii="Book Antiqua" w:hAnsi="Book Antiqua"/>
          </w:rPr>
          <w:delText xml:space="preserve">the natural environment </w:delText>
        </w:r>
        <w:r w:rsidRPr="001E2DD9" w:rsidDel="0020114A">
          <w:rPr>
            <w:rFonts w:ascii="Book Antiqua" w:hAnsi="Book Antiqua"/>
            <w:i/>
            <w:iCs/>
          </w:rPr>
          <w:delText>in vivo</w:delText>
        </w:r>
        <w:r w:rsidRPr="001E2DD9" w:rsidDel="0020114A">
          <w:rPr>
            <w:rFonts w:ascii="Book Antiqua" w:hAnsi="Book Antiqua"/>
          </w:rPr>
          <w:delText xml:space="preserve">, </w:delText>
        </w:r>
      </w:del>
      <w:r w:rsidRPr="001E2DD9">
        <w:rPr>
          <w:rFonts w:ascii="Book Antiqua" w:hAnsi="Book Antiqua"/>
        </w:rPr>
        <w:t xml:space="preserve">they are close enough to induce the morphological alteration of cells </w:t>
      </w:r>
      <w:del w:id="148" w:author="Author">
        <w:r w:rsidRPr="001E2DD9" w:rsidDel="0020114A">
          <w:rPr>
            <w:rFonts w:ascii="Book Antiqua" w:hAnsi="Book Antiqua"/>
          </w:rPr>
          <w:delText xml:space="preserve">not </w:delText>
        </w:r>
      </w:del>
      <w:r w:rsidRPr="001E2DD9">
        <w:rPr>
          <w:rFonts w:ascii="Book Antiqua" w:hAnsi="Book Antiqua"/>
        </w:rPr>
        <w:t>to</w:t>
      </w:r>
      <w:ins w:id="149" w:author="Author">
        <w:r w:rsidR="0020114A" w:rsidRPr="001E2DD9">
          <w:rPr>
            <w:rFonts w:ascii="Book Antiqua" w:hAnsi="Book Antiqua"/>
          </w:rPr>
          <w:t xml:space="preserve"> not</w:t>
        </w:r>
      </w:ins>
      <w:r w:rsidRPr="001E2DD9">
        <w:rPr>
          <w:rFonts w:ascii="Book Antiqua" w:hAnsi="Book Antiqua"/>
        </w:rPr>
        <w:t xml:space="preserve"> be relatively flat but closely resemble</w:t>
      </w:r>
      <w:del w:id="150" w:author="Author">
        <w:r w:rsidRPr="001E2DD9" w:rsidDel="0020114A">
          <w:rPr>
            <w:rFonts w:ascii="Book Antiqua" w:hAnsi="Book Antiqua"/>
          </w:rPr>
          <w:delText>s</w:delText>
        </w:r>
      </w:del>
      <w:r w:rsidRPr="001E2DD9">
        <w:rPr>
          <w:rFonts w:ascii="Book Antiqua" w:hAnsi="Book Antiqua"/>
        </w:rPr>
        <w:t xml:space="preserve"> its natural shape in the body (Figure 1C). </w:t>
      </w:r>
    </w:p>
    <w:p w14:paraId="156098A5" w14:textId="28D1BCAD" w:rsidR="00FC698A" w:rsidRPr="001E2DD9" w:rsidRDefault="00FC698A" w:rsidP="001E2DD9">
      <w:pPr>
        <w:snapToGrid w:val="0"/>
        <w:spacing w:line="360" w:lineRule="auto"/>
        <w:ind w:firstLine="720"/>
        <w:jc w:val="both"/>
        <w:rPr>
          <w:rFonts w:ascii="Book Antiqua" w:hAnsi="Book Antiqua"/>
        </w:rPr>
        <w:pPrChange w:id="151" w:author="Author">
          <w:pPr>
            <w:spacing w:line="360" w:lineRule="auto"/>
            <w:jc w:val="both"/>
          </w:pPr>
        </w:pPrChange>
      </w:pPr>
      <w:r w:rsidRPr="001E2DD9">
        <w:rPr>
          <w:rFonts w:ascii="Book Antiqua" w:hAnsi="Book Antiqua"/>
        </w:rPr>
        <w:t xml:space="preserve">Furthermore, within </w:t>
      </w:r>
      <w:ins w:id="152" w:author="Author">
        <w:r w:rsidR="0020114A" w:rsidRPr="001E2DD9">
          <w:rPr>
            <w:rFonts w:ascii="Book Antiqua" w:hAnsi="Book Antiqua"/>
          </w:rPr>
          <w:t xml:space="preserve">the </w:t>
        </w:r>
      </w:ins>
      <w:r w:rsidRPr="001E2DD9">
        <w:rPr>
          <w:rFonts w:ascii="Book Antiqua" w:hAnsi="Book Antiqua"/>
        </w:rPr>
        <w:t>spheroid structure, various stages of cells are established, including proliferating, quiescent, apoptotic, hypoxic, and necrotic cells due to the gradients of nutrients and oxygen level</w:t>
      </w:r>
      <w:r w:rsidR="006667EF" w:rsidRPr="001E2DD9">
        <w:rPr>
          <w:rFonts w:ascii="Book Antiqua" w:hAnsi="Book Antiqua"/>
          <w:vertAlign w:val="superscript"/>
        </w:rPr>
        <w:t>[</w:t>
      </w:r>
      <w:r w:rsidRPr="001E2DD9">
        <w:rPr>
          <w:rFonts w:ascii="Book Antiqua" w:hAnsi="Book Antiqua"/>
          <w:vertAlign w:val="superscript"/>
        </w:rPr>
        <w:t>27,28</w:t>
      </w:r>
      <w:r w:rsidR="006667EF" w:rsidRPr="001E2DD9">
        <w:rPr>
          <w:rFonts w:ascii="Book Antiqua" w:hAnsi="Book Antiqua"/>
          <w:vertAlign w:val="superscript"/>
        </w:rPr>
        <w:t>]</w:t>
      </w:r>
      <w:r w:rsidRPr="001E2DD9">
        <w:rPr>
          <w:rFonts w:ascii="Book Antiqua" w:hAnsi="Book Antiqua"/>
        </w:rPr>
        <w:t xml:space="preserve">. The proliferating cells could be found mainly at the outer layer of </w:t>
      </w:r>
      <w:ins w:id="153" w:author="Author">
        <w:r w:rsidR="00175775" w:rsidRPr="001E2DD9">
          <w:rPr>
            <w:rFonts w:ascii="Book Antiqua" w:hAnsi="Book Antiqua"/>
          </w:rPr>
          <w:t xml:space="preserve">the </w:t>
        </w:r>
      </w:ins>
      <w:r w:rsidRPr="001E2DD9">
        <w:rPr>
          <w:rFonts w:ascii="Book Antiqua" w:hAnsi="Book Antiqua"/>
        </w:rPr>
        <w:t xml:space="preserve">spheroids </w:t>
      </w:r>
      <w:del w:id="154" w:author="Author">
        <w:r w:rsidRPr="001E2DD9" w:rsidDel="00175775">
          <w:rPr>
            <w:rFonts w:ascii="Book Antiqua" w:hAnsi="Book Antiqua"/>
          </w:rPr>
          <w:delText>since</w:delText>
        </w:r>
      </w:del>
      <w:ins w:id="155" w:author="Author">
        <w:r w:rsidR="00175775" w:rsidRPr="001E2DD9">
          <w:rPr>
            <w:rFonts w:ascii="Book Antiqua" w:hAnsi="Book Antiqua"/>
          </w:rPr>
          <w:t>because</w:t>
        </w:r>
      </w:ins>
      <w:r w:rsidRPr="001E2DD9">
        <w:rPr>
          <w:rFonts w:ascii="Book Antiqua" w:hAnsi="Book Antiqua"/>
        </w:rPr>
        <w:t xml:space="preserve"> they </w:t>
      </w:r>
      <w:del w:id="156" w:author="Author">
        <w:r w:rsidRPr="001E2DD9" w:rsidDel="00175775">
          <w:rPr>
            <w:rFonts w:ascii="Book Antiqua" w:hAnsi="Book Antiqua"/>
          </w:rPr>
          <w:delText xml:space="preserve">could </w:delText>
        </w:r>
      </w:del>
      <w:ins w:id="157" w:author="Author">
        <w:r w:rsidR="00175775" w:rsidRPr="001E2DD9">
          <w:rPr>
            <w:rFonts w:ascii="Book Antiqua" w:hAnsi="Book Antiqua"/>
          </w:rPr>
          <w:t xml:space="preserve">are </w:t>
        </w:r>
      </w:ins>
      <w:r w:rsidRPr="001E2DD9">
        <w:rPr>
          <w:rFonts w:ascii="Book Antiqua" w:hAnsi="Book Antiqua"/>
        </w:rPr>
        <w:t>expose</w:t>
      </w:r>
      <w:ins w:id="158" w:author="Author">
        <w:r w:rsidR="00175775" w:rsidRPr="001E2DD9">
          <w:rPr>
            <w:rFonts w:ascii="Book Antiqua" w:hAnsi="Book Antiqua"/>
          </w:rPr>
          <w:t>d</w:t>
        </w:r>
      </w:ins>
      <w:r w:rsidRPr="001E2DD9">
        <w:rPr>
          <w:rFonts w:ascii="Book Antiqua" w:hAnsi="Book Antiqua"/>
        </w:rPr>
        <w:t xml:space="preserve"> to </w:t>
      </w:r>
      <w:del w:id="159" w:author="Author">
        <w:r w:rsidRPr="001E2DD9" w:rsidDel="00175775">
          <w:rPr>
            <w:rFonts w:ascii="Book Antiqua" w:hAnsi="Book Antiqua"/>
          </w:rPr>
          <w:delText xml:space="preserve">the </w:delText>
        </w:r>
      </w:del>
      <w:r w:rsidRPr="001E2DD9">
        <w:rPr>
          <w:rFonts w:ascii="Book Antiqua" w:hAnsi="Book Antiqua"/>
        </w:rPr>
        <w:t>sufficient amount</w:t>
      </w:r>
      <w:ins w:id="160" w:author="Author">
        <w:r w:rsidR="00175775" w:rsidRPr="001E2DD9">
          <w:rPr>
            <w:rFonts w:ascii="Book Antiqua" w:hAnsi="Book Antiqua"/>
          </w:rPr>
          <w:t>s</w:t>
        </w:r>
      </w:ins>
      <w:r w:rsidRPr="001E2DD9">
        <w:rPr>
          <w:rFonts w:ascii="Book Antiqua" w:hAnsi="Book Antiqua"/>
        </w:rPr>
        <w:t xml:space="preserve"> of nutrients from </w:t>
      </w:r>
      <w:ins w:id="161" w:author="Author">
        <w:r w:rsidR="00175775" w:rsidRPr="001E2DD9">
          <w:rPr>
            <w:rFonts w:ascii="Book Antiqua" w:hAnsi="Book Antiqua"/>
          </w:rPr>
          <w:t xml:space="preserve">the </w:t>
        </w:r>
      </w:ins>
      <w:r w:rsidRPr="001E2DD9">
        <w:rPr>
          <w:rFonts w:ascii="Book Antiqua" w:hAnsi="Book Antiqua"/>
        </w:rPr>
        <w:t>culture medium</w:t>
      </w:r>
      <w:r w:rsidR="006667EF" w:rsidRPr="001E2DD9">
        <w:rPr>
          <w:rFonts w:ascii="Book Antiqua" w:hAnsi="Book Antiqua"/>
          <w:vertAlign w:val="superscript"/>
        </w:rPr>
        <w:t>[</w:t>
      </w:r>
      <w:r w:rsidRPr="001E2DD9">
        <w:rPr>
          <w:rFonts w:ascii="Book Antiqua" w:hAnsi="Book Antiqua"/>
          <w:vertAlign w:val="superscript"/>
        </w:rPr>
        <w:t>29,30</w:t>
      </w:r>
      <w:r w:rsidR="006667EF" w:rsidRPr="001E2DD9">
        <w:rPr>
          <w:rFonts w:ascii="Book Antiqua" w:hAnsi="Book Antiqua"/>
          <w:vertAlign w:val="superscript"/>
        </w:rPr>
        <w:t>]</w:t>
      </w:r>
      <w:r w:rsidRPr="001E2DD9">
        <w:rPr>
          <w:rFonts w:ascii="Book Antiqua" w:hAnsi="Book Antiqua"/>
        </w:rPr>
        <w:t>. Cells at the core of spheroids tend to be in quiescent or hypoxic state</w:t>
      </w:r>
      <w:ins w:id="162" w:author="Author">
        <w:r w:rsidR="00175775" w:rsidRPr="001E2DD9">
          <w:rPr>
            <w:rFonts w:ascii="Book Antiqua" w:hAnsi="Book Antiqua"/>
          </w:rPr>
          <w:t>s because</w:t>
        </w:r>
      </w:ins>
      <w:del w:id="163" w:author="Author">
        <w:r w:rsidRPr="001E2DD9" w:rsidDel="00175775">
          <w:rPr>
            <w:rFonts w:ascii="Book Antiqua" w:hAnsi="Book Antiqua"/>
          </w:rPr>
          <w:delText xml:space="preserve"> since</w:delText>
        </w:r>
      </w:del>
      <w:r w:rsidRPr="001E2DD9">
        <w:rPr>
          <w:rFonts w:ascii="Book Antiqua" w:hAnsi="Book Antiqua"/>
        </w:rPr>
        <w:t xml:space="preserve"> they </w:t>
      </w:r>
      <w:ins w:id="164" w:author="Author">
        <w:r w:rsidR="00175775" w:rsidRPr="001E2DD9">
          <w:rPr>
            <w:rFonts w:ascii="Book Antiqua" w:hAnsi="Book Antiqua"/>
          </w:rPr>
          <w:t xml:space="preserve">are </w:t>
        </w:r>
      </w:ins>
      <w:r w:rsidRPr="001E2DD9">
        <w:rPr>
          <w:rFonts w:ascii="Book Antiqua" w:hAnsi="Book Antiqua"/>
        </w:rPr>
        <w:t>face</w:t>
      </w:r>
      <w:ins w:id="165" w:author="Author">
        <w:r w:rsidR="00175775" w:rsidRPr="001E2DD9">
          <w:rPr>
            <w:rFonts w:ascii="Book Antiqua" w:hAnsi="Book Antiqua"/>
          </w:rPr>
          <w:t>d</w:t>
        </w:r>
      </w:ins>
      <w:r w:rsidRPr="001E2DD9">
        <w:rPr>
          <w:rFonts w:ascii="Book Antiqua" w:hAnsi="Book Antiqua"/>
        </w:rPr>
        <w:t xml:space="preserve"> with the lack of oxygen, growth factors, and nutrients</w:t>
      </w:r>
      <w:r w:rsidR="006667EF" w:rsidRPr="001E2DD9">
        <w:rPr>
          <w:rFonts w:ascii="Book Antiqua" w:hAnsi="Book Antiqua"/>
          <w:vertAlign w:val="superscript"/>
        </w:rPr>
        <w:t>[</w:t>
      </w:r>
      <w:r w:rsidRPr="001E2DD9">
        <w:rPr>
          <w:rFonts w:ascii="Book Antiqua" w:hAnsi="Book Antiqua"/>
          <w:vertAlign w:val="superscript"/>
        </w:rPr>
        <w:t>31</w:t>
      </w:r>
      <w:r w:rsidR="006667EF" w:rsidRPr="001E2DD9">
        <w:rPr>
          <w:rFonts w:ascii="Book Antiqua" w:hAnsi="Book Antiqua"/>
          <w:vertAlign w:val="superscript"/>
        </w:rPr>
        <w:t>]</w:t>
      </w:r>
      <w:r w:rsidRPr="001E2DD9">
        <w:rPr>
          <w:rFonts w:ascii="Book Antiqua" w:hAnsi="Book Antiqua"/>
        </w:rPr>
        <w:t>. The cellular heterogeneity within</w:t>
      </w:r>
      <w:ins w:id="166" w:author="Author">
        <w:r w:rsidR="00175775" w:rsidRPr="001E2DD9">
          <w:rPr>
            <w:rFonts w:ascii="Book Antiqua" w:hAnsi="Book Antiqua"/>
          </w:rPr>
          <w:t xml:space="preserve"> a </w:t>
        </w:r>
      </w:ins>
      <w:del w:id="167" w:author="Author">
        <w:r w:rsidRPr="001E2DD9" w:rsidDel="00175775">
          <w:rPr>
            <w:rFonts w:ascii="Book Antiqua" w:hAnsi="Book Antiqua"/>
          </w:rPr>
          <w:delText xml:space="preserve"> </w:delText>
        </w:r>
      </w:del>
      <w:r w:rsidRPr="001E2DD9">
        <w:rPr>
          <w:rFonts w:ascii="Book Antiqua" w:hAnsi="Book Antiqua"/>
        </w:rPr>
        <w:t xml:space="preserve">cell population is quite relevant to </w:t>
      </w:r>
      <w:r w:rsidRPr="001E2DD9">
        <w:rPr>
          <w:rFonts w:ascii="Book Antiqua" w:hAnsi="Book Antiqua"/>
          <w:i/>
          <w:iCs/>
        </w:rPr>
        <w:t>in vivo</w:t>
      </w:r>
      <w:r w:rsidRPr="001E2DD9">
        <w:rPr>
          <w:rFonts w:ascii="Book Antiqua" w:hAnsi="Book Antiqua"/>
        </w:rPr>
        <w:t xml:space="preserve"> tissues, organs</w:t>
      </w:r>
      <w:ins w:id="168" w:author="Author">
        <w:r w:rsidR="00175775" w:rsidRPr="001E2DD9">
          <w:rPr>
            <w:rFonts w:ascii="Book Antiqua" w:hAnsi="Book Antiqua"/>
          </w:rPr>
          <w:t>,</w:t>
        </w:r>
      </w:ins>
      <w:r w:rsidRPr="001E2DD9">
        <w:rPr>
          <w:rFonts w:ascii="Book Antiqua" w:hAnsi="Book Antiqua"/>
        </w:rPr>
        <w:t xml:space="preserve"> and even tumors. At this point,</w:t>
      </w:r>
      <w:ins w:id="169" w:author="Author">
        <w:r w:rsidR="00175775" w:rsidRPr="001E2DD9">
          <w:rPr>
            <w:rFonts w:ascii="Book Antiqua" w:hAnsi="Book Antiqua"/>
          </w:rPr>
          <w:t xml:space="preserve"> </w:t>
        </w:r>
      </w:ins>
      <w:del w:id="170" w:author="Author">
        <w:r w:rsidRPr="001E2DD9" w:rsidDel="00175775">
          <w:rPr>
            <w:rFonts w:ascii="Book Antiqua" w:hAnsi="Book Antiqua"/>
          </w:rPr>
          <w:delText xml:space="preserve"> since</w:delText>
        </w:r>
      </w:del>
      <w:ins w:id="171" w:author="Author">
        <w:r w:rsidR="00175775" w:rsidRPr="001E2DD9">
          <w:rPr>
            <w:rFonts w:ascii="Book Antiqua" w:hAnsi="Book Antiqua"/>
          </w:rPr>
          <w:t>due to</w:t>
        </w:r>
      </w:ins>
      <w:r w:rsidRPr="001E2DD9">
        <w:rPr>
          <w:rFonts w:ascii="Book Antiqua" w:hAnsi="Book Antiqua"/>
        </w:rPr>
        <w:t xml:space="preserve"> cell morphology, interactions</w:t>
      </w:r>
      <w:ins w:id="172" w:author="Author">
        <w:r w:rsidR="00175775" w:rsidRPr="001E2DD9">
          <w:rPr>
            <w:rFonts w:ascii="Book Antiqua" w:hAnsi="Book Antiqua"/>
          </w:rPr>
          <w:t>,</w:t>
        </w:r>
      </w:ins>
      <w:r w:rsidRPr="001E2DD9">
        <w:rPr>
          <w:rFonts w:ascii="Book Antiqua" w:hAnsi="Book Antiqua"/>
        </w:rPr>
        <w:t xml:space="preserve"> and heterogeneity of cells grown in 3D culture</w:t>
      </w:r>
      <w:del w:id="173" w:author="Author">
        <w:r w:rsidRPr="001E2DD9" w:rsidDel="00175775">
          <w:rPr>
            <w:rFonts w:ascii="Book Antiqua" w:hAnsi="Book Antiqua"/>
          </w:rPr>
          <w:delText xml:space="preserve"> could imitate to what occurs </w:delText>
        </w:r>
        <w:r w:rsidRPr="001E2DD9" w:rsidDel="00175775">
          <w:rPr>
            <w:rFonts w:ascii="Book Antiqua" w:hAnsi="Book Antiqua"/>
            <w:i/>
            <w:iCs/>
          </w:rPr>
          <w:delText>in vivo</w:delText>
        </w:r>
      </w:del>
      <w:r w:rsidRPr="001E2DD9">
        <w:rPr>
          <w:rFonts w:ascii="Book Antiqua" w:hAnsi="Book Antiqua"/>
        </w:rPr>
        <w:t>, it is reasonable to hypothesize that the cellular processes of these cells are also applicable</w:t>
      </w:r>
      <w:r w:rsidR="006667EF" w:rsidRPr="001E2DD9">
        <w:rPr>
          <w:rFonts w:ascii="Book Antiqua" w:hAnsi="Book Antiqua"/>
          <w:vertAlign w:val="superscript"/>
        </w:rPr>
        <w:t>[</w:t>
      </w:r>
      <w:r w:rsidRPr="001E2DD9">
        <w:rPr>
          <w:rFonts w:ascii="Book Antiqua" w:hAnsi="Book Antiqua"/>
          <w:vertAlign w:val="superscript"/>
        </w:rPr>
        <w:t>32</w:t>
      </w:r>
      <w:r w:rsidR="006667EF" w:rsidRPr="001E2DD9">
        <w:rPr>
          <w:rFonts w:ascii="Book Antiqua" w:hAnsi="Book Antiqua"/>
          <w:vertAlign w:val="superscript"/>
        </w:rPr>
        <w:t>]</w:t>
      </w:r>
      <w:r w:rsidRPr="001E2DD9">
        <w:rPr>
          <w:rFonts w:ascii="Book Antiqua" w:hAnsi="Book Antiqua"/>
        </w:rPr>
        <w:t>.</w:t>
      </w:r>
    </w:p>
    <w:p w14:paraId="35CCA93E" w14:textId="70BCC3A6" w:rsidR="00FC698A" w:rsidRPr="001E2DD9" w:rsidRDefault="00FC698A" w:rsidP="001E2DD9">
      <w:pPr>
        <w:snapToGrid w:val="0"/>
        <w:spacing w:line="360" w:lineRule="auto"/>
        <w:ind w:firstLine="720"/>
        <w:jc w:val="both"/>
        <w:rPr>
          <w:rFonts w:ascii="Book Antiqua" w:hAnsi="Book Antiqua"/>
        </w:rPr>
        <w:pPrChange w:id="174" w:author="Author">
          <w:pPr>
            <w:spacing w:line="360" w:lineRule="auto"/>
            <w:jc w:val="both"/>
          </w:pPr>
        </w:pPrChange>
      </w:pPr>
      <w:r w:rsidRPr="001E2DD9">
        <w:rPr>
          <w:rFonts w:ascii="Book Antiqua" w:hAnsi="Book Antiqua"/>
        </w:rPr>
        <w:t>Comparisons of 3D spheroid culture models and 2D monolayer cell culture models were shown in Table 1. Numerous studies have proven the differences in cell viability, morphology, proliferation, differentiation, cellular responses to stimuli, cell-cell communication, cell stiffness, migrant and invasive properties of tumor cells into surrounding tissues, angiogenesis stimulation and immune system evasion, drug responses, transcriptional and translational gene expression</w:t>
      </w:r>
      <w:del w:id="175" w:author="Author">
        <w:r w:rsidRPr="001E2DD9" w:rsidDel="00175775">
          <w:rPr>
            <w:rFonts w:ascii="Book Antiqua" w:hAnsi="Book Antiqua"/>
          </w:rPr>
          <w:delText xml:space="preserve"> </w:delText>
        </w:r>
      </w:del>
      <w:r w:rsidRPr="001E2DD9">
        <w:rPr>
          <w:rFonts w:ascii="Book Antiqua" w:hAnsi="Book Antiqua"/>
        </w:rPr>
        <w:t>, general cell function</w:t>
      </w:r>
      <w:ins w:id="176" w:author="Author">
        <w:r w:rsidR="00175775" w:rsidRPr="001E2DD9">
          <w:rPr>
            <w:rFonts w:ascii="Book Antiqua" w:hAnsi="Book Antiqua"/>
          </w:rPr>
          <w:t>,</w:t>
        </w:r>
      </w:ins>
      <w:r w:rsidRPr="001E2DD9">
        <w:rPr>
          <w:rFonts w:ascii="Book Antiqua" w:hAnsi="Book Antiqua"/>
        </w:rPr>
        <w:t xml:space="preserve"> and </w:t>
      </w:r>
      <w:r w:rsidRPr="001E2DD9">
        <w:rPr>
          <w:rFonts w:ascii="Book Antiqua" w:hAnsi="Book Antiqua"/>
          <w:i/>
          <w:iCs/>
        </w:rPr>
        <w:t>in vivo</w:t>
      </w:r>
      <w:r w:rsidRPr="001E2DD9">
        <w:rPr>
          <w:rFonts w:ascii="Book Antiqua" w:hAnsi="Book Antiqua"/>
        </w:rPr>
        <w:t xml:space="preserve"> relevance between cells cultured in 2D and 3D models. For example, cell polarization could be more accurate depicted in 3D cell cultures models unlike in 2D models </w:t>
      </w:r>
      <w:del w:id="177" w:author="Author">
        <w:r w:rsidRPr="001E2DD9" w:rsidDel="00175775">
          <w:rPr>
            <w:rFonts w:ascii="Book Antiqua" w:hAnsi="Book Antiqua"/>
          </w:rPr>
          <w:delText xml:space="preserve">that </w:delText>
        </w:r>
      </w:del>
      <w:ins w:id="178" w:author="Author">
        <w:r w:rsidR="00175775" w:rsidRPr="001E2DD9">
          <w:rPr>
            <w:rFonts w:ascii="Book Antiqua" w:hAnsi="Book Antiqua"/>
          </w:rPr>
          <w:t xml:space="preserve">in which </w:t>
        </w:r>
      </w:ins>
      <w:r w:rsidRPr="001E2DD9">
        <w:rPr>
          <w:rFonts w:ascii="Book Antiqua" w:hAnsi="Book Antiqua"/>
        </w:rPr>
        <w:t xml:space="preserve">the cells can only be partially polarized. Moreover, greater stability and longer lifespans were found in 3D culture models; 3D spheroids can be cultured up to </w:t>
      </w:r>
      <w:ins w:id="179" w:author="Author">
        <w:del w:id="180" w:author="Author">
          <w:r w:rsidR="000F16A6" w:rsidRPr="001E2DD9" w:rsidDel="00101EFE">
            <w:rPr>
              <w:rFonts w:ascii="Book Antiqua" w:hAnsi="Book Antiqua"/>
            </w:rPr>
            <w:delText>three</w:delText>
          </w:r>
        </w:del>
      </w:ins>
      <w:del w:id="181" w:author="Author">
        <w:r w:rsidRPr="001E2DD9" w:rsidDel="00101EFE">
          <w:rPr>
            <w:rFonts w:ascii="Book Antiqua" w:hAnsi="Book Antiqua"/>
          </w:rPr>
          <w:delText>3 weeks</w:delText>
        </w:r>
      </w:del>
      <w:ins w:id="182" w:author="Author">
        <w:r w:rsidR="00101EFE">
          <w:rPr>
            <w:rFonts w:ascii="Book Antiqua" w:hAnsi="Book Antiqua"/>
          </w:rPr>
          <w:t>3 wk</w:t>
        </w:r>
      </w:ins>
      <w:r w:rsidRPr="001E2DD9">
        <w:rPr>
          <w:rFonts w:ascii="Book Antiqua" w:hAnsi="Book Antiqua"/>
        </w:rPr>
        <w:t>, whereas 2D monolayer culture can last for less than a week due to the limitation of cell confluence</w:t>
      </w:r>
      <w:r w:rsidR="006667EF" w:rsidRPr="001E2DD9">
        <w:rPr>
          <w:rFonts w:ascii="Book Antiqua" w:hAnsi="Book Antiqua"/>
          <w:vertAlign w:val="superscript"/>
        </w:rPr>
        <w:t>[</w:t>
      </w:r>
      <w:r w:rsidRPr="001E2DD9">
        <w:rPr>
          <w:rFonts w:ascii="Book Antiqua" w:hAnsi="Book Antiqua"/>
          <w:vertAlign w:val="superscript"/>
        </w:rPr>
        <w:t>33</w:t>
      </w:r>
      <w:r w:rsidR="006667EF" w:rsidRPr="001E2DD9">
        <w:rPr>
          <w:rFonts w:ascii="Book Antiqua" w:hAnsi="Book Antiqua"/>
          <w:vertAlign w:val="superscript"/>
        </w:rPr>
        <w:t>]</w:t>
      </w:r>
      <w:r w:rsidRPr="001E2DD9">
        <w:rPr>
          <w:rFonts w:ascii="Book Antiqua" w:hAnsi="Book Antiqua"/>
        </w:rPr>
        <w:t xml:space="preserve">. </w:t>
      </w:r>
      <w:r w:rsidRPr="001E2DD9">
        <w:rPr>
          <w:rFonts w:ascii="Book Antiqua" w:hAnsi="Book Antiqua"/>
        </w:rPr>
        <w:lastRenderedPageBreak/>
        <w:t>Therefore, 3D cell culture model</w:t>
      </w:r>
      <w:ins w:id="183" w:author="Author">
        <w:r w:rsidR="000F16A6" w:rsidRPr="001E2DD9">
          <w:rPr>
            <w:rFonts w:ascii="Book Antiqua" w:hAnsi="Book Antiqua"/>
          </w:rPr>
          <w:t>s</w:t>
        </w:r>
      </w:ins>
      <w:r w:rsidRPr="001E2DD9">
        <w:rPr>
          <w:rFonts w:ascii="Book Antiqua" w:hAnsi="Book Antiqua"/>
        </w:rPr>
        <w:t xml:space="preserve"> might be more appropriate for handling the long-term experiments and for determining long-term effects of the drug on cellular responses.</w:t>
      </w:r>
    </w:p>
    <w:p w14:paraId="07857074" w14:textId="77777777" w:rsidR="00FC698A" w:rsidRPr="001E2DD9" w:rsidRDefault="00FC698A" w:rsidP="001E2DD9">
      <w:pPr>
        <w:snapToGrid w:val="0"/>
        <w:spacing w:line="360" w:lineRule="auto"/>
        <w:jc w:val="both"/>
        <w:rPr>
          <w:rFonts w:ascii="Book Antiqua" w:hAnsi="Book Antiqua"/>
        </w:rPr>
      </w:pPr>
    </w:p>
    <w:p w14:paraId="2537C17F"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THREE-DIMENSIONAL CELL CULTURE TECHNOLOGIES</w:t>
      </w:r>
    </w:p>
    <w:p w14:paraId="6706F72E" w14:textId="61367EAB" w:rsidR="00FC698A" w:rsidRPr="001E2DD9" w:rsidRDefault="00F44B06" w:rsidP="001E2DD9">
      <w:pPr>
        <w:snapToGrid w:val="0"/>
        <w:spacing w:line="360" w:lineRule="auto"/>
        <w:jc w:val="both"/>
        <w:rPr>
          <w:rFonts w:ascii="Book Antiqua" w:hAnsi="Book Antiqua"/>
        </w:rPr>
      </w:pPr>
      <w:ins w:id="184" w:author="Author">
        <w:r w:rsidRPr="001E2DD9">
          <w:rPr>
            <w:rFonts w:ascii="Book Antiqua" w:hAnsi="Book Antiqua"/>
          </w:rPr>
          <w:t>Because</w:t>
        </w:r>
      </w:ins>
      <w:del w:id="185" w:author="Author">
        <w:r w:rsidR="00FC698A" w:rsidRPr="001E2DD9" w:rsidDel="00F44B06">
          <w:rPr>
            <w:rFonts w:ascii="Book Antiqua" w:hAnsi="Book Antiqua"/>
          </w:rPr>
          <w:delText>Since</w:delText>
        </w:r>
      </w:del>
      <w:r w:rsidR="00FC698A" w:rsidRPr="001E2DD9">
        <w:rPr>
          <w:rFonts w:ascii="Book Antiqua" w:hAnsi="Book Antiqua"/>
        </w:rPr>
        <w:t xml:space="preserve"> the advantages of 3D culture systems </w:t>
      </w:r>
      <w:ins w:id="186" w:author="Author">
        <w:r w:rsidRPr="001E2DD9">
          <w:rPr>
            <w:rFonts w:ascii="Book Antiqua" w:hAnsi="Book Antiqua"/>
          </w:rPr>
          <w:t xml:space="preserve">have </w:t>
        </w:r>
      </w:ins>
      <w:r w:rsidR="00FC698A" w:rsidRPr="001E2DD9">
        <w:rPr>
          <w:rFonts w:ascii="Book Antiqua" w:hAnsi="Book Antiqua"/>
        </w:rPr>
        <w:t>become widely realized, there have been many studies intensively focused on the development and optimization of 3D cell culture technologies. With the integration of the recent advances in cell biology, microfabrication techniques, and tissue engineering, a wide</w:t>
      </w:r>
      <w:ins w:id="187" w:author="Author">
        <w:r w:rsidRPr="001E2DD9">
          <w:rPr>
            <w:rFonts w:ascii="Book Antiqua" w:hAnsi="Book Antiqua"/>
          </w:rPr>
          <w:t xml:space="preserve"> </w:t>
        </w:r>
      </w:ins>
      <w:del w:id="188" w:author="Author">
        <w:r w:rsidR="00FC698A" w:rsidRPr="001E2DD9" w:rsidDel="00F44B06">
          <w:rPr>
            <w:rFonts w:ascii="Book Antiqua" w:hAnsi="Book Antiqua"/>
          </w:rPr>
          <w:delText>-</w:delText>
        </w:r>
      </w:del>
      <w:r w:rsidR="00FC698A" w:rsidRPr="001E2DD9">
        <w:rPr>
          <w:rFonts w:ascii="Book Antiqua" w:hAnsi="Book Antiqua"/>
        </w:rPr>
        <w:t>range of 3D cell culture platforms w</w:t>
      </w:r>
      <w:ins w:id="189" w:author="Author">
        <w:r w:rsidRPr="001E2DD9">
          <w:rPr>
            <w:rFonts w:ascii="Book Antiqua" w:hAnsi="Book Antiqua"/>
          </w:rPr>
          <w:t>ere</w:t>
        </w:r>
      </w:ins>
      <w:del w:id="190" w:author="Author">
        <w:r w:rsidR="00FC698A" w:rsidRPr="001E2DD9" w:rsidDel="00F44B06">
          <w:rPr>
            <w:rFonts w:ascii="Book Antiqua" w:hAnsi="Book Antiqua"/>
          </w:rPr>
          <w:delText>as</w:delText>
        </w:r>
      </w:del>
      <w:r w:rsidR="00FC698A" w:rsidRPr="001E2DD9">
        <w:rPr>
          <w:rFonts w:ascii="Book Antiqua" w:hAnsi="Book Antiqua"/>
        </w:rPr>
        <w:t xml:space="preserve"> constructed, including multicellular spheroid formation (liquid overlay culture and hanging drop method), hydrogel</w:t>
      </w:r>
      <w:del w:id="191" w:author="Author">
        <w:r w:rsidR="00FC698A" w:rsidRPr="001E2DD9" w:rsidDel="00F44B06">
          <w:rPr>
            <w:rFonts w:ascii="Book Antiqua" w:hAnsi="Book Antiqua"/>
          </w:rPr>
          <w:delText>s</w:delText>
        </w:r>
      </w:del>
      <w:r w:rsidR="00FC698A" w:rsidRPr="001E2DD9">
        <w:rPr>
          <w:rFonts w:ascii="Book Antiqua" w:hAnsi="Book Antiqua"/>
        </w:rPr>
        <w:t>-based culture, bioreactor-based culture, bio-printing, and scaffold-based culture. A summary of the advantages, disadvantages, and research stage of each model</w:t>
      </w:r>
      <w:del w:id="192" w:author="Author">
        <w:r w:rsidR="00FC698A" w:rsidRPr="001E2DD9" w:rsidDel="00F44B06">
          <w:rPr>
            <w:rFonts w:ascii="Book Antiqua" w:hAnsi="Book Antiqua"/>
          </w:rPr>
          <w:delText>s</w:delText>
        </w:r>
      </w:del>
      <w:r w:rsidR="00FC698A" w:rsidRPr="001E2DD9">
        <w:rPr>
          <w:rFonts w:ascii="Book Antiqua" w:hAnsi="Book Antiqua"/>
        </w:rPr>
        <w:t xml:space="preserve"> are show</w:t>
      </w:r>
      <w:ins w:id="193" w:author="Author">
        <w:r w:rsidRPr="001E2DD9">
          <w:rPr>
            <w:rFonts w:ascii="Book Antiqua" w:hAnsi="Book Antiqua"/>
          </w:rPr>
          <w:t>n</w:t>
        </w:r>
      </w:ins>
      <w:r w:rsidR="00FC698A" w:rsidRPr="001E2DD9">
        <w:rPr>
          <w:rFonts w:ascii="Book Antiqua" w:hAnsi="Book Antiqua"/>
        </w:rPr>
        <w:t xml:space="preserve"> in Table 2. Although each 3D culture technique</w:t>
      </w:r>
      <w:del w:id="194" w:author="Author">
        <w:r w:rsidR="00FC698A" w:rsidRPr="001E2DD9" w:rsidDel="00F44B06">
          <w:rPr>
            <w:rFonts w:ascii="Book Antiqua" w:hAnsi="Book Antiqua"/>
          </w:rPr>
          <w:delText>s</w:delText>
        </w:r>
      </w:del>
      <w:r w:rsidR="00FC698A" w:rsidRPr="001E2DD9">
        <w:rPr>
          <w:rFonts w:ascii="Book Antiqua" w:hAnsi="Book Antiqua"/>
        </w:rPr>
        <w:t>/platform</w:t>
      </w:r>
      <w:del w:id="195" w:author="Author">
        <w:r w:rsidR="00FC698A" w:rsidRPr="001E2DD9" w:rsidDel="00F44B06">
          <w:rPr>
            <w:rFonts w:ascii="Book Antiqua" w:hAnsi="Book Antiqua"/>
          </w:rPr>
          <w:delText>s</w:delText>
        </w:r>
      </w:del>
      <w:r w:rsidR="00FC698A" w:rsidRPr="001E2DD9">
        <w:rPr>
          <w:rFonts w:ascii="Book Antiqua" w:hAnsi="Book Antiqua"/>
        </w:rPr>
        <w:t xml:space="preserve"> are different in both principle and protocol, the same objectives that they share are to provide the similar features of </w:t>
      </w:r>
      <w:r w:rsidR="00FC698A" w:rsidRPr="001E2DD9">
        <w:rPr>
          <w:rFonts w:ascii="Book Antiqua" w:hAnsi="Book Antiqua"/>
          <w:i/>
          <w:iCs/>
        </w:rPr>
        <w:t>in vivo</w:t>
      </w:r>
      <w:r w:rsidR="00FC698A" w:rsidRPr="001E2DD9">
        <w:rPr>
          <w:rFonts w:ascii="Book Antiqua" w:hAnsi="Book Antiqua"/>
        </w:rPr>
        <w:t xml:space="preserve"> cells in morphological, functional, and microenvironmental aspects. This section aims to briefly describe the key features of each technique</w:t>
      </w:r>
      <w:del w:id="196" w:author="Author">
        <w:r w:rsidR="00FC698A" w:rsidRPr="001E2DD9" w:rsidDel="00F44B06">
          <w:rPr>
            <w:rFonts w:ascii="Book Antiqua" w:hAnsi="Book Antiqua"/>
          </w:rPr>
          <w:delText>s</w:delText>
        </w:r>
      </w:del>
      <w:r w:rsidR="00FC698A" w:rsidRPr="001E2DD9">
        <w:rPr>
          <w:rFonts w:ascii="Book Antiqua" w:hAnsi="Book Antiqua"/>
        </w:rPr>
        <w:t>.</w:t>
      </w:r>
    </w:p>
    <w:p w14:paraId="11459BF2" w14:textId="77777777" w:rsidR="00FC698A" w:rsidRPr="001E2DD9" w:rsidRDefault="00FC698A" w:rsidP="001E2DD9">
      <w:pPr>
        <w:snapToGrid w:val="0"/>
        <w:spacing w:line="360" w:lineRule="auto"/>
        <w:jc w:val="both"/>
        <w:rPr>
          <w:rFonts w:ascii="Book Antiqua" w:hAnsi="Book Antiqua"/>
        </w:rPr>
      </w:pPr>
    </w:p>
    <w:p w14:paraId="367C4C89" w14:textId="77777777" w:rsidR="00FC698A" w:rsidRPr="001E2DD9" w:rsidRDefault="00FC698A" w:rsidP="001E2DD9">
      <w:pPr>
        <w:snapToGrid w:val="0"/>
        <w:spacing w:line="360" w:lineRule="auto"/>
        <w:jc w:val="both"/>
        <w:rPr>
          <w:rFonts w:ascii="Book Antiqua" w:hAnsi="Book Antiqua"/>
          <w:b/>
          <w:bCs/>
          <w:i/>
          <w:iCs/>
        </w:rPr>
      </w:pPr>
      <w:r w:rsidRPr="001E2DD9">
        <w:rPr>
          <w:rFonts w:ascii="Book Antiqua" w:hAnsi="Book Antiqua"/>
          <w:b/>
          <w:bCs/>
          <w:i/>
          <w:iCs/>
        </w:rPr>
        <w:t>Multicellular spheroids formation</w:t>
      </w:r>
    </w:p>
    <w:p w14:paraId="5990F165" w14:textId="6BFEADEF"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Liquid overlay culture:</w:t>
      </w:r>
      <w:r w:rsidRPr="001E2DD9">
        <w:rPr>
          <w:rFonts w:ascii="Book Antiqua" w:hAnsi="Book Antiqua"/>
        </w:rPr>
        <w:t xml:space="preserve"> Liquid overlay culture could be the simplest of all 3D cell culture Techniques (Figure 2A). To create 3D culture models, the surface for cell culture </w:t>
      </w:r>
      <w:ins w:id="197" w:author="Author">
        <w:r w:rsidR="002551BB" w:rsidRPr="001E2DD9">
          <w:rPr>
            <w:rFonts w:ascii="Book Antiqua" w:hAnsi="Book Antiqua"/>
          </w:rPr>
          <w:t>is</w:t>
        </w:r>
      </w:ins>
      <w:del w:id="198" w:author="Author">
        <w:r w:rsidRPr="001E2DD9" w:rsidDel="002551BB">
          <w:rPr>
            <w:rFonts w:ascii="Book Antiqua" w:hAnsi="Book Antiqua"/>
          </w:rPr>
          <w:delText>are</w:delText>
        </w:r>
      </w:del>
      <w:r w:rsidRPr="001E2DD9">
        <w:rPr>
          <w:rFonts w:ascii="Book Antiqua" w:hAnsi="Book Antiqua"/>
        </w:rPr>
        <w:t xml:space="preserve"> covered with a thin film of inert substrates, such as agar</w:t>
      </w:r>
      <w:r w:rsidR="006667EF" w:rsidRPr="001E2DD9">
        <w:rPr>
          <w:rFonts w:ascii="Book Antiqua" w:hAnsi="Book Antiqua"/>
          <w:vertAlign w:val="superscript"/>
        </w:rPr>
        <w:t>[</w:t>
      </w:r>
      <w:r w:rsidRPr="001E2DD9">
        <w:rPr>
          <w:rFonts w:ascii="Book Antiqua" w:hAnsi="Book Antiqua"/>
          <w:vertAlign w:val="superscript"/>
        </w:rPr>
        <w:t>34</w:t>
      </w:r>
      <w:r w:rsidR="006667EF" w:rsidRPr="001E2DD9">
        <w:rPr>
          <w:rFonts w:ascii="Book Antiqua" w:hAnsi="Book Antiqua"/>
          <w:vertAlign w:val="superscript"/>
        </w:rPr>
        <w:t>]</w:t>
      </w:r>
      <w:r w:rsidRPr="001E2DD9">
        <w:rPr>
          <w:rFonts w:ascii="Book Antiqua" w:hAnsi="Book Antiqua"/>
        </w:rPr>
        <w:t>, agarose</w:t>
      </w:r>
      <w:r w:rsidR="006667EF" w:rsidRPr="001E2DD9">
        <w:rPr>
          <w:rFonts w:ascii="Book Antiqua" w:hAnsi="Book Antiqua"/>
          <w:vertAlign w:val="superscript"/>
        </w:rPr>
        <w:t>[</w:t>
      </w:r>
      <w:r w:rsidRPr="001E2DD9">
        <w:rPr>
          <w:rFonts w:ascii="Book Antiqua" w:hAnsi="Book Antiqua"/>
          <w:vertAlign w:val="superscript"/>
        </w:rPr>
        <w:t>35</w:t>
      </w:r>
      <w:r w:rsidR="006667EF" w:rsidRPr="001E2DD9">
        <w:rPr>
          <w:rFonts w:ascii="Book Antiqua" w:hAnsi="Book Antiqua"/>
          <w:vertAlign w:val="superscript"/>
        </w:rPr>
        <w:t>]</w:t>
      </w:r>
      <w:r w:rsidRPr="001E2DD9">
        <w:rPr>
          <w:rFonts w:ascii="Book Antiqua" w:hAnsi="Book Antiqua"/>
        </w:rPr>
        <w:t xml:space="preserve">, or </w:t>
      </w:r>
      <w:proofErr w:type="spellStart"/>
      <w:r w:rsidRPr="001E2DD9">
        <w:rPr>
          <w:rFonts w:ascii="Book Antiqua" w:hAnsi="Book Antiqua"/>
        </w:rPr>
        <w:t>matrigel</w:t>
      </w:r>
      <w:proofErr w:type="spellEnd"/>
      <w:r w:rsidR="006667EF" w:rsidRPr="001E2DD9">
        <w:rPr>
          <w:rFonts w:ascii="Book Antiqua" w:hAnsi="Book Antiqua"/>
          <w:vertAlign w:val="superscript"/>
        </w:rPr>
        <w:t>[</w:t>
      </w:r>
      <w:r w:rsidRPr="001E2DD9">
        <w:rPr>
          <w:rFonts w:ascii="Book Antiqua" w:hAnsi="Book Antiqua"/>
          <w:vertAlign w:val="superscript"/>
        </w:rPr>
        <w:t>36</w:t>
      </w:r>
      <w:r w:rsidR="006667EF" w:rsidRPr="001E2DD9">
        <w:rPr>
          <w:rFonts w:ascii="Book Antiqua" w:hAnsi="Book Antiqua"/>
          <w:vertAlign w:val="superscript"/>
        </w:rPr>
        <w:t>]</w:t>
      </w:r>
      <w:r w:rsidRPr="001E2DD9">
        <w:rPr>
          <w:rFonts w:ascii="Book Antiqua" w:hAnsi="Book Antiqua"/>
        </w:rPr>
        <w:t>. By preventing cell adhesion on the surface and providing the artificial matrix, liquid overlay culture easily promotes the aggregation of cells to become spheroids</w:t>
      </w:r>
      <w:r w:rsidR="006667EF" w:rsidRPr="001E2DD9">
        <w:rPr>
          <w:rFonts w:ascii="Book Antiqua" w:hAnsi="Book Antiqua"/>
          <w:vertAlign w:val="superscript"/>
        </w:rPr>
        <w:t>[</w:t>
      </w:r>
      <w:r w:rsidRPr="001E2DD9">
        <w:rPr>
          <w:rFonts w:ascii="Book Antiqua" w:hAnsi="Book Antiqua"/>
          <w:vertAlign w:val="superscript"/>
        </w:rPr>
        <w:t>37</w:t>
      </w:r>
      <w:r w:rsidR="006667EF" w:rsidRPr="001E2DD9">
        <w:rPr>
          <w:rFonts w:ascii="Book Antiqua" w:hAnsi="Book Antiqua"/>
          <w:vertAlign w:val="superscript"/>
        </w:rPr>
        <w:t>]</w:t>
      </w:r>
      <w:r w:rsidRPr="001E2DD9">
        <w:rPr>
          <w:rFonts w:ascii="Book Antiqua" w:hAnsi="Book Antiqua"/>
        </w:rPr>
        <w:t>. This technique is cost-effective and highly reproducible without requirement of any specific equipment</w:t>
      </w:r>
      <w:r w:rsidR="006667EF" w:rsidRPr="001E2DD9">
        <w:rPr>
          <w:rFonts w:ascii="Book Antiqua" w:hAnsi="Book Antiqua"/>
          <w:vertAlign w:val="superscript"/>
        </w:rPr>
        <w:t>[</w:t>
      </w:r>
      <w:r w:rsidRPr="001E2DD9">
        <w:rPr>
          <w:rFonts w:ascii="Book Antiqua" w:hAnsi="Book Antiqua"/>
          <w:vertAlign w:val="superscript"/>
        </w:rPr>
        <w:t>38</w:t>
      </w:r>
      <w:r w:rsidR="006667EF" w:rsidRPr="001E2DD9">
        <w:rPr>
          <w:rFonts w:ascii="Book Antiqua" w:hAnsi="Book Antiqua"/>
          <w:vertAlign w:val="superscript"/>
        </w:rPr>
        <w:t>]</w:t>
      </w:r>
      <w:r w:rsidRPr="001E2DD9">
        <w:rPr>
          <w:rFonts w:ascii="Book Antiqua" w:hAnsi="Book Antiqua"/>
        </w:rPr>
        <w:t>. Different cell types can be co</w:t>
      </w:r>
      <w:del w:id="199" w:author="Author">
        <w:r w:rsidRPr="001E2DD9" w:rsidDel="00CB052A">
          <w:rPr>
            <w:rFonts w:ascii="Book Antiqua" w:hAnsi="Book Antiqua"/>
          </w:rPr>
          <w:delText>-</w:delText>
        </w:r>
      </w:del>
      <w:r w:rsidRPr="001E2DD9">
        <w:rPr>
          <w:rFonts w:ascii="Book Antiqua" w:hAnsi="Book Antiqua"/>
        </w:rPr>
        <w:t>cultured with this technique</w:t>
      </w:r>
      <w:r w:rsidR="006667EF" w:rsidRPr="001E2DD9">
        <w:rPr>
          <w:rFonts w:ascii="Book Antiqua" w:hAnsi="Book Antiqua"/>
          <w:vertAlign w:val="superscript"/>
        </w:rPr>
        <w:t>[</w:t>
      </w:r>
      <w:r w:rsidRPr="001E2DD9">
        <w:rPr>
          <w:rFonts w:ascii="Book Antiqua" w:hAnsi="Book Antiqua"/>
          <w:vertAlign w:val="superscript"/>
        </w:rPr>
        <w:t>39</w:t>
      </w:r>
      <w:r w:rsidR="006667EF" w:rsidRPr="001E2DD9">
        <w:rPr>
          <w:rFonts w:ascii="Book Antiqua" w:hAnsi="Book Antiqua"/>
          <w:vertAlign w:val="superscript"/>
        </w:rPr>
        <w:t>]</w:t>
      </w:r>
      <w:r w:rsidRPr="001E2DD9">
        <w:rPr>
          <w:rFonts w:ascii="Book Antiqua" w:hAnsi="Book Antiqua"/>
        </w:rPr>
        <w:t xml:space="preserve">. However, the number and size of formed spheroids are </w:t>
      </w:r>
      <w:del w:id="200" w:author="Author">
        <w:r w:rsidRPr="001E2DD9" w:rsidDel="00067015">
          <w:rPr>
            <w:rFonts w:ascii="Book Antiqua" w:hAnsi="Book Antiqua"/>
          </w:rPr>
          <w:delText>problematic</w:delText>
        </w:r>
      </w:del>
      <w:ins w:id="201" w:author="Author">
        <w:r w:rsidR="00067015" w:rsidRPr="001E2DD9">
          <w:rPr>
            <w:rFonts w:ascii="Book Antiqua" w:hAnsi="Book Antiqua"/>
          </w:rPr>
          <w:t>difficult</w:t>
        </w:r>
      </w:ins>
      <w:r w:rsidRPr="001E2DD9">
        <w:rPr>
          <w:rFonts w:ascii="Book Antiqua" w:hAnsi="Book Antiqua"/>
        </w:rPr>
        <w:t xml:space="preserve"> to </w:t>
      </w:r>
      <w:del w:id="202" w:author="Author">
        <w:r w:rsidRPr="001E2DD9" w:rsidDel="00067015">
          <w:rPr>
            <w:rFonts w:ascii="Book Antiqua" w:hAnsi="Book Antiqua"/>
          </w:rPr>
          <w:delText xml:space="preserve">be </w:delText>
        </w:r>
      </w:del>
      <w:r w:rsidRPr="001E2DD9">
        <w:rPr>
          <w:rFonts w:ascii="Book Antiqua" w:hAnsi="Book Antiqua"/>
        </w:rPr>
        <w:t>monitor</w:t>
      </w:r>
      <w:del w:id="203" w:author="Author">
        <w:r w:rsidRPr="001E2DD9" w:rsidDel="00067015">
          <w:rPr>
            <w:rFonts w:ascii="Book Antiqua" w:hAnsi="Book Antiqua"/>
          </w:rPr>
          <w:delText>ed</w:delText>
        </w:r>
      </w:del>
      <w:r w:rsidR="006667EF" w:rsidRPr="001E2DD9">
        <w:rPr>
          <w:rFonts w:ascii="Book Antiqua" w:hAnsi="Book Antiqua"/>
          <w:vertAlign w:val="superscript"/>
        </w:rPr>
        <w:t>[</w:t>
      </w:r>
      <w:r w:rsidRPr="001E2DD9">
        <w:rPr>
          <w:rFonts w:ascii="Book Antiqua" w:hAnsi="Book Antiqua"/>
          <w:vertAlign w:val="superscript"/>
        </w:rPr>
        <w:t>40</w:t>
      </w:r>
      <w:r w:rsidR="006667EF" w:rsidRPr="001E2DD9">
        <w:rPr>
          <w:rFonts w:ascii="Book Antiqua" w:hAnsi="Book Antiqua"/>
          <w:vertAlign w:val="superscript"/>
        </w:rPr>
        <w:t>]</w:t>
      </w:r>
      <w:r w:rsidRPr="001E2DD9">
        <w:rPr>
          <w:rFonts w:ascii="Book Antiqua" w:hAnsi="Book Antiqua"/>
        </w:rPr>
        <w:t>. Recently, ultra-low attachment plates have been developed and commercialized for the liquid overlay technique. Such plates contain individual wells with a layer of hydrophilic polymer on the surface to overcome the requirement for manual coating, which prevents cell</w:t>
      </w:r>
      <w:del w:id="204" w:author="Author">
        <w:r w:rsidRPr="001E2DD9" w:rsidDel="00067015">
          <w:rPr>
            <w:rFonts w:ascii="Book Antiqua" w:hAnsi="Book Antiqua"/>
          </w:rPr>
          <w:delText>s</w:delText>
        </w:r>
      </w:del>
      <w:r w:rsidRPr="001E2DD9">
        <w:rPr>
          <w:rFonts w:ascii="Book Antiqua" w:hAnsi="Book Antiqua"/>
        </w:rPr>
        <w:t xml:space="preserve"> attachment. Th</w:t>
      </w:r>
      <w:del w:id="205" w:author="Author">
        <w:r w:rsidRPr="001E2DD9" w:rsidDel="00067015">
          <w:rPr>
            <w:rFonts w:ascii="Book Antiqua" w:hAnsi="Book Antiqua"/>
          </w:rPr>
          <w:delText>is technique with its</w:delText>
        </w:r>
      </w:del>
      <w:ins w:id="206" w:author="Author">
        <w:r w:rsidR="00067015" w:rsidRPr="001E2DD9">
          <w:rPr>
            <w:rFonts w:ascii="Book Antiqua" w:hAnsi="Book Antiqua"/>
          </w:rPr>
          <w:t>e</w:t>
        </w:r>
      </w:ins>
      <w:r w:rsidRPr="001E2DD9">
        <w:rPr>
          <w:rFonts w:ascii="Book Antiqua" w:hAnsi="Book Antiqua"/>
        </w:rPr>
        <w:t xml:space="preserve"> specifically </w:t>
      </w:r>
      <w:r w:rsidRPr="001E2DD9">
        <w:rPr>
          <w:rFonts w:ascii="Book Antiqua" w:hAnsi="Book Antiqua"/>
        </w:rPr>
        <w:lastRenderedPageBreak/>
        <w:t>designed plates exhibit the capability to produce one spheroid per well</w:t>
      </w:r>
      <w:del w:id="207" w:author="Author">
        <w:r w:rsidRPr="001E2DD9" w:rsidDel="00067015">
          <w:rPr>
            <w:rFonts w:ascii="Book Antiqua" w:hAnsi="Book Antiqua"/>
          </w:rPr>
          <w:delText>,</w:delText>
        </w:r>
      </w:del>
      <w:r w:rsidRPr="001E2DD9">
        <w:rPr>
          <w:rFonts w:ascii="Book Antiqua" w:hAnsi="Book Antiqua"/>
        </w:rPr>
        <w:t xml:space="preserve"> and is favorable enough for medium-throughput applications</w:t>
      </w:r>
      <w:r w:rsidR="006667EF" w:rsidRPr="001E2DD9">
        <w:rPr>
          <w:rFonts w:ascii="Book Antiqua" w:hAnsi="Book Antiqua"/>
          <w:vertAlign w:val="superscript"/>
        </w:rPr>
        <w:t>[</w:t>
      </w:r>
      <w:r w:rsidRPr="001E2DD9">
        <w:rPr>
          <w:rFonts w:ascii="Book Antiqua" w:hAnsi="Book Antiqua"/>
          <w:vertAlign w:val="superscript"/>
        </w:rPr>
        <w:t>41</w:t>
      </w:r>
      <w:r w:rsidR="006667EF" w:rsidRPr="001E2DD9">
        <w:rPr>
          <w:rFonts w:ascii="Book Antiqua" w:hAnsi="Book Antiqua"/>
          <w:vertAlign w:val="superscript"/>
        </w:rPr>
        <w:t>]</w:t>
      </w:r>
      <w:r w:rsidRPr="001E2DD9">
        <w:rPr>
          <w:rFonts w:ascii="Book Antiqua" w:hAnsi="Book Antiqua"/>
        </w:rPr>
        <w:t>.</w:t>
      </w:r>
    </w:p>
    <w:p w14:paraId="2889906D" w14:textId="77777777" w:rsidR="00FC698A" w:rsidRPr="001E2DD9" w:rsidRDefault="00FC698A" w:rsidP="001E2DD9">
      <w:pPr>
        <w:snapToGrid w:val="0"/>
        <w:spacing w:line="360" w:lineRule="auto"/>
        <w:jc w:val="both"/>
        <w:rPr>
          <w:rFonts w:ascii="Book Antiqua" w:hAnsi="Book Antiqua"/>
        </w:rPr>
      </w:pPr>
    </w:p>
    <w:p w14:paraId="382140B0" w14:textId="77777777" w:rsidR="00C20670" w:rsidRPr="001E2DD9" w:rsidRDefault="00FC698A" w:rsidP="001E2DD9">
      <w:pPr>
        <w:snapToGrid w:val="0"/>
        <w:spacing w:line="360" w:lineRule="auto"/>
        <w:jc w:val="both"/>
        <w:rPr>
          <w:ins w:id="208" w:author="Author"/>
          <w:rFonts w:ascii="Book Antiqua" w:hAnsi="Book Antiqua"/>
        </w:rPr>
      </w:pPr>
      <w:r w:rsidRPr="001E2DD9">
        <w:rPr>
          <w:rFonts w:ascii="Book Antiqua" w:hAnsi="Book Antiqua"/>
          <w:b/>
          <w:bCs/>
        </w:rPr>
        <w:t xml:space="preserve">Hanging drop technique: </w:t>
      </w:r>
      <w:r w:rsidRPr="001E2DD9">
        <w:rPr>
          <w:rFonts w:ascii="Book Antiqua" w:hAnsi="Book Antiqua"/>
        </w:rPr>
        <w:t xml:space="preserve">The hanging drop technique for 3D spheroid production was </w:t>
      </w:r>
      <w:del w:id="209" w:author="Author">
        <w:r w:rsidRPr="001E2DD9" w:rsidDel="000B430D">
          <w:rPr>
            <w:rFonts w:ascii="Book Antiqua" w:hAnsi="Book Antiqua"/>
          </w:rPr>
          <w:delText xml:space="preserve">firstly </w:delText>
        </w:r>
      </w:del>
      <w:r w:rsidRPr="001E2DD9">
        <w:rPr>
          <w:rFonts w:ascii="Book Antiqua" w:hAnsi="Book Antiqua"/>
        </w:rPr>
        <w:t xml:space="preserve">introduced by </w:t>
      </w:r>
      <w:commentRangeStart w:id="210"/>
      <w:r w:rsidRPr="001E2DD9">
        <w:rPr>
          <w:rFonts w:ascii="Book Antiqua" w:hAnsi="Book Antiqua"/>
        </w:rPr>
        <w:t xml:space="preserve">Johannes </w:t>
      </w:r>
      <w:proofErr w:type="spellStart"/>
      <w:r w:rsidRPr="001E2DD9">
        <w:rPr>
          <w:rFonts w:ascii="Book Antiqua" w:hAnsi="Book Antiqua"/>
        </w:rPr>
        <w:t>Holtfreter</w:t>
      </w:r>
      <w:proofErr w:type="spellEnd"/>
      <w:r w:rsidRPr="001E2DD9">
        <w:rPr>
          <w:rFonts w:ascii="Book Antiqua" w:hAnsi="Book Antiqua"/>
        </w:rPr>
        <w:t xml:space="preserve"> in 1944 </w:t>
      </w:r>
      <w:commentRangeEnd w:id="210"/>
      <w:r w:rsidR="000B430D" w:rsidRPr="001E2DD9">
        <w:rPr>
          <w:rStyle w:val="CommentReference"/>
          <w:sz w:val="24"/>
          <w:szCs w:val="24"/>
        </w:rPr>
        <w:commentReference w:id="210"/>
      </w:r>
      <w:r w:rsidRPr="001E2DD9">
        <w:rPr>
          <w:rFonts w:ascii="Book Antiqua" w:hAnsi="Book Antiqua"/>
        </w:rPr>
        <w:t xml:space="preserve">for cultivating embryonic stem cells. </w:t>
      </w:r>
      <w:del w:id="211" w:author="Author">
        <w:r w:rsidRPr="001E2DD9" w:rsidDel="000B430D">
          <w:rPr>
            <w:rFonts w:ascii="Book Antiqua" w:hAnsi="Book Antiqua"/>
          </w:rPr>
          <w:delText xml:space="preserve">Such </w:delText>
        </w:r>
      </w:del>
      <w:ins w:id="212" w:author="Author">
        <w:r w:rsidR="000B430D" w:rsidRPr="001E2DD9">
          <w:rPr>
            <w:rFonts w:ascii="Book Antiqua" w:hAnsi="Book Antiqua"/>
          </w:rPr>
          <w:t xml:space="preserve">The </w:t>
        </w:r>
      </w:ins>
      <w:r w:rsidRPr="001E2DD9">
        <w:rPr>
          <w:rFonts w:ascii="Book Antiqua" w:hAnsi="Book Antiqua"/>
        </w:rPr>
        <w:t>technique later became the foundation of scaffold-free 3D culture models capable of multicellular spheroid generation. Resulting spheroids could be generated with consistent size and shape controlled by adjusting the density of cell seeding. A</w:t>
      </w:r>
      <w:ins w:id="213" w:author="Author">
        <w:r w:rsidR="000B430D" w:rsidRPr="001E2DD9">
          <w:rPr>
            <w:rFonts w:ascii="Book Antiqua" w:hAnsi="Book Antiqua"/>
          </w:rPr>
          <w:t>s</w:t>
        </w:r>
      </w:ins>
      <w:r w:rsidRPr="001E2DD9">
        <w:rPr>
          <w:rFonts w:ascii="Book Antiqua" w:hAnsi="Book Antiqua"/>
        </w:rPr>
        <w:t xml:space="preserve"> few </w:t>
      </w:r>
      <w:ins w:id="214" w:author="Author">
        <w:r w:rsidR="000B430D" w:rsidRPr="001E2DD9">
          <w:rPr>
            <w:rFonts w:ascii="Book Antiqua" w:hAnsi="Book Antiqua"/>
          </w:rPr>
          <w:t xml:space="preserve">as </w:t>
        </w:r>
      </w:ins>
      <w:r w:rsidRPr="001E2DD9">
        <w:rPr>
          <w:rFonts w:ascii="Book Antiqua" w:hAnsi="Book Antiqua"/>
        </w:rPr>
        <w:t>50 cell</w:t>
      </w:r>
      <w:ins w:id="215" w:author="Author">
        <w:r w:rsidR="000B430D" w:rsidRPr="001E2DD9">
          <w:rPr>
            <w:rFonts w:ascii="Book Antiqua" w:hAnsi="Book Antiqua"/>
          </w:rPr>
          <w:t>s</w:t>
        </w:r>
      </w:ins>
      <w:del w:id="216" w:author="Author">
        <w:r w:rsidRPr="001E2DD9" w:rsidDel="000B430D">
          <w:rPr>
            <w:rFonts w:ascii="Book Antiqua" w:hAnsi="Book Antiqua"/>
          </w:rPr>
          <w:delText xml:space="preserve"> to</w:delText>
        </w:r>
      </w:del>
      <w:r w:rsidRPr="001E2DD9">
        <w:rPr>
          <w:rFonts w:ascii="Book Antiqua" w:hAnsi="Book Antiqua"/>
        </w:rPr>
        <w:t xml:space="preserve"> up to 15000 cell</w:t>
      </w:r>
      <w:ins w:id="217" w:author="Author">
        <w:r w:rsidR="000B430D" w:rsidRPr="001E2DD9">
          <w:rPr>
            <w:rFonts w:ascii="Book Antiqua" w:hAnsi="Book Antiqua"/>
          </w:rPr>
          <w:t>s</w:t>
        </w:r>
      </w:ins>
      <w:del w:id="218" w:author="Author">
        <w:r w:rsidRPr="001E2DD9" w:rsidDel="000B430D">
          <w:rPr>
            <w:rFonts w:ascii="Book Antiqua" w:hAnsi="Book Antiqua"/>
          </w:rPr>
          <w:delText xml:space="preserve"> density</w:delText>
        </w:r>
      </w:del>
      <w:r w:rsidRPr="001E2DD9">
        <w:rPr>
          <w:rFonts w:ascii="Book Antiqua" w:hAnsi="Book Antiqua"/>
        </w:rPr>
        <w:t xml:space="preserve"> could be varied to obtain the desirable size of spheroids</w:t>
      </w:r>
      <w:r w:rsidR="006667EF" w:rsidRPr="001E2DD9">
        <w:rPr>
          <w:rFonts w:ascii="Book Antiqua" w:hAnsi="Book Antiqua"/>
          <w:vertAlign w:val="superscript"/>
        </w:rPr>
        <w:t>[</w:t>
      </w:r>
      <w:r w:rsidRPr="001E2DD9">
        <w:rPr>
          <w:rFonts w:ascii="Book Antiqua" w:hAnsi="Book Antiqua"/>
          <w:vertAlign w:val="superscript"/>
        </w:rPr>
        <w:t>42</w:t>
      </w:r>
      <w:r w:rsidR="006667EF" w:rsidRPr="001E2DD9">
        <w:rPr>
          <w:rFonts w:ascii="Book Antiqua" w:hAnsi="Book Antiqua"/>
          <w:vertAlign w:val="superscript"/>
        </w:rPr>
        <w:t>]</w:t>
      </w:r>
      <w:r w:rsidRPr="001E2DD9">
        <w:rPr>
          <w:rFonts w:ascii="Book Antiqua" w:hAnsi="Book Antiqua"/>
        </w:rPr>
        <w:t xml:space="preserve">. In the very beginning, </w:t>
      </w:r>
      <w:ins w:id="219" w:author="Author">
        <w:r w:rsidR="000B430D" w:rsidRPr="001E2DD9">
          <w:rPr>
            <w:rFonts w:ascii="Book Antiqua" w:hAnsi="Book Antiqua"/>
          </w:rPr>
          <w:t xml:space="preserve">the </w:t>
        </w:r>
      </w:ins>
      <w:r w:rsidRPr="001E2DD9">
        <w:rPr>
          <w:rFonts w:ascii="Book Antiqua" w:hAnsi="Book Antiqua"/>
        </w:rPr>
        <w:t xml:space="preserve">hanging drop technique was carried out in the petri dish lid, by dropping a small volume of cell suspension (15-30 </w:t>
      </w:r>
      <w:proofErr w:type="spellStart"/>
      <w:r w:rsidRPr="001E2DD9">
        <w:rPr>
          <w:rFonts w:ascii="Book Antiqua" w:hAnsi="Book Antiqua"/>
        </w:rPr>
        <w:t>μL</w:t>
      </w:r>
      <w:proofErr w:type="spellEnd"/>
      <w:r w:rsidRPr="001E2DD9">
        <w:rPr>
          <w:rFonts w:ascii="Book Antiqua" w:hAnsi="Book Antiqua"/>
        </w:rPr>
        <w:t xml:space="preserve">) with </w:t>
      </w:r>
      <w:del w:id="220" w:author="Author">
        <w:r w:rsidRPr="001E2DD9" w:rsidDel="00C20670">
          <w:rPr>
            <w:rFonts w:ascii="Book Antiqua" w:hAnsi="Book Antiqua"/>
          </w:rPr>
          <w:delText xml:space="preserve">certain </w:delText>
        </w:r>
      </w:del>
      <w:ins w:id="221" w:author="Author">
        <w:r w:rsidR="00C20670" w:rsidRPr="001E2DD9">
          <w:rPr>
            <w:rFonts w:ascii="Book Antiqua" w:hAnsi="Book Antiqua"/>
          </w:rPr>
          <w:t xml:space="preserve">a specific </w:t>
        </w:r>
      </w:ins>
      <w:r w:rsidRPr="001E2DD9">
        <w:rPr>
          <w:rFonts w:ascii="Book Antiqua" w:hAnsi="Book Antiqua"/>
        </w:rPr>
        <w:t xml:space="preserve">cell density onto the lid. Then, the lid was subsequently inverted and aliquots of cell suspension turned into hanging drops without dripping due to surface tension. Consequently, cells were forced to accumulate at the bottom tip of the drop, at the liquid-air interface, and further aggregate and proliferate until spheroids were formed (Figure 2B). </w:t>
      </w:r>
      <w:del w:id="222" w:author="Author">
        <w:r w:rsidRPr="001E2DD9" w:rsidDel="00C20670">
          <w:rPr>
            <w:rFonts w:ascii="Book Antiqua" w:hAnsi="Book Antiqua"/>
          </w:rPr>
          <w:delText>Lately</w:delText>
        </w:r>
      </w:del>
      <w:ins w:id="223" w:author="Author">
        <w:r w:rsidR="00C20670" w:rsidRPr="001E2DD9">
          <w:rPr>
            <w:rFonts w:ascii="Book Antiqua" w:hAnsi="Book Antiqua"/>
          </w:rPr>
          <w:t>Recently</w:t>
        </w:r>
      </w:ins>
      <w:r w:rsidRPr="001E2DD9">
        <w:rPr>
          <w:rFonts w:ascii="Book Antiqua" w:hAnsi="Book Antiqua"/>
        </w:rPr>
        <w:t xml:space="preserve">, bioassay dishes have been used in place of petri dishes for more well-controlled experiments to facilitate the maintenance of moisture levels of </w:t>
      </w:r>
      <w:ins w:id="224" w:author="Author">
        <w:r w:rsidR="00C20670" w:rsidRPr="001E2DD9">
          <w:rPr>
            <w:rFonts w:ascii="Book Antiqua" w:hAnsi="Book Antiqua"/>
          </w:rPr>
          <w:t xml:space="preserve">the </w:t>
        </w:r>
      </w:ins>
      <w:r w:rsidRPr="001E2DD9">
        <w:rPr>
          <w:rFonts w:ascii="Book Antiqua" w:hAnsi="Book Antiqua"/>
        </w:rPr>
        <w:t xml:space="preserve">culture system, so that cell culture can be done in the same manner of standard cell culture procedures. </w:t>
      </w:r>
    </w:p>
    <w:p w14:paraId="40766C2E" w14:textId="1D3846BD" w:rsidR="00FC698A" w:rsidRPr="001E2DD9" w:rsidRDefault="00FC698A" w:rsidP="001E2DD9">
      <w:pPr>
        <w:snapToGrid w:val="0"/>
        <w:spacing w:line="360" w:lineRule="auto"/>
        <w:ind w:firstLine="720"/>
        <w:jc w:val="both"/>
        <w:rPr>
          <w:rFonts w:ascii="Book Antiqua" w:hAnsi="Book Antiqua"/>
        </w:rPr>
        <w:pPrChange w:id="225" w:author="Author">
          <w:pPr>
            <w:spacing w:line="360" w:lineRule="auto"/>
            <w:jc w:val="both"/>
          </w:pPr>
        </w:pPrChange>
      </w:pPr>
      <w:r w:rsidRPr="001E2DD9">
        <w:rPr>
          <w:rFonts w:ascii="Book Antiqua" w:hAnsi="Book Antiqua"/>
        </w:rPr>
        <w:t xml:space="preserve">The hanging drop technique is relatively simple and applicable for numerous cell lines, </w:t>
      </w:r>
      <w:ins w:id="226" w:author="Author">
        <w:r w:rsidR="00C20670" w:rsidRPr="001E2DD9">
          <w:rPr>
            <w:rFonts w:ascii="Book Antiqua" w:hAnsi="Book Antiqua"/>
          </w:rPr>
          <w:t>and</w:t>
        </w:r>
      </w:ins>
      <w:del w:id="227" w:author="Author">
        <w:r w:rsidRPr="001E2DD9" w:rsidDel="00C20670">
          <w:rPr>
            <w:rFonts w:ascii="Book Antiqua" w:hAnsi="Book Antiqua"/>
          </w:rPr>
          <w:delText>plus</w:delText>
        </w:r>
      </w:del>
      <w:r w:rsidRPr="001E2DD9">
        <w:rPr>
          <w:rFonts w:ascii="Book Antiqua" w:hAnsi="Book Antiqua"/>
        </w:rPr>
        <w:t xml:space="preserve"> its reproducibility </w:t>
      </w:r>
      <w:del w:id="228" w:author="Author">
        <w:r w:rsidRPr="001E2DD9" w:rsidDel="00C20670">
          <w:rPr>
            <w:rFonts w:ascii="Book Antiqua" w:hAnsi="Book Antiqua"/>
          </w:rPr>
          <w:delText xml:space="preserve">could </w:delText>
        </w:r>
      </w:del>
      <w:ins w:id="229" w:author="Author">
        <w:r w:rsidR="00C20670" w:rsidRPr="001E2DD9">
          <w:rPr>
            <w:rFonts w:ascii="Book Antiqua" w:hAnsi="Book Antiqua"/>
          </w:rPr>
          <w:t xml:space="preserve">can </w:t>
        </w:r>
      </w:ins>
      <w:r w:rsidRPr="001E2DD9">
        <w:rPr>
          <w:rFonts w:ascii="Book Antiqua" w:hAnsi="Book Antiqua"/>
        </w:rPr>
        <w:t>be almost 100% for generating one 3D spheroid per drop</w:t>
      </w:r>
      <w:r w:rsidR="006667EF" w:rsidRPr="001E2DD9">
        <w:rPr>
          <w:rFonts w:ascii="Book Antiqua" w:hAnsi="Book Antiqua"/>
          <w:vertAlign w:val="superscript"/>
        </w:rPr>
        <w:t>[</w:t>
      </w:r>
      <w:r w:rsidRPr="001E2DD9">
        <w:rPr>
          <w:rFonts w:ascii="Book Antiqua" w:hAnsi="Book Antiqua"/>
          <w:vertAlign w:val="superscript"/>
        </w:rPr>
        <w:t>42</w:t>
      </w:r>
      <w:r w:rsidR="006667EF" w:rsidRPr="001E2DD9">
        <w:rPr>
          <w:rFonts w:ascii="Book Antiqua" w:hAnsi="Book Antiqua"/>
          <w:vertAlign w:val="superscript"/>
        </w:rPr>
        <w:t>]</w:t>
      </w:r>
      <w:r w:rsidRPr="001E2DD9">
        <w:rPr>
          <w:rFonts w:ascii="Book Antiqua" w:hAnsi="Book Antiqua"/>
        </w:rPr>
        <w:t xml:space="preserve">. The 3D spheroid obtained from </w:t>
      </w:r>
      <w:del w:id="230" w:author="Author">
        <w:r w:rsidRPr="001E2DD9" w:rsidDel="00C20670">
          <w:rPr>
            <w:rFonts w:ascii="Book Antiqua" w:hAnsi="Book Antiqua"/>
          </w:rPr>
          <w:delText xml:space="preserve">such </w:delText>
        </w:r>
      </w:del>
      <w:ins w:id="231" w:author="Author">
        <w:r w:rsidR="00C20670" w:rsidRPr="001E2DD9">
          <w:rPr>
            <w:rFonts w:ascii="Book Antiqua" w:hAnsi="Book Antiqua"/>
          </w:rPr>
          <w:t xml:space="preserve">this </w:t>
        </w:r>
      </w:ins>
      <w:r w:rsidRPr="001E2DD9">
        <w:rPr>
          <w:rFonts w:ascii="Book Antiqua" w:hAnsi="Book Antiqua"/>
        </w:rPr>
        <w:t>technique tends to be tightly packed rather than aggregated loosely</w:t>
      </w:r>
      <w:ins w:id="232" w:author="Author">
        <w:r w:rsidR="00C20670" w:rsidRPr="001E2DD9">
          <w:rPr>
            <w:rFonts w:ascii="Book Antiqua" w:hAnsi="Book Antiqua"/>
          </w:rPr>
          <w:t>,</w:t>
        </w:r>
      </w:ins>
      <w:r w:rsidRPr="001E2DD9">
        <w:rPr>
          <w:rFonts w:ascii="Book Antiqua" w:hAnsi="Book Antiqua"/>
        </w:rPr>
        <w:t xml:space="preserve"> and low variability in sizes were observed. </w:t>
      </w:r>
      <w:proofErr w:type="spellStart"/>
      <w:r w:rsidRPr="001E2DD9">
        <w:rPr>
          <w:rFonts w:ascii="Book Antiqua" w:hAnsi="Book Antiqua"/>
        </w:rPr>
        <w:t>Kelm</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42</w:t>
      </w:r>
      <w:r w:rsidR="006667EF" w:rsidRPr="001E2DD9">
        <w:rPr>
          <w:rFonts w:ascii="Book Antiqua" w:hAnsi="Book Antiqua"/>
          <w:vertAlign w:val="superscript"/>
        </w:rPr>
        <w:t>]</w:t>
      </w:r>
      <w:r w:rsidRPr="001E2DD9">
        <w:rPr>
          <w:rFonts w:ascii="Book Antiqua" w:hAnsi="Book Antiqua"/>
        </w:rPr>
        <w:t xml:space="preserve"> reported that 3D spheroids exhibited </w:t>
      </w:r>
      <w:proofErr w:type="spellStart"/>
      <w:r w:rsidRPr="001E2DD9">
        <w:rPr>
          <w:rFonts w:ascii="Book Antiqua" w:hAnsi="Book Antiqua"/>
        </w:rPr>
        <w:t>patho</w:t>
      </w:r>
      <w:proofErr w:type="spellEnd"/>
      <w:r w:rsidRPr="001E2DD9">
        <w:rPr>
          <w:rFonts w:ascii="Book Antiqua" w:hAnsi="Book Antiqua"/>
        </w:rPr>
        <w:t>/physiologically relevance</w:t>
      </w:r>
      <w:del w:id="233" w:author="Author">
        <w:r w:rsidRPr="001E2DD9" w:rsidDel="00C20670">
          <w:rPr>
            <w:rFonts w:ascii="Book Antiqua" w:hAnsi="Book Antiqua"/>
          </w:rPr>
          <w:delText>, since</w:delText>
        </w:r>
      </w:del>
      <w:ins w:id="234" w:author="Author">
        <w:r w:rsidR="00C20670" w:rsidRPr="001E2DD9">
          <w:rPr>
            <w:rFonts w:ascii="Book Antiqua" w:hAnsi="Book Antiqua"/>
          </w:rPr>
          <w:t xml:space="preserve"> because</w:t>
        </w:r>
      </w:ins>
      <w:r w:rsidRPr="001E2DD9">
        <w:rPr>
          <w:rFonts w:ascii="Book Antiqua" w:hAnsi="Book Antiqua"/>
        </w:rPr>
        <w:t xml:space="preserve"> their structures were highly organized along with their produced ECM and turned to be a ‘tissue-like’ structure</w:t>
      </w:r>
      <w:del w:id="235" w:author="Author">
        <w:r w:rsidRPr="001E2DD9" w:rsidDel="00C20670">
          <w:rPr>
            <w:rFonts w:ascii="Book Antiqua" w:hAnsi="Book Antiqua"/>
          </w:rPr>
          <w:delText>s</w:delText>
        </w:r>
      </w:del>
      <w:r w:rsidRPr="001E2DD9">
        <w:rPr>
          <w:rFonts w:ascii="Book Antiqua" w:hAnsi="Book Antiqua"/>
        </w:rPr>
        <w:t>. As this technique is based on the tendency of cell</w:t>
      </w:r>
      <w:ins w:id="236" w:author="Author">
        <w:r w:rsidR="00C20670" w:rsidRPr="001E2DD9">
          <w:rPr>
            <w:rFonts w:ascii="Book Antiqua" w:hAnsi="Book Antiqua"/>
          </w:rPr>
          <w:t>s</w:t>
        </w:r>
      </w:ins>
      <w:r w:rsidRPr="001E2DD9">
        <w:rPr>
          <w:rFonts w:ascii="Book Antiqua" w:hAnsi="Book Antiqua"/>
        </w:rPr>
        <w:t xml:space="preserve"> to aggregate to each other spontaneously instead of depending on the provided matrices or scaffolds, the problematic concerns regarding the effects from 3D structure</w:t>
      </w:r>
      <w:del w:id="237" w:author="Author">
        <w:r w:rsidRPr="001E2DD9" w:rsidDel="00C20670">
          <w:rPr>
            <w:rFonts w:ascii="Book Antiqua" w:hAnsi="Book Antiqua"/>
          </w:rPr>
          <w:delText>s</w:delText>
        </w:r>
      </w:del>
      <w:r w:rsidRPr="001E2DD9">
        <w:rPr>
          <w:rFonts w:ascii="Book Antiqua" w:hAnsi="Book Antiqua"/>
        </w:rPr>
        <w:t xml:space="preserve"> formation are </w:t>
      </w:r>
      <w:del w:id="238" w:author="Author">
        <w:r w:rsidRPr="001E2DD9" w:rsidDel="00C20670">
          <w:rPr>
            <w:rFonts w:ascii="Book Antiqua" w:hAnsi="Book Antiqua"/>
          </w:rPr>
          <w:delText>relieved</w:delText>
        </w:r>
      </w:del>
      <w:ins w:id="239" w:author="Author">
        <w:r w:rsidR="00C20670" w:rsidRPr="001E2DD9">
          <w:rPr>
            <w:rFonts w:ascii="Book Antiqua" w:hAnsi="Book Antiqua"/>
          </w:rPr>
          <w:t>reduced</w:t>
        </w:r>
      </w:ins>
      <w:r w:rsidRPr="001E2DD9">
        <w:rPr>
          <w:rFonts w:ascii="Book Antiqua" w:hAnsi="Book Antiqua"/>
        </w:rPr>
        <w:t xml:space="preserve">. However, the undeniable drawback of the hanging drop technique is the limited volume of the cell suspension. Only up to 50 µL of suspension, including the testing medium, </w:t>
      </w:r>
      <w:del w:id="240" w:author="Author">
        <w:r w:rsidRPr="001E2DD9" w:rsidDel="00B2104E">
          <w:rPr>
            <w:rFonts w:ascii="Book Antiqua" w:hAnsi="Book Antiqua"/>
          </w:rPr>
          <w:delText xml:space="preserve">could </w:delText>
        </w:r>
      </w:del>
      <w:ins w:id="241" w:author="Author">
        <w:r w:rsidR="00B2104E" w:rsidRPr="001E2DD9">
          <w:rPr>
            <w:rFonts w:ascii="Book Antiqua" w:hAnsi="Book Antiqua"/>
          </w:rPr>
          <w:t xml:space="preserve">can </w:t>
        </w:r>
      </w:ins>
      <w:r w:rsidRPr="001E2DD9">
        <w:rPr>
          <w:rFonts w:ascii="Book Antiqua" w:hAnsi="Book Antiqua"/>
        </w:rPr>
        <w:t xml:space="preserve">be accommodated onto the upside down surface unless dripping occurs as the surface </w:t>
      </w:r>
      <w:r w:rsidRPr="001E2DD9">
        <w:rPr>
          <w:rFonts w:ascii="Book Antiqua" w:hAnsi="Book Antiqua"/>
        </w:rPr>
        <w:lastRenderedPageBreak/>
        <w:t>tension is not enough to keep</w:t>
      </w:r>
      <w:del w:id="242" w:author="Author">
        <w:r w:rsidRPr="001E2DD9" w:rsidDel="00B2104E">
          <w:rPr>
            <w:rFonts w:ascii="Book Antiqua" w:hAnsi="Book Antiqua"/>
          </w:rPr>
          <w:delText>s</w:delText>
        </w:r>
      </w:del>
      <w:r w:rsidRPr="001E2DD9">
        <w:rPr>
          <w:rFonts w:ascii="Book Antiqua" w:hAnsi="Book Antiqua"/>
        </w:rPr>
        <w:t xml:space="preserve"> liquids attached on </w:t>
      </w:r>
      <w:ins w:id="243" w:author="Author">
        <w:r w:rsidR="00B2104E" w:rsidRPr="001E2DD9">
          <w:rPr>
            <w:rFonts w:ascii="Book Antiqua" w:hAnsi="Book Antiqua"/>
          </w:rPr>
          <w:t xml:space="preserve">the </w:t>
        </w:r>
      </w:ins>
      <w:r w:rsidRPr="001E2DD9">
        <w:rPr>
          <w:rFonts w:ascii="Book Antiqua" w:hAnsi="Book Antiqua"/>
        </w:rPr>
        <w:t>surface</w:t>
      </w:r>
      <w:del w:id="244" w:author="Author">
        <w:r w:rsidRPr="001E2DD9" w:rsidDel="00B2104E">
          <w:rPr>
            <w:rFonts w:ascii="Book Antiqua" w:hAnsi="Book Antiqua"/>
          </w:rPr>
          <w:delText xml:space="preserve"> against gravity</w:delText>
        </w:r>
      </w:del>
      <w:r w:rsidR="006667EF" w:rsidRPr="001E2DD9">
        <w:rPr>
          <w:rFonts w:ascii="Book Antiqua" w:hAnsi="Book Antiqua"/>
          <w:vertAlign w:val="superscript"/>
        </w:rPr>
        <w:t>[</w:t>
      </w:r>
      <w:r w:rsidRPr="001E2DD9">
        <w:rPr>
          <w:rFonts w:ascii="Book Antiqua" w:hAnsi="Book Antiqua"/>
          <w:vertAlign w:val="superscript"/>
        </w:rPr>
        <w:t>43</w:t>
      </w:r>
      <w:r w:rsidR="006667EF" w:rsidRPr="001E2DD9">
        <w:rPr>
          <w:rFonts w:ascii="Book Antiqua" w:hAnsi="Book Antiqua"/>
          <w:vertAlign w:val="superscript"/>
        </w:rPr>
        <w:t>]</w:t>
      </w:r>
      <w:r w:rsidRPr="001E2DD9">
        <w:rPr>
          <w:rFonts w:ascii="Book Antiqua" w:hAnsi="Book Antiqua"/>
        </w:rPr>
        <w:t>. Another limitation is the difficulty in changing culture medium during cultivation without disturbing the spheroids</w:t>
      </w:r>
      <w:r w:rsidR="006667EF" w:rsidRPr="001E2DD9">
        <w:rPr>
          <w:rFonts w:ascii="Book Antiqua" w:hAnsi="Book Antiqua"/>
          <w:vertAlign w:val="superscript"/>
        </w:rPr>
        <w:t>[</w:t>
      </w:r>
      <w:r w:rsidRPr="001E2DD9">
        <w:rPr>
          <w:rFonts w:ascii="Book Antiqua" w:hAnsi="Book Antiqua"/>
          <w:vertAlign w:val="superscript"/>
        </w:rPr>
        <w:t>31</w:t>
      </w:r>
      <w:r w:rsidR="006667EF" w:rsidRPr="001E2DD9">
        <w:rPr>
          <w:rFonts w:ascii="Book Antiqua" w:hAnsi="Book Antiqua"/>
          <w:vertAlign w:val="superscript"/>
        </w:rPr>
        <w:t>]</w:t>
      </w:r>
      <w:r w:rsidRPr="001E2DD9">
        <w:rPr>
          <w:rFonts w:ascii="Book Antiqua" w:hAnsi="Book Antiqua"/>
        </w:rPr>
        <w:t>.</w:t>
      </w:r>
    </w:p>
    <w:p w14:paraId="1A20FE99" w14:textId="77777777" w:rsidR="00FC698A" w:rsidRPr="001E2DD9" w:rsidRDefault="00FC698A" w:rsidP="001E2DD9">
      <w:pPr>
        <w:snapToGrid w:val="0"/>
        <w:spacing w:line="360" w:lineRule="auto"/>
        <w:jc w:val="both"/>
        <w:rPr>
          <w:rFonts w:ascii="Book Antiqua" w:hAnsi="Book Antiqua"/>
        </w:rPr>
      </w:pPr>
    </w:p>
    <w:p w14:paraId="5B174A6A" w14:textId="77777777" w:rsidR="005D783E" w:rsidRPr="001E2DD9" w:rsidRDefault="00FC698A" w:rsidP="001E2DD9">
      <w:pPr>
        <w:snapToGrid w:val="0"/>
        <w:spacing w:line="360" w:lineRule="auto"/>
        <w:jc w:val="both"/>
        <w:rPr>
          <w:ins w:id="245" w:author="Author"/>
          <w:rFonts w:ascii="Book Antiqua" w:hAnsi="Book Antiqua"/>
        </w:rPr>
      </w:pPr>
      <w:r w:rsidRPr="001E2DD9">
        <w:rPr>
          <w:rFonts w:ascii="Book Antiqua" w:hAnsi="Book Antiqua"/>
          <w:b/>
          <w:bCs/>
          <w:rPrChange w:id="246" w:author="Author">
            <w:rPr>
              <w:rFonts w:ascii="Book Antiqua" w:hAnsi="Book Antiqua"/>
            </w:rPr>
          </w:rPrChange>
        </w:rPr>
        <w:t>Hydrogels:</w:t>
      </w:r>
      <w:r w:rsidRPr="001E2DD9">
        <w:rPr>
          <w:rFonts w:ascii="Book Antiqua" w:hAnsi="Book Antiqua"/>
        </w:rPr>
        <w:t xml:space="preserve"> Hydrogels are the networks of cross-linked polymeric material, which are generally composed of hydrophilic polymers with high water content (Figure 2C)</w:t>
      </w:r>
      <w:r w:rsidR="006667EF" w:rsidRPr="001E2DD9">
        <w:rPr>
          <w:rFonts w:ascii="Book Antiqua" w:hAnsi="Book Antiqua"/>
          <w:vertAlign w:val="superscript"/>
        </w:rPr>
        <w:t>[</w:t>
      </w:r>
      <w:r w:rsidRPr="001E2DD9">
        <w:rPr>
          <w:rFonts w:ascii="Book Antiqua" w:hAnsi="Book Antiqua"/>
          <w:vertAlign w:val="superscript"/>
        </w:rPr>
        <w:t>44</w:t>
      </w:r>
      <w:r w:rsidR="006667EF" w:rsidRPr="001E2DD9">
        <w:rPr>
          <w:rFonts w:ascii="Book Antiqua" w:hAnsi="Book Antiqua"/>
          <w:vertAlign w:val="superscript"/>
        </w:rPr>
        <w:t>]</w:t>
      </w:r>
      <w:r w:rsidRPr="001E2DD9">
        <w:rPr>
          <w:rFonts w:ascii="Book Antiqua" w:hAnsi="Book Antiqua"/>
        </w:rPr>
        <w:t>. There are the swollen structures or microspheres integrated within the network for cell encapsulation and the circulation of nutrients and cellular waste in and out of the hydrogels</w:t>
      </w:r>
      <w:r w:rsidR="006667EF" w:rsidRPr="001E2DD9">
        <w:rPr>
          <w:rFonts w:ascii="Book Antiqua" w:hAnsi="Book Antiqua"/>
          <w:vertAlign w:val="superscript"/>
        </w:rPr>
        <w:t>[</w:t>
      </w:r>
      <w:r w:rsidRPr="001E2DD9">
        <w:rPr>
          <w:rFonts w:ascii="Book Antiqua" w:hAnsi="Book Antiqua"/>
          <w:vertAlign w:val="superscript"/>
        </w:rPr>
        <w:t>45</w:t>
      </w:r>
      <w:r w:rsidR="006667EF" w:rsidRPr="001E2DD9">
        <w:rPr>
          <w:rFonts w:ascii="Book Antiqua" w:hAnsi="Book Antiqua"/>
          <w:vertAlign w:val="superscript"/>
        </w:rPr>
        <w:t>]</w:t>
      </w:r>
      <w:r w:rsidRPr="001E2DD9">
        <w:rPr>
          <w:rFonts w:ascii="Book Antiqua" w:hAnsi="Book Antiqua"/>
        </w:rPr>
        <w:t xml:space="preserve">. Additionally, gels exhibit a soft tissue-like stiffness to potentially resemble natural ECM </w:t>
      </w:r>
      <w:ins w:id="247" w:author="Author">
        <w:r w:rsidR="005D783E" w:rsidRPr="001E2DD9">
          <w:rPr>
            <w:rFonts w:ascii="Book Antiqua" w:hAnsi="Book Antiqua"/>
          </w:rPr>
          <w:t>because</w:t>
        </w:r>
      </w:ins>
      <w:del w:id="248" w:author="Author">
        <w:r w:rsidRPr="001E2DD9" w:rsidDel="005D783E">
          <w:rPr>
            <w:rFonts w:ascii="Book Antiqua" w:hAnsi="Book Antiqua"/>
          </w:rPr>
          <w:delText>since</w:delText>
        </w:r>
      </w:del>
      <w:r w:rsidRPr="001E2DD9">
        <w:rPr>
          <w:rFonts w:ascii="Book Antiqua" w:hAnsi="Book Antiqua"/>
        </w:rPr>
        <w:t xml:space="preserve"> they are made from mixtures of natural polymers such as collagen, and alginate, two </w:t>
      </w:r>
      <w:ins w:id="249" w:author="Author">
        <w:r w:rsidR="005D783E" w:rsidRPr="001E2DD9">
          <w:rPr>
            <w:rFonts w:ascii="Book Antiqua" w:hAnsi="Book Antiqua"/>
          </w:rPr>
          <w:t xml:space="preserve">of the </w:t>
        </w:r>
      </w:ins>
      <w:r w:rsidRPr="001E2DD9">
        <w:rPr>
          <w:rFonts w:ascii="Book Antiqua" w:hAnsi="Book Antiqua"/>
        </w:rPr>
        <w:t>most used substrates in 3D cell culture history</w:t>
      </w:r>
      <w:r w:rsidR="006667EF" w:rsidRPr="001E2DD9">
        <w:rPr>
          <w:rFonts w:ascii="Book Antiqua" w:hAnsi="Book Antiqua"/>
          <w:vertAlign w:val="superscript"/>
        </w:rPr>
        <w:t>[</w:t>
      </w:r>
      <w:r w:rsidRPr="001E2DD9">
        <w:rPr>
          <w:rFonts w:ascii="Book Antiqua" w:hAnsi="Book Antiqua"/>
          <w:vertAlign w:val="superscript"/>
        </w:rPr>
        <w:t>46</w:t>
      </w:r>
      <w:r w:rsidR="006667EF" w:rsidRPr="001E2DD9">
        <w:rPr>
          <w:rFonts w:ascii="Book Antiqua" w:hAnsi="Book Antiqua"/>
          <w:vertAlign w:val="superscript"/>
        </w:rPr>
        <w:t>]</w:t>
      </w:r>
      <w:r w:rsidRPr="001E2DD9">
        <w:rPr>
          <w:rFonts w:ascii="Book Antiqua" w:hAnsi="Book Antiqua"/>
        </w:rPr>
        <w:t xml:space="preserve">. </w:t>
      </w:r>
    </w:p>
    <w:p w14:paraId="39603F28" w14:textId="77777777" w:rsidR="00986628" w:rsidRPr="001E2DD9" w:rsidRDefault="00FC698A" w:rsidP="001E2DD9">
      <w:pPr>
        <w:snapToGrid w:val="0"/>
        <w:spacing w:line="360" w:lineRule="auto"/>
        <w:ind w:firstLine="720"/>
        <w:jc w:val="both"/>
        <w:rPr>
          <w:ins w:id="250" w:author="Author"/>
          <w:rFonts w:ascii="Book Antiqua" w:hAnsi="Book Antiqua"/>
        </w:rPr>
      </w:pPr>
      <w:r w:rsidRPr="001E2DD9">
        <w:rPr>
          <w:rFonts w:ascii="Book Antiqua" w:hAnsi="Book Antiqua"/>
        </w:rPr>
        <w:t>The most common</w:t>
      </w:r>
      <w:del w:id="251" w:author="Author">
        <w:r w:rsidRPr="001E2DD9" w:rsidDel="005D783E">
          <w:rPr>
            <w:rFonts w:ascii="Book Antiqua" w:hAnsi="Book Antiqua"/>
          </w:rPr>
          <w:delText>ly</w:delText>
        </w:r>
      </w:del>
      <w:r w:rsidRPr="001E2DD9">
        <w:rPr>
          <w:rFonts w:ascii="Book Antiqua" w:hAnsi="Book Antiqua"/>
        </w:rPr>
        <w:t xml:space="preserve"> use of </w:t>
      </w:r>
      <w:del w:id="252" w:author="Author">
        <w:r w:rsidRPr="001E2DD9" w:rsidDel="005D783E">
          <w:rPr>
            <w:rFonts w:ascii="Book Antiqua" w:hAnsi="Book Antiqua"/>
          </w:rPr>
          <w:delText xml:space="preserve">the </w:delText>
        </w:r>
      </w:del>
      <w:r w:rsidRPr="001E2DD9">
        <w:rPr>
          <w:rFonts w:ascii="Book Antiqua" w:hAnsi="Book Antiqua"/>
        </w:rPr>
        <w:t xml:space="preserve">hydrogels </w:t>
      </w:r>
      <w:del w:id="253" w:author="Author">
        <w:r w:rsidRPr="001E2DD9" w:rsidDel="005D783E">
          <w:rPr>
            <w:rFonts w:ascii="Book Antiqua" w:hAnsi="Book Antiqua"/>
          </w:rPr>
          <w:delText>are to be cooperated</w:delText>
        </w:r>
      </w:del>
      <w:ins w:id="254" w:author="Author">
        <w:r w:rsidR="005D783E" w:rsidRPr="001E2DD9">
          <w:rPr>
            <w:rFonts w:ascii="Book Antiqua" w:hAnsi="Book Antiqua"/>
          </w:rPr>
          <w:t>is to be</w:t>
        </w:r>
      </w:ins>
      <w:del w:id="255" w:author="Author">
        <w:r w:rsidRPr="001E2DD9" w:rsidDel="005D783E">
          <w:rPr>
            <w:rFonts w:ascii="Book Antiqua" w:hAnsi="Book Antiqua"/>
          </w:rPr>
          <w:delText xml:space="preserve"> with the</w:delText>
        </w:r>
      </w:del>
      <w:r w:rsidRPr="001E2DD9">
        <w:rPr>
          <w:rFonts w:ascii="Book Antiqua" w:hAnsi="Book Antiqua"/>
        </w:rPr>
        <w:t xml:space="preserve"> </w:t>
      </w:r>
      <w:ins w:id="256" w:author="Author">
        <w:r w:rsidR="00986628" w:rsidRPr="001E2DD9">
          <w:rPr>
            <w:rFonts w:ascii="Book Antiqua" w:hAnsi="Book Antiqua"/>
          </w:rPr>
          <w:t xml:space="preserve">combined with a </w:t>
        </w:r>
      </w:ins>
      <w:r w:rsidRPr="001E2DD9">
        <w:rPr>
          <w:rFonts w:ascii="Book Antiqua" w:hAnsi="Book Antiqua"/>
        </w:rPr>
        <w:t>reconstituted basement membrane preparation extracted from mouse sarcoma</w:t>
      </w:r>
      <w:ins w:id="257" w:author="Author">
        <w:r w:rsidR="00986628" w:rsidRPr="001E2DD9">
          <w:rPr>
            <w:rFonts w:ascii="Book Antiqua" w:hAnsi="Book Antiqua"/>
          </w:rPr>
          <w:t>,</w:t>
        </w:r>
      </w:ins>
      <w:r w:rsidRPr="001E2DD9">
        <w:rPr>
          <w:rFonts w:ascii="Book Antiqua" w:hAnsi="Book Antiqua"/>
        </w:rPr>
        <w:t xml:space="preserve"> which has been commercialized </w:t>
      </w:r>
      <w:ins w:id="258" w:author="Author">
        <w:r w:rsidR="00986628" w:rsidRPr="001E2DD9">
          <w:rPr>
            <w:rFonts w:ascii="Book Antiqua" w:hAnsi="Book Antiqua"/>
          </w:rPr>
          <w:t>by the</w:t>
        </w:r>
      </w:ins>
      <w:del w:id="259" w:author="Author">
        <w:r w:rsidRPr="001E2DD9" w:rsidDel="00986628">
          <w:rPr>
            <w:rFonts w:ascii="Book Antiqua" w:hAnsi="Book Antiqua"/>
          </w:rPr>
          <w:delText>in</w:delText>
        </w:r>
      </w:del>
      <w:r w:rsidRPr="001E2DD9">
        <w:rPr>
          <w:rFonts w:ascii="Book Antiqua" w:hAnsi="Book Antiqua"/>
        </w:rPr>
        <w:t xml:space="preserve"> Matrigel trademark (Corning Life Sciences, Tewksbury, MA, United States). Even though such commercialized hydrogels are rich in ECM proteins, they also possessed some drawbacks, including the deficiency in gelation kinetic control, the undefined and uncontrollable polymer composition, and lack of mechanical integrity. Lot-to-lot variability due to </w:t>
      </w:r>
      <w:del w:id="260" w:author="Author">
        <w:r w:rsidRPr="001E2DD9" w:rsidDel="00986628">
          <w:rPr>
            <w:rFonts w:ascii="Book Antiqua" w:hAnsi="Book Antiqua"/>
          </w:rPr>
          <w:delText xml:space="preserve">the </w:delText>
        </w:r>
      </w:del>
      <w:r w:rsidRPr="001E2DD9">
        <w:rPr>
          <w:rFonts w:ascii="Book Antiqua" w:hAnsi="Book Antiqua"/>
        </w:rPr>
        <w:t>manufacturing mistake</w:t>
      </w:r>
      <w:ins w:id="261" w:author="Author">
        <w:r w:rsidR="00986628" w:rsidRPr="001E2DD9">
          <w:rPr>
            <w:rFonts w:ascii="Book Antiqua" w:hAnsi="Book Antiqua"/>
          </w:rPr>
          <w:t>s</w:t>
        </w:r>
      </w:ins>
      <w:r w:rsidRPr="001E2DD9">
        <w:rPr>
          <w:rFonts w:ascii="Book Antiqua" w:hAnsi="Book Antiqua"/>
        </w:rPr>
        <w:t xml:space="preserve"> and poorly defined composition also cause </w:t>
      </w:r>
      <w:del w:id="262" w:author="Author">
        <w:r w:rsidRPr="001E2DD9" w:rsidDel="00986628">
          <w:rPr>
            <w:rFonts w:ascii="Book Antiqua" w:hAnsi="Book Antiqua"/>
          </w:rPr>
          <w:delText xml:space="preserve">the </w:delText>
        </w:r>
      </w:del>
      <w:r w:rsidRPr="001E2DD9">
        <w:rPr>
          <w:rFonts w:ascii="Book Antiqua" w:hAnsi="Book Antiqua"/>
        </w:rPr>
        <w:t xml:space="preserve">difficulty to </w:t>
      </w:r>
      <w:del w:id="263" w:author="Author">
        <w:r w:rsidRPr="001E2DD9" w:rsidDel="00986628">
          <w:rPr>
            <w:rFonts w:ascii="Book Antiqua" w:hAnsi="Book Antiqua"/>
          </w:rPr>
          <w:delText xml:space="preserve">exact </w:delText>
        </w:r>
      </w:del>
      <w:r w:rsidRPr="001E2DD9">
        <w:rPr>
          <w:rFonts w:ascii="Book Antiqua" w:hAnsi="Book Antiqua"/>
        </w:rPr>
        <w:t xml:space="preserve">determine the </w:t>
      </w:r>
      <w:ins w:id="264" w:author="Author">
        <w:r w:rsidR="00986628" w:rsidRPr="001E2DD9">
          <w:rPr>
            <w:rFonts w:ascii="Book Antiqua" w:hAnsi="Book Antiqua"/>
          </w:rPr>
          <w:t xml:space="preserve">exact </w:t>
        </w:r>
      </w:ins>
      <w:r w:rsidRPr="001E2DD9">
        <w:rPr>
          <w:rFonts w:ascii="Book Antiqua" w:hAnsi="Book Antiqua"/>
        </w:rPr>
        <w:t>responses of cells to some particular stimuli</w:t>
      </w:r>
      <w:r w:rsidR="006667EF" w:rsidRPr="001E2DD9">
        <w:rPr>
          <w:rFonts w:ascii="Book Antiqua" w:hAnsi="Book Antiqua"/>
          <w:vertAlign w:val="superscript"/>
        </w:rPr>
        <w:t>[</w:t>
      </w:r>
      <w:r w:rsidRPr="001E2DD9">
        <w:rPr>
          <w:rFonts w:ascii="Book Antiqua" w:hAnsi="Book Antiqua"/>
          <w:vertAlign w:val="superscript"/>
        </w:rPr>
        <w:t>47</w:t>
      </w:r>
      <w:r w:rsidR="006667EF" w:rsidRPr="001E2DD9">
        <w:rPr>
          <w:rFonts w:ascii="Book Antiqua" w:hAnsi="Book Antiqua"/>
          <w:vertAlign w:val="superscript"/>
        </w:rPr>
        <w:t>]</w:t>
      </w:r>
      <w:r w:rsidRPr="001E2DD9">
        <w:rPr>
          <w:rFonts w:ascii="Book Antiqua" w:hAnsi="Book Antiqua"/>
        </w:rPr>
        <w:t>.</w:t>
      </w:r>
    </w:p>
    <w:p w14:paraId="33E853F4" w14:textId="5B446488" w:rsidR="002810B6" w:rsidRPr="001E2DD9" w:rsidRDefault="00FC698A" w:rsidP="001E2DD9">
      <w:pPr>
        <w:snapToGrid w:val="0"/>
        <w:spacing w:line="360" w:lineRule="auto"/>
        <w:ind w:firstLine="720"/>
        <w:jc w:val="both"/>
        <w:rPr>
          <w:ins w:id="265" w:author="Author"/>
          <w:rFonts w:ascii="Book Antiqua" w:hAnsi="Book Antiqua"/>
        </w:rPr>
      </w:pPr>
      <w:del w:id="266" w:author="Author">
        <w:r w:rsidRPr="001E2DD9" w:rsidDel="00986628">
          <w:rPr>
            <w:rFonts w:ascii="Book Antiqua" w:hAnsi="Book Antiqua"/>
          </w:rPr>
          <w:delText xml:space="preserve"> </w:delText>
        </w:r>
      </w:del>
      <w:r w:rsidRPr="001E2DD9">
        <w:rPr>
          <w:rFonts w:ascii="Book Antiqua" w:hAnsi="Book Antiqua"/>
        </w:rPr>
        <w:t>Generally, hydrogels are fabricated based on both synthetic and natural polymers, which are water-absorbing, hydrophilic</w:t>
      </w:r>
      <w:ins w:id="267" w:author="Author">
        <w:r w:rsidR="00986628" w:rsidRPr="001E2DD9">
          <w:rPr>
            <w:rFonts w:ascii="Book Antiqua" w:hAnsi="Book Antiqua"/>
          </w:rPr>
          <w:t>,</w:t>
        </w:r>
      </w:ins>
      <w:r w:rsidRPr="001E2DD9">
        <w:rPr>
          <w:rFonts w:ascii="Book Antiqua" w:hAnsi="Book Antiqua"/>
        </w:rPr>
        <w:t xml:space="preserve"> and highly flexible materials. With the well-controlled fabrication processes and well-defined material composition, </w:t>
      </w:r>
      <w:ins w:id="268" w:author="Author">
        <w:r w:rsidR="00986628" w:rsidRPr="001E2DD9">
          <w:rPr>
            <w:rFonts w:ascii="Book Antiqua" w:hAnsi="Book Antiqua"/>
          </w:rPr>
          <w:t>h</w:t>
        </w:r>
      </w:ins>
      <w:del w:id="269" w:author="Author">
        <w:r w:rsidRPr="001E2DD9" w:rsidDel="00986628">
          <w:rPr>
            <w:rFonts w:ascii="Book Antiqua" w:hAnsi="Book Antiqua"/>
          </w:rPr>
          <w:delText>H</w:delText>
        </w:r>
      </w:del>
      <w:r w:rsidRPr="001E2DD9">
        <w:rPr>
          <w:rFonts w:ascii="Book Antiqua" w:hAnsi="Book Antiqua"/>
        </w:rPr>
        <w:t xml:space="preserve">ydrogels </w:t>
      </w:r>
      <w:ins w:id="270" w:author="Author">
        <w:r w:rsidR="00986628" w:rsidRPr="001E2DD9">
          <w:rPr>
            <w:rFonts w:ascii="Book Antiqua" w:hAnsi="Book Antiqua"/>
          </w:rPr>
          <w:t xml:space="preserve">have </w:t>
        </w:r>
      </w:ins>
      <w:r w:rsidRPr="001E2DD9">
        <w:rPr>
          <w:rFonts w:ascii="Book Antiqua" w:hAnsi="Book Antiqua"/>
        </w:rPr>
        <w:t xml:space="preserve">become the prominent materials for 3D scaffold development. Because of their structural similarities to natural ECM, they are favorable for </w:t>
      </w:r>
      <w:r w:rsidRPr="001E2DD9">
        <w:rPr>
          <w:rFonts w:ascii="Book Antiqua" w:hAnsi="Book Antiqua"/>
          <w:i/>
          <w:iCs/>
        </w:rPr>
        <w:t>in vivo</w:t>
      </w:r>
      <w:r w:rsidRPr="001E2DD9">
        <w:rPr>
          <w:rFonts w:ascii="Book Antiqua" w:hAnsi="Book Antiqua"/>
        </w:rPr>
        <w:t xml:space="preserve"> chemical delivery in a non</w:t>
      </w:r>
      <w:del w:id="271" w:author="Author">
        <w:r w:rsidRPr="001E2DD9" w:rsidDel="00CB052A">
          <w:rPr>
            <w:rFonts w:ascii="Book Antiqua" w:hAnsi="Book Antiqua"/>
          </w:rPr>
          <w:delText>-</w:delText>
        </w:r>
      </w:del>
      <w:r w:rsidRPr="001E2DD9">
        <w:rPr>
          <w:rFonts w:ascii="Book Antiqua" w:hAnsi="Book Antiqua"/>
        </w:rPr>
        <w:t>invasive manner</w:t>
      </w:r>
      <w:r w:rsidR="006667EF" w:rsidRPr="001E2DD9">
        <w:rPr>
          <w:rFonts w:ascii="Book Antiqua" w:hAnsi="Book Antiqua"/>
          <w:vertAlign w:val="superscript"/>
        </w:rPr>
        <w:t>[</w:t>
      </w:r>
      <w:r w:rsidRPr="001E2DD9">
        <w:rPr>
          <w:rFonts w:ascii="Book Antiqua" w:hAnsi="Book Antiqua"/>
          <w:vertAlign w:val="superscript"/>
        </w:rPr>
        <w:t>44</w:t>
      </w:r>
      <w:r w:rsidR="006667EF" w:rsidRPr="001E2DD9">
        <w:rPr>
          <w:rFonts w:ascii="Book Antiqua" w:hAnsi="Book Antiqua"/>
          <w:vertAlign w:val="superscript"/>
        </w:rPr>
        <w:t>]</w:t>
      </w:r>
      <w:r w:rsidRPr="001E2DD9">
        <w:rPr>
          <w:rFonts w:ascii="Book Antiqua" w:hAnsi="Book Antiqua"/>
        </w:rPr>
        <w:t xml:space="preserve">. A number of synthetic and natural materials can be </w:t>
      </w:r>
      <w:ins w:id="272" w:author="Author">
        <w:r w:rsidR="002810B6" w:rsidRPr="001E2DD9">
          <w:rPr>
            <w:rFonts w:ascii="Book Antiqua" w:hAnsi="Book Antiqua"/>
          </w:rPr>
          <w:t>in</w:t>
        </w:r>
      </w:ins>
      <w:r w:rsidRPr="001E2DD9">
        <w:rPr>
          <w:rFonts w:ascii="Book Antiqua" w:hAnsi="Book Antiqua"/>
        </w:rPr>
        <w:t>co</w:t>
      </w:r>
      <w:ins w:id="273" w:author="Author">
        <w:r w:rsidR="002810B6" w:rsidRPr="001E2DD9">
          <w:rPr>
            <w:rFonts w:ascii="Book Antiqua" w:hAnsi="Book Antiqua"/>
          </w:rPr>
          <w:t>r</w:t>
        </w:r>
      </w:ins>
      <w:del w:id="274" w:author="Author">
        <w:r w:rsidRPr="001E2DD9" w:rsidDel="002810B6">
          <w:rPr>
            <w:rFonts w:ascii="Book Antiqua" w:hAnsi="Book Antiqua"/>
          </w:rPr>
          <w:delText>o</w:delText>
        </w:r>
      </w:del>
      <w:r w:rsidRPr="001E2DD9">
        <w:rPr>
          <w:rFonts w:ascii="Book Antiqua" w:hAnsi="Book Antiqua"/>
        </w:rPr>
        <w:t>p</w:t>
      </w:r>
      <w:ins w:id="275" w:author="Author">
        <w:r w:rsidR="002810B6" w:rsidRPr="001E2DD9">
          <w:rPr>
            <w:rFonts w:ascii="Book Antiqua" w:hAnsi="Book Antiqua"/>
          </w:rPr>
          <w:t>o</w:t>
        </w:r>
      </w:ins>
      <w:del w:id="276" w:author="Author">
        <w:r w:rsidRPr="001E2DD9" w:rsidDel="002810B6">
          <w:rPr>
            <w:rFonts w:ascii="Book Antiqua" w:hAnsi="Book Antiqua"/>
          </w:rPr>
          <w:delText>e</w:delText>
        </w:r>
      </w:del>
      <w:r w:rsidRPr="001E2DD9">
        <w:rPr>
          <w:rFonts w:ascii="Book Antiqua" w:hAnsi="Book Antiqua"/>
        </w:rPr>
        <w:t>rated into hydrogel formation, such as hyaluronic acids, polyethylene glycol</w:t>
      </w:r>
      <w:del w:id="277" w:author="Author">
        <w:r w:rsidRPr="001E2DD9" w:rsidDel="002810B6">
          <w:rPr>
            <w:rFonts w:ascii="Book Antiqua" w:hAnsi="Book Antiqua"/>
          </w:rPr>
          <w:delText xml:space="preserve"> (PEG)</w:delText>
        </w:r>
      </w:del>
      <w:r w:rsidR="006667EF" w:rsidRPr="001E2DD9">
        <w:rPr>
          <w:rFonts w:ascii="Book Antiqua" w:hAnsi="Book Antiqua"/>
          <w:vertAlign w:val="superscript"/>
        </w:rPr>
        <w:t>[</w:t>
      </w:r>
      <w:r w:rsidRPr="001E2DD9">
        <w:rPr>
          <w:rFonts w:ascii="Book Antiqua" w:hAnsi="Book Antiqua"/>
          <w:vertAlign w:val="superscript"/>
        </w:rPr>
        <w:t>48</w:t>
      </w:r>
      <w:r w:rsidR="006667EF" w:rsidRPr="001E2DD9">
        <w:rPr>
          <w:rFonts w:ascii="Book Antiqua" w:hAnsi="Book Antiqua"/>
          <w:vertAlign w:val="superscript"/>
        </w:rPr>
        <w:t>]</w:t>
      </w:r>
      <w:r w:rsidRPr="001E2DD9">
        <w:rPr>
          <w:rFonts w:ascii="Book Antiqua" w:hAnsi="Book Antiqua"/>
        </w:rPr>
        <w:t>, collagen, gelatin, fibrin, alginate, and agarose</w:t>
      </w:r>
      <w:r w:rsidR="006667EF" w:rsidRPr="001E2DD9">
        <w:rPr>
          <w:rFonts w:ascii="Book Antiqua" w:hAnsi="Book Antiqua"/>
          <w:vertAlign w:val="superscript"/>
        </w:rPr>
        <w:t>[</w:t>
      </w:r>
      <w:r w:rsidRPr="001E2DD9">
        <w:rPr>
          <w:rFonts w:ascii="Book Antiqua" w:hAnsi="Book Antiqua"/>
          <w:vertAlign w:val="superscript"/>
        </w:rPr>
        <w:t>49</w:t>
      </w:r>
      <w:r w:rsidR="006667EF" w:rsidRPr="001E2DD9">
        <w:rPr>
          <w:rFonts w:ascii="Book Antiqua" w:hAnsi="Book Antiqua"/>
          <w:vertAlign w:val="superscript"/>
        </w:rPr>
        <w:t>]</w:t>
      </w:r>
      <w:r w:rsidRPr="001E2DD9">
        <w:rPr>
          <w:rFonts w:ascii="Book Antiqua" w:hAnsi="Book Antiqua"/>
        </w:rPr>
        <w:t xml:space="preserve">. However, the natural hydrogels, like Matrigel and alginate gel, are considered to be more appropriate cell-encapsulated materials due to the great biocompatibility and mild gelling conditions. </w:t>
      </w:r>
    </w:p>
    <w:p w14:paraId="7ED3FDE8" w14:textId="49CA7AF9" w:rsidR="00FC698A" w:rsidRPr="001E2DD9" w:rsidRDefault="00FC698A" w:rsidP="001E2DD9">
      <w:pPr>
        <w:snapToGrid w:val="0"/>
        <w:spacing w:line="360" w:lineRule="auto"/>
        <w:ind w:firstLine="720"/>
        <w:jc w:val="both"/>
        <w:rPr>
          <w:rFonts w:ascii="Book Antiqua" w:hAnsi="Book Antiqua"/>
        </w:rPr>
        <w:pPrChange w:id="278" w:author="Author">
          <w:pPr>
            <w:spacing w:line="360" w:lineRule="auto"/>
            <w:jc w:val="both"/>
          </w:pPr>
        </w:pPrChange>
      </w:pPr>
      <w:r w:rsidRPr="001E2DD9">
        <w:rPr>
          <w:rFonts w:ascii="Book Antiqua" w:hAnsi="Book Antiqua"/>
        </w:rPr>
        <w:lastRenderedPageBreak/>
        <w:t>The hydrogel</w:t>
      </w:r>
      <w:del w:id="279" w:author="Author">
        <w:r w:rsidRPr="001E2DD9" w:rsidDel="002810B6">
          <w:rPr>
            <w:rFonts w:ascii="Book Antiqua" w:hAnsi="Book Antiqua"/>
          </w:rPr>
          <w:delText>s</w:delText>
        </w:r>
      </w:del>
      <w:r w:rsidRPr="001E2DD9">
        <w:rPr>
          <w:rFonts w:ascii="Book Antiqua" w:hAnsi="Book Antiqua"/>
        </w:rPr>
        <w:t xml:space="preserve"> technique for cell culture in</w:t>
      </w:r>
      <w:ins w:id="280" w:author="Author">
        <w:r w:rsidR="002810B6" w:rsidRPr="001E2DD9">
          <w:rPr>
            <w:rFonts w:ascii="Book Antiqua" w:hAnsi="Book Antiqua"/>
          </w:rPr>
          <w:t xml:space="preserve"> a</w:t>
        </w:r>
      </w:ins>
      <w:r w:rsidRPr="001E2DD9">
        <w:rPr>
          <w:rFonts w:ascii="Book Antiqua" w:hAnsi="Book Antiqua"/>
        </w:rPr>
        <w:t xml:space="preserve"> calcium alginate hydrogel was first developed by Lim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50</w:t>
      </w:r>
      <w:r w:rsidR="006667EF" w:rsidRPr="001E2DD9">
        <w:rPr>
          <w:rFonts w:ascii="Book Antiqua" w:hAnsi="Book Antiqua"/>
          <w:vertAlign w:val="superscript"/>
        </w:rPr>
        <w:t>]</w:t>
      </w:r>
      <w:r w:rsidRPr="001E2DD9">
        <w:rPr>
          <w:rFonts w:ascii="Book Antiqua" w:hAnsi="Book Antiqua"/>
        </w:rPr>
        <w:t xml:space="preserve"> by mixing the cells with the alginate solution, then cross-linking and forming the hydrogel-based microspheres in an isotonic CaCl</w:t>
      </w:r>
      <w:r w:rsidRPr="001E2DD9">
        <w:rPr>
          <w:rFonts w:ascii="Book Antiqua" w:hAnsi="Book Antiqua"/>
          <w:vertAlign w:val="subscript"/>
          <w:rPrChange w:id="281" w:author="Author">
            <w:rPr>
              <w:rFonts w:ascii="Book Antiqua" w:hAnsi="Book Antiqua"/>
            </w:rPr>
          </w:rPrChange>
        </w:rPr>
        <w:t>2</w:t>
      </w:r>
      <w:r w:rsidRPr="001E2DD9">
        <w:rPr>
          <w:rFonts w:ascii="Book Antiqua" w:hAnsi="Book Antiqua"/>
        </w:rPr>
        <w:t xml:space="preserve"> solution (Figure 2C). The alginate</w:t>
      </w:r>
      <w:del w:id="282" w:author="Author">
        <w:r w:rsidRPr="001E2DD9" w:rsidDel="002810B6">
          <w:rPr>
            <w:rFonts w:ascii="Book Antiqua" w:hAnsi="Book Antiqua"/>
          </w:rPr>
          <w:delText>s</w:delText>
        </w:r>
      </w:del>
      <w:r w:rsidRPr="001E2DD9">
        <w:rPr>
          <w:rFonts w:ascii="Book Antiqua" w:hAnsi="Book Antiqua"/>
        </w:rPr>
        <w:t xml:space="preserve"> hydrogels are very limited for cell adhesion</w:t>
      </w:r>
      <w:ins w:id="283" w:author="Author">
        <w:r w:rsidR="002810B6" w:rsidRPr="001E2DD9">
          <w:rPr>
            <w:rFonts w:ascii="Book Antiqua" w:hAnsi="Book Antiqua"/>
          </w:rPr>
          <w:t>,</w:t>
        </w:r>
      </w:ins>
      <w:r w:rsidRPr="001E2DD9">
        <w:rPr>
          <w:rFonts w:ascii="Book Antiqua" w:hAnsi="Book Antiqua"/>
        </w:rPr>
        <w:t xml:space="preserve"> which is </w:t>
      </w:r>
      <w:ins w:id="284" w:author="Author">
        <w:r w:rsidR="002810B6" w:rsidRPr="001E2DD9">
          <w:rPr>
            <w:rFonts w:ascii="Book Antiqua" w:hAnsi="Book Antiqua"/>
          </w:rPr>
          <w:t xml:space="preserve">an </w:t>
        </w:r>
      </w:ins>
      <w:r w:rsidRPr="001E2DD9">
        <w:rPr>
          <w:rFonts w:ascii="Book Antiqua" w:hAnsi="Book Antiqua"/>
        </w:rPr>
        <w:t>advantage for cell encapsulation applications</w:t>
      </w:r>
      <w:r w:rsidR="006667EF" w:rsidRPr="001E2DD9">
        <w:rPr>
          <w:rFonts w:ascii="Book Antiqua" w:hAnsi="Book Antiqua"/>
          <w:vertAlign w:val="superscript"/>
        </w:rPr>
        <w:t>[</w:t>
      </w:r>
      <w:r w:rsidRPr="001E2DD9">
        <w:rPr>
          <w:rFonts w:ascii="Book Antiqua" w:hAnsi="Book Antiqua"/>
          <w:vertAlign w:val="superscript"/>
        </w:rPr>
        <w:t>51</w:t>
      </w:r>
      <w:r w:rsidR="006667EF" w:rsidRPr="001E2DD9">
        <w:rPr>
          <w:rFonts w:ascii="Book Antiqua" w:hAnsi="Book Antiqua"/>
          <w:vertAlign w:val="superscript"/>
        </w:rPr>
        <w:t>]</w:t>
      </w:r>
      <w:r w:rsidRPr="001E2DD9">
        <w:rPr>
          <w:rFonts w:ascii="Book Antiqua" w:hAnsi="Book Antiqua"/>
        </w:rPr>
        <w:t xml:space="preserve"> </w:t>
      </w:r>
      <w:del w:id="285" w:author="Author">
        <w:r w:rsidRPr="001E2DD9" w:rsidDel="002810B6">
          <w:rPr>
            <w:rFonts w:ascii="Book Antiqua" w:hAnsi="Book Antiqua"/>
          </w:rPr>
          <w:delText xml:space="preserve">which </w:delText>
        </w:r>
      </w:del>
      <w:ins w:id="286" w:author="Author">
        <w:r w:rsidR="002810B6" w:rsidRPr="001E2DD9">
          <w:rPr>
            <w:rFonts w:ascii="Book Antiqua" w:hAnsi="Book Antiqua"/>
          </w:rPr>
          <w:t xml:space="preserve">that </w:t>
        </w:r>
      </w:ins>
      <w:r w:rsidRPr="001E2DD9">
        <w:rPr>
          <w:rFonts w:ascii="Book Antiqua" w:hAnsi="Book Antiqua"/>
        </w:rPr>
        <w:t>provide</w:t>
      </w:r>
      <w:del w:id="287" w:author="Author">
        <w:r w:rsidRPr="001E2DD9" w:rsidDel="002810B6">
          <w:rPr>
            <w:rFonts w:ascii="Book Antiqua" w:hAnsi="Book Antiqua"/>
          </w:rPr>
          <w:delText>s</w:delText>
        </w:r>
      </w:del>
      <w:r w:rsidRPr="001E2DD9">
        <w:rPr>
          <w:rFonts w:ascii="Book Antiqua" w:hAnsi="Book Antiqua"/>
        </w:rPr>
        <w:t xml:space="preserve"> rapid, non</w:t>
      </w:r>
      <w:del w:id="288" w:author="Author">
        <w:r w:rsidRPr="001E2DD9" w:rsidDel="00CB052A">
          <w:rPr>
            <w:rFonts w:ascii="Book Antiqua" w:hAnsi="Book Antiqua"/>
          </w:rPr>
          <w:delText>-</w:delText>
        </w:r>
      </w:del>
      <w:r w:rsidRPr="001E2DD9">
        <w:rPr>
          <w:rFonts w:ascii="Book Antiqua" w:hAnsi="Book Antiqua"/>
        </w:rPr>
        <w:t>toxic, and versatile immobilization of cells within polymeric networks. In addition, the creation of artificial organs was also consolidated with encapsulating cells or tissue for the treatment of disease. The most well-known example was an artificial pancreas to be used in diabetes therapy</w:t>
      </w:r>
      <w:r w:rsidR="006667EF" w:rsidRPr="001E2DD9">
        <w:rPr>
          <w:rFonts w:ascii="Book Antiqua" w:hAnsi="Book Antiqua"/>
          <w:vertAlign w:val="superscript"/>
        </w:rPr>
        <w:t>[</w:t>
      </w:r>
      <w:r w:rsidRPr="001E2DD9">
        <w:rPr>
          <w:rFonts w:ascii="Book Antiqua" w:hAnsi="Book Antiqua"/>
          <w:vertAlign w:val="superscript"/>
        </w:rPr>
        <w:t>45</w:t>
      </w:r>
      <w:r w:rsidR="006667EF" w:rsidRPr="001E2DD9">
        <w:rPr>
          <w:rFonts w:ascii="Book Antiqua" w:hAnsi="Book Antiqua"/>
          <w:vertAlign w:val="superscript"/>
        </w:rPr>
        <w:t>]</w:t>
      </w:r>
      <w:r w:rsidRPr="001E2DD9">
        <w:rPr>
          <w:rFonts w:ascii="Book Antiqua" w:hAnsi="Book Antiqua"/>
        </w:rPr>
        <w:t>.</w:t>
      </w:r>
    </w:p>
    <w:p w14:paraId="63A57842" w14:textId="77777777" w:rsidR="00E27FA3" w:rsidRPr="001E2DD9" w:rsidRDefault="00FC698A" w:rsidP="001E2DD9">
      <w:pPr>
        <w:snapToGrid w:val="0"/>
        <w:spacing w:line="360" w:lineRule="auto"/>
        <w:ind w:firstLine="720"/>
        <w:jc w:val="both"/>
        <w:rPr>
          <w:ins w:id="289" w:author="Author"/>
          <w:rFonts w:ascii="Book Antiqua" w:hAnsi="Book Antiqua"/>
        </w:rPr>
      </w:pPr>
      <w:r w:rsidRPr="001E2DD9">
        <w:rPr>
          <w:rFonts w:ascii="Book Antiqua" w:hAnsi="Book Antiqua"/>
        </w:rPr>
        <w:t>The 3D cell culture can also be carried out in hydrogels and can be integrated with other cell culture models such as cell spheroid cultures, scaffold-based cell cultures, and microchip-based cell cultures</w:t>
      </w:r>
      <w:r w:rsidR="006667EF" w:rsidRPr="001E2DD9">
        <w:rPr>
          <w:rFonts w:ascii="Book Antiqua" w:hAnsi="Book Antiqua"/>
          <w:vertAlign w:val="superscript"/>
        </w:rPr>
        <w:t>[</w:t>
      </w:r>
      <w:r w:rsidRPr="001E2DD9">
        <w:rPr>
          <w:rFonts w:ascii="Book Antiqua" w:hAnsi="Book Antiqua"/>
          <w:vertAlign w:val="superscript"/>
        </w:rPr>
        <w:t>52</w:t>
      </w:r>
      <w:r w:rsidR="006667EF" w:rsidRPr="001E2DD9">
        <w:rPr>
          <w:rFonts w:ascii="Book Antiqua" w:hAnsi="Book Antiqua"/>
          <w:vertAlign w:val="superscript"/>
        </w:rPr>
        <w:t>]</w:t>
      </w:r>
      <w:r w:rsidRPr="001E2DD9">
        <w:rPr>
          <w:rFonts w:ascii="Book Antiqua" w:hAnsi="Book Antiqua"/>
        </w:rPr>
        <w:t xml:space="preserve">. Hydrogels are one potential technique to be used for 3D </w:t>
      </w:r>
      <w:r w:rsidRPr="001E2DD9">
        <w:rPr>
          <w:rFonts w:ascii="Book Antiqua" w:hAnsi="Book Antiqua"/>
          <w:i/>
          <w:iCs/>
        </w:rPr>
        <w:t>in vitro</w:t>
      </w:r>
      <w:r w:rsidRPr="001E2DD9">
        <w:rPr>
          <w:rFonts w:ascii="Book Antiqua" w:hAnsi="Book Antiqua"/>
        </w:rPr>
        <w:t xml:space="preserve"> technology due to their biocompatibility, sufficient water content</w:t>
      </w:r>
      <w:ins w:id="290" w:author="Author">
        <w:r w:rsidR="002810B6" w:rsidRPr="001E2DD9">
          <w:rPr>
            <w:rFonts w:ascii="Book Antiqua" w:hAnsi="Book Antiqua"/>
          </w:rPr>
          <w:t>,</w:t>
        </w:r>
      </w:ins>
      <w:r w:rsidRPr="001E2DD9">
        <w:rPr>
          <w:rFonts w:ascii="Book Antiqua" w:hAnsi="Book Antiqua"/>
        </w:rPr>
        <w:t xml:space="preserve"> and ECM-like mechanical properties</w:t>
      </w:r>
      <w:r w:rsidR="006667EF" w:rsidRPr="001E2DD9">
        <w:rPr>
          <w:rFonts w:ascii="Book Antiqua" w:hAnsi="Book Antiqua"/>
          <w:vertAlign w:val="superscript"/>
        </w:rPr>
        <w:t>[</w:t>
      </w:r>
      <w:r w:rsidRPr="001E2DD9">
        <w:rPr>
          <w:rFonts w:ascii="Book Antiqua" w:hAnsi="Book Antiqua"/>
          <w:vertAlign w:val="superscript"/>
        </w:rPr>
        <w:t>53</w:t>
      </w:r>
      <w:r w:rsidR="006667EF" w:rsidRPr="001E2DD9">
        <w:rPr>
          <w:rFonts w:ascii="Book Antiqua" w:hAnsi="Book Antiqua"/>
          <w:vertAlign w:val="superscript"/>
        </w:rPr>
        <w:t>]</w:t>
      </w:r>
      <w:r w:rsidRPr="001E2DD9">
        <w:rPr>
          <w:rFonts w:ascii="Book Antiqua" w:hAnsi="Book Antiqua"/>
        </w:rPr>
        <w:t>. Although hydrogels were not popularly applied to the field of drug screening, th</w:t>
      </w:r>
      <w:ins w:id="291" w:author="Author">
        <w:r w:rsidR="00E27FA3" w:rsidRPr="001E2DD9">
          <w:rPr>
            <w:rFonts w:ascii="Book Antiqua" w:hAnsi="Book Antiqua"/>
          </w:rPr>
          <w:t>e</w:t>
        </w:r>
      </w:ins>
      <w:r w:rsidRPr="001E2DD9">
        <w:rPr>
          <w:rFonts w:ascii="Book Antiqua" w:hAnsi="Book Antiqua"/>
        </w:rPr>
        <w:t>y have been widely used for the development of tissue engineering</w:t>
      </w:r>
      <w:ins w:id="292" w:author="Author">
        <w:r w:rsidR="00E27FA3" w:rsidRPr="001E2DD9">
          <w:rPr>
            <w:rFonts w:ascii="Book Antiqua" w:hAnsi="Book Antiqua"/>
          </w:rPr>
          <w:t xml:space="preserve"> by</w:t>
        </w:r>
      </w:ins>
      <w:r w:rsidRPr="001E2DD9">
        <w:rPr>
          <w:rFonts w:ascii="Book Antiqua" w:hAnsi="Book Antiqua"/>
        </w:rPr>
        <w:t xml:space="preserve"> mimicking cartilage, vascular, bone</w:t>
      </w:r>
      <w:ins w:id="293" w:author="Author">
        <w:r w:rsidR="00E27FA3" w:rsidRPr="001E2DD9">
          <w:rPr>
            <w:rFonts w:ascii="Book Antiqua" w:hAnsi="Book Antiqua"/>
          </w:rPr>
          <w:t>,</w:t>
        </w:r>
      </w:ins>
      <w:r w:rsidRPr="001E2DD9">
        <w:rPr>
          <w:rFonts w:ascii="Book Antiqua" w:hAnsi="Book Antiqua"/>
        </w:rPr>
        <w:t xml:space="preserve"> and other tissues by mixing particular cells to hydrogel precursors before </w:t>
      </w:r>
      <w:ins w:id="294" w:author="Author">
        <w:r w:rsidR="00E27FA3" w:rsidRPr="001E2DD9">
          <w:rPr>
            <w:rFonts w:ascii="Book Antiqua" w:hAnsi="Book Antiqua"/>
          </w:rPr>
          <w:t xml:space="preserve">the </w:t>
        </w:r>
      </w:ins>
      <w:r w:rsidRPr="001E2DD9">
        <w:rPr>
          <w:rFonts w:ascii="Book Antiqua" w:hAnsi="Book Antiqua"/>
        </w:rPr>
        <w:t>gelling process</w:t>
      </w:r>
      <w:del w:id="295" w:author="Author">
        <w:r w:rsidRPr="001E2DD9" w:rsidDel="00E27FA3">
          <w:rPr>
            <w:rFonts w:ascii="Book Antiqua" w:hAnsi="Book Antiqua"/>
          </w:rPr>
          <w:delText>,</w:delText>
        </w:r>
      </w:del>
      <w:r w:rsidRPr="001E2DD9">
        <w:rPr>
          <w:rFonts w:ascii="Book Antiqua" w:hAnsi="Book Antiqua"/>
        </w:rPr>
        <w:t xml:space="preserve"> in which cells are distributed evenly and homogeneously throughout the gels. </w:t>
      </w:r>
    </w:p>
    <w:p w14:paraId="25C0B4AE" w14:textId="0A20AB5E" w:rsidR="00FC698A" w:rsidRPr="001E2DD9" w:rsidRDefault="00FC698A" w:rsidP="001E2DD9">
      <w:pPr>
        <w:snapToGrid w:val="0"/>
        <w:spacing w:line="360" w:lineRule="auto"/>
        <w:ind w:firstLine="720"/>
        <w:jc w:val="both"/>
        <w:rPr>
          <w:rFonts w:ascii="Book Antiqua" w:hAnsi="Book Antiqua"/>
        </w:rPr>
        <w:pPrChange w:id="296" w:author="Author">
          <w:pPr>
            <w:spacing w:line="360" w:lineRule="auto"/>
            <w:jc w:val="both"/>
          </w:pPr>
        </w:pPrChange>
      </w:pPr>
      <w:r w:rsidRPr="001E2DD9">
        <w:rPr>
          <w:rFonts w:ascii="Book Antiqua" w:hAnsi="Book Antiqua"/>
        </w:rPr>
        <w:t xml:space="preserve">One reported case was the engineered cardiac tissues obtained from the neonatal rat cardiac myocyte culture in collagen hydrogels </w:t>
      </w:r>
      <w:del w:id="297" w:author="Author">
        <w:r w:rsidRPr="001E2DD9" w:rsidDel="00E27FA3">
          <w:rPr>
            <w:rFonts w:ascii="Book Antiqua" w:hAnsi="Book Antiqua"/>
          </w:rPr>
          <w:delText xml:space="preserve">which </w:delText>
        </w:r>
      </w:del>
      <w:ins w:id="298" w:author="Author">
        <w:r w:rsidR="00E27FA3" w:rsidRPr="001E2DD9">
          <w:rPr>
            <w:rFonts w:ascii="Book Antiqua" w:hAnsi="Book Antiqua"/>
          </w:rPr>
          <w:t xml:space="preserve">that </w:t>
        </w:r>
      </w:ins>
      <w:r w:rsidRPr="001E2DD9">
        <w:rPr>
          <w:rFonts w:ascii="Book Antiqua" w:hAnsi="Book Antiqua"/>
        </w:rPr>
        <w:t>were used for cyclic mechanical stretch research</w:t>
      </w:r>
      <w:r w:rsidR="006667EF" w:rsidRPr="001E2DD9">
        <w:rPr>
          <w:rFonts w:ascii="Book Antiqua" w:hAnsi="Book Antiqua"/>
          <w:vertAlign w:val="superscript"/>
        </w:rPr>
        <w:t>[</w:t>
      </w:r>
      <w:r w:rsidRPr="001E2DD9">
        <w:rPr>
          <w:rFonts w:ascii="Book Antiqua" w:hAnsi="Book Antiqua"/>
          <w:vertAlign w:val="superscript"/>
        </w:rPr>
        <w:t>54</w:t>
      </w:r>
      <w:r w:rsidR="006667EF" w:rsidRPr="001E2DD9">
        <w:rPr>
          <w:rFonts w:ascii="Book Antiqua" w:hAnsi="Book Antiqua"/>
          <w:vertAlign w:val="superscript"/>
        </w:rPr>
        <w:t>]</w:t>
      </w:r>
      <w:r w:rsidRPr="001E2DD9">
        <w:rPr>
          <w:rFonts w:ascii="Book Antiqua" w:hAnsi="Book Antiqua"/>
        </w:rPr>
        <w:t>. Hydrogels also facilitate the delivery of soluble or signaling molecules to cells and providing the supportive surroundings for cell growth and function. For example, transforming growth factor β</w:t>
      </w:r>
      <w:del w:id="299" w:author="Author">
        <w:r w:rsidRPr="001E2DD9" w:rsidDel="00E27FA3">
          <w:rPr>
            <w:rFonts w:ascii="Book Antiqua" w:hAnsi="Book Antiqua"/>
          </w:rPr>
          <w:delText xml:space="preserve"> (TGF-β)</w:delText>
        </w:r>
      </w:del>
      <w:r w:rsidRPr="001E2DD9">
        <w:rPr>
          <w:rFonts w:ascii="Book Antiqua" w:hAnsi="Book Antiqua"/>
        </w:rPr>
        <w:t xml:space="preserve"> was infused </w:t>
      </w:r>
      <w:ins w:id="300" w:author="Author">
        <w:r w:rsidR="00E27FA3" w:rsidRPr="001E2DD9">
          <w:rPr>
            <w:rFonts w:ascii="Book Antiqua" w:hAnsi="Book Antiqua"/>
          </w:rPr>
          <w:t>in</w:t>
        </w:r>
      </w:ins>
      <w:r w:rsidRPr="001E2DD9">
        <w:rPr>
          <w:rFonts w:ascii="Book Antiqua" w:hAnsi="Book Antiqua"/>
        </w:rPr>
        <w:t xml:space="preserve">to </w:t>
      </w:r>
      <w:ins w:id="301" w:author="Author">
        <w:r w:rsidR="002810B6" w:rsidRPr="001E2DD9">
          <w:rPr>
            <w:rFonts w:ascii="Book Antiqua" w:hAnsi="Book Antiqua"/>
          </w:rPr>
          <w:t>polyethylene glycol</w:t>
        </w:r>
      </w:ins>
      <w:del w:id="302" w:author="Author">
        <w:r w:rsidRPr="001E2DD9" w:rsidDel="002810B6">
          <w:rPr>
            <w:rFonts w:ascii="Book Antiqua" w:hAnsi="Book Antiqua"/>
          </w:rPr>
          <w:delText>PEG</w:delText>
        </w:r>
      </w:del>
      <w:r w:rsidRPr="001E2DD9">
        <w:rPr>
          <w:rFonts w:ascii="Book Antiqua" w:hAnsi="Book Antiqua"/>
        </w:rPr>
        <w:t xml:space="preserve"> hydrogels to govern the function of smooth muscle cells. In </w:t>
      </w:r>
      <w:ins w:id="303" w:author="Author">
        <w:r w:rsidR="00745B25" w:rsidRPr="001E2DD9">
          <w:rPr>
            <w:rFonts w:ascii="Book Antiqua" w:hAnsi="Book Antiqua"/>
          </w:rPr>
          <w:t>a</w:t>
        </w:r>
      </w:ins>
      <w:del w:id="304" w:author="Author">
        <w:r w:rsidRPr="001E2DD9" w:rsidDel="00745B25">
          <w:rPr>
            <w:rFonts w:ascii="Book Antiqua" w:hAnsi="Book Antiqua"/>
          </w:rPr>
          <w:delText>the</w:delText>
        </w:r>
      </w:del>
      <w:r w:rsidRPr="001E2DD9">
        <w:rPr>
          <w:rFonts w:ascii="Book Antiqua" w:hAnsi="Book Antiqua"/>
        </w:rPr>
        <w:t xml:space="preserve"> similar manner, bone morphogenetic protein was covalently attached to alginate hydrogels to govern osteoblast migration and calcification</w:t>
      </w:r>
      <w:r w:rsidR="006667EF" w:rsidRPr="001E2DD9">
        <w:rPr>
          <w:rFonts w:ascii="Book Antiqua" w:hAnsi="Book Antiqua"/>
          <w:vertAlign w:val="superscript"/>
        </w:rPr>
        <w:t>[</w:t>
      </w:r>
      <w:r w:rsidRPr="001E2DD9">
        <w:rPr>
          <w:rFonts w:ascii="Book Antiqua" w:hAnsi="Book Antiqua"/>
          <w:vertAlign w:val="superscript"/>
        </w:rPr>
        <w:t>55</w:t>
      </w:r>
      <w:r w:rsidR="006667EF" w:rsidRPr="001E2DD9">
        <w:rPr>
          <w:rFonts w:ascii="Book Antiqua" w:hAnsi="Book Antiqua"/>
          <w:vertAlign w:val="superscript"/>
        </w:rPr>
        <w:t>]</w:t>
      </w:r>
      <w:r w:rsidRPr="001E2DD9">
        <w:rPr>
          <w:rFonts w:ascii="Book Antiqua" w:hAnsi="Book Antiqua"/>
        </w:rPr>
        <w:t xml:space="preserve">. Despite </w:t>
      </w:r>
      <w:del w:id="305" w:author="Author">
        <w:r w:rsidRPr="001E2DD9" w:rsidDel="00745B25">
          <w:rPr>
            <w:rFonts w:ascii="Book Antiqua" w:hAnsi="Book Antiqua"/>
          </w:rPr>
          <w:delText xml:space="preserve">of </w:delText>
        </w:r>
      </w:del>
      <w:r w:rsidRPr="001E2DD9">
        <w:rPr>
          <w:rFonts w:ascii="Book Antiqua" w:hAnsi="Book Antiqua"/>
        </w:rPr>
        <w:t xml:space="preserve">a variety of hydrogel type applications, Ca-alginate hydrogels are surely a potent candidate system for </w:t>
      </w:r>
      <w:ins w:id="306" w:author="Author">
        <w:r w:rsidR="00745B25" w:rsidRPr="001E2DD9">
          <w:rPr>
            <w:rFonts w:ascii="Book Antiqua" w:hAnsi="Book Antiqua"/>
          </w:rPr>
          <w:t xml:space="preserve">the </w:t>
        </w:r>
      </w:ins>
      <w:r w:rsidRPr="001E2DD9">
        <w:rPr>
          <w:rFonts w:ascii="Book Antiqua" w:hAnsi="Book Antiqua"/>
        </w:rPr>
        <w:t xml:space="preserve">delivery of cells to the infarcted heart </w:t>
      </w:r>
      <w:del w:id="307" w:author="Author">
        <w:r w:rsidRPr="001E2DD9" w:rsidDel="00745B25">
          <w:rPr>
            <w:rFonts w:ascii="Book Antiqua" w:hAnsi="Book Antiqua"/>
          </w:rPr>
          <w:delText xml:space="preserve">since </w:delText>
        </w:r>
      </w:del>
      <w:ins w:id="308" w:author="Author">
        <w:r w:rsidR="00745B25" w:rsidRPr="001E2DD9">
          <w:rPr>
            <w:rFonts w:ascii="Book Antiqua" w:hAnsi="Book Antiqua"/>
          </w:rPr>
          <w:t xml:space="preserve">because </w:t>
        </w:r>
      </w:ins>
      <w:r w:rsidRPr="001E2DD9">
        <w:rPr>
          <w:rFonts w:ascii="Book Antiqua" w:hAnsi="Book Antiqua"/>
        </w:rPr>
        <w:t>they are nontoxic, non</w:t>
      </w:r>
      <w:del w:id="309" w:author="Author">
        <w:r w:rsidRPr="001E2DD9" w:rsidDel="00CB052A">
          <w:rPr>
            <w:rFonts w:ascii="Book Antiqua" w:hAnsi="Book Antiqua"/>
          </w:rPr>
          <w:delText>-</w:delText>
        </w:r>
      </w:del>
      <w:r w:rsidRPr="001E2DD9">
        <w:rPr>
          <w:rFonts w:ascii="Book Antiqua" w:hAnsi="Book Antiqua"/>
        </w:rPr>
        <w:t>immunogenic, do not facilitate pathogen transfer</w:t>
      </w:r>
      <w:ins w:id="310" w:author="Author">
        <w:r w:rsidR="00745B25" w:rsidRPr="001E2DD9">
          <w:rPr>
            <w:rFonts w:ascii="Book Antiqua" w:hAnsi="Book Antiqua"/>
          </w:rPr>
          <w:t>,</w:t>
        </w:r>
      </w:ins>
      <w:r w:rsidRPr="001E2DD9">
        <w:rPr>
          <w:rFonts w:ascii="Book Antiqua" w:hAnsi="Book Antiqua"/>
        </w:rPr>
        <w:t xml:space="preserve"> </w:t>
      </w:r>
      <w:ins w:id="311" w:author="Author">
        <w:r w:rsidR="00745B25" w:rsidRPr="001E2DD9">
          <w:rPr>
            <w:rFonts w:ascii="Book Antiqua" w:hAnsi="Book Antiqua"/>
          </w:rPr>
          <w:t xml:space="preserve">and </w:t>
        </w:r>
      </w:ins>
      <w:r w:rsidRPr="001E2DD9">
        <w:rPr>
          <w:rFonts w:ascii="Book Antiqua" w:hAnsi="Book Antiqua"/>
        </w:rPr>
        <w:t>allow</w:t>
      </w:r>
      <w:del w:id="312" w:author="Author">
        <w:r w:rsidRPr="001E2DD9" w:rsidDel="00745B25">
          <w:rPr>
            <w:rFonts w:ascii="Book Antiqua" w:hAnsi="Book Antiqua"/>
          </w:rPr>
          <w:delText>s</w:delText>
        </w:r>
      </w:del>
      <w:r w:rsidRPr="001E2DD9">
        <w:rPr>
          <w:rFonts w:ascii="Book Antiqua" w:hAnsi="Book Antiqua"/>
        </w:rPr>
        <w:t xml:space="preserve"> good exchange of waste products and nutrients</w:t>
      </w:r>
      <w:r w:rsidR="006667EF" w:rsidRPr="001E2DD9">
        <w:rPr>
          <w:rFonts w:ascii="Book Antiqua" w:hAnsi="Book Antiqua"/>
          <w:vertAlign w:val="superscript"/>
        </w:rPr>
        <w:t>[</w:t>
      </w:r>
      <w:r w:rsidRPr="001E2DD9">
        <w:rPr>
          <w:rFonts w:ascii="Book Antiqua" w:hAnsi="Book Antiqua"/>
          <w:vertAlign w:val="superscript"/>
        </w:rPr>
        <w:t>56,57</w:t>
      </w:r>
      <w:r w:rsidR="006667EF" w:rsidRPr="001E2DD9">
        <w:rPr>
          <w:rFonts w:ascii="Book Antiqua" w:hAnsi="Book Antiqua"/>
          <w:vertAlign w:val="superscript"/>
        </w:rPr>
        <w:t>]</w:t>
      </w:r>
      <w:r w:rsidRPr="001E2DD9">
        <w:rPr>
          <w:rFonts w:ascii="Book Antiqua" w:hAnsi="Book Antiqua"/>
        </w:rPr>
        <w:t xml:space="preserve">. Ca-alginate hydrogels </w:t>
      </w:r>
      <w:del w:id="313" w:author="Author">
        <w:r w:rsidRPr="001E2DD9" w:rsidDel="00CB052A">
          <w:rPr>
            <w:rFonts w:ascii="Book Antiqua" w:hAnsi="Book Antiqua"/>
          </w:rPr>
          <w:delText>w</w:delText>
        </w:r>
      </w:del>
      <w:ins w:id="314" w:author="Author">
        <w:del w:id="315" w:author="Author">
          <w:r w:rsidR="00745B25" w:rsidRPr="001E2DD9" w:rsidDel="00CB052A">
            <w:rPr>
              <w:rFonts w:ascii="Book Antiqua" w:hAnsi="Book Antiqua"/>
            </w:rPr>
            <w:delText>er</w:delText>
          </w:r>
        </w:del>
        <w:r w:rsidR="00CB052A" w:rsidRPr="001E2DD9">
          <w:rPr>
            <w:rFonts w:ascii="Book Antiqua" w:hAnsi="Book Antiqua"/>
          </w:rPr>
          <w:t>were</w:t>
        </w:r>
      </w:ins>
      <w:del w:id="316" w:author="Author">
        <w:r w:rsidRPr="001E2DD9" w:rsidDel="00745B25">
          <w:rPr>
            <w:rFonts w:ascii="Book Antiqua" w:hAnsi="Book Antiqua"/>
          </w:rPr>
          <w:delText>as</w:delText>
        </w:r>
      </w:del>
      <w:r w:rsidRPr="001E2DD9">
        <w:rPr>
          <w:rFonts w:ascii="Book Antiqua" w:hAnsi="Book Antiqua"/>
        </w:rPr>
        <w:t xml:space="preserve"> primarily implanted into the heart and shown not to induce harmful responses such as thrombosis</w:t>
      </w:r>
      <w:r w:rsidR="006667EF" w:rsidRPr="001E2DD9">
        <w:rPr>
          <w:rFonts w:ascii="Book Antiqua" w:hAnsi="Book Antiqua"/>
          <w:vertAlign w:val="superscript"/>
        </w:rPr>
        <w:t>[</w:t>
      </w:r>
      <w:r w:rsidRPr="001E2DD9">
        <w:rPr>
          <w:rFonts w:ascii="Book Antiqua" w:hAnsi="Book Antiqua"/>
          <w:vertAlign w:val="superscript"/>
        </w:rPr>
        <w:t>56</w:t>
      </w:r>
      <w:r w:rsidR="006667EF" w:rsidRPr="001E2DD9">
        <w:rPr>
          <w:rFonts w:ascii="Book Antiqua" w:hAnsi="Book Antiqua"/>
          <w:vertAlign w:val="superscript"/>
        </w:rPr>
        <w:t>]</w:t>
      </w:r>
      <w:r w:rsidRPr="001E2DD9">
        <w:rPr>
          <w:rFonts w:ascii="Book Antiqua" w:hAnsi="Book Antiqua"/>
        </w:rPr>
        <w:t xml:space="preserve"> or fibrosis</w:t>
      </w:r>
      <w:r w:rsidR="006667EF" w:rsidRPr="001E2DD9">
        <w:rPr>
          <w:rFonts w:ascii="Book Antiqua" w:hAnsi="Book Antiqua"/>
          <w:vertAlign w:val="superscript"/>
        </w:rPr>
        <w:t>[</w:t>
      </w:r>
      <w:r w:rsidRPr="001E2DD9">
        <w:rPr>
          <w:rFonts w:ascii="Book Antiqua" w:hAnsi="Book Antiqua"/>
          <w:vertAlign w:val="superscript"/>
        </w:rPr>
        <w:t>58</w:t>
      </w:r>
      <w:r w:rsidR="006667EF" w:rsidRPr="001E2DD9">
        <w:rPr>
          <w:rFonts w:ascii="Book Antiqua" w:hAnsi="Book Antiqua"/>
          <w:vertAlign w:val="superscript"/>
        </w:rPr>
        <w:t>]</w:t>
      </w:r>
      <w:r w:rsidRPr="001E2DD9">
        <w:rPr>
          <w:rFonts w:ascii="Book Antiqua" w:hAnsi="Book Antiqua"/>
        </w:rPr>
        <w:t xml:space="preserve">. The gradual degradation, resulting from the dispersal of </w:t>
      </w:r>
      <w:r w:rsidRPr="001E2DD9">
        <w:rPr>
          <w:rFonts w:ascii="Book Antiqua" w:hAnsi="Book Antiqua"/>
        </w:rPr>
        <w:lastRenderedPageBreak/>
        <w:t>calcium crosslinks</w:t>
      </w:r>
      <w:r w:rsidR="006667EF" w:rsidRPr="001E2DD9">
        <w:rPr>
          <w:rFonts w:ascii="Book Antiqua" w:hAnsi="Book Antiqua"/>
          <w:vertAlign w:val="superscript"/>
        </w:rPr>
        <w:t>[</w:t>
      </w:r>
      <w:r w:rsidRPr="001E2DD9">
        <w:rPr>
          <w:rFonts w:ascii="Book Antiqua" w:hAnsi="Book Antiqua"/>
          <w:vertAlign w:val="superscript"/>
        </w:rPr>
        <w:t>59</w:t>
      </w:r>
      <w:r w:rsidR="006667EF" w:rsidRPr="001E2DD9">
        <w:rPr>
          <w:rFonts w:ascii="Book Antiqua" w:hAnsi="Book Antiqua"/>
          <w:vertAlign w:val="superscript"/>
        </w:rPr>
        <w:t>]</w:t>
      </w:r>
      <w:r w:rsidRPr="001E2DD9">
        <w:rPr>
          <w:rFonts w:ascii="Book Antiqua" w:hAnsi="Book Antiqua"/>
        </w:rPr>
        <w:t>, generated non</w:t>
      </w:r>
      <w:del w:id="317" w:author="Author">
        <w:r w:rsidRPr="001E2DD9" w:rsidDel="00CB052A">
          <w:rPr>
            <w:rFonts w:ascii="Book Antiqua" w:hAnsi="Book Antiqua"/>
          </w:rPr>
          <w:delText>-</w:delText>
        </w:r>
      </w:del>
      <w:r w:rsidRPr="001E2DD9">
        <w:rPr>
          <w:rFonts w:ascii="Book Antiqua" w:hAnsi="Book Antiqua"/>
        </w:rPr>
        <w:t xml:space="preserve">toxic alginate polysaccharide degradation products, which can be excreted </w:t>
      </w:r>
      <w:r w:rsidRPr="002A57E4">
        <w:rPr>
          <w:rFonts w:ascii="Book Antiqua" w:hAnsi="Book Antiqua"/>
          <w:i/>
          <w:iCs/>
          <w:rPrChange w:id="318" w:author="Author">
            <w:rPr>
              <w:rFonts w:ascii="Book Antiqua" w:hAnsi="Book Antiqua"/>
            </w:rPr>
          </w:rPrChange>
        </w:rPr>
        <w:t>via</w:t>
      </w:r>
      <w:r w:rsidRPr="001E2DD9">
        <w:rPr>
          <w:rFonts w:ascii="Book Antiqua" w:hAnsi="Book Antiqua"/>
        </w:rPr>
        <w:t xml:space="preserve"> urinary systems</w:t>
      </w:r>
      <w:r w:rsidR="006667EF" w:rsidRPr="001E2DD9">
        <w:rPr>
          <w:rFonts w:ascii="Book Antiqua" w:hAnsi="Book Antiqua"/>
          <w:vertAlign w:val="superscript"/>
        </w:rPr>
        <w:t>[</w:t>
      </w:r>
      <w:r w:rsidRPr="001E2DD9">
        <w:rPr>
          <w:rFonts w:ascii="Book Antiqua" w:hAnsi="Book Antiqua"/>
          <w:vertAlign w:val="superscript"/>
        </w:rPr>
        <w:t>60</w:t>
      </w:r>
      <w:r w:rsidR="006667EF" w:rsidRPr="001E2DD9">
        <w:rPr>
          <w:rFonts w:ascii="Book Antiqua" w:hAnsi="Book Antiqua"/>
          <w:vertAlign w:val="superscript"/>
        </w:rPr>
        <w:t>]</w:t>
      </w:r>
      <w:r w:rsidRPr="001E2DD9">
        <w:rPr>
          <w:rFonts w:ascii="Book Antiqua" w:hAnsi="Book Antiqua"/>
        </w:rPr>
        <w:t xml:space="preserve">. However, besides </w:t>
      </w:r>
      <w:ins w:id="319" w:author="Author">
        <w:r w:rsidR="00745B25" w:rsidRPr="001E2DD9">
          <w:rPr>
            <w:rFonts w:ascii="Book Antiqua" w:hAnsi="Book Antiqua"/>
          </w:rPr>
          <w:t xml:space="preserve">a </w:t>
        </w:r>
      </w:ins>
      <w:r w:rsidRPr="001E2DD9">
        <w:rPr>
          <w:rFonts w:ascii="Book Antiqua" w:hAnsi="Book Antiqua"/>
        </w:rPr>
        <w:t>number of advantages of hydrogels, the disadvantages of hydrogel are still present</w:t>
      </w:r>
      <w:ins w:id="320" w:author="Author">
        <w:r w:rsidR="00745B25" w:rsidRPr="001E2DD9">
          <w:rPr>
            <w:rFonts w:ascii="Book Antiqua" w:hAnsi="Book Antiqua"/>
          </w:rPr>
          <w:t xml:space="preserve"> </w:t>
        </w:r>
      </w:ins>
      <w:del w:id="321" w:author="Author">
        <w:r w:rsidRPr="001E2DD9" w:rsidDel="00745B25">
          <w:rPr>
            <w:rFonts w:ascii="Book Antiqua" w:hAnsi="Book Antiqua"/>
          </w:rPr>
          <w:delText xml:space="preserve">ed </w:delText>
        </w:r>
      </w:del>
      <w:r w:rsidRPr="001E2DD9">
        <w:rPr>
          <w:rFonts w:ascii="Book Antiqua" w:hAnsi="Book Antiqua"/>
        </w:rPr>
        <w:t>and should not be disregarded. The uncertainty and complexity in composition influenced by gelling mechanism may cause undesirable and non</w:t>
      </w:r>
      <w:del w:id="322" w:author="Author">
        <w:r w:rsidRPr="001E2DD9" w:rsidDel="00CB052A">
          <w:rPr>
            <w:rFonts w:ascii="Book Antiqua" w:hAnsi="Book Antiqua"/>
          </w:rPr>
          <w:delText>-</w:delText>
        </w:r>
      </w:del>
      <w:r w:rsidRPr="001E2DD9">
        <w:rPr>
          <w:rFonts w:ascii="Book Antiqua" w:hAnsi="Book Antiqua"/>
        </w:rPr>
        <w:t>specific cellular responses. Additionally, pH based gelling mechanisms can negatively affect sensitive cells</w:t>
      </w:r>
      <w:r w:rsidR="006667EF" w:rsidRPr="001E2DD9">
        <w:rPr>
          <w:rFonts w:ascii="Book Antiqua" w:hAnsi="Book Antiqua"/>
          <w:vertAlign w:val="superscript"/>
        </w:rPr>
        <w:t>[</w:t>
      </w:r>
      <w:r w:rsidRPr="001E2DD9">
        <w:rPr>
          <w:rFonts w:ascii="Book Antiqua" w:hAnsi="Book Antiqua"/>
          <w:vertAlign w:val="superscript"/>
        </w:rPr>
        <w:t>52</w:t>
      </w:r>
      <w:r w:rsidR="006667EF" w:rsidRPr="001E2DD9">
        <w:rPr>
          <w:rFonts w:ascii="Book Antiqua" w:hAnsi="Book Antiqua"/>
          <w:vertAlign w:val="superscript"/>
        </w:rPr>
        <w:t>]</w:t>
      </w:r>
      <w:r w:rsidRPr="001E2DD9">
        <w:rPr>
          <w:rFonts w:ascii="Book Antiqua" w:hAnsi="Book Antiqua"/>
        </w:rPr>
        <w:t>.</w:t>
      </w:r>
    </w:p>
    <w:p w14:paraId="6CE03360" w14:textId="77777777" w:rsidR="00FC698A" w:rsidRPr="001E2DD9" w:rsidRDefault="00FC698A" w:rsidP="001E2DD9">
      <w:pPr>
        <w:snapToGrid w:val="0"/>
        <w:spacing w:line="360" w:lineRule="auto"/>
        <w:jc w:val="both"/>
        <w:rPr>
          <w:rFonts w:ascii="Book Antiqua" w:hAnsi="Book Antiqua"/>
        </w:rPr>
      </w:pPr>
    </w:p>
    <w:p w14:paraId="448CCD7F" w14:textId="797E22B6" w:rsidR="008A6741" w:rsidRPr="001E2DD9" w:rsidRDefault="00FC698A" w:rsidP="001E2DD9">
      <w:pPr>
        <w:snapToGrid w:val="0"/>
        <w:spacing w:line="360" w:lineRule="auto"/>
        <w:jc w:val="both"/>
        <w:rPr>
          <w:ins w:id="323" w:author="Author"/>
          <w:rFonts w:ascii="Book Antiqua" w:hAnsi="Book Antiqua"/>
        </w:rPr>
      </w:pPr>
      <w:r w:rsidRPr="001E2DD9">
        <w:rPr>
          <w:rFonts w:ascii="Book Antiqua" w:hAnsi="Book Antiqua"/>
          <w:b/>
          <w:bCs/>
        </w:rPr>
        <w:t>Bioreactors:</w:t>
      </w:r>
      <w:r w:rsidRPr="001E2DD9">
        <w:rPr>
          <w:rFonts w:ascii="Book Antiqua" w:hAnsi="Book Antiqua"/>
        </w:rPr>
        <w:t xml:space="preserve"> </w:t>
      </w:r>
      <w:del w:id="324" w:author="Author">
        <w:r w:rsidRPr="001E2DD9" w:rsidDel="00354E5D">
          <w:rPr>
            <w:rFonts w:ascii="Book Antiqua" w:hAnsi="Book Antiqua"/>
          </w:rPr>
          <w:delText xml:space="preserve">Since </w:delText>
        </w:r>
      </w:del>
      <w:ins w:id="325" w:author="Author">
        <w:r w:rsidR="00354E5D" w:rsidRPr="001E2DD9">
          <w:rPr>
            <w:rFonts w:ascii="Book Antiqua" w:hAnsi="Book Antiqua"/>
          </w:rPr>
          <w:t xml:space="preserve">Because </w:t>
        </w:r>
      </w:ins>
      <w:r w:rsidRPr="001E2DD9">
        <w:rPr>
          <w:rFonts w:ascii="Book Antiqua" w:hAnsi="Book Antiqua"/>
        </w:rPr>
        <w:t xml:space="preserve">the impact of 3D cell culture models as an appropriate </w:t>
      </w:r>
      <w:r w:rsidRPr="001E2DD9">
        <w:rPr>
          <w:rFonts w:ascii="Book Antiqua" w:hAnsi="Book Antiqua"/>
          <w:i/>
          <w:iCs/>
        </w:rPr>
        <w:t>in vitro</w:t>
      </w:r>
      <w:r w:rsidRPr="001E2DD9">
        <w:rPr>
          <w:rFonts w:ascii="Book Antiqua" w:hAnsi="Book Antiqua"/>
        </w:rPr>
        <w:t xml:space="preserve"> laboratory platform for the discovery of therapeutics and anticancer agents ha</w:t>
      </w:r>
      <w:ins w:id="326" w:author="Author">
        <w:r w:rsidR="00354E5D" w:rsidRPr="001E2DD9">
          <w:rPr>
            <w:rFonts w:ascii="Book Antiqua" w:hAnsi="Book Antiqua"/>
          </w:rPr>
          <w:t>ve</w:t>
        </w:r>
      </w:ins>
      <w:del w:id="327" w:author="Author">
        <w:r w:rsidRPr="001E2DD9" w:rsidDel="00354E5D">
          <w:rPr>
            <w:rFonts w:ascii="Book Antiqua" w:hAnsi="Book Antiqua"/>
          </w:rPr>
          <w:delText>s</w:delText>
        </w:r>
      </w:del>
      <w:r w:rsidRPr="001E2DD9">
        <w:rPr>
          <w:rFonts w:ascii="Book Antiqua" w:hAnsi="Book Antiqua"/>
        </w:rPr>
        <w:t xml:space="preserve"> been concerned and drawn the attention of scientists, the crucial following step to cope with the increasing demand</w:t>
      </w:r>
      <w:del w:id="328" w:author="Author">
        <w:r w:rsidRPr="001E2DD9" w:rsidDel="00354E5D">
          <w:rPr>
            <w:rFonts w:ascii="Book Antiqua" w:hAnsi="Book Antiqua"/>
          </w:rPr>
          <w:delText>s</w:delText>
        </w:r>
      </w:del>
      <w:r w:rsidRPr="001E2DD9">
        <w:rPr>
          <w:rFonts w:ascii="Book Antiqua" w:hAnsi="Book Antiqua"/>
        </w:rPr>
        <w:t xml:space="preserve"> is the up</w:t>
      </w:r>
      <w:del w:id="329" w:author="Author">
        <w:r w:rsidRPr="001E2DD9" w:rsidDel="00CB052A">
          <w:rPr>
            <w:rFonts w:ascii="Book Antiqua" w:hAnsi="Book Antiqua"/>
          </w:rPr>
          <w:delText>-</w:delText>
        </w:r>
      </w:del>
      <w:r w:rsidRPr="001E2DD9">
        <w:rPr>
          <w:rFonts w:ascii="Book Antiqua" w:hAnsi="Book Antiqua"/>
        </w:rPr>
        <w:t>scale 3D culture system</w:t>
      </w:r>
      <w:del w:id="330" w:author="Author">
        <w:r w:rsidRPr="001E2DD9" w:rsidDel="00354E5D">
          <w:rPr>
            <w:rFonts w:ascii="Book Antiqua" w:hAnsi="Book Antiqua"/>
          </w:rPr>
          <w:delText>s</w:delText>
        </w:r>
      </w:del>
      <w:r w:rsidRPr="001E2DD9">
        <w:rPr>
          <w:rFonts w:ascii="Book Antiqua" w:hAnsi="Book Antiqua"/>
        </w:rPr>
        <w:t xml:space="preserve"> from </w:t>
      </w:r>
      <w:ins w:id="331" w:author="Author">
        <w:r w:rsidR="00354E5D" w:rsidRPr="001E2DD9">
          <w:rPr>
            <w:rFonts w:ascii="Book Antiqua" w:hAnsi="Book Antiqua"/>
          </w:rPr>
          <w:t xml:space="preserve">the </w:t>
        </w:r>
      </w:ins>
      <w:r w:rsidRPr="001E2DD9">
        <w:rPr>
          <w:rFonts w:ascii="Book Antiqua" w:hAnsi="Book Antiqua"/>
        </w:rPr>
        <w:t>laboratory to</w:t>
      </w:r>
      <w:ins w:id="332" w:author="Author">
        <w:r w:rsidR="00354E5D" w:rsidRPr="001E2DD9">
          <w:rPr>
            <w:rFonts w:ascii="Book Antiqua" w:hAnsi="Book Antiqua"/>
          </w:rPr>
          <w:t xml:space="preserve"> the</w:t>
        </w:r>
      </w:ins>
      <w:r w:rsidRPr="001E2DD9">
        <w:rPr>
          <w:rFonts w:ascii="Book Antiqua" w:hAnsi="Book Antiqua"/>
        </w:rPr>
        <w:t xml:space="preserve"> industrial level. Bioreactors </w:t>
      </w:r>
      <w:del w:id="333" w:author="Author">
        <w:r w:rsidRPr="001E2DD9" w:rsidDel="008A6741">
          <w:rPr>
            <w:rFonts w:ascii="Book Antiqua" w:hAnsi="Book Antiqua"/>
          </w:rPr>
          <w:delText xml:space="preserve">then </w:delText>
        </w:r>
      </w:del>
      <w:r w:rsidRPr="001E2DD9">
        <w:rPr>
          <w:rFonts w:ascii="Book Antiqua" w:hAnsi="Book Antiqua"/>
        </w:rPr>
        <w:t>became the solution for</w:t>
      </w:r>
      <w:del w:id="334" w:author="Author">
        <w:r w:rsidRPr="001E2DD9" w:rsidDel="00852E39">
          <w:rPr>
            <w:rFonts w:ascii="Book Antiqua" w:hAnsi="Book Antiqua"/>
          </w:rPr>
          <w:delText xml:space="preserve"> </w:delText>
        </w:r>
        <w:r w:rsidRPr="001E2DD9" w:rsidDel="008A6741">
          <w:rPr>
            <w:rFonts w:ascii="Book Antiqua" w:hAnsi="Book Antiqua"/>
          </w:rPr>
          <w:delText>a</w:delText>
        </w:r>
      </w:del>
      <w:r w:rsidRPr="001E2DD9">
        <w:rPr>
          <w:rFonts w:ascii="Book Antiqua" w:hAnsi="Book Antiqua"/>
        </w:rPr>
        <w:t xml:space="preserve"> great spheroid</w:t>
      </w:r>
      <w:del w:id="335" w:author="Author">
        <w:r w:rsidRPr="001E2DD9" w:rsidDel="008A6741">
          <w:rPr>
            <w:rFonts w:ascii="Book Antiqua" w:hAnsi="Book Antiqua"/>
          </w:rPr>
          <w:delText>s</w:delText>
        </w:r>
      </w:del>
      <w:r w:rsidRPr="001E2DD9">
        <w:rPr>
          <w:rFonts w:ascii="Book Antiqua" w:hAnsi="Book Antiqua"/>
        </w:rPr>
        <w:t xml:space="preserve"> formation with </w:t>
      </w:r>
      <w:del w:id="336" w:author="Author">
        <w:r w:rsidRPr="001E2DD9" w:rsidDel="008A6741">
          <w:rPr>
            <w:rFonts w:ascii="Book Antiqua" w:hAnsi="Book Antiqua"/>
          </w:rPr>
          <w:delText xml:space="preserve">more </w:delText>
        </w:r>
      </w:del>
      <w:ins w:id="337" w:author="Author">
        <w:r w:rsidR="008A6741" w:rsidRPr="001E2DD9">
          <w:rPr>
            <w:rFonts w:ascii="Book Antiqua" w:hAnsi="Book Antiqua"/>
          </w:rPr>
          <w:t xml:space="preserve">a </w:t>
        </w:r>
      </w:ins>
      <w:r w:rsidRPr="001E2DD9">
        <w:rPr>
          <w:rFonts w:ascii="Book Antiqua" w:hAnsi="Book Antiqua"/>
        </w:rPr>
        <w:t>precise control system</w:t>
      </w:r>
      <w:del w:id="338" w:author="Author">
        <w:r w:rsidRPr="001E2DD9" w:rsidDel="008A6741">
          <w:rPr>
            <w:rFonts w:ascii="Book Antiqua" w:hAnsi="Book Antiqua"/>
          </w:rPr>
          <w:delText>,</w:delText>
        </w:r>
      </w:del>
      <w:r w:rsidRPr="001E2DD9">
        <w:rPr>
          <w:rFonts w:ascii="Book Antiqua" w:hAnsi="Book Antiqua"/>
        </w:rPr>
        <w:t xml:space="preserve"> and </w:t>
      </w:r>
      <w:ins w:id="339" w:author="Author">
        <w:r w:rsidR="008A6741" w:rsidRPr="001E2DD9">
          <w:rPr>
            <w:rFonts w:ascii="Book Antiqua" w:hAnsi="Book Antiqua"/>
          </w:rPr>
          <w:t>guaranteed</w:t>
        </w:r>
      </w:ins>
      <w:del w:id="340" w:author="Author">
        <w:r w:rsidRPr="001E2DD9" w:rsidDel="008A6741">
          <w:rPr>
            <w:rFonts w:ascii="Book Antiqua" w:hAnsi="Book Antiqua"/>
          </w:rPr>
          <w:delText>quarantined</w:delText>
        </w:r>
      </w:del>
      <w:r w:rsidRPr="001E2DD9">
        <w:rPr>
          <w:rFonts w:ascii="Book Antiqua" w:hAnsi="Book Antiqua"/>
        </w:rPr>
        <w:t xml:space="preserve"> reproducibility</w:t>
      </w:r>
      <w:r w:rsidR="006667EF" w:rsidRPr="001E2DD9">
        <w:rPr>
          <w:rFonts w:ascii="Book Antiqua" w:hAnsi="Book Antiqua"/>
          <w:vertAlign w:val="superscript"/>
        </w:rPr>
        <w:t>[</w:t>
      </w:r>
      <w:r w:rsidRPr="001E2DD9">
        <w:rPr>
          <w:rFonts w:ascii="Book Antiqua" w:hAnsi="Book Antiqua"/>
          <w:vertAlign w:val="superscript"/>
        </w:rPr>
        <w:t>61</w:t>
      </w:r>
      <w:r w:rsidR="006667EF" w:rsidRPr="001E2DD9">
        <w:rPr>
          <w:rFonts w:ascii="Book Antiqua" w:hAnsi="Book Antiqua"/>
          <w:vertAlign w:val="superscript"/>
        </w:rPr>
        <w:t>]</w:t>
      </w:r>
      <w:r w:rsidRPr="001E2DD9">
        <w:rPr>
          <w:rFonts w:ascii="Book Antiqua" w:hAnsi="Book Antiqua"/>
        </w:rPr>
        <w:t>. With specifically design</w:t>
      </w:r>
      <w:ins w:id="341" w:author="Author">
        <w:r w:rsidR="008A6741" w:rsidRPr="001E2DD9">
          <w:rPr>
            <w:rFonts w:ascii="Book Antiqua" w:hAnsi="Book Antiqua"/>
          </w:rPr>
          <w:t>ed</w:t>
        </w:r>
      </w:ins>
      <w:r w:rsidRPr="001E2DD9">
        <w:rPr>
          <w:rFonts w:ascii="Book Antiqua" w:hAnsi="Book Antiqua"/>
        </w:rPr>
        <w:t xml:space="preserve"> </w:t>
      </w:r>
      <w:del w:id="342" w:author="Author">
        <w:r w:rsidRPr="001E2DD9" w:rsidDel="008A6741">
          <w:rPr>
            <w:rFonts w:ascii="Book Antiqua" w:hAnsi="Book Antiqua"/>
          </w:rPr>
          <w:delText xml:space="preserve">to suit the </w:delText>
        </w:r>
      </w:del>
      <w:r w:rsidRPr="001E2DD9">
        <w:rPr>
          <w:rFonts w:ascii="Book Antiqua" w:hAnsi="Book Antiqua"/>
        </w:rPr>
        <w:t>3D culture approaches, bioreactors have been adapted in many ways</w:t>
      </w:r>
      <w:ins w:id="343" w:author="Author">
        <w:r w:rsidR="008A6741" w:rsidRPr="001E2DD9">
          <w:rPr>
            <w:rFonts w:ascii="Book Antiqua" w:hAnsi="Book Antiqua"/>
          </w:rPr>
          <w:t>. For example,</w:t>
        </w:r>
      </w:ins>
      <w:del w:id="344" w:author="Author">
        <w:r w:rsidRPr="001E2DD9" w:rsidDel="008A6741">
          <w:rPr>
            <w:rFonts w:ascii="Book Antiqua" w:hAnsi="Book Antiqua"/>
          </w:rPr>
          <w:delText>, such as</w:delText>
        </w:r>
      </w:del>
      <w:r w:rsidRPr="001E2DD9">
        <w:rPr>
          <w:rFonts w:ascii="Book Antiqua" w:hAnsi="Book Antiqua"/>
        </w:rPr>
        <w:t xml:space="preserve"> scaffolds have been added to the large cell culture chambers for high volume cell production.</w:t>
      </w:r>
    </w:p>
    <w:p w14:paraId="080B5A7F" w14:textId="77777777" w:rsidR="0094108D" w:rsidRPr="001E2DD9" w:rsidRDefault="00FC698A" w:rsidP="001E2DD9">
      <w:pPr>
        <w:snapToGrid w:val="0"/>
        <w:spacing w:line="360" w:lineRule="auto"/>
        <w:ind w:firstLine="720"/>
        <w:jc w:val="both"/>
        <w:rPr>
          <w:ins w:id="345" w:author="Author"/>
          <w:rFonts w:ascii="Book Antiqua" w:hAnsi="Book Antiqua"/>
        </w:rPr>
      </w:pPr>
      <w:del w:id="346" w:author="Author">
        <w:r w:rsidRPr="001E2DD9" w:rsidDel="008A6741">
          <w:rPr>
            <w:rFonts w:ascii="Book Antiqua" w:hAnsi="Book Antiqua"/>
          </w:rPr>
          <w:delText xml:space="preserve"> </w:delText>
        </w:r>
      </w:del>
      <w:r w:rsidRPr="001E2DD9">
        <w:rPr>
          <w:rFonts w:ascii="Book Antiqua" w:hAnsi="Book Antiqua"/>
        </w:rPr>
        <w:t xml:space="preserve">Normally, </w:t>
      </w:r>
      <w:ins w:id="347" w:author="Author">
        <w:r w:rsidR="008A6741" w:rsidRPr="001E2DD9">
          <w:rPr>
            <w:rFonts w:ascii="Book Antiqua" w:hAnsi="Book Antiqua"/>
          </w:rPr>
          <w:t xml:space="preserve">a </w:t>
        </w:r>
      </w:ins>
      <w:r w:rsidRPr="001E2DD9">
        <w:rPr>
          <w:rFonts w:ascii="Book Antiqua" w:hAnsi="Book Antiqua"/>
        </w:rPr>
        <w:t>bioreactor for 3D spheroid production can be loosely classified into four categories: (1) spinner flask bioreactors (Figure 2D); (2) rotational culture systems; (3) perfusion bioreactors; and (4) mechanical force systems</w:t>
      </w:r>
      <w:r w:rsidR="006667EF" w:rsidRPr="001E2DD9">
        <w:rPr>
          <w:rFonts w:ascii="Book Antiqua" w:hAnsi="Book Antiqua"/>
          <w:vertAlign w:val="superscript"/>
        </w:rPr>
        <w:t>[</w:t>
      </w:r>
      <w:r w:rsidRPr="001E2DD9">
        <w:rPr>
          <w:rFonts w:ascii="Book Antiqua" w:hAnsi="Book Antiqua"/>
          <w:vertAlign w:val="superscript"/>
        </w:rPr>
        <w:t>18,62</w:t>
      </w:r>
      <w:r w:rsidR="006667EF" w:rsidRPr="001E2DD9">
        <w:rPr>
          <w:rFonts w:ascii="Book Antiqua" w:hAnsi="Book Antiqua"/>
          <w:vertAlign w:val="superscript"/>
        </w:rPr>
        <w:t>]</w:t>
      </w:r>
      <w:r w:rsidRPr="001E2DD9">
        <w:rPr>
          <w:rFonts w:ascii="Book Antiqua" w:hAnsi="Book Antiqua"/>
        </w:rPr>
        <w:t xml:space="preserve">. The general principle behind the bioreactor-based 3D culture systems is that a cell suspension with the optimal cell density is filled into the chamber </w:t>
      </w:r>
      <w:del w:id="348" w:author="Author">
        <w:r w:rsidRPr="001E2DD9" w:rsidDel="008A6741">
          <w:rPr>
            <w:rFonts w:ascii="Book Antiqua" w:hAnsi="Book Antiqua"/>
          </w:rPr>
          <w:delText>and kept in</w:delText>
        </w:r>
      </w:del>
      <w:ins w:id="349" w:author="Author">
        <w:r w:rsidR="008A6741" w:rsidRPr="001E2DD9">
          <w:rPr>
            <w:rFonts w:ascii="Book Antiqua" w:hAnsi="Book Antiqua"/>
          </w:rPr>
          <w:t>with continuous</w:t>
        </w:r>
      </w:ins>
      <w:r w:rsidRPr="001E2DD9">
        <w:rPr>
          <w:rFonts w:ascii="Book Antiqua" w:hAnsi="Book Antiqua"/>
        </w:rPr>
        <w:t xml:space="preserve"> agitati</w:t>
      </w:r>
      <w:ins w:id="350" w:author="Author">
        <w:r w:rsidR="008A6741" w:rsidRPr="001E2DD9">
          <w:rPr>
            <w:rFonts w:ascii="Book Antiqua" w:hAnsi="Book Antiqua"/>
          </w:rPr>
          <w:t>on</w:t>
        </w:r>
      </w:ins>
      <w:del w:id="351" w:author="Author">
        <w:r w:rsidRPr="001E2DD9" w:rsidDel="008A6741">
          <w:rPr>
            <w:rFonts w:ascii="Book Antiqua" w:hAnsi="Book Antiqua"/>
          </w:rPr>
          <w:delText>ng manner</w:delText>
        </w:r>
      </w:del>
      <w:r w:rsidRPr="001E2DD9">
        <w:rPr>
          <w:rFonts w:ascii="Book Antiqua" w:hAnsi="Book Antiqua"/>
        </w:rPr>
        <w:t>, either by gently stirring, rotating the chamber</w:t>
      </w:r>
      <w:ins w:id="352" w:author="Author">
        <w:r w:rsidR="008A6741" w:rsidRPr="001E2DD9">
          <w:rPr>
            <w:rFonts w:ascii="Book Antiqua" w:hAnsi="Book Antiqua"/>
          </w:rPr>
          <w:t>,</w:t>
        </w:r>
      </w:ins>
      <w:r w:rsidRPr="001E2DD9">
        <w:rPr>
          <w:rFonts w:ascii="Book Antiqua" w:hAnsi="Book Antiqua"/>
        </w:rPr>
        <w:t xml:space="preserve"> or perfus</w:t>
      </w:r>
      <w:ins w:id="353" w:author="Author">
        <w:r w:rsidR="008A6741" w:rsidRPr="001E2DD9">
          <w:rPr>
            <w:rFonts w:ascii="Book Antiqua" w:hAnsi="Book Antiqua"/>
          </w:rPr>
          <w:t>ing</w:t>
        </w:r>
      </w:ins>
      <w:del w:id="354" w:author="Author">
        <w:r w:rsidRPr="001E2DD9" w:rsidDel="008A6741">
          <w:rPr>
            <w:rFonts w:ascii="Book Antiqua" w:hAnsi="Book Antiqua"/>
          </w:rPr>
          <w:delText>ed</w:delText>
        </w:r>
      </w:del>
      <w:r w:rsidRPr="001E2DD9">
        <w:rPr>
          <w:rFonts w:ascii="Book Antiqua" w:hAnsi="Book Antiqua"/>
        </w:rPr>
        <w:t xml:space="preserve"> culture media through a scaffold using a pump system. Bioreactors are equipped with media flowing systems to provide the nutrient circulation, metabolic waste expulsion, and homogeneity of the physical and chemical factors within the bioreactors. Therefore, bioreactor-based cell culture models are appropriate for intensive cell expansion and large-scale</w:t>
      </w:r>
      <w:del w:id="355" w:author="Author">
        <w:r w:rsidRPr="001E2DD9" w:rsidDel="008A6741">
          <w:rPr>
            <w:rFonts w:ascii="Book Antiqua" w:hAnsi="Book Antiqua"/>
          </w:rPr>
          <w:delText>d</w:delText>
        </w:r>
      </w:del>
      <w:r w:rsidRPr="001E2DD9">
        <w:rPr>
          <w:rFonts w:ascii="Book Antiqua" w:hAnsi="Book Antiqua"/>
        </w:rPr>
        <w:t xml:space="preserve"> biomolecule production, such as antibodies </w:t>
      </w:r>
      <w:del w:id="356" w:author="Author">
        <w:r w:rsidRPr="001E2DD9" w:rsidDel="008A6741">
          <w:rPr>
            <w:rFonts w:ascii="Book Antiqua" w:hAnsi="Book Antiqua"/>
          </w:rPr>
          <w:delText xml:space="preserve">and </w:delText>
        </w:r>
      </w:del>
      <w:ins w:id="357" w:author="Author">
        <w:r w:rsidR="008A6741" w:rsidRPr="001E2DD9">
          <w:rPr>
            <w:rFonts w:ascii="Book Antiqua" w:hAnsi="Book Antiqua"/>
          </w:rPr>
          <w:t xml:space="preserve">or </w:t>
        </w:r>
      </w:ins>
      <w:r w:rsidRPr="001E2DD9">
        <w:rPr>
          <w:rFonts w:ascii="Book Antiqua" w:hAnsi="Book Antiqua"/>
        </w:rPr>
        <w:t xml:space="preserve">growth factors. </w:t>
      </w:r>
    </w:p>
    <w:p w14:paraId="701FE49B" w14:textId="5D2E1D56" w:rsidR="00FC698A" w:rsidRPr="001E2DD9" w:rsidRDefault="00FC698A" w:rsidP="001E2DD9">
      <w:pPr>
        <w:snapToGrid w:val="0"/>
        <w:spacing w:line="360" w:lineRule="auto"/>
        <w:ind w:firstLine="720"/>
        <w:jc w:val="both"/>
        <w:rPr>
          <w:rFonts w:ascii="Book Antiqua" w:hAnsi="Book Antiqua"/>
        </w:rPr>
        <w:pPrChange w:id="358" w:author="Author">
          <w:pPr>
            <w:spacing w:line="360" w:lineRule="auto"/>
            <w:jc w:val="both"/>
          </w:pPr>
        </w:pPrChange>
      </w:pPr>
      <w:r w:rsidRPr="001E2DD9">
        <w:rPr>
          <w:rFonts w:ascii="Book Antiqua" w:hAnsi="Book Antiqua"/>
        </w:rPr>
        <w:t>Although bioreactors are labor-intensive and capable of producing a large number of spheroids</w:t>
      </w:r>
      <w:r w:rsidR="006667EF" w:rsidRPr="001E2DD9">
        <w:rPr>
          <w:rFonts w:ascii="Book Antiqua" w:hAnsi="Book Antiqua"/>
          <w:vertAlign w:val="superscript"/>
        </w:rPr>
        <w:t>[</w:t>
      </w:r>
      <w:r w:rsidRPr="001E2DD9">
        <w:rPr>
          <w:rFonts w:ascii="Book Antiqua" w:hAnsi="Book Antiqua"/>
          <w:vertAlign w:val="superscript"/>
        </w:rPr>
        <w:t>63</w:t>
      </w:r>
      <w:r w:rsidR="006667EF" w:rsidRPr="001E2DD9">
        <w:rPr>
          <w:rFonts w:ascii="Book Antiqua" w:hAnsi="Book Antiqua"/>
          <w:vertAlign w:val="superscript"/>
        </w:rPr>
        <w:t>]</w:t>
      </w:r>
      <w:r w:rsidRPr="001E2DD9">
        <w:rPr>
          <w:rFonts w:ascii="Book Antiqua" w:hAnsi="Book Antiqua"/>
        </w:rPr>
        <w:t>, the produced spheroids are still distributed heterogeneously in size and number of cell population</w:t>
      </w:r>
      <w:r w:rsidR="006667EF" w:rsidRPr="001E2DD9">
        <w:rPr>
          <w:rFonts w:ascii="Book Antiqua" w:hAnsi="Book Antiqua"/>
          <w:vertAlign w:val="superscript"/>
        </w:rPr>
        <w:t>[</w:t>
      </w:r>
      <w:r w:rsidRPr="001E2DD9">
        <w:rPr>
          <w:rFonts w:ascii="Book Antiqua" w:hAnsi="Book Antiqua"/>
          <w:vertAlign w:val="superscript"/>
        </w:rPr>
        <w:t>31</w:t>
      </w:r>
      <w:r w:rsidR="006667EF" w:rsidRPr="001E2DD9">
        <w:rPr>
          <w:rFonts w:ascii="Book Antiqua" w:hAnsi="Book Antiqua"/>
          <w:vertAlign w:val="superscript"/>
        </w:rPr>
        <w:t>]</w:t>
      </w:r>
      <w:r w:rsidRPr="001E2DD9">
        <w:rPr>
          <w:rFonts w:ascii="Book Antiqua" w:hAnsi="Book Antiqua"/>
        </w:rPr>
        <w:t xml:space="preserve">. Therefore, a manual spheroid selection is required for later </w:t>
      </w:r>
      <w:proofErr w:type="spellStart"/>
      <w:r w:rsidRPr="001E2DD9">
        <w:rPr>
          <w:rFonts w:ascii="Book Antiqua" w:hAnsi="Book Antiqua"/>
        </w:rPr>
        <w:t>re</w:t>
      </w:r>
      <w:del w:id="359" w:author="Author">
        <w:r w:rsidRPr="001E2DD9" w:rsidDel="0094108D">
          <w:rPr>
            <w:rFonts w:ascii="Book Antiqua" w:hAnsi="Book Antiqua"/>
          </w:rPr>
          <w:delText>-</w:delText>
        </w:r>
      </w:del>
      <w:r w:rsidRPr="001E2DD9">
        <w:rPr>
          <w:rFonts w:ascii="Book Antiqua" w:hAnsi="Book Antiqua"/>
        </w:rPr>
        <w:t>plating</w:t>
      </w:r>
      <w:proofErr w:type="spellEnd"/>
      <w:r w:rsidRPr="001E2DD9">
        <w:rPr>
          <w:rFonts w:ascii="Book Antiqua" w:hAnsi="Book Antiqua"/>
        </w:rPr>
        <w:t xml:space="preserve"> onto a dish, if the spheroid size </w:t>
      </w:r>
      <w:del w:id="360" w:author="Author">
        <w:r w:rsidRPr="001E2DD9" w:rsidDel="0094108D">
          <w:rPr>
            <w:rFonts w:ascii="Book Antiqua" w:hAnsi="Book Antiqua"/>
          </w:rPr>
          <w:delText xml:space="preserve">is </w:delText>
        </w:r>
      </w:del>
      <w:r w:rsidRPr="001E2DD9">
        <w:rPr>
          <w:rFonts w:ascii="Book Antiqua" w:hAnsi="Book Antiqua"/>
        </w:rPr>
        <w:t>need</w:t>
      </w:r>
      <w:ins w:id="361" w:author="Author">
        <w:r w:rsidR="0094108D" w:rsidRPr="001E2DD9">
          <w:rPr>
            <w:rFonts w:ascii="Book Antiqua" w:hAnsi="Book Antiqua"/>
          </w:rPr>
          <w:t>s</w:t>
        </w:r>
      </w:ins>
      <w:del w:id="362" w:author="Author">
        <w:r w:rsidRPr="001E2DD9" w:rsidDel="0094108D">
          <w:rPr>
            <w:rFonts w:ascii="Book Antiqua" w:hAnsi="Book Antiqua"/>
          </w:rPr>
          <w:delText>ed</w:delText>
        </w:r>
      </w:del>
      <w:r w:rsidRPr="001E2DD9">
        <w:rPr>
          <w:rFonts w:ascii="Book Antiqua" w:hAnsi="Book Antiqua"/>
        </w:rPr>
        <w:t xml:space="preserve"> to be controlled</w:t>
      </w:r>
      <w:r w:rsidR="006667EF" w:rsidRPr="001E2DD9">
        <w:rPr>
          <w:rFonts w:ascii="Book Antiqua" w:hAnsi="Book Antiqua"/>
          <w:vertAlign w:val="superscript"/>
        </w:rPr>
        <w:t>[</w:t>
      </w:r>
      <w:r w:rsidRPr="001E2DD9">
        <w:rPr>
          <w:rFonts w:ascii="Book Antiqua" w:hAnsi="Book Antiqua"/>
          <w:vertAlign w:val="superscript"/>
        </w:rPr>
        <w:t>64</w:t>
      </w:r>
      <w:r w:rsidR="006667EF" w:rsidRPr="001E2DD9">
        <w:rPr>
          <w:rFonts w:ascii="Book Antiqua" w:hAnsi="Book Antiqua"/>
          <w:vertAlign w:val="superscript"/>
        </w:rPr>
        <w:t>]</w:t>
      </w:r>
      <w:r w:rsidRPr="001E2DD9">
        <w:rPr>
          <w:rFonts w:ascii="Book Antiqua" w:hAnsi="Book Antiqua"/>
        </w:rPr>
        <w:t xml:space="preserve">. </w:t>
      </w:r>
      <w:del w:id="363" w:author="Author">
        <w:r w:rsidRPr="001E2DD9" w:rsidDel="0094108D">
          <w:rPr>
            <w:rFonts w:ascii="Book Antiqua" w:hAnsi="Book Antiqua"/>
          </w:rPr>
          <w:delText xml:space="preserve">Nevertheless, </w:delText>
        </w:r>
      </w:del>
      <w:ins w:id="364" w:author="Author">
        <w:r w:rsidR="0094108D" w:rsidRPr="001E2DD9">
          <w:rPr>
            <w:rFonts w:ascii="Book Antiqua" w:hAnsi="Book Antiqua"/>
          </w:rPr>
          <w:t xml:space="preserve">Even though </w:t>
        </w:r>
      </w:ins>
      <w:r w:rsidRPr="001E2DD9">
        <w:rPr>
          <w:rFonts w:ascii="Book Antiqua" w:hAnsi="Book Antiqua"/>
        </w:rPr>
        <w:t xml:space="preserve">spheroid </w:t>
      </w:r>
      <w:r w:rsidRPr="001E2DD9">
        <w:rPr>
          <w:rFonts w:ascii="Book Antiqua" w:hAnsi="Book Antiqua"/>
        </w:rPr>
        <w:lastRenderedPageBreak/>
        <w:t xml:space="preserve">generation </w:t>
      </w:r>
      <w:r w:rsidRPr="002A57E4">
        <w:rPr>
          <w:rFonts w:ascii="Book Antiqua" w:hAnsi="Book Antiqua"/>
          <w:i/>
          <w:iCs/>
          <w:rPrChange w:id="365" w:author="Author">
            <w:rPr>
              <w:rFonts w:ascii="Book Antiqua" w:hAnsi="Book Antiqua"/>
            </w:rPr>
          </w:rPrChange>
        </w:rPr>
        <w:t>via</w:t>
      </w:r>
      <w:r w:rsidRPr="001E2DD9">
        <w:rPr>
          <w:rFonts w:ascii="Book Antiqua" w:hAnsi="Book Antiqua"/>
        </w:rPr>
        <w:t xml:space="preserve"> bioreactors requires expensive instruments</w:t>
      </w:r>
      <w:r w:rsidR="006667EF" w:rsidRPr="001E2DD9">
        <w:rPr>
          <w:rFonts w:ascii="Book Antiqua" w:hAnsi="Book Antiqua"/>
          <w:vertAlign w:val="superscript"/>
        </w:rPr>
        <w:t>[</w:t>
      </w:r>
      <w:r w:rsidRPr="001E2DD9">
        <w:rPr>
          <w:rFonts w:ascii="Book Antiqua" w:hAnsi="Book Antiqua"/>
          <w:vertAlign w:val="superscript"/>
        </w:rPr>
        <w:t>65</w:t>
      </w:r>
      <w:r w:rsidR="006667EF" w:rsidRPr="001E2DD9">
        <w:rPr>
          <w:rFonts w:ascii="Book Antiqua" w:hAnsi="Book Antiqua"/>
          <w:vertAlign w:val="superscript"/>
        </w:rPr>
        <w:t>]</w:t>
      </w:r>
      <w:r w:rsidRPr="001E2DD9">
        <w:rPr>
          <w:rFonts w:ascii="Book Antiqua" w:hAnsi="Book Antiqua"/>
        </w:rPr>
        <w:t xml:space="preserve"> and high quality/quantity of culture medium, the bioreactors can still provide greater advantages </w:t>
      </w:r>
      <w:del w:id="366" w:author="Author">
        <w:r w:rsidRPr="001E2DD9" w:rsidDel="0094108D">
          <w:rPr>
            <w:rFonts w:ascii="Book Antiqua" w:hAnsi="Book Antiqua"/>
          </w:rPr>
          <w:delText xml:space="preserve">in </w:delText>
        </w:r>
      </w:del>
      <w:ins w:id="367" w:author="Author">
        <w:r w:rsidR="0094108D" w:rsidRPr="001E2DD9">
          <w:rPr>
            <w:rFonts w:ascii="Book Antiqua" w:hAnsi="Book Antiqua"/>
          </w:rPr>
          <w:t xml:space="preserve">at the </w:t>
        </w:r>
      </w:ins>
      <w:r w:rsidRPr="001E2DD9">
        <w:rPr>
          <w:rFonts w:ascii="Book Antiqua" w:hAnsi="Book Antiqua"/>
        </w:rPr>
        <w:t xml:space="preserve">industrial </w:t>
      </w:r>
      <w:del w:id="368" w:author="Author">
        <w:r w:rsidRPr="001E2DD9" w:rsidDel="0094108D">
          <w:rPr>
            <w:rFonts w:ascii="Book Antiqua" w:hAnsi="Book Antiqua"/>
          </w:rPr>
          <w:delText>aspect</w:delText>
        </w:r>
      </w:del>
      <w:ins w:id="369" w:author="Author">
        <w:r w:rsidR="0094108D" w:rsidRPr="001E2DD9">
          <w:rPr>
            <w:rFonts w:ascii="Book Antiqua" w:hAnsi="Book Antiqua"/>
          </w:rPr>
          <w:t>level</w:t>
        </w:r>
      </w:ins>
      <w:r w:rsidRPr="001E2DD9">
        <w:rPr>
          <w:rFonts w:ascii="Book Antiqua" w:hAnsi="Book Antiqua"/>
        </w:rPr>
        <w:t xml:space="preserve"> </w:t>
      </w:r>
      <w:ins w:id="370" w:author="Author">
        <w:r w:rsidR="0094108D" w:rsidRPr="001E2DD9">
          <w:rPr>
            <w:rFonts w:ascii="Book Antiqua" w:hAnsi="Book Antiqua"/>
          </w:rPr>
          <w:t>over</w:t>
        </w:r>
      </w:ins>
      <w:del w:id="371" w:author="Author">
        <w:r w:rsidRPr="001E2DD9" w:rsidDel="0094108D">
          <w:rPr>
            <w:rFonts w:ascii="Book Antiqua" w:hAnsi="Book Antiqua"/>
          </w:rPr>
          <w:delText>that</w:delText>
        </w:r>
      </w:del>
      <w:r w:rsidRPr="001E2DD9">
        <w:rPr>
          <w:rFonts w:ascii="Book Antiqua" w:hAnsi="Book Antiqua"/>
        </w:rPr>
        <w:t xml:space="preserve"> other techniques</w:t>
      </w:r>
      <w:del w:id="372" w:author="Author">
        <w:r w:rsidRPr="001E2DD9" w:rsidDel="0094108D">
          <w:rPr>
            <w:rFonts w:ascii="Book Antiqua" w:hAnsi="Book Antiqua"/>
          </w:rPr>
          <w:delText xml:space="preserve"> cannot compete</w:delText>
        </w:r>
      </w:del>
      <w:r w:rsidR="006667EF" w:rsidRPr="001E2DD9">
        <w:rPr>
          <w:rFonts w:ascii="Book Antiqua" w:hAnsi="Book Antiqua"/>
          <w:vertAlign w:val="superscript"/>
        </w:rPr>
        <w:t>[</w:t>
      </w:r>
      <w:r w:rsidRPr="001E2DD9">
        <w:rPr>
          <w:rFonts w:ascii="Book Antiqua" w:hAnsi="Book Antiqua"/>
          <w:vertAlign w:val="superscript"/>
        </w:rPr>
        <w:t>66</w:t>
      </w:r>
      <w:r w:rsidR="006667EF" w:rsidRPr="001E2DD9">
        <w:rPr>
          <w:rFonts w:ascii="Book Antiqua" w:hAnsi="Book Antiqua"/>
          <w:vertAlign w:val="superscript"/>
        </w:rPr>
        <w:t>]</w:t>
      </w:r>
      <w:r w:rsidRPr="001E2DD9">
        <w:rPr>
          <w:rFonts w:ascii="Book Antiqua" w:hAnsi="Book Antiqua"/>
        </w:rPr>
        <w:t>.</w:t>
      </w:r>
    </w:p>
    <w:p w14:paraId="1291FC88" w14:textId="77777777" w:rsidR="00FC698A" w:rsidRPr="001E2DD9" w:rsidRDefault="00FC698A" w:rsidP="001E2DD9">
      <w:pPr>
        <w:snapToGrid w:val="0"/>
        <w:spacing w:line="360" w:lineRule="auto"/>
        <w:jc w:val="both"/>
        <w:rPr>
          <w:rFonts w:ascii="Book Antiqua" w:hAnsi="Book Antiqua"/>
        </w:rPr>
      </w:pPr>
    </w:p>
    <w:p w14:paraId="0591A861" w14:textId="30D523EB"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Scaffolds:</w:t>
      </w:r>
      <w:r w:rsidRPr="001E2DD9">
        <w:rPr>
          <w:rFonts w:ascii="Book Antiqua" w:hAnsi="Book Antiqua"/>
        </w:rPr>
        <w:t xml:space="preserve"> The 3D scaffolds are described as the synthetic 3D structures that are constructed from a wide-range of materials and possess different porosities, permeability, surface chemistries, and mechanical characteristics. </w:t>
      </w:r>
      <w:del w:id="373" w:author="Author">
        <w:r w:rsidRPr="001E2DD9" w:rsidDel="003D24D3">
          <w:rPr>
            <w:rFonts w:ascii="Book Antiqua" w:hAnsi="Book Antiqua"/>
          </w:rPr>
          <w:delText>In 3D culture point of view, t</w:delText>
        </w:r>
      </w:del>
      <w:ins w:id="374" w:author="Author">
        <w:r w:rsidR="003D24D3" w:rsidRPr="001E2DD9">
          <w:rPr>
            <w:rFonts w:ascii="Book Antiqua" w:hAnsi="Book Antiqua"/>
          </w:rPr>
          <w:t>T</w:t>
        </w:r>
      </w:ins>
      <w:r w:rsidRPr="001E2DD9">
        <w:rPr>
          <w:rFonts w:ascii="Book Antiqua" w:hAnsi="Book Antiqua"/>
        </w:rPr>
        <w:t xml:space="preserve">hey are mainly designed to mimic the </w:t>
      </w:r>
      <w:r w:rsidRPr="001E2DD9">
        <w:rPr>
          <w:rFonts w:ascii="Book Antiqua" w:hAnsi="Book Antiqua"/>
          <w:i/>
          <w:iCs/>
        </w:rPr>
        <w:t>in vivo</w:t>
      </w:r>
      <w:r w:rsidRPr="001E2DD9">
        <w:rPr>
          <w:rFonts w:ascii="Book Antiqua" w:hAnsi="Book Antiqua"/>
        </w:rPr>
        <w:t xml:space="preserve"> ECM of the specific tissues for each particular cell type. The 3D scaffold-based cell culture models have been applied to drug screening</w:t>
      </w:r>
      <w:r w:rsidR="006667EF" w:rsidRPr="001E2DD9">
        <w:rPr>
          <w:rFonts w:ascii="Book Antiqua" w:hAnsi="Book Antiqua"/>
          <w:vertAlign w:val="superscript"/>
        </w:rPr>
        <w:t>[</w:t>
      </w:r>
      <w:r w:rsidRPr="001E2DD9">
        <w:rPr>
          <w:rFonts w:ascii="Book Antiqua" w:hAnsi="Book Antiqua"/>
          <w:vertAlign w:val="superscript"/>
        </w:rPr>
        <w:t>11</w:t>
      </w:r>
      <w:r w:rsidR="006667EF" w:rsidRPr="001E2DD9">
        <w:rPr>
          <w:rFonts w:ascii="Book Antiqua" w:hAnsi="Book Antiqua"/>
          <w:vertAlign w:val="superscript"/>
        </w:rPr>
        <w:t>]</w:t>
      </w:r>
      <w:r w:rsidRPr="001E2DD9">
        <w:rPr>
          <w:rFonts w:ascii="Book Antiqua" w:hAnsi="Book Antiqua"/>
        </w:rPr>
        <w:t>, drug discovery</w:t>
      </w:r>
      <w:r w:rsidR="006667EF" w:rsidRPr="001E2DD9">
        <w:rPr>
          <w:rFonts w:ascii="Book Antiqua" w:hAnsi="Book Antiqua"/>
          <w:vertAlign w:val="superscript"/>
        </w:rPr>
        <w:t>[</w:t>
      </w:r>
      <w:r w:rsidRPr="001E2DD9">
        <w:rPr>
          <w:rFonts w:ascii="Book Antiqua" w:hAnsi="Book Antiqua"/>
          <w:vertAlign w:val="superscript"/>
        </w:rPr>
        <w:t>47</w:t>
      </w:r>
      <w:r w:rsidR="006667EF" w:rsidRPr="001E2DD9">
        <w:rPr>
          <w:rFonts w:ascii="Book Antiqua" w:hAnsi="Book Antiqua"/>
          <w:vertAlign w:val="superscript"/>
        </w:rPr>
        <w:t>]</w:t>
      </w:r>
      <w:r w:rsidRPr="001E2DD9">
        <w:rPr>
          <w:rFonts w:ascii="Book Antiqua" w:hAnsi="Book Antiqua"/>
        </w:rPr>
        <w:t>, and investigation of cell behaviors</w:t>
      </w:r>
      <w:r w:rsidR="006667EF" w:rsidRPr="001E2DD9">
        <w:rPr>
          <w:rFonts w:ascii="Book Antiqua" w:hAnsi="Book Antiqua"/>
          <w:vertAlign w:val="superscript"/>
        </w:rPr>
        <w:t>[</w:t>
      </w:r>
      <w:r w:rsidRPr="001E2DD9">
        <w:rPr>
          <w:rFonts w:ascii="Book Antiqua" w:hAnsi="Book Antiqua"/>
          <w:vertAlign w:val="superscript"/>
        </w:rPr>
        <w:t>47</w:t>
      </w:r>
      <w:r w:rsidR="006667EF" w:rsidRPr="001E2DD9">
        <w:rPr>
          <w:rFonts w:ascii="Book Antiqua" w:hAnsi="Book Antiqua"/>
          <w:vertAlign w:val="superscript"/>
        </w:rPr>
        <w:t>]</w:t>
      </w:r>
      <w:r w:rsidRPr="001E2DD9">
        <w:rPr>
          <w:rFonts w:ascii="Book Antiqua" w:hAnsi="Book Antiqua"/>
        </w:rPr>
        <w:t>. The 3D scaffolds are mean</w:t>
      </w:r>
      <w:ins w:id="375" w:author="Author">
        <w:r w:rsidR="003D24D3" w:rsidRPr="001E2DD9">
          <w:rPr>
            <w:rFonts w:ascii="Book Antiqua" w:hAnsi="Book Antiqua"/>
          </w:rPr>
          <w:t>t</w:t>
        </w:r>
      </w:ins>
      <w:r w:rsidRPr="001E2DD9">
        <w:rPr>
          <w:rFonts w:ascii="Book Antiqua" w:hAnsi="Book Antiqua"/>
        </w:rPr>
        <w:t xml:space="preserve"> to be porous, biocompatible</w:t>
      </w:r>
      <w:ins w:id="376" w:author="Author">
        <w:r w:rsidR="003D24D3" w:rsidRPr="001E2DD9">
          <w:rPr>
            <w:rFonts w:ascii="Book Antiqua" w:hAnsi="Book Antiqua"/>
          </w:rPr>
          <w:t>,</w:t>
        </w:r>
      </w:ins>
      <w:r w:rsidRPr="001E2DD9">
        <w:rPr>
          <w:rFonts w:ascii="Book Antiqua" w:hAnsi="Book Antiqua"/>
        </w:rPr>
        <w:t xml:space="preserve"> and biodegradable</w:t>
      </w:r>
      <w:ins w:id="377" w:author="Author">
        <w:r w:rsidR="003D24D3" w:rsidRPr="001E2DD9">
          <w:rPr>
            <w:rFonts w:ascii="Book Antiqua" w:hAnsi="Book Antiqua"/>
          </w:rPr>
          <w:t>,</w:t>
        </w:r>
      </w:ins>
      <w:r w:rsidRPr="001E2DD9">
        <w:rPr>
          <w:rFonts w:ascii="Book Antiqua" w:hAnsi="Book Antiqua"/>
        </w:rPr>
        <w:t xml:space="preserve"> which provide</w:t>
      </w:r>
      <w:ins w:id="378" w:author="Author">
        <w:r w:rsidR="00740EF4" w:rsidRPr="001E2DD9">
          <w:rPr>
            <w:rFonts w:ascii="Book Antiqua" w:hAnsi="Book Antiqua"/>
          </w:rPr>
          <w:t>s</w:t>
        </w:r>
      </w:ins>
      <w:r w:rsidRPr="001E2DD9">
        <w:rPr>
          <w:rFonts w:ascii="Book Antiqua" w:hAnsi="Book Antiqua"/>
        </w:rPr>
        <w:t xml:space="preserve"> appropriate microenvironments </w:t>
      </w:r>
      <w:ins w:id="379" w:author="Author">
        <w:r w:rsidR="00740EF4" w:rsidRPr="001E2DD9">
          <w:rPr>
            <w:rFonts w:ascii="Book Antiqua" w:hAnsi="Book Antiqua"/>
          </w:rPr>
          <w:t>where</w:t>
        </w:r>
      </w:ins>
      <w:del w:id="380" w:author="Author">
        <w:r w:rsidRPr="001E2DD9" w:rsidDel="00740EF4">
          <w:rPr>
            <w:rFonts w:ascii="Book Antiqua" w:hAnsi="Book Antiqua"/>
          </w:rPr>
          <w:delText>that</w:delText>
        </w:r>
      </w:del>
      <w:r w:rsidRPr="001E2DD9">
        <w:rPr>
          <w:rFonts w:ascii="Book Antiqua" w:hAnsi="Book Antiqua"/>
        </w:rPr>
        <w:t xml:space="preserve"> cell</w:t>
      </w:r>
      <w:ins w:id="381" w:author="Author">
        <w:r w:rsidR="00740EF4" w:rsidRPr="001E2DD9">
          <w:rPr>
            <w:rFonts w:ascii="Book Antiqua" w:hAnsi="Book Antiqua"/>
          </w:rPr>
          <w:t>s</w:t>
        </w:r>
      </w:ins>
      <w:r w:rsidRPr="001E2DD9">
        <w:rPr>
          <w:rFonts w:ascii="Book Antiqua" w:hAnsi="Book Antiqua"/>
        </w:rPr>
        <w:t xml:space="preserve"> naturally reside, supporting mechanical, physical, and biochemical requirements for cell growth and function</w:t>
      </w:r>
      <w:r w:rsidR="006667EF" w:rsidRPr="001E2DD9">
        <w:rPr>
          <w:rFonts w:ascii="Book Antiqua" w:hAnsi="Book Antiqua"/>
          <w:vertAlign w:val="superscript"/>
        </w:rPr>
        <w:t>[</w:t>
      </w:r>
      <w:r w:rsidRPr="001E2DD9">
        <w:rPr>
          <w:rFonts w:ascii="Book Antiqua" w:hAnsi="Book Antiqua"/>
          <w:vertAlign w:val="superscript"/>
        </w:rPr>
        <w:t>28</w:t>
      </w:r>
      <w:r w:rsidR="006667EF" w:rsidRPr="001E2DD9">
        <w:rPr>
          <w:rFonts w:ascii="Book Antiqua" w:hAnsi="Book Antiqua"/>
          <w:vertAlign w:val="superscript"/>
        </w:rPr>
        <w:t>]</w:t>
      </w:r>
      <w:r w:rsidRPr="001E2DD9">
        <w:rPr>
          <w:rFonts w:ascii="Book Antiqua" w:hAnsi="Book Antiqua"/>
        </w:rPr>
        <w:t>. Several biopolymers are used to generate porous scaffolds</w:t>
      </w:r>
      <w:ins w:id="382" w:author="Author">
        <w:r w:rsidR="00740EF4" w:rsidRPr="001E2DD9">
          <w:rPr>
            <w:rFonts w:ascii="Book Antiqua" w:hAnsi="Book Antiqua"/>
          </w:rPr>
          <w:t>,</w:t>
        </w:r>
      </w:ins>
      <w:r w:rsidRPr="001E2DD9">
        <w:rPr>
          <w:rFonts w:ascii="Book Antiqua" w:hAnsi="Book Antiqua"/>
        </w:rPr>
        <w:t xml:space="preserve"> which include</w:t>
      </w:r>
      <w:del w:id="383" w:author="Author">
        <w:r w:rsidRPr="001E2DD9" w:rsidDel="00740EF4">
          <w:rPr>
            <w:rFonts w:ascii="Book Antiqua" w:hAnsi="Book Antiqua"/>
          </w:rPr>
          <w:delText>d</w:delText>
        </w:r>
      </w:del>
      <w:r w:rsidRPr="001E2DD9">
        <w:rPr>
          <w:rFonts w:ascii="Book Antiqua" w:hAnsi="Book Antiqua"/>
        </w:rPr>
        <w:t xml:space="preserve"> collagen</w:t>
      </w:r>
      <w:r w:rsidR="006667EF" w:rsidRPr="001E2DD9">
        <w:rPr>
          <w:rFonts w:ascii="Book Antiqua" w:hAnsi="Book Antiqua"/>
          <w:vertAlign w:val="superscript"/>
        </w:rPr>
        <w:t>[</w:t>
      </w:r>
      <w:r w:rsidRPr="001E2DD9">
        <w:rPr>
          <w:rFonts w:ascii="Book Antiqua" w:hAnsi="Book Antiqua"/>
          <w:vertAlign w:val="superscript"/>
        </w:rPr>
        <w:t>11</w:t>
      </w:r>
      <w:r w:rsidR="006667EF" w:rsidRPr="001E2DD9">
        <w:rPr>
          <w:rFonts w:ascii="Book Antiqua" w:hAnsi="Book Antiqua"/>
          <w:vertAlign w:val="superscript"/>
        </w:rPr>
        <w:t>]</w:t>
      </w:r>
      <w:r w:rsidRPr="001E2DD9">
        <w:rPr>
          <w:rFonts w:ascii="Book Antiqua" w:hAnsi="Book Antiqua"/>
        </w:rPr>
        <w:t>, gelatin</w:t>
      </w:r>
      <w:r w:rsidR="006667EF" w:rsidRPr="001E2DD9">
        <w:rPr>
          <w:rFonts w:ascii="Book Antiqua" w:hAnsi="Book Antiqua"/>
          <w:vertAlign w:val="superscript"/>
        </w:rPr>
        <w:t>[</w:t>
      </w:r>
      <w:r w:rsidRPr="001E2DD9">
        <w:rPr>
          <w:rFonts w:ascii="Book Antiqua" w:hAnsi="Book Antiqua"/>
          <w:vertAlign w:val="superscript"/>
        </w:rPr>
        <w:t>67</w:t>
      </w:r>
      <w:r w:rsidR="006667EF" w:rsidRPr="001E2DD9">
        <w:rPr>
          <w:rFonts w:ascii="Book Antiqua" w:hAnsi="Book Antiqua"/>
          <w:vertAlign w:val="superscript"/>
        </w:rPr>
        <w:t>]</w:t>
      </w:r>
      <w:r w:rsidRPr="001E2DD9">
        <w:rPr>
          <w:rFonts w:ascii="Book Antiqua" w:hAnsi="Book Antiqua"/>
        </w:rPr>
        <w:t>, silk</w:t>
      </w:r>
      <w:r w:rsidR="006667EF" w:rsidRPr="001E2DD9">
        <w:rPr>
          <w:rFonts w:ascii="Book Antiqua" w:hAnsi="Book Antiqua"/>
          <w:vertAlign w:val="superscript"/>
        </w:rPr>
        <w:t>[</w:t>
      </w:r>
      <w:r w:rsidRPr="001E2DD9">
        <w:rPr>
          <w:rFonts w:ascii="Book Antiqua" w:hAnsi="Book Antiqua"/>
          <w:vertAlign w:val="superscript"/>
        </w:rPr>
        <w:t>68</w:t>
      </w:r>
      <w:r w:rsidR="006667EF" w:rsidRPr="001E2DD9">
        <w:rPr>
          <w:rFonts w:ascii="Book Antiqua" w:hAnsi="Book Antiqua"/>
          <w:vertAlign w:val="superscript"/>
        </w:rPr>
        <w:t>]</w:t>
      </w:r>
      <w:r w:rsidRPr="001E2DD9">
        <w:rPr>
          <w:rFonts w:ascii="Book Antiqua" w:hAnsi="Book Antiqua"/>
        </w:rPr>
        <w:t>, chitosan</w:t>
      </w:r>
      <w:r w:rsidR="006667EF" w:rsidRPr="001E2DD9">
        <w:rPr>
          <w:rFonts w:ascii="Book Antiqua" w:hAnsi="Book Antiqua"/>
          <w:vertAlign w:val="superscript"/>
        </w:rPr>
        <w:t>[</w:t>
      </w:r>
      <w:r w:rsidRPr="001E2DD9">
        <w:rPr>
          <w:rFonts w:ascii="Book Antiqua" w:hAnsi="Book Antiqua"/>
          <w:vertAlign w:val="superscript"/>
        </w:rPr>
        <w:t>28</w:t>
      </w:r>
      <w:r w:rsidR="006667EF" w:rsidRPr="001E2DD9">
        <w:rPr>
          <w:rFonts w:ascii="Book Antiqua" w:hAnsi="Book Antiqua"/>
          <w:vertAlign w:val="superscript"/>
        </w:rPr>
        <w:t>]</w:t>
      </w:r>
      <w:del w:id="384" w:author="Author">
        <w:r w:rsidRPr="001E2DD9" w:rsidDel="00740EF4">
          <w:rPr>
            <w:rFonts w:ascii="Book Antiqua" w:hAnsi="Book Antiqua"/>
          </w:rPr>
          <w:delText xml:space="preserve"> </w:delText>
        </w:r>
      </w:del>
      <w:ins w:id="385" w:author="Author">
        <w:r w:rsidR="00740EF4" w:rsidRPr="001E2DD9">
          <w:rPr>
            <w:rFonts w:ascii="Book Antiqua" w:hAnsi="Book Antiqua"/>
          </w:rPr>
          <w:t xml:space="preserve">, </w:t>
        </w:r>
      </w:ins>
      <w:r w:rsidRPr="001E2DD9">
        <w:rPr>
          <w:rFonts w:ascii="Book Antiqua" w:hAnsi="Book Antiqua"/>
        </w:rPr>
        <w:t>and alginate</w:t>
      </w:r>
      <w:r w:rsidR="006667EF" w:rsidRPr="001E2DD9">
        <w:rPr>
          <w:rFonts w:ascii="Book Antiqua" w:hAnsi="Book Antiqua"/>
          <w:vertAlign w:val="superscript"/>
        </w:rPr>
        <w:t>[</w:t>
      </w:r>
      <w:r w:rsidRPr="001E2DD9">
        <w:rPr>
          <w:rFonts w:ascii="Book Antiqua" w:hAnsi="Book Antiqua"/>
          <w:vertAlign w:val="superscript"/>
        </w:rPr>
        <w:t>28,69</w:t>
      </w:r>
      <w:r w:rsidR="006667EF" w:rsidRPr="001E2DD9">
        <w:rPr>
          <w:rFonts w:ascii="Book Antiqua" w:hAnsi="Book Antiqua"/>
          <w:vertAlign w:val="superscript"/>
        </w:rPr>
        <w:t>]</w:t>
      </w:r>
      <w:r w:rsidRPr="001E2DD9">
        <w:rPr>
          <w:rFonts w:ascii="Book Antiqua" w:hAnsi="Book Antiqua"/>
        </w:rPr>
        <w:t xml:space="preserve">. As such, various techniques have been used for the fabrication </w:t>
      </w:r>
      <w:del w:id="386" w:author="Author">
        <w:r w:rsidRPr="001E2DD9" w:rsidDel="00740EF4">
          <w:rPr>
            <w:rFonts w:ascii="Book Antiqua" w:hAnsi="Book Antiqua"/>
          </w:rPr>
          <w:delText xml:space="preserve">such </w:delText>
        </w:r>
      </w:del>
      <w:ins w:id="387" w:author="Author">
        <w:r w:rsidR="00740EF4" w:rsidRPr="001E2DD9">
          <w:rPr>
            <w:rFonts w:ascii="Book Antiqua" w:hAnsi="Book Antiqua"/>
          </w:rPr>
          <w:t xml:space="preserve">of </w:t>
        </w:r>
      </w:ins>
      <w:r w:rsidRPr="001E2DD9">
        <w:rPr>
          <w:rFonts w:ascii="Book Antiqua" w:hAnsi="Book Antiqua"/>
        </w:rPr>
        <w:t>scaffolds, such as gas foaming, freeze-drying, phase separation, solvent casting, and particulate leaching. Each technique results in different porosities, pore sizes and shapes, scaffold materials</w:t>
      </w:r>
      <w:ins w:id="388" w:author="Author">
        <w:r w:rsidR="00740EF4" w:rsidRPr="001E2DD9">
          <w:rPr>
            <w:rFonts w:ascii="Book Antiqua" w:hAnsi="Book Antiqua"/>
          </w:rPr>
          <w:t>,</w:t>
        </w:r>
      </w:ins>
      <w:r w:rsidRPr="001E2DD9">
        <w:rPr>
          <w:rFonts w:ascii="Book Antiqua" w:hAnsi="Book Antiqua"/>
        </w:rPr>
        <w:t xml:space="preserve"> and features. Among them, freeze-drying is considered</w:t>
      </w:r>
      <w:del w:id="389" w:author="Author">
        <w:r w:rsidRPr="001E2DD9" w:rsidDel="00740EF4">
          <w:rPr>
            <w:rFonts w:ascii="Book Antiqua" w:hAnsi="Book Antiqua"/>
          </w:rPr>
          <w:delText xml:space="preserve"> as</w:delText>
        </w:r>
      </w:del>
      <w:r w:rsidRPr="001E2DD9">
        <w:rPr>
          <w:rFonts w:ascii="Book Antiqua" w:hAnsi="Book Antiqua"/>
        </w:rPr>
        <w:t xml:space="preserve"> the easiest technique to fabricate porous scaffolds</w:t>
      </w:r>
      <w:r w:rsidR="006667EF" w:rsidRPr="001E2DD9">
        <w:rPr>
          <w:rFonts w:ascii="Book Antiqua" w:hAnsi="Book Antiqua"/>
          <w:vertAlign w:val="superscript"/>
        </w:rPr>
        <w:t>[</w:t>
      </w:r>
      <w:r w:rsidRPr="001E2DD9">
        <w:rPr>
          <w:rFonts w:ascii="Book Antiqua" w:hAnsi="Book Antiqua"/>
          <w:vertAlign w:val="superscript"/>
        </w:rPr>
        <w:t>70</w:t>
      </w:r>
      <w:r w:rsidR="006667EF" w:rsidRPr="001E2DD9">
        <w:rPr>
          <w:rFonts w:ascii="Book Antiqua" w:hAnsi="Book Antiqua"/>
          <w:vertAlign w:val="superscript"/>
        </w:rPr>
        <w:t>]</w:t>
      </w:r>
      <w:r w:rsidRPr="001E2DD9">
        <w:rPr>
          <w:rFonts w:ascii="Book Antiqua" w:hAnsi="Book Antiqua"/>
        </w:rPr>
        <w:t>.</w:t>
      </w:r>
    </w:p>
    <w:p w14:paraId="3FF542D7" w14:textId="210B6D34" w:rsidR="00FC698A" w:rsidRPr="001E2DD9" w:rsidRDefault="00FC698A" w:rsidP="001E2DD9">
      <w:pPr>
        <w:snapToGrid w:val="0"/>
        <w:spacing w:line="360" w:lineRule="auto"/>
        <w:ind w:firstLine="720"/>
        <w:jc w:val="both"/>
        <w:rPr>
          <w:rFonts w:ascii="Book Antiqua" w:hAnsi="Book Antiqua"/>
        </w:rPr>
        <w:pPrChange w:id="390" w:author="Author">
          <w:pPr>
            <w:spacing w:line="360" w:lineRule="auto"/>
            <w:jc w:val="both"/>
          </w:pPr>
        </w:pPrChange>
      </w:pPr>
      <w:r w:rsidRPr="001E2DD9">
        <w:rPr>
          <w:rFonts w:ascii="Book Antiqua" w:hAnsi="Book Antiqua"/>
        </w:rPr>
        <w:t>Sequentially, natural or synthetic materials are polymerized, frozen</w:t>
      </w:r>
      <w:ins w:id="391" w:author="Author">
        <w:r w:rsidR="00740EF4" w:rsidRPr="001E2DD9">
          <w:rPr>
            <w:rFonts w:ascii="Book Antiqua" w:hAnsi="Book Antiqua"/>
          </w:rPr>
          <w:t>,</w:t>
        </w:r>
      </w:ins>
      <w:r w:rsidRPr="001E2DD9">
        <w:rPr>
          <w:rFonts w:ascii="Book Antiqua" w:hAnsi="Book Antiqua"/>
        </w:rPr>
        <w:t xml:space="preserve"> and </w:t>
      </w:r>
      <w:del w:id="392" w:author="Author">
        <w:r w:rsidRPr="001E2DD9" w:rsidDel="00740EF4">
          <w:rPr>
            <w:rFonts w:ascii="Book Antiqua" w:hAnsi="Book Antiqua"/>
          </w:rPr>
          <w:delText xml:space="preserve">then </w:delText>
        </w:r>
      </w:del>
      <w:r w:rsidRPr="001E2DD9">
        <w:rPr>
          <w:rFonts w:ascii="Book Antiqua" w:hAnsi="Book Antiqua"/>
        </w:rPr>
        <w:t>freeze-dried</w:t>
      </w:r>
      <w:ins w:id="393" w:author="Author">
        <w:r w:rsidR="00740EF4" w:rsidRPr="001E2DD9">
          <w:rPr>
            <w:rFonts w:ascii="Book Antiqua" w:hAnsi="Book Antiqua"/>
          </w:rPr>
          <w:t>.</w:t>
        </w:r>
      </w:ins>
      <w:del w:id="394" w:author="Author">
        <w:r w:rsidRPr="001E2DD9" w:rsidDel="00740EF4">
          <w:rPr>
            <w:rFonts w:ascii="Book Antiqua" w:hAnsi="Book Antiqua"/>
          </w:rPr>
          <w:delText>,</w:delText>
        </w:r>
      </w:del>
      <w:r w:rsidRPr="001E2DD9">
        <w:rPr>
          <w:rFonts w:ascii="Book Antiqua" w:hAnsi="Book Antiqua"/>
        </w:rPr>
        <w:t xml:space="preserve"> </w:t>
      </w:r>
      <w:del w:id="395" w:author="Author">
        <w:r w:rsidRPr="001E2DD9" w:rsidDel="00740EF4">
          <w:rPr>
            <w:rFonts w:ascii="Book Antiqua" w:hAnsi="Book Antiqua"/>
          </w:rPr>
          <w:delText>t</w:delText>
        </w:r>
      </w:del>
      <w:ins w:id="396" w:author="Author">
        <w:r w:rsidR="00740EF4" w:rsidRPr="001E2DD9">
          <w:rPr>
            <w:rFonts w:ascii="Book Antiqua" w:hAnsi="Book Antiqua"/>
          </w:rPr>
          <w:t>T</w:t>
        </w:r>
      </w:ins>
      <w:r w:rsidRPr="001E2DD9">
        <w:rPr>
          <w:rFonts w:ascii="Book Antiqua" w:hAnsi="Book Antiqua"/>
        </w:rPr>
        <w:t xml:space="preserve">he frozen water embedded in the polymers is sublimated directly without going through the liquid phase resulting in </w:t>
      </w:r>
      <w:ins w:id="397" w:author="Author">
        <w:r w:rsidR="00740EF4" w:rsidRPr="001E2DD9">
          <w:rPr>
            <w:rFonts w:ascii="Book Antiqua" w:hAnsi="Book Antiqua"/>
          </w:rPr>
          <w:t xml:space="preserve">a </w:t>
        </w:r>
      </w:ins>
      <w:r w:rsidRPr="001E2DD9">
        <w:rPr>
          <w:rFonts w:ascii="Book Antiqua" w:hAnsi="Book Antiqua"/>
        </w:rPr>
        <w:t>porous structure formation</w:t>
      </w:r>
      <w:r w:rsidR="006667EF" w:rsidRPr="001E2DD9">
        <w:rPr>
          <w:rFonts w:ascii="Book Antiqua" w:hAnsi="Book Antiqua"/>
          <w:vertAlign w:val="superscript"/>
        </w:rPr>
        <w:t>[</w:t>
      </w:r>
      <w:r w:rsidRPr="001E2DD9">
        <w:rPr>
          <w:rFonts w:ascii="Book Antiqua" w:hAnsi="Book Antiqua"/>
          <w:vertAlign w:val="superscript"/>
        </w:rPr>
        <w:t>71</w:t>
      </w:r>
      <w:r w:rsidR="006667EF" w:rsidRPr="001E2DD9">
        <w:rPr>
          <w:rFonts w:ascii="Book Antiqua" w:hAnsi="Book Antiqua"/>
          <w:vertAlign w:val="superscript"/>
        </w:rPr>
        <w:t>]</w:t>
      </w:r>
      <w:r w:rsidRPr="001E2DD9">
        <w:rPr>
          <w:rFonts w:ascii="Book Antiqua" w:hAnsi="Book Antiqua"/>
        </w:rPr>
        <w:t>. The freeze-drying technique for the fabrication of porous biodegradable scaffolds from polylactic and polyglycolic co</w:t>
      </w:r>
      <w:del w:id="398" w:author="Author">
        <w:r w:rsidRPr="001E2DD9" w:rsidDel="00CB052A">
          <w:rPr>
            <w:rFonts w:ascii="Book Antiqua" w:hAnsi="Book Antiqua"/>
          </w:rPr>
          <w:delText>-</w:delText>
        </w:r>
      </w:del>
      <w:r w:rsidRPr="001E2DD9">
        <w:rPr>
          <w:rFonts w:ascii="Book Antiqua" w:hAnsi="Book Antiqua"/>
        </w:rPr>
        <w:t xml:space="preserve">polymer was first developed by Whang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72</w:t>
      </w:r>
      <w:r w:rsidR="006667EF" w:rsidRPr="001E2DD9">
        <w:rPr>
          <w:rFonts w:ascii="Book Antiqua" w:hAnsi="Book Antiqua"/>
          <w:vertAlign w:val="superscript"/>
        </w:rPr>
        <w:t>]</w:t>
      </w:r>
      <w:r w:rsidRPr="001E2DD9">
        <w:rPr>
          <w:rFonts w:ascii="Book Antiqua" w:hAnsi="Book Antiqua"/>
        </w:rPr>
        <w:t>. With such technique, the porosity and pore dimension of the scaffolds are varied depending on the various parameters such as the ratio of water and polymers and also the viscosity of polymer solution</w:t>
      </w:r>
      <w:r w:rsidR="006667EF" w:rsidRPr="001E2DD9">
        <w:rPr>
          <w:rFonts w:ascii="Book Antiqua" w:hAnsi="Book Antiqua"/>
          <w:vertAlign w:val="superscript"/>
        </w:rPr>
        <w:t>[</w:t>
      </w:r>
      <w:r w:rsidRPr="001E2DD9">
        <w:rPr>
          <w:rFonts w:ascii="Book Antiqua" w:hAnsi="Book Antiqua"/>
          <w:vertAlign w:val="superscript"/>
        </w:rPr>
        <w:t>73</w:t>
      </w:r>
      <w:r w:rsidR="006667EF" w:rsidRPr="001E2DD9">
        <w:rPr>
          <w:rFonts w:ascii="Book Antiqua" w:hAnsi="Book Antiqua"/>
          <w:vertAlign w:val="superscript"/>
        </w:rPr>
        <w:t>]</w:t>
      </w:r>
      <w:r w:rsidRPr="001E2DD9">
        <w:rPr>
          <w:rFonts w:ascii="Book Antiqua" w:hAnsi="Book Antiqua"/>
        </w:rPr>
        <w:t>. The porous alginate-based scaffolds can also be easily manufactured by a simple freeze-drying process (Figure 2E). However, it is difficult to generate pores with uniform diameter</w:t>
      </w:r>
      <w:del w:id="399" w:author="Author">
        <w:r w:rsidRPr="001E2DD9" w:rsidDel="00740EF4">
          <w:rPr>
            <w:rFonts w:ascii="Book Antiqua" w:hAnsi="Book Antiqua"/>
          </w:rPr>
          <w:delText>,</w:delText>
        </w:r>
      </w:del>
      <w:r w:rsidRPr="001E2DD9">
        <w:rPr>
          <w:rFonts w:ascii="Book Antiqua" w:hAnsi="Book Antiqua"/>
        </w:rPr>
        <w:t xml:space="preserve"> but can partially be controlled by varying the freezing temperature</w:t>
      </w:r>
      <w:r w:rsidR="006667EF" w:rsidRPr="001E2DD9">
        <w:rPr>
          <w:rFonts w:ascii="Book Antiqua" w:hAnsi="Book Antiqua"/>
          <w:vertAlign w:val="superscript"/>
        </w:rPr>
        <w:t>[</w:t>
      </w:r>
      <w:r w:rsidRPr="001E2DD9">
        <w:rPr>
          <w:rFonts w:ascii="Book Antiqua" w:hAnsi="Book Antiqua"/>
          <w:vertAlign w:val="superscript"/>
        </w:rPr>
        <w:t>74</w:t>
      </w:r>
      <w:r w:rsidR="006667EF" w:rsidRPr="001E2DD9">
        <w:rPr>
          <w:rFonts w:ascii="Book Antiqua" w:hAnsi="Book Antiqua"/>
          <w:vertAlign w:val="superscript"/>
        </w:rPr>
        <w:t>]</w:t>
      </w:r>
      <w:r w:rsidRPr="001E2DD9">
        <w:rPr>
          <w:rFonts w:ascii="Book Antiqua" w:hAnsi="Book Antiqua"/>
        </w:rPr>
        <w:t xml:space="preserve">. </w:t>
      </w:r>
      <w:del w:id="400" w:author="Author">
        <w:r w:rsidRPr="001E2DD9" w:rsidDel="00740EF4">
          <w:rPr>
            <w:rFonts w:ascii="Book Antiqua" w:hAnsi="Book Antiqua"/>
          </w:rPr>
          <w:delText>O</w:delText>
        </w:r>
      </w:del>
      <w:ins w:id="401" w:author="Author">
        <w:r w:rsidR="00740EF4" w:rsidRPr="001E2DD9">
          <w:rPr>
            <w:rFonts w:ascii="Book Antiqua" w:hAnsi="Book Antiqua"/>
          </w:rPr>
          <w:t>Ano</w:t>
        </w:r>
      </w:ins>
      <w:r w:rsidRPr="001E2DD9">
        <w:rPr>
          <w:rFonts w:ascii="Book Antiqua" w:hAnsi="Book Antiqua"/>
        </w:rPr>
        <w:t xml:space="preserve">ther advantage of this technique is that no rinsing steps </w:t>
      </w:r>
      <w:ins w:id="402" w:author="Author">
        <w:r w:rsidR="00740EF4" w:rsidRPr="001E2DD9">
          <w:rPr>
            <w:rFonts w:ascii="Book Antiqua" w:hAnsi="Book Antiqua"/>
          </w:rPr>
          <w:t xml:space="preserve">are </w:t>
        </w:r>
      </w:ins>
      <w:r w:rsidRPr="001E2DD9">
        <w:rPr>
          <w:rFonts w:ascii="Book Antiqua" w:hAnsi="Book Antiqua"/>
        </w:rPr>
        <w:t xml:space="preserve">required </w:t>
      </w:r>
      <w:del w:id="403" w:author="Author">
        <w:r w:rsidRPr="001E2DD9" w:rsidDel="00740EF4">
          <w:rPr>
            <w:rFonts w:ascii="Book Antiqua" w:hAnsi="Book Antiqua"/>
          </w:rPr>
          <w:delText>since</w:delText>
        </w:r>
      </w:del>
      <w:ins w:id="404" w:author="Author">
        <w:r w:rsidR="00740EF4" w:rsidRPr="001E2DD9">
          <w:rPr>
            <w:rFonts w:ascii="Book Antiqua" w:hAnsi="Book Antiqua"/>
          </w:rPr>
          <w:t>because</w:t>
        </w:r>
      </w:ins>
      <w:r w:rsidRPr="001E2DD9">
        <w:rPr>
          <w:rFonts w:ascii="Book Antiqua" w:hAnsi="Book Antiqua"/>
        </w:rPr>
        <w:t xml:space="preserve"> </w:t>
      </w:r>
      <w:r w:rsidRPr="001E2DD9">
        <w:rPr>
          <w:rFonts w:ascii="Book Antiqua" w:hAnsi="Book Antiqua"/>
        </w:rPr>
        <w:lastRenderedPageBreak/>
        <w:t xml:space="preserve">dispersed water and polymer solution are removed directly </w:t>
      </w:r>
      <w:r w:rsidRPr="002A57E4">
        <w:rPr>
          <w:rFonts w:ascii="Book Antiqua" w:hAnsi="Book Antiqua"/>
          <w:i/>
          <w:iCs/>
          <w:rPrChange w:id="405" w:author="Author">
            <w:rPr>
              <w:rFonts w:ascii="Book Antiqua" w:hAnsi="Book Antiqua"/>
            </w:rPr>
          </w:rPrChange>
        </w:rPr>
        <w:t>via</w:t>
      </w:r>
      <w:r w:rsidRPr="001E2DD9">
        <w:rPr>
          <w:rFonts w:ascii="Book Antiqua" w:hAnsi="Book Antiqua"/>
        </w:rPr>
        <w:t xml:space="preserve"> sublimation</w:t>
      </w:r>
      <w:r w:rsidR="006667EF" w:rsidRPr="001E2DD9">
        <w:rPr>
          <w:rFonts w:ascii="Book Antiqua" w:hAnsi="Book Antiqua"/>
          <w:vertAlign w:val="superscript"/>
        </w:rPr>
        <w:t>[</w:t>
      </w:r>
      <w:r w:rsidRPr="001E2DD9">
        <w:rPr>
          <w:rFonts w:ascii="Book Antiqua" w:hAnsi="Book Antiqua"/>
          <w:vertAlign w:val="superscript"/>
        </w:rPr>
        <w:t>72</w:t>
      </w:r>
      <w:r w:rsidR="006667EF" w:rsidRPr="001E2DD9">
        <w:rPr>
          <w:rFonts w:ascii="Book Antiqua" w:hAnsi="Book Antiqua"/>
          <w:vertAlign w:val="superscript"/>
        </w:rPr>
        <w:t>]</w:t>
      </w:r>
      <w:r w:rsidRPr="001E2DD9">
        <w:rPr>
          <w:rFonts w:ascii="Book Antiqua" w:hAnsi="Book Antiqua"/>
        </w:rPr>
        <w:t xml:space="preserve">. Additionally, the biodegradation rates of scaffolds </w:t>
      </w:r>
      <w:del w:id="406" w:author="Author">
        <w:r w:rsidRPr="001E2DD9" w:rsidDel="00740EF4">
          <w:rPr>
            <w:rFonts w:ascii="Book Antiqua" w:hAnsi="Book Antiqua"/>
          </w:rPr>
          <w:delText xml:space="preserve">is </w:delText>
        </w:r>
      </w:del>
      <w:ins w:id="407" w:author="Author">
        <w:r w:rsidR="00740EF4" w:rsidRPr="001E2DD9">
          <w:rPr>
            <w:rFonts w:ascii="Book Antiqua" w:hAnsi="Book Antiqua"/>
          </w:rPr>
          <w:t xml:space="preserve">are </w:t>
        </w:r>
      </w:ins>
      <w:r w:rsidRPr="001E2DD9">
        <w:rPr>
          <w:rFonts w:ascii="Book Antiqua" w:hAnsi="Book Antiqua"/>
        </w:rPr>
        <w:t>strongly depende</w:t>
      </w:r>
      <w:ins w:id="408" w:author="Author">
        <w:r w:rsidR="00740EF4" w:rsidRPr="001E2DD9">
          <w:rPr>
            <w:rFonts w:ascii="Book Antiqua" w:hAnsi="Book Antiqua"/>
          </w:rPr>
          <w:t>nt</w:t>
        </w:r>
      </w:ins>
      <w:del w:id="409" w:author="Author">
        <w:r w:rsidRPr="001E2DD9" w:rsidDel="00740EF4">
          <w:rPr>
            <w:rFonts w:ascii="Book Antiqua" w:hAnsi="Book Antiqua"/>
          </w:rPr>
          <w:delText>d</w:delText>
        </w:r>
      </w:del>
      <w:r w:rsidRPr="001E2DD9">
        <w:rPr>
          <w:rFonts w:ascii="Book Antiqua" w:hAnsi="Book Antiqua"/>
        </w:rPr>
        <w:t xml:space="preserve"> on polymer components and molecular weight</w:t>
      </w:r>
      <w:r w:rsidR="006667EF" w:rsidRPr="001E2DD9">
        <w:rPr>
          <w:rFonts w:ascii="Book Antiqua" w:hAnsi="Book Antiqua"/>
          <w:vertAlign w:val="superscript"/>
        </w:rPr>
        <w:t>[</w:t>
      </w:r>
      <w:r w:rsidRPr="001E2DD9">
        <w:rPr>
          <w:rFonts w:ascii="Book Antiqua" w:hAnsi="Book Antiqua"/>
          <w:vertAlign w:val="superscript"/>
        </w:rPr>
        <w:t>75</w:t>
      </w:r>
      <w:r w:rsidR="006667EF" w:rsidRPr="001E2DD9">
        <w:rPr>
          <w:rFonts w:ascii="Book Antiqua" w:hAnsi="Book Antiqua"/>
          <w:vertAlign w:val="superscript"/>
        </w:rPr>
        <w:t>]</w:t>
      </w:r>
      <w:r w:rsidRPr="001E2DD9">
        <w:rPr>
          <w:rFonts w:ascii="Book Antiqua" w:hAnsi="Book Antiqua"/>
        </w:rPr>
        <w:t>.</w:t>
      </w:r>
    </w:p>
    <w:p w14:paraId="3F121563" w14:textId="53030FC8" w:rsidR="00FC698A" w:rsidRPr="001E2DD9" w:rsidRDefault="00FC698A" w:rsidP="001E2DD9">
      <w:pPr>
        <w:snapToGrid w:val="0"/>
        <w:spacing w:line="360" w:lineRule="auto"/>
        <w:ind w:firstLine="720"/>
        <w:jc w:val="both"/>
        <w:rPr>
          <w:rFonts w:ascii="Book Antiqua" w:hAnsi="Book Antiqua"/>
        </w:rPr>
        <w:pPrChange w:id="410" w:author="Author">
          <w:pPr>
            <w:spacing w:line="360" w:lineRule="auto"/>
            <w:jc w:val="both"/>
          </w:pPr>
        </w:pPrChange>
      </w:pPr>
      <w:r w:rsidRPr="001E2DD9">
        <w:rPr>
          <w:rFonts w:ascii="Book Antiqua" w:hAnsi="Book Antiqua"/>
        </w:rPr>
        <w:t>To date, Ca-alginate copolymer is one o</w:t>
      </w:r>
      <w:del w:id="411" w:author="Author">
        <w:r w:rsidRPr="001E2DD9" w:rsidDel="001A4504">
          <w:rPr>
            <w:rFonts w:ascii="Book Antiqua" w:hAnsi="Book Antiqua"/>
          </w:rPr>
          <w:delText>n</w:delText>
        </w:r>
      </w:del>
      <w:ins w:id="412" w:author="Author">
        <w:r w:rsidR="001A4504" w:rsidRPr="001E2DD9">
          <w:rPr>
            <w:rFonts w:ascii="Book Antiqua" w:hAnsi="Book Antiqua"/>
          </w:rPr>
          <w:t>f</w:t>
        </w:r>
      </w:ins>
      <w:r w:rsidRPr="001E2DD9">
        <w:rPr>
          <w:rFonts w:ascii="Book Antiqua" w:hAnsi="Book Antiqua"/>
        </w:rPr>
        <w:t xml:space="preserve"> the most prominent material</w:t>
      </w:r>
      <w:ins w:id="413" w:author="Author">
        <w:r w:rsidR="001A4504" w:rsidRPr="001E2DD9">
          <w:rPr>
            <w:rFonts w:ascii="Book Antiqua" w:hAnsi="Book Antiqua"/>
          </w:rPr>
          <w:t>s</w:t>
        </w:r>
      </w:ins>
      <w:r w:rsidRPr="001E2DD9">
        <w:rPr>
          <w:rFonts w:ascii="Book Antiqua" w:hAnsi="Book Antiqua"/>
        </w:rPr>
        <w:t xml:space="preserve"> for freeze-dried scaffolds. Several studies have used 3D Ca-alginate scaffolds as a cell culture platform for screening and efficacy testing of anticancer drugs and tissue engineering. 3D Ca-alginate scaffolds were proposed to allow more realistic cell phenomena, similar to those occurring </w:t>
      </w:r>
      <w:r w:rsidRPr="001E2DD9">
        <w:rPr>
          <w:rFonts w:ascii="Book Antiqua" w:hAnsi="Book Antiqua"/>
          <w:i/>
          <w:iCs/>
        </w:rPr>
        <w:t>in vivo</w:t>
      </w:r>
      <w:r w:rsidRPr="001E2DD9">
        <w:rPr>
          <w:rFonts w:ascii="Book Antiqua" w:hAnsi="Book Antiqua"/>
        </w:rPr>
        <w:t xml:space="preserve"> during cancer formation and progression. Chen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69</w:t>
      </w:r>
      <w:r w:rsidR="006667EF" w:rsidRPr="001E2DD9">
        <w:rPr>
          <w:rFonts w:ascii="Book Antiqua" w:hAnsi="Book Antiqua"/>
          <w:vertAlign w:val="superscript"/>
        </w:rPr>
        <w:t>]</w:t>
      </w:r>
      <w:del w:id="414" w:author="Author">
        <w:r w:rsidRPr="001E2DD9" w:rsidDel="001A4504">
          <w:rPr>
            <w:rFonts w:ascii="Book Antiqua" w:hAnsi="Book Antiqua"/>
          </w:rPr>
          <w:delText xml:space="preserve"> were</w:delText>
        </w:r>
      </w:del>
      <w:r w:rsidRPr="001E2DD9">
        <w:rPr>
          <w:rFonts w:ascii="Book Antiqua" w:hAnsi="Book Antiqua"/>
        </w:rPr>
        <w:t xml:space="preserve"> developed a 3D porous Ca-</w:t>
      </w:r>
      <w:ins w:id="415" w:author="Author">
        <w:r w:rsidR="001A4504" w:rsidRPr="001E2DD9">
          <w:rPr>
            <w:rFonts w:ascii="Book Antiqua" w:hAnsi="Book Antiqua"/>
          </w:rPr>
          <w:t>a</w:t>
        </w:r>
      </w:ins>
      <w:del w:id="416" w:author="Author">
        <w:r w:rsidRPr="001E2DD9" w:rsidDel="001A4504">
          <w:rPr>
            <w:rFonts w:ascii="Book Antiqua" w:hAnsi="Book Antiqua"/>
          </w:rPr>
          <w:delText>A</w:delText>
        </w:r>
      </w:del>
      <w:r w:rsidRPr="001E2DD9">
        <w:rPr>
          <w:rFonts w:ascii="Book Antiqua" w:hAnsi="Book Antiqua"/>
        </w:rPr>
        <w:t>lginate scaffold cell culture system combine</w:t>
      </w:r>
      <w:ins w:id="417" w:author="Author">
        <w:r w:rsidR="001A4504" w:rsidRPr="001E2DD9">
          <w:rPr>
            <w:rFonts w:ascii="Book Antiqua" w:hAnsi="Book Antiqua"/>
          </w:rPr>
          <w:t>d</w:t>
        </w:r>
      </w:ins>
      <w:r w:rsidRPr="001E2DD9">
        <w:rPr>
          <w:rFonts w:ascii="Book Antiqua" w:hAnsi="Book Antiqua"/>
        </w:rPr>
        <w:t xml:space="preserve"> with the functionally-closed process bioreactor to form bone-like tissue within the closely mimicked </w:t>
      </w:r>
      <w:r w:rsidRPr="001E2DD9">
        <w:rPr>
          <w:rFonts w:ascii="Book Antiqua" w:hAnsi="Book Antiqua"/>
          <w:i/>
          <w:iCs/>
        </w:rPr>
        <w:t>in vivo</w:t>
      </w:r>
      <w:r w:rsidRPr="001E2DD9">
        <w:rPr>
          <w:rFonts w:ascii="Book Antiqua" w:hAnsi="Book Antiqua"/>
        </w:rPr>
        <w:t xml:space="preserve"> environments. The Ca-</w:t>
      </w:r>
      <w:ins w:id="418" w:author="Author">
        <w:r w:rsidR="001A4504" w:rsidRPr="001E2DD9">
          <w:rPr>
            <w:rFonts w:ascii="Book Antiqua" w:hAnsi="Book Antiqua"/>
          </w:rPr>
          <w:t>a</w:t>
        </w:r>
      </w:ins>
      <w:del w:id="419" w:author="Author">
        <w:r w:rsidRPr="001E2DD9" w:rsidDel="001A4504">
          <w:rPr>
            <w:rFonts w:ascii="Book Antiqua" w:hAnsi="Book Antiqua"/>
          </w:rPr>
          <w:delText>A</w:delText>
        </w:r>
      </w:del>
      <w:r w:rsidRPr="001E2DD9">
        <w:rPr>
          <w:rFonts w:ascii="Book Antiqua" w:hAnsi="Book Antiqua"/>
        </w:rPr>
        <w:t>lginate scaffolds were reported to support the growth and differentiation of human bone cell clusters, along with the up</w:t>
      </w:r>
      <w:del w:id="420" w:author="Author">
        <w:r w:rsidRPr="001E2DD9" w:rsidDel="00CB052A">
          <w:rPr>
            <w:rFonts w:ascii="Book Antiqua" w:hAnsi="Book Antiqua"/>
          </w:rPr>
          <w:delText>-</w:delText>
        </w:r>
      </w:del>
      <w:r w:rsidRPr="001E2DD9">
        <w:rPr>
          <w:rFonts w:ascii="Book Antiqua" w:hAnsi="Book Antiqua"/>
        </w:rPr>
        <w:t xml:space="preserve">regulation of bone-related gene expression. </w:t>
      </w:r>
      <w:proofErr w:type="spellStart"/>
      <w:r w:rsidRPr="001E2DD9">
        <w:rPr>
          <w:rFonts w:ascii="Book Antiqua" w:hAnsi="Book Antiqua"/>
        </w:rPr>
        <w:t>Florczyk</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28</w:t>
      </w:r>
      <w:r w:rsidR="006667EF" w:rsidRPr="001E2DD9">
        <w:rPr>
          <w:rFonts w:ascii="Book Antiqua" w:hAnsi="Book Antiqua"/>
          <w:vertAlign w:val="superscript"/>
        </w:rPr>
        <w:t>]</w:t>
      </w:r>
      <w:r w:rsidRPr="001E2DD9">
        <w:rPr>
          <w:rFonts w:ascii="Book Antiqua" w:hAnsi="Book Antiqua"/>
        </w:rPr>
        <w:t xml:space="preserve"> developed chitosan-alginate scaffolds using</w:t>
      </w:r>
      <w:ins w:id="421" w:author="Author">
        <w:r w:rsidR="001A4504" w:rsidRPr="001E2DD9">
          <w:rPr>
            <w:rFonts w:ascii="Book Antiqua" w:hAnsi="Book Antiqua"/>
          </w:rPr>
          <w:t xml:space="preserve"> the</w:t>
        </w:r>
      </w:ins>
      <w:r w:rsidRPr="001E2DD9">
        <w:rPr>
          <w:rFonts w:ascii="Book Antiqua" w:hAnsi="Book Antiqua"/>
        </w:rPr>
        <w:t xml:space="preserve"> freeze-drying technique to study cancer stem cells transient behavior </w:t>
      </w:r>
      <w:r w:rsidRPr="001E2DD9">
        <w:rPr>
          <w:rFonts w:ascii="Book Antiqua" w:hAnsi="Book Antiqua"/>
          <w:i/>
          <w:iCs/>
        </w:rPr>
        <w:t>in vitro</w:t>
      </w:r>
      <w:r w:rsidRPr="001E2DD9">
        <w:rPr>
          <w:rFonts w:ascii="Book Antiqua" w:hAnsi="Book Antiqua"/>
        </w:rPr>
        <w:t>. They found that 3D scaffold-based cultures of prostate, liver, and breast cancer</w:t>
      </w:r>
      <w:ins w:id="422" w:author="Author">
        <w:r w:rsidR="001A4504" w:rsidRPr="001E2DD9">
          <w:rPr>
            <w:rFonts w:ascii="Book Antiqua" w:hAnsi="Book Antiqua"/>
          </w:rPr>
          <w:t xml:space="preserve"> cell</w:t>
        </w:r>
      </w:ins>
      <w:r w:rsidRPr="001E2DD9">
        <w:rPr>
          <w:rFonts w:ascii="Book Antiqua" w:hAnsi="Book Antiqua"/>
        </w:rPr>
        <w:t>s exhibit</w:t>
      </w:r>
      <w:ins w:id="423" w:author="Author">
        <w:r w:rsidR="001A4504" w:rsidRPr="001E2DD9">
          <w:rPr>
            <w:rFonts w:ascii="Book Antiqua" w:hAnsi="Book Antiqua"/>
          </w:rPr>
          <w:t>ed</w:t>
        </w:r>
      </w:ins>
      <w:r w:rsidRPr="001E2DD9">
        <w:rPr>
          <w:rFonts w:ascii="Book Antiqua" w:hAnsi="Book Antiqua"/>
        </w:rPr>
        <w:t xml:space="preserve"> reduced proliferation and tumor spheroid formation</w:t>
      </w:r>
      <w:del w:id="424" w:author="Author">
        <w:r w:rsidRPr="001E2DD9" w:rsidDel="001A4504">
          <w:rPr>
            <w:rFonts w:ascii="Book Antiqua" w:hAnsi="Book Antiqua"/>
          </w:rPr>
          <w:delText>,</w:delText>
        </w:r>
      </w:del>
      <w:r w:rsidRPr="001E2DD9">
        <w:rPr>
          <w:rFonts w:ascii="Book Antiqua" w:hAnsi="Book Antiqua"/>
        </w:rPr>
        <w:t xml:space="preserve"> and increased expression of cancer stem-like cell associated mark genes (CD133 and NANOG)</w:t>
      </w:r>
      <w:ins w:id="425" w:author="Author">
        <w:r w:rsidR="001A4504" w:rsidRPr="001E2DD9">
          <w:rPr>
            <w:rFonts w:ascii="Book Antiqua" w:hAnsi="Book Antiqua"/>
          </w:rPr>
          <w:t xml:space="preserve"> compared</w:t>
        </w:r>
      </w:ins>
      <w:del w:id="426" w:author="Author">
        <w:r w:rsidRPr="001E2DD9" w:rsidDel="001A4504">
          <w:rPr>
            <w:rFonts w:ascii="Book Antiqua" w:hAnsi="Book Antiqua"/>
          </w:rPr>
          <w:delText xml:space="preserve"> which were opposed</w:delText>
        </w:r>
      </w:del>
      <w:r w:rsidRPr="001E2DD9">
        <w:rPr>
          <w:rFonts w:ascii="Book Antiqua" w:hAnsi="Book Antiqua"/>
        </w:rPr>
        <w:t xml:space="preserve"> to 2D cell culture</w:t>
      </w:r>
      <w:del w:id="427" w:author="Author">
        <w:r w:rsidRPr="001E2DD9" w:rsidDel="001A4504">
          <w:rPr>
            <w:rFonts w:ascii="Book Antiqua" w:hAnsi="Book Antiqua"/>
          </w:rPr>
          <w:delText>s</w:delText>
        </w:r>
      </w:del>
      <w:r w:rsidRPr="001E2DD9">
        <w:rPr>
          <w:rFonts w:ascii="Book Antiqua" w:hAnsi="Book Antiqua"/>
        </w:rPr>
        <w:t xml:space="preserve">. Chitosan-alginate scaffolds were also </w:t>
      </w:r>
      <w:del w:id="428" w:author="Author">
        <w:r w:rsidRPr="001E2DD9" w:rsidDel="001A4504">
          <w:rPr>
            <w:rFonts w:ascii="Book Antiqua" w:hAnsi="Book Antiqua"/>
          </w:rPr>
          <w:delText xml:space="preserve">proclaimed </w:delText>
        </w:r>
      </w:del>
      <w:ins w:id="429" w:author="Author">
        <w:r w:rsidR="001A4504" w:rsidRPr="001E2DD9">
          <w:rPr>
            <w:rFonts w:ascii="Book Antiqua" w:hAnsi="Book Antiqua"/>
          </w:rPr>
          <w:t xml:space="preserve">observed </w:t>
        </w:r>
      </w:ins>
      <w:r w:rsidRPr="001E2DD9">
        <w:rPr>
          <w:rFonts w:ascii="Book Antiqua" w:hAnsi="Book Antiqua"/>
        </w:rPr>
        <w:t>to allow the efficient seeding of human umbilical cord mesenchymal stem cells</w:t>
      </w:r>
      <w:del w:id="430" w:author="Author">
        <w:r w:rsidRPr="001E2DD9" w:rsidDel="001A4504">
          <w:rPr>
            <w:rFonts w:ascii="Book Antiqua" w:hAnsi="Book Antiqua"/>
          </w:rPr>
          <w:delText xml:space="preserve"> (MSCs)</w:delText>
        </w:r>
      </w:del>
      <w:r w:rsidRPr="001E2DD9">
        <w:rPr>
          <w:rFonts w:ascii="Book Antiqua" w:hAnsi="Book Antiqua"/>
        </w:rPr>
        <w:t>, promoting the inhabitability of cells throughout the whole volume of the scaffold, which reflected good adhesion and proliferation</w:t>
      </w:r>
      <w:r w:rsidR="006667EF" w:rsidRPr="001E2DD9">
        <w:rPr>
          <w:rFonts w:ascii="Book Antiqua" w:hAnsi="Book Antiqua"/>
          <w:vertAlign w:val="superscript"/>
        </w:rPr>
        <w:t>[</w:t>
      </w:r>
      <w:r w:rsidRPr="001E2DD9">
        <w:rPr>
          <w:rFonts w:ascii="Book Antiqua" w:hAnsi="Book Antiqua"/>
          <w:vertAlign w:val="superscript"/>
        </w:rPr>
        <w:t>76</w:t>
      </w:r>
      <w:r w:rsidR="006667EF" w:rsidRPr="001E2DD9">
        <w:rPr>
          <w:rFonts w:ascii="Book Antiqua" w:hAnsi="Book Antiqua"/>
          <w:vertAlign w:val="superscript"/>
        </w:rPr>
        <w:t>]</w:t>
      </w:r>
      <w:r w:rsidRPr="001E2DD9">
        <w:rPr>
          <w:rFonts w:ascii="Book Antiqua" w:hAnsi="Book Antiqua"/>
        </w:rPr>
        <w:t>.</w:t>
      </w:r>
    </w:p>
    <w:p w14:paraId="33CB444B" w14:textId="77777777" w:rsidR="00FC698A" w:rsidRPr="001E2DD9" w:rsidRDefault="00FC698A" w:rsidP="001E2DD9">
      <w:pPr>
        <w:snapToGrid w:val="0"/>
        <w:spacing w:line="360" w:lineRule="auto"/>
        <w:jc w:val="both"/>
        <w:rPr>
          <w:rFonts w:ascii="Book Antiqua" w:hAnsi="Book Antiqua"/>
        </w:rPr>
      </w:pPr>
    </w:p>
    <w:p w14:paraId="63295D52" w14:textId="4742DC4D" w:rsidR="00D957ED" w:rsidRPr="001E2DD9" w:rsidRDefault="00FC698A" w:rsidP="001E2DD9">
      <w:pPr>
        <w:snapToGrid w:val="0"/>
        <w:spacing w:line="360" w:lineRule="auto"/>
        <w:jc w:val="both"/>
        <w:rPr>
          <w:ins w:id="431" w:author="Author"/>
          <w:rFonts w:ascii="Book Antiqua" w:hAnsi="Book Antiqua"/>
        </w:rPr>
      </w:pPr>
      <w:r w:rsidRPr="001E2DD9">
        <w:rPr>
          <w:rFonts w:ascii="Book Antiqua" w:hAnsi="Book Antiqua"/>
          <w:b/>
          <w:bCs/>
        </w:rPr>
        <w:t>3D bioprinting:</w:t>
      </w:r>
      <w:r w:rsidRPr="001E2DD9">
        <w:rPr>
          <w:rFonts w:ascii="Book Antiqua" w:hAnsi="Book Antiqua"/>
        </w:rPr>
        <w:t xml:space="preserve"> 3D printing technique is </w:t>
      </w:r>
      <w:ins w:id="432" w:author="Author">
        <w:r w:rsidR="00CF5B93" w:rsidRPr="001E2DD9">
          <w:rPr>
            <w:rFonts w:ascii="Book Antiqua" w:hAnsi="Book Antiqua"/>
          </w:rPr>
          <w:t xml:space="preserve">a </w:t>
        </w:r>
      </w:ins>
      <w:del w:id="433" w:author="Author">
        <w:r w:rsidRPr="001E2DD9" w:rsidDel="00CF5B93">
          <w:rPr>
            <w:rFonts w:ascii="Book Antiqua" w:hAnsi="Book Antiqua"/>
          </w:rPr>
          <w:delText xml:space="preserve">the </w:delText>
        </w:r>
      </w:del>
      <w:r w:rsidRPr="001E2DD9">
        <w:rPr>
          <w:rFonts w:ascii="Book Antiqua" w:hAnsi="Book Antiqua"/>
        </w:rPr>
        <w:t xml:space="preserve">recently developed technology that, in general, is </w:t>
      </w:r>
      <w:del w:id="434" w:author="Author">
        <w:r w:rsidRPr="001E2DD9" w:rsidDel="00CB052A">
          <w:rPr>
            <w:rFonts w:ascii="Book Antiqua" w:hAnsi="Book Antiqua"/>
          </w:rPr>
          <w:delText>refer</w:delText>
        </w:r>
      </w:del>
      <w:ins w:id="435" w:author="Author">
        <w:del w:id="436" w:author="Author">
          <w:r w:rsidR="00CF5B93" w:rsidRPr="001E2DD9" w:rsidDel="00CB052A">
            <w:rPr>
              <w:rFonts w:ascii="Book Antiqua" w:hAnsi="Book Antiqua"/>
            </w:rPr>
            <w:delText>ed</w:delText>
          </w:r>
        </w:del>
        <w:r w:rsidR="00CB052A" w:rsidRPr="001E2DD9">
          <w:rPr>
            <w:rFonts w:ascii="Book Antiqua" w:hAnsi="Book Antiqua"/>
          </w:rPr>
          <w:t>referred</w:t>
        </w:r>
        <w:r w:rsidR="00CF5B93" w:rsidRPr="001E2DD9">
          <w:rPr>
            <w:rFonts w:ascii="Book Antiqua" w:hAnsi="Book Antiqua"/>
          </w:rPr>
          <w:t xml:space="preserve"> to</w:t>
        </w:r>
      </w:ins>
      <w:r w:rsidRPr="001E2DD9">
        <w:rPr>
          <w:rFonts w:ascii="Book Antiqua" w:hAnsi="Book Antiqua"/>
        </w:rPr>
        <w:t xml:space="preserve"> as the construction </w:t>
      </w:r>
      <w:ins w:id="437" w:author="Author">
        <w:r w:rsidR="00CF5B93" w:rsidRPr="001E2DD9">
          <w:rPr>
            <w:rFonts w:ascii="Book Antiqua" w:hAnsi="Book Antiqua"/>
          </w:rPr>
          <w:t xml:space="preserve">of </w:t>
        </w:r>
      </w:ins>
      <w:r w:rsidRPr="001E2DD9">
        <w:rPr>
          <w:rFonts w:ascii="Book Antiqua" w:hAnsi="Book Antiqua"/>
        </w:rPr>
        <w:t xml:space="preserve">customized </w:t>
      </w:r>
      <w:del w:id="438" w:author="Author">
        <w:r w:rsidRPr="001E2DD9" w:rsidDel="00CF5B93">
          <w:rPr>
            <w:rFonts w:ascii="Book Antiqua" w:hAnsi="Book Antiqua"/>
          </w:rPr>
          <w:delText>three dimensional</w:delText>
        </w:r>
      </w:del>
      <w:ins w:id="439" w:author="Author">
        <w:r w:rsidR="00CF5B93" w:rsidRPr="001E2DD9">
          <w:rPr>
            <w:rFonts w:ascii="Book Antiqua" w:hAnsi="Book Antiqua"/>
          </w:rPr>
          <w:t>3D</w:t>
        </w:r>
      </w:ins>
      <w:r w:rsidRPr="001E2DD9">
        <w:rPr>
          <w:rFonts w:ascii="Book Antiqua" w:hAnsi="Book Antiqua"/>
        </w:rPr>
        <w:t xml:space="preserve"> structures </w:t>
      </w:r>
      <w:del w:id="440" w:author="Author">
        <w:r w:rsidRPr="001E2DD9" w:rsidDel="00CF5B93">
          <w:rPr>
            <w:rFonts w:ascii="Book Antiqua" w:hAnsi="Book Antiqua"/>
          </w:rPr>
          <w:delText xml:space="preserve">on demand </w:delText>
        </w:r>
      </w:del>
      <w:r w:rsidRPr="001E2DD9">
        <w:rPr>
          <w:rFonts w:ascii="Book Antiqua" w:hAnsi="Book Antiqua"/>
        </w:rPr>
        <w:t>under computational control in which materials are printed out, solidified</w:t>
      </w:r>
      <w:ins w:id="441" w:author="Author">
        <w:r w:rsidR="00CF5B93" w:rsidRPr="001E2DD9">
          <w:rPr>
            <w:rFonts w:ascii="Book Antiqua" w:hAnsi="Book Antiqua"/>
          </w:rPr>
          <w:t>,</w:t>
        </w:r>
      </w:ins>
      <w:r w:rsidRPr="001E2DD9">
        <w:rPr>
          <w:rFonts w:ascii="Book Antiqua" w:hAnsi="Book Antiqua"/>
        </w:rPr>
        <w:t xml:space="preserve"> and connected together</w:t>
      </w:r>
      <w:r w:rsidR="006667EF" w:rsidRPr="001E2DD9">
        <w:rPr>
          <w:rFonts w:ascii="Book Antiqua" w:hAnsi="Book Antiqua"/>
          <w:vertAlign w:val="superscript"/>
        </w:rPr>
        <w:t>[</w:t>
      </w:r>
      <w:r w:rsidRPr="001E2DD9">
        <w:rPr>
          <w:rFonts w:ascii="Book Antiqua" w:hAnsi="Book Antiqua"/>
          <w:vertAlign w:val="superscript"/>
        </w:rPr>
        <w:t>51</w:t>
      </w:r>
      <w:r w:rsidR="006667EF" w:rsidRPr="001E2DD9">
        <w:rPr>
          <w:rFonts w:ascii="Book Antiqua" w:hAnsi="Book Antiqua"/>
          <w:vertAlign w:val="superscript"/>
        </w:rPr>
        <w:t>]</w:t>
      </w:r>
      <w:r w:rsidRPr="001E2DD9">
        <w:rPr>
          <w:rFonts w:ascii="Book Antiqua" w:hAnsi="Book Antiqua"/>
        </w:rPr>
        <w:t>. 3D printing takes part in a wide-range application, including prototypic and industrial manufacturing, architecture, 3D art and design, and importantly, tissue engineering and regenerative medicine</w:t>
      </w:r>
      <w:r w:rsidR="006667EF" w:rsidRPr="001E2DD9">
        <w:rPr>
          <w:rFonts w:ascii="Book Antiqua" w:hAnsi="Book Antiqua"/>
          <w:vertAlign w:val="superscript"/>
        </w:rPr>
        <w:t>[</w:t>
      </w:r>
      <w:r w:rsidRPr="001E2DD9">
        <w:rPr>
          <w:rFonts w:ascii="Book Antiqua" w:hAnsi="Book Antiqua"/>
          <w:vertAlign w:val="superscript"/>
        </w:rPr>
        <w:t>77</w:t>
      </w:r>
      <w:r w:rsidR="006667EF" w:rsidRPr="001E2DD9">
        <w:rPr>
          <w:rFonts w:ascii="Book Antiqua" w:hAnsi="Book Antiqua"/>
          <w:vertAlign w:val="superscript"/>
        </w:rPr>
        <w:t>]</w:t>
      </w:r>
      <w:r w:rsidRPr="001E2DD9">
        <w:rPr>
          <w:rFonts w:ascii="Book Antiqua" w:hAnsi="Book Antiqua"/>
        </w:rPr>
        <w:t xml:space="preserve">. The 3D tissue printing that the biological constructs composed of cells and biomaterials are printed in a small dimension, ranging from several millimeters to a centimeter. </w:t>
      </w:r>
      <w:del w:id="442" w:author="Author">
        <w:r w:rsidRPr="001E2DD9" w:rsidDel="00CF5B93">
          <w:rPr>
            <w:rFonts w:ascii="Book Antiqua" w:hAnsi="Book Antiqua"/>
          </w:rPr>
          <w:delText>With such manner, t</w:delText>
        </w:r>
      </w:del>
      <w:ins w:id="443" w:author="Author">
        <w:r w:rsidR="00CF5B93" w:rsidRPr="001E2DD9">
          <w:rPr>
            <w:rFonts w:ascii="Book Antiqua" w:hAnsi="Book Antiqua"/>
          </w:rPr>
          <w:t>T</w:t>
        </w:r>
      </w:ins>
      <w:r w:rsidRPr="001E2DD9">
        <w:rPr>
          <w:rFonts w:ascii="Book Antiqua" w:hAnsi="Book Antiqua"/>
        </w:rPr>
        <w:t xml:space="preserve">he term is so called </w:t>
      </w:r>
      <w:del w:id="444" w:author="Author">
        <w:r w:rsidRPr="001E2DD9" w:rsidDel="00CF5B93">
          <w:rPr>
            <w:rFonts w:ascii="Book Antiqua" w:hAnsi="Book Antiqua"/>
          </w:rPr>
          <w:delText>3D bio-printing since</w:delText>
        </w:r>
      </w:del>
      <w:ins w:id="445" w:author="Author">
        <w:r w:rsidR="00CF5B93" w:rsidRPr="001E2DD9">
          <w:rPr>
            <w:rFonts w:ascii="Book Antiqua" w:hAnsi="Book Antiqua"/>
          </w:rPr>
          <w:t>because</w:t>
        </w:r>
      </w:ins>
      <w:r w:rsidRPr="001E2DD9">
        <w:rPr>
          <w:rFonts w:ascii="Book Antiqua" w:hAnsi="Book Antiqua"/>
        </w:rPr>
        <w:t xml:space="preserve"> the biocompatible materials, cells and supporting components are used to form a variety of 3D formats </w:t>
      </w:r>
      <w:r w:rsidRPr="001E2DD9">
        <w:rPr>
          <w:rFonts w:ascii="Book Antiqua" w:hAnsi="Book Antiqua"/>
        </w:rPr>
        <w:lastRenderedPageBreak/>
        <w:t>instead of any synthetic materials. Therefore, cell function and viability can be sustained within the printed constructs (Figure 2F)</w:t>
      </w:r>
      <w:r w:rsidR="006667EF" w:rsidRPr="001E2DD9">
        <w:rPr>
          <w:rFonts w:ascii="Book Antiqua" w:hAnsi="Book Antiqua"/>
          <w:vertAlign w:val="superscript"/>
        </w:rPr>
        <w:t>[</w:t>
      </w:r>
      <w:r w:rsidRPr="001E2DD9">
        <w:rPr>
          <w:rFonts w:ascii="Book Antiqua" w:hAnsi="Book Antiqua"/>
          <w:vertAlign w:val="superscript"/>
        </w:rPr>
        <w:t>77</w:t>
      </w:r>
      <w:r w:rsidR="006667EF" w:rsidRPr="001E2DD9">
        <w:rPr>
          <w:rFonts w:ascii="Book Antiqua" w:hAnsi="Book Antiqua"/>
          <w:vertAlign w:val="superscript"/>
        </w:rPr>
        <w:t>]</w:t>
      </w:r>
      <w:r w:rsidRPr="001E2DD9">
        <w:rPr>
          <w:rFonts w:ascii="Book Antiqua" w:hAnsi="Book Antiqua"/>
        </w:rPr>
        <w:t>. Various 3D bioprinting platforms can already generate vascular-like tubes</w:t>
      </w:r>
      <w:r w:rsidR="006667EF" w:rsidRPr="001E2DD9">
        <w:rPr>
          <w:rFonts w:ascii="Book Antiqua" w:hAnsi="Book Antiqua"/>
          <w:vertAlign w:val="superscript"/>
        </w:rPr>
        <w:t>[</w:t>
      </w:r>
      <w:r w:rsidRPr="001E2DD9">
        <w:rPr>
          <w:rFonts w:ascii="Book Antiqua" w:hAnsi="Book Antiqua"/>
          <w:vertAlign w:val="superscript"/>
        </w:rPr>
        <w:t>78</w:t>
      </w:r>
      <w:r w:rsidR="006667EF" w:rsidRPr="001E2DD9">
        <w:rPr>
          <w:rFonts w:ascii="Book Antiqua" w:hAnsi="Book Antiqua"/>
          <w:vertAlign w:val="superscript"/>
        </w:rPr>
        <w:t>]</w:t>
      </w:r>
      <w:r w:rsidRPr="001E2DD9">
        <w:rPr>
          <w:rFonts w:ascii="Book Antiqua" w:hAnsi="Book Antiqua"/>
        </w:rPr>
        <w:t>, kidney</w:t>
      </w:r>
      <w:r w:rsidR="006667EF" w:rsidRPr="001E2DD9">
        <w:rPr>
          <w:rFonts w:ascii="Book Antiqua" w:hAnsi="Book Antiqua"/>
          <w:vertAlign w:val="superscript"/>
        </w:rPr>
        <w:t>[</w:t>
      </w:r>
      <w:r w:rsidRPr="001E2DD9">
        <w:rPr>
          <w:rFonts w:ascii="Book Antiqua" w:hAnsi="Book Antiqua"/>
          <w:vertAlign w:val="superscript"/>
        </w:rPr>
        <w:t>77</w:t>
      </w:r>
      <w:r w:rsidR="006667EF" w:rsidRPr="001E2DD9">
        <w:rPr>
          <w:rFonts w:ascii="Book Antiqua" w:hAnsi="Book Antiqua"/>
          <w:vertAlign w:val="superscript"/>
        </w:rPr>
        <w:t>]</w:t>
      </w:r>
      <w:r w:rsidRPr="001E2DD9">
        <w:rPr>
          <w:rFonts w:ascii="Book Antiqua" w:hAnsi="Book Antiqua"/>
        </w:rPr>
        <w:t>, cartilage</w:t>
      </w:r>
      <w:r w:rsidR="006667EF" w:rsidRPr="001E2DD9">
        <w:rPr>
          <w:rFonts w:ascii="Book Antiqua" w:hAnsi="Book Antiqua"/>
          <w:vertAlign w:val="superscript"/>
        </w:rPr>
        <w:t>[</w:t>
      </w:r>
      <w:r w:rsidRPr="001E2DD9">
        <w:rPr>
          <w:rFonts w:ascii="Book Antiqua" w:hAnsi="Book Antiqua"/>
          <w:vertAlign w:val="superscript"/>
        </w:rPr>
        <w:t>79</w:t>
      </w:r>
      <w:r w:rsidR="006667EF" w:rsidRPr="001E2DD9">
        <w:rPr>
          <w:rFonts w:ascii="Book Antiqua" w:hAnsi="Book Antiqua"/>
          <w:vertAlign w:val="superscript"/>
        </w:rPr>
        <w:t>]</w:t>
      </w:r>
      <w:del w:id="446" w:author="Author">
        <w:r w:rsidRPr="001E2DD9" w:rsidDel="00CF5B93">
          <w:rPr>
            <w:rFonts w:ascii="Book Antiqua" w:hAnsi="Book Antiqua"/>
          </w:rPr>
          <w:delText xml:space="preserve"> </w:delText>
        </w:r>
      </w:del>
      <w:ins w:id="447" w:author="Author">
        <w:r w:rsidR="00CF5B93" w:rsidRPr="001E2DD9">
          <w:rPr>
            <w:rFonts w:ascii="Book Antiqua" w:hAnsi="Book Antiqua"/>
          </w:rPr>
          <w:t xml:space="preserve">, </w:t>
        </w:r>
      </w:ins>
      <w:r w:rsidRPr="001E2DD9">
        <w:rPr>
          <w:rFonts w:ascii="Book Antiqua" w:hAnsi="Book Antiqua"/>
        </w:rPr>
        <w:t>artificial skin</w:t>
      </w:r>
      <w:r w:rsidR="006667EF" w:rsidRPr="001E2DD9">
        <w:rPr>
          <w:rFonts w:ascii="Book Antiqua" w:hAnsi="Book Antiqua"/>
          <w:vertAlign w:val="superscript"/>
        </w:rPr>
        <w:t>[</w:t>
      </w:r>
      <w:r w:rsidRPr="001E2DD9">
        <w:rPr>
          <w:rFonts w:ascii="Book Antiqua" w:hAnsi="Book Antiqua"/>
          <w:vertAlign w:val="superscript"/>
        </w:rPr>
        <w:t>80</w:t>
      </w:r>
      <w:r w:rsidR="006667EF" w:rsidRPr="001E2DD9">
        <w:rPr>
          <w:rFonts w:ascii="Book Antiqua" w:hAnsi="Book Antiqua"/>
          <w:vertAlign w:val="superscript"/>
        </w:rPr>
        <w:t>]</w:t>
      </w:r>
      <w:r w:rsidRPr="001E2DD9">
        <w:rPr>
          <w:rFonts w:ascii="Book Antiqua" w:hAnsi="Book Antiqua"/>
        </w:rPr>
        <w:t>, and a wide range of stem cell</w:t>
      </w:r>
      <w:ins w:id="448" w:author="Author">
        <w:r w:rsidR="00CF5B93" w:rsidRPr="001E2DD9">
          <w:rPr>
            <w:rFonts w:ascii="Book Antiqua" w:hAnsi="Book Antiqua"/>
          </w:rPr>
          <w:t>s</w:t>
        </w:r>
      </w:ins>
      <w:r w:rsidRPr="001E2DD9">
        <w:rPr>
          <w:rFonts w:ascii="Book Antiqua" w:hAnsi="Book Antiqua"/>
        </w:rPr>
        <w:t xml:space="preserve"> includ</w:t>
      </w:r>
      <w:ins w:id="449" w:author="Author">
        <w:r w:rsidR="00CF5B93" w:rsidRPr="001E2DD9">
          <w:rPr>
            <w:rFonts w:ascii="Book Antiqua" w:hAnsi="Book Antiqua"/>
          </w:rPr>
          <w:t>ing</w:t>
        </w:r>
      </w:ins>
      <w:del w:id="450" w:author="Author">
        <w:r w:rsidRPr="001E2DD9" w:rsidDel="00CF5B93">
          <w:rPr>
            <w:rFonts w:ascii="Book Antiqua" w:hAnsi="Book Antiqua"/>
          </w:rPr>
          <w:delText>ed</w:delText>
        </w:r>
      </w:del>
      <w:r w:rsidRPr="001E2DD9">
        <w:rPr>
          <w:rFonts w:ascii="Book Antiqua" w:hAnsi="Book Antiqua"/>
        </w:rPr>
        <w:t xml:space="preserve"> tissue constructs</w:t>
      </w:r>
      <w:r w:rsidR="006667EF" w:rsidRPr="001E2DD9">
        <w:rPr>
          <w:rFonts w:ascii="Book Antiqua" w:hAnsi="Book Antiqua"/>
          <w:vertAlign w:val="superscript"/>
        </w:rPr>
        <w:t>[</w:t>
      </w:r>
      <w:r w:rsidRPr="001E2DD9">
        <w:rPr>
          <w:rFonts w:ascii="Book Antiqua" w:hAnsi="Book Antiqua"/>
          <w:vertAlign w:val="superscript"/>
        </w:rPr>
        <w:t>81</w:t>
      </w:r>
      <w:r w:rsidR="006667EF" w:rsidRPr="001E2DD9">
        <w:rPr>
          <w:rFonts w:ascii="Book Antiqua" w:hAnsi="Book Antiqua"/>
          <w:vertAlign w:val="superscript"/>
        </w:rPr>
        <w:t>]</w:t>
      </w:r>
      <w:r w:rsidRPr="001E2DD9">
        <w:rPr>
          <w:rFonts w:ascii="Book Antiqua" w:hAnsi="Book Antiqua"/>
        </w:rPr>
        <w:t>. 3D bioprinting is needed to precisely deposit cells, biomaterials</w:t>
      </w:r>
      <w:ins w:id="451" w:author="Author">
        <w:r w:rsidR="00CF5B93" w:rsidRPr="001E2DD9">
          <w:rPr>
            <w:rFonts w:ascii="Book Antiqua" w:hAnsi="Book Antiqua"/>
          </w:rPr>
          <w:t>,</w:t>
        </w:r>
      </w:ins>
      <w:r w:rsidRPr="001E2DD9">
        <w:rPr>
          <w:rFonts w:ascii="Book Antiqua" w:hAnsi="Book Antiqua"/>
        </w:rPr>
        <w:t xml:space="preserve"> and biomolecules layer-by layer by computer-aided equipment and software, which has been possibly constructed by integration of modern science and technology knowledge, including cell biology, engineering, material science, and computer science</w:t>
      </w:r>
      <w:r w:rsidR="006667EF" w:rsidRPr="001E2DD9">
        <w:rPr>
          <w:rFonts w:ascii="Book Antiqua" w:hAnsi="Book Antiqua"/>
          <w:vertAlign w:val="superscript"/>
        </w:rPr>
        <w:t>[</w:t>
      </w:r>
      <w:r w:rsidRPr="001E2DD9">
        <w:rPr>
          <w:rFonts w:ascii="Book Antiqua" w:hAnsi="Book Antiqua"/>
          <w:vertAlign w:val="superscript"/>
        </w:rPr>
        <w:t>82</w:t>
      </w:r>
      <w:r w:rsidR="006667EF" w:rsidRPr="001E2DD9">
        <w:rPr>
          <w:rFonts w:ascii="Book Antiqua" w:hAnsi="Book Antiqua"/>
          <w:vertAlign w:val="superscript"/>
        </w:rPr>
        <w:t>]</w:t>
      </w:r>
      <w:r w:rsidRPr="001E2DD9">
        <w:rPr>
          <w:rFonts w:ascii="Book Antiqua" w:hAnsi="Book Antiqua"/>
        </w:rPr>
        <w:t xml:space="preserve">. </w:t>
      </w:r>
    </w:p>
    <w:p w14:paraId="1807B61C" w14:textId="61FC9BFD" w:rsidR="00FC698A" w:rsidRPr="001E2DD9" w:rsidRDefault="00FC698A" w:rsidP="001E2DD9">
      <w:pPr>
        <w:snapToGrid w:val="0"/>
        <w:spacing w:line="360" w:lineRule="auto"/>
        <w:ind w:firstLine="720"/>
        <w:jc w:val="both"/>
        <w:rPr>
          <w:rFonts w:ascii="Book Antiqua" w:hAnsi="Book Antiqua"/>
        </w:rPr>
        <w:pPrChange w:id="452" w:author="Author">
          <w:pPr>
            <w:spacing w:line="360" w:lineRule="auto"/>
            <w:jc w:val="both"/>
          </w:pPr>
        </w:pPrChange>
      </w:pPr>
      <w:r w:rsidRPr="001E2DD9">
        <w:rPr>
          <w:rFonts w:ascii="Book Antiqua" w:hAnsi="Book Antiqua"/>
        </w:rPr>
        <w:t xml:space="preserve">By using alginate as the main biomaterial in a bio-ink, Zhao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83</w:t>
      </w:r>
      <w:r w:rsidR="006667EF" w:rsidRPr="001E2DD9">
        <w:rPr>
          <w:rFonts w:ascii="Book Antiqua" w:hAnsi="Book Antiqua"/>
          <w:vertAlign w:val="superscript"/>
        </w:rPr>
        <w:t>]</w:t>
      </w:r>
      <w:r w:rsidRPr="001E2DD9">
        <w:rPr>
          <w:rFonts w:ascii="Book Antiqua" w:hAnsi="Book Antiqua"/>
        </w:rPr>
        <w:t xml:space="preserve"> studied the pathogenesis of cervical cancer using the developed cervical tumor model. </w:t>
      </w:r>
      <w:del w:id="453" w:author="Author">
        <w:r w:rsidRPr="001E2DD9" w:rsidDel="00D957ED">
          <w:rPr>
            <w:rFonts w:ascii="Book Antiqua" w:hAnsi="Book Antiqua"/>
          </w:rPr>
          <w:delText>In such report, a</w:delText>
        </w:r>
      </w:del>
      <w:ins w:id="454" w:author="Author">
        <w:r w:rsidR="00D957ED" w:rsidRPr="001E2DD9">
          <w:rPr>
            <w:rFonts w:ascii="Book Antiqua" w:hAnsi="Book Antiqua"/>
          </w:rPr>
          <w:t>A</w:t>
        </w:r>
      </w:ins>
      <w:r w:rsidRPr="001E2DD9">
        <w:rPr>
          <w:rFonts w:ascii="Book Antiqua" w:hAnsi="Book Antiqua"/>
        </w:rPr>
        <w:t xml:space="preserve">lginate, together with gelatin and fibrinogen, was mixed with HeLa cells to initiate gelation prior to printing and resemble the ECM components. The printed constructs were later strengthened by the addition of a calcium chloride solution. Printed HeLa cells subsequently formed spheroids that exhibited more </w:t>
      </w:r>
      <w:del w:id="455" w:author="Author">
        <w:r w:rsidRPr="001E2DD9" w:rsidDel="00D957ED">
          <w:rPr>
            <w:rFonts w:ascii="Book Antiqua" w:hAnsi="Book Antiqua"/>
          </w:rPr>
          <w:delText xml:space="preserve">resistant </w:delText>
        </w:r>
      </w:del>
      <w:ins w:id="456" w:author="Author">
        <w:r w:rsidR="00D957ED" w:rsidRPr="001E2DD9">
          <w:rPr>
            <w:rFonts w:ascii="Book Antiqua" w:hAnsi="Book Antiqua"/>
          </w:rPr>
          <w:t xml:space="preserve">resistance </w:t>
        </w:r>
      </w:ins>
      <w:r w:rsidRPr="001E2DD9">
        <w:rPr>
          <w:rFonts w:ascii="Book Antiqua" w:hAnsi="Book Antiqua"/>
        </w:rPr>
        <w:t xml:space="preserve">to paclitaxel than 2D monolayer HeLa cells. Correspondingly, Dai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33</w:t>
      </w:r>
      <w:r w:rsidR="006667EF" w:rsidRPr="001E2DD9">
        <w:rPr>
          <w:rFonts w:ascii="Book Antiqua" w:hAnsi="Book Antiqua"/>
          <w:vertAlign w:val="superscript"/>
        </w:rPr>
        <w:t>]</w:t>
      </w:r>
      <w:r w:rsidRPr="001E2DD9">
        <w:rPr>
          <w:rFonts w:ascii="Book Antiqua" w:hAnsi="Book Antiqua"/>
        </w:rPr>
        <w:t xml:space="preserve"> generated 3D </w:t>
      </w:r>
      <w:proofErr w:type="spellStart"/>
      <w:r w:rsidRPr="001E2DD9">
        <w:rPr>
          <w:rFonts w:ascii="Book Antiqua" w:hAnsi="Book Antiqua"/>
        </w:rPr>
        <w:t>bioprinted</w:t>
      </w:r>
      <w:proofErr w:type="spellEnd"/>
      <w:r w:rsidRPr="001E2DD9">
        <w:rPr>
          <w:rFonts w:ascii="Book Antiqua" w:hAnsi="Book Antiqua"/>
        </w:rPr>
        <w:t xml:space="preserve"> constructs of glioma stem cells</w:t>
      </w:r>
      <w:del w:id="457" w:author="Author">
        <w:r w:rsidRPr="001E2DD9" w:rsidDel="00D957ED">
          <w:rPr>
            <w:rFonts w:ascii="Book Antiqua" w:hAnsi="Book Antiqua"/>
          </w:rPr>
          <w:delText>,</w:delText>
        </w:r>
      </w:del>
      <w:r w:rsidRPr="001E2DD9">
        <w:rPr>
          <w:rFonts w:ascii="Book Antiqua" w:hAnsi="Book Antiqua"/>
        </w:rPr>
        <w:t xml:space="preserve"> using modified gelatin/alginate/fibrinogen biomaterials </w:t>
      </w:r>
      <w:ins w:id="458" w:author="Author">
        <w:r w:rsidR="00D957ED" w:rsidRPr="001E2DD9">
          <w:rPr>
            <w:rFonts w:ascii="Book Antiqua" w:hAnsi="Book Antiqua"/>
          </w:rPr>
          <w:t>p</w:t>
        </w:r>
      </w:ins>
      <w:del w:id="459" w:author="Author">
        <w:r w:rsidRPr="001E2DD9" w:rsidDel="00D957ED">
          <w:rPr>
            <w:rFonts w:ascii="Book Antiqua" w:hAnsi="Book Antiqua"/>
          </w:rPr>
          <w:delText>P</w:delText>
        </w:r>
      </w:del>
      <w:r w:rsidRPr="001E2DD9">
        <w:rPr>
          <w:rFonts w:ascii="Book Antiqua" w:hAnsi="Book Antiqua"/>
        </w:rPr>
        <w:t>rinted glioma stem cells</w:t>
      </w:r>
      <w:ins w:id="460" w:author="Author">
        <w:r w:rsidR="00D957ED" w:rsidRPr="001E2DD9">
          <w:rPr>
            <w:rFonts w:ascii="Book Antiqua" w:hAnsi="Book Antiqua"/>
          </w:rPr>
          <w:t>. They</w:t>
        </w:r>
      </w:ins>
      <w:del w:id="461" w:author="Author">
        <w:r w:rsidRPr="001E2DD9" w:rsidDel="00D957ED">
          <w:rPr>
            <w:rFonts w:ascii="Book Antiqua" w:hAnsi="Book Antiqua"/>
          </w:rPr>
          <w:delText xml:space="preserve"> within constructs</w:delText>
        </w:r>
      </w:del>
      <w:r w:rsidRPr="001E2DD9">
        <w:rPr>
          <w:rFonts w:ascii="Book Antiqua" w:hAnsi="Book Antiqua"/>
        </w:rPr>
        <w:t xml:space="preserve"> could survive, proliferate, maintain the inherent characteristics of cancer stem cells, and exhibit differentiation and vascularization potential. In addition, their resistance against temozolomide were higher than those in the 2D cell culture model</w:t>
      </w:r>
      <w:del w:id="462" w:author="Author">
        <w:r w:rsidRPr="001E2DD9" w:rsidDel="00D957ED">
          <w:rPr>
            <w:rFonts w:ascii="Book Antiqua" w:hAnsi="Book Antiqua"/>
          </w:rPr>
          <w:delText>s</w:delText>
        </w:r>
      </w:del>
      <w:r w:rsidRPr="001E2DD9">
        <w:rPr>
          <w:rFonts w:ascii="Book Antiqua" w:hAnsi="Book Antiqua"/>
        </w:rPr>
        <w:t>.</w:t>
      </w:r>
    </w:p>
    <w:p w14:paraId="7AE200DF" w14:textId="40064A6E" w:rsidR="00FC698A" w:rsidRPr="001E2DD9" w:rsidRDefault="00FC698A" w:rsidP="001E2DD9">
      <w:pPr>
        <w:snapToGrid w:val="0"/>
        <w:spacing w:line="360" w:lineRule="auto"/>
        <w:ind w:firstLine="720"/>
        <w:jc w:val="both"/>
        <w:rPr>
          <w:rFonts w:ascii="Book Antiqua" w:hAnsi="Book Antiqua"/>
        </w:rPr>
        <w:pPrChange w:id="463" w:author="Author">
          <w:pPr>
            <w:spacing w:line="360" w:lineRule="auto"/>
            <w:jc w:val="both"/>
          </w:pPr>
        </w:pPrChange>
      </w:pPr>
      <w:r w:rsidRPr="001E2DD9">
        <w:rPr>
          <w:rFonts w:ascii="Book Antiqua" w:hAnsi="Book Antiqua"/>
        </w:rPr>
        <w:t>Beside</w:t>
      </w:r>
      <w:ins w:id="464" w:author="Author">
        <w:r w:rsidR="00D957ED" w:rsidRPr="001E2DD9">
          <w:rPr>
            <w:rFonts w:ascii="Book Antiqua" w:hAnsi="Book Antiqua"/>
          </w:rPr>
          <w:t>s</w:t>
        </w:r>
      </w:ins>
      <w:r w:rsidRPr="001E2DD9">
        <w:rPr>
          <w:rFonts w:ascii="Book Antiqua" w:hAnsi="Book Antiqua"/>
        </w:rPr>
        <w:t xml:space="preserve"> the ability to generate geometric</w:t>
      </w:r>
      <w:del w:id="465" w:author="Author">
        <w:r w:rsidRPr="001E2DD9" w:rsidDel="00D957ED">
          <w:rPr>
            <w:rFonts w:ascii="Book Antiqua" w:hAnsi="Book Antiqua"/>
          </w:rPr>
          <w:delText>ally</w:delText>
        </w:r>
      </w:del>
      <w:r w:rsidRPr="001E2DD9">
        <w:rPr>
          <w:rFonts w:ascii="Book Antiqua" w:hAnsi="Book Antiqua"/>
        </w:rPr>
        <w:t xml:space="preserve"> constructs containing viable cells, </w:t>
      </w:r>
      <w:ins w:id="466" w:author="Author">
        <w:r w:rsidR="00D957ED" w:rsidRPr="001E2DD9">
          <w:rPr>
            <w:rFonts w:ascii="Book Antiqua" w:hAnsi="Book Antiqua"/>
          </w:rPr>
          <w:t xml:space="preserve">the </w:t>
        </w:r>
      </w:ins>
      <w:r w:rsidRPr="001E2DD9">
        <w:rPr>
          <w:rFonts w:ascii="Book Antiqua" w:hAnsi="Book Antiqua"/>
        </w:rPr>
        <w:t>3D bioprinting technique also facilitate</w:t>
      </w:r>
      <w:ins w:id="467" w:author="Author">
        <w:r w:rsidR="00D957ED" w:rsidRPr="001E2DD9">
          <w:rPr>
            <w:rFonts w:ascii="Book Antiqua" w:hAnsi="Book Antiqua"/>
          </w:rPr>
          <w:t>d</w:t>
        </w:r>
      </w:ins>
      <w:r w:rsidRPr="001E2DD9">
        <w:rPr>
          <w:rFonts w:ascii="Book Antiqua" w:hAnsi="Book Antiqua"/>
        </w:rPr>
        <w:t xml:space="preserve"> high throughput applications with precise reproducibility</w:t>
      </w:r>
      <w:r w:rsidR="006667EF" w:rsidRPr="001E2DD9">
        <w:rPr>
          <w:rFonts w:ascii="Book Antiqua" w:hAnsi="Book Antiqua"/>
          <w:vertAlign w:val="superscript"/>
        </w:rPr>
        <w:t>[</w:t>
      </w:r>
      <w:r w:rsidRPr="001E2DD9">
        <w:rPr>
          <w:rFonts w:ascii="Book Antiqua" w:hAnsi="Book Antiqua"/>
          <w:vertAlign w:val="superscript"/>
        </w:rPr>
        <w:t>84</w:t>
      </w:r>
      <w:r w:rsidR="006667EF" w:rsidRPr="001E2DD9">
        <w:rPr>
          <w:rFonts w:ascii="Book Antiqua" w:hAnsi="Book Antiqua"/>
          <w:vertAlign w:val="superscript"/>
        </w:rPr>
        <w:t>]</w:t>
      </w:r>
      <w:r w:rsidRPr="001E2DD9">
        <w:rPr>
          <w:rFonts w:ascii="Book Antiqua" w:hAnsi="Book Antiqua"/>
        </w:rPr>
        <w:t xml:space="preserve">. However, the main concerns are the requirement of </w:t>
      </w:r>
      <w:ins w:id="468" w:author="Author">
        <w:r w:rsidR="00D957ED" w:rsidRPr="001E2DD9">
          <w:rPr>
            <w:rFonts w:ascii="Book Antiqua" w:hAnsi="Book Antiqua"/>
          </w:rPr>
          <w:t xml:space="preserve">the </w:t>
        </w:r>
      </w:ins>
      <w:r w:rsidRPr="001E2DD9">
        <w:rPr>
          <w:rFonts w:ascii="Book Antiqua" w:hAnsi="Book Antiqua"/>
        </w:rPr>
        <w:t xml:space="preserve">expensive 3D bioprinting machine and the negative effects on sensitive cells during </w:t>
      </w:r>
      <w:ins w:id="469" w:author="Author">
        <w:r w:rsidR="00D957ED" w:rsidRPr="001E2DD9">
          <w:rPr>
            <w:rFonts w:ascii="Book Antiqua" w:hAnsi="Book Antiqua"/>
          </w:rPr>
          <w:t xml:space="preserve">the </w:t>
        </w:r>
      </w:ins>
      <w:r w:rsidRPr="001E2DD9">
        <w:rPr>
          <w:rFonts w:ascii="Book Antiqua" w:hAnsi="Book Antiqua"/>
        </w:rPr>
        <w:t>printing process. Cells could possibly be damaged due to osmotic, thermal, and mechanical stresses.</w:t>
      </w:r>
    </w:p>
    <w:p w14:paraId="4B486DC3" w14:textId="77777777" w:rsidR="00FC698A" w:rsidRPr="001E2DD9" w:rsidRDefault="00FC698A" w:rsidP="001E2DD9">
      <w:pPr>
        <w:snapToGrid w:val="0"/>
        <w:spacing w:line="360" w:lineRule="auto"/>
        <w:jc w:val="both"/>
        <w:rPr>
          <w:rFonts w:ascii="Book Antiqua" w:hAnsi="Book Antiqua"/>
        </w:rPr>
      </w:pPr>
    </w:p>
    <w:p w14:paraId="34A7AA55"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APPLICATION OF 3D CELL CULTURE</w:t>
      </w:r>
    </w:p>
    <w:p w14:paraId="1F3E4637" w14:textId="4CB7BED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Recently, the 3D culture models </w:t>
      </w:r>
      <w:del w:id="470" w:author="Author">
        <w:r w:rsidRPr="001E2DD9" w:rsidDel="0004098A">
          <w:rPr>
            <w:rFonts w:ascii="Book Antiqua" w:hAnsi="Book Antiqua"/>
          </w:rPr>
          <w:delText>tend to be</w:delText>
        </w:r>
      </w:del>
      <w:ins w:id="471" w:author="Author">
        <w:r w:rsidR="0004098A" w:rsidRPr="001E2DD9">
          <w:rPr>
            <w:rFonts w:ascii="Book Antiqua" w:hAnsi="Book Antiqua"/>
          </w:rPr>
          <w:t>were</w:t>
        </w:r>
      </w:ins>
      <w:r w:rsidRPr="001E2DD9">
        <w:rPr>
          <w:rFonts w:ascii="Book Antiqua" w:hAnsi="Book Antiqua"/>
        </w:rPr>
        <w:t xml:space="preserve"> developed in a specific way to suit each particular cell type</w:t>
      </w:r>
      <w:del w:id="472" w:author="Author">
        <w:r w:rsidRPr="001E2DD9" w:rsidDel="0004098A">
          <w:rPr>
            <w:rFonts w:ascii="Book Antiqua" w:hAnsi="Book Antiqua"/>
          </w:rPr>
          <w:delText>s</w:delText>
        </w:r>
      </w:del>
      <w:r w:rsidRPr="001E2DD9">
        <w:rPr>
          <w:rFonts w:ascii="Book Antiqua" w:hAnsi="Book Antiqua"/>
        </w:rPr>
        <w:t xml:space="preserve"> </w:t>
      </w:r>
      <w:del w:id="473" w:author="Author">
        <w:r w:rsidRPr="001E2DD9" w:rsidDel="0004098A">
          <w:rPr>
            <w:rFonts w:ascii="Book Antiqua" w:hAnsi="Book Antiqua"/>
          </w:rPr>
          <w:delText xml:space="preserve">more </w:delText>
        </w:r>
      </w:del>
      <w:ins w:id="474" w:author="Author">
        <w:r w:rsidR="0004098A" w:rsidRPr="001E2DD9">
          <w:rPr>
            <w:rFonts w:ascii="Book Antiqua" w:hAnsi="Book Antiqua"/>
          </w:rPr>
          <w:t xml:space="preserve">rather </w:t>
        </w:r>
      </w:ins>
      <w:r w:rsidRPr="001E2DD9">
        <w:rPr>
          <w:rFonts w:ascii="Book Antiqua" w:hAnsi="Book Antiqua"/>
        </w:rPr>
        <w:t xml:space="preserve">than to be versatile </w:t>
      </w:r>
      <w:del w:id="475" w:author="Author">
        <w:r w:rsidRPr="001E2DD9" w:rsidDel="0004098A">
          <w:rPr>
            <w:rFonts w:ascii="Book Antiqua" w:hAnsi="Book Antiqua"/>
          </w:rPr>
          <w:delText xml:space="preserve">because </w:delText>
        </w:r>
      </w:del>
      <w:r w:rsidRPr="001E2DD9">
        <w:rPr>
          <w:rFonts w:ascii="Book Antiqua" w:hAnsi="Book Antiqua"/>
        </w:rPr>
        <w:t xml:space="preserve">of </w:t>
      </w:r>
      <w:del w:id="476" w:author="Author">
        <w:r w:rsidRPr="001E2DD9" w:rsidDel="0004098A">
          <w:rPr>
            <w:rFonts w:ascii="Book Antiqua" w:hAnsi="Book Antiqua"/>
          </w:rPr>
          <w:delText xml:space="preserve">the </w:delText>
        </w:r>
      </w:del>
      <w:r w:rsidRPr="001E2DD9">
        <w:rPr>
          <w:rFonts w:ascii="Book Antiqua" w:hAnsi="Book Antiqua"/>
        </w:rPr>
        <w:t>different physiological requirement</w:t>
      </w:r>
      <w:ins w:id="477" w:author="Author">
        <w:r w:rsidR="0004098A" w:rsidRPr="001E2DD9">
          <w:rPr>
            <w:rFonts w:ascii="Book Antiqua" w:hAnsi="Book Antiqua"/>
          </w:rPr>
          <w:t>s</w:t>
        </w:r>
      </w:ins>
      <w:r w:rsidRPr="001E2DD9">
        <w:rPr>
          <w:rFonts w:ascii="Book Antiqua" w:hAnsi="Book Antiqua"/>
        </w:rPr>
        <w:t xml:space="preserve">. Despite the </w:t>
      </w:r>
      <w:r w:rsidRPr="001E2DD9">
        <w:rPr>
          <w:rFonts w:ascii="Book Antiqua" w:hAnsi="Book Antiqua"/>
        </w:rPr>
        <w:lastRenderedPageBreak/>
        <w:t>great number o</w:t>
      </w:r>
      <w:ins w:id="478" w:author="Author">
        <w:r w:rsidR="0004098A" w:rsidRPr="001E2DD9">
          <w:rPr>
            <w:rFonts w:ascii="Book Antiqua" w:hAnsi="Book Antiqua"/>
          </w:rPr>
          <w:t>f</w:t>
        </w:r>
      </w:ins>
      <w:del w:id="479" w:author="Author">
        <w:r w:rsidRPr="001E2DD9" w:rsidDel="0004098A">
          <w:rPr>
            <w:rFonts w:ascii="Book Antiqua" w:hAnsi="Book Antiqua"/>
          </w:rPr>
          <w:delText>r</w:delText>
        </w:r>
      </w:del>
      <w:r w:rsidRPr="001E2DD9">
        <w:rPr>
          <w:rFonts w:ascii="Book Antiqua" w:hAnsi="Book Antiqua"/>
        </w:rPr>
        <w:t xml:space="preserve"> reported 3D culture-based studies,</w:t>
      </w:r>
      <w:ins w:id="480" w:author="Author">
        <w:r w:rsidR="0004098A" w:rsidRPr="001E2DD9">
          <w:rPr>
            <w:rFonts w:ascii="Book Antiqua" w:hAnsi="Book Antiqua"/>
          </w:rPr>
          <w:t xml:space="preserve"> they</w:t>
        </w:r>
      </w:ins>
      <w:del w:id="481" w:author="Author">
        <w:r w:rsidRPr="001E2DD9" w:rsidDel="0004098A">
          <w:rPr>
            <w:rFonts w:ascii="Book Antiqua" w:hAnsi="Book Antiqua"/>
          </w:rPr>
          <w:delText xml:space="preserve"> least of them still</w:delText>
        </w:r>
      </w:del>
      <w:r w:rsidRPr="001E2DD9">
        <w:rPr>
          <w:rFonts w:ascii="Book Antiqua" w:hAnsi="Book Antiqua"/>
        </w:rPr>
        <w:t xml:space="preserve"> have not been optimized or validated for realistic applications. Advances have been made for cancer and stem cell modeling so far, and prominent studies applied with 3D cell culture systems are summarized in Table 3. </w:t>
      </w:r>
    </w:p>
    <w:p w14:paraId="33185C76" w14:textId="77777777" w:rsidR="00FC698A" w:rsidRPr="001E2DD9" w:rsidRDefault="00FC698A" w:rsidP="001E2DD9">
      <w:pPr>
        <w:snapToGrid w:val="0"/>
        <w:spacing w:line="360" w:lineRule="auto"/>
        <w:jc w:val="both"/>
        <w:rPr>
          <w:rFonts w:ascii="Book Antiqua" w:hAnsi="Book Antiqua"/>
        </w:rPr>
      </w:pPr>
    </w:p>
    <w:p w14:paraId="489FE259" w14:textId="77777777" w:rsidR="00FC698A" w:rsidRPr="001E2DD9" w:rsidRDefault="00FC698A" w:rsidP="001E2DD9">
      <w:pPr>
        <w:snapToGrid w:val="0"/>
        <w:spacing w:line="360" w:lineRule="auto"/>
        <w:jc w:val="both"/>
        <w:rPr>
          <w:rFonts w:ascii="Book Antiqua" w:hAnsi="Book Antiqua"/>
          <w:b/>
          <w:bCs/>
          <w:i/>
          <w:iCs/>
        </w:rPr>
      </w:pPr>
      <w:r w:rsidRPr="001E2DD9">
        <w:rPr>
          <w:rFonts w:ascii="Book Antiqua" w:hAnsi="Book Antiqua"/>
          <w:b/>
          <w:bCs/>
          <w:i/>
          <w:iCs/>
        </w:rPr>
        <w:t>Cancer modeling</w:t>
      </w:r>
    </w:p>
    <w:p w14:paraId="7B57F1B2" w14:textId="4C92B1A6" w:rsidR="00450420" w:rsidRPr="001E2DD9" w:rsidRDefault="00FC698A" w:rsidP="001E2DD9">
      <w:pPr>
        <w:snapToGrid w:val="0"/>
        <w:spacing w:line="360" w:lineRule="auto"/>
        <w:jc w:val="both"/>
        <w:rPr>
          <w:ins w:id="482" w:author="Author"/>
          <w:rFonts w:ascii="Book Antiqua" w:hAnsi="Book Antiqua"/>
        </w:rPr>
      </w:pPr>
      <w:r w:rsidRPr="001E2DD9">
        <w:rPr>
          <w:rFonts w:ascii="Book Antiqua" w:hAnsi="Book Antiqua"/>
        </w:rPr>
        <w:t xml:space="preserve">Cancer epithelial cells cultured in 3D culture systems were reported to be altered in shape and lose their polarity. Such features are ordinarily found in cancer progression in an </w:t>
      </w:r>
      <w:r w:rsidRPr="001E2DD9">
        <w:rPr>
          <w:rFonts w:ascii="Book Antiqua" w:hAnsi="Book Antiqua"/>
          <w:i/>
          <w:iCs/>
        </w:rPr>
        <w:t>in vivo</w:t>
      </w:r>
      <w:r w:rsidRPr="001E2DD9">
        <w:rPr>
          <w:rFonts w:ascii="Book Antiqua" w:hAnsi="Book Antiqua"/>
        </w:rPr>
        <w:t xml:space="preserve"> environment</w:t>
      </w:r>
      <w:del w:id="483" w:author="Author">
        <w:r w:rsidRPr="001E2DD9" w:rsidDel="00450420">
          <w:rPr>
            <w:rFonts w:ascii="Book Antiqua" w:hAnsi="Book Antiqua"/>
          </w:rPr>
          <w:delText>s</w:delText>
        </w:r>
      </w:del>
      <w:r w:rsidR="006667EF" w:rsidRPr="001E2DD9">
        <w:rPr>
          <w:rFonts w:ascii="Book Antiqua" w:hAnsi="Book Antiqua"/>
          <w:vertAlign w:val="superscript"/>
        </w:rPr>
        <w:t>[</w:t>
      </w:r>
      <w:r w:rsidRPr="001E2DD9">
        <w:rPr>
          <w:rFonts w:ascii="Book Antiqua" w:hAnsi="Book Antiqua"/>
          <w:vertAlign w:val="superscript"/>
        </w:rPr>
        <w:t>22</w:t>
      </w:r>
      <w:r w:rsidR="006667EF" w:rsidRPr="001E2DD9">
        <w:rPr>
          <w:rFonts w:ascii="Book Antiqua" w:hAnsi="Book Antiqua"/>
          <w:vertAlign w:val="superscript"/>
        </w:rPr>
        <w:t>]</w:t>
      </w:r>
      <w:r w:rsidRPr="001E2DD9">
        <w:rPr>
          <w:rFonts w:ascii="Book Antiqua" w:hAnsi="Book Antiqua"/>
        </w:rPr>
        <w:t xml:space="preserve">. </w:t>
      </w:r>
      <w:del w:id="484" w:author="Author">
        <w:r w:rsidRPr="001E2DD9" w:rsidDel="00450420">
          <w:rPr>
            <w:rFonts w:ascii="Book Antiqua" w:hAnsi="Book Antiqua"/>
          </w:rPr>
          <w:delText>Agreeably with other key parameters, c</w:delText>
        </w:r>
      </w:del>
      <w:ins w:id="485" w:author="Author">
        <w:r w:rsidR="00450420" w:rsidRPr="001E2DD9">
          <w:rPr>
            <w:rFonts w:ascii="Book Antiqua" w:hAnsi="Book Antiqua"/>
          </w:rPr>
          <w:t>C</w:t>
        </w:r>
      </w:ins>
      <w:r w:rsidRPr="001E2DD9">
        <w:rPr>
          <w:rFonts w:ascii="Book Antiqua" w:hAnsi="Book Antiqua"/>
        </w:rPr>
        <w:t>ell proliferation, gene/protein expression, and drug</w:t>
      </w:r>
      <w:ins w:id="486" w:author="Author">
        <w:r w:rsidR="00CB052A" w:rsidRPr="001E2DD9">
          <w:rPr>
            <w:rFonts w:ascii="Book Antiqua" w:hAnsi="Book Antiqua"/>
          </w:rPr>
          <w:t xml:space="preserve"> </w:t>
        </w:r>
      </w:ins>
      <w:del w:id="487" w:author="Author">
        <w:r w:rsidRPr="001E2DD9" w:rsidDel="00CB052A">
          <w:rPr>
            <w:rFonts w:ascii="Book Antiqua" w:hAnsi="Book Antiqua"/>
          </w:rPr>
          <w:delText>-</w:delText>
        </w:r>
      </w:del>
      <w:r w:rsidRPr="001E2DD9">
        <w:rPr>
          <w:rFonts w:ascii="Book Antiqua" w:hAnsi="Book Antiqua"/>
        </w:rPr>
        <w:t xml:space="preserve">sensitivity of 3D cancer cell models are also more illustrative of </w:t>
      </w:r>
      <w:r w:rsidRPr="001E2DD9">
        <w:rPr>
          <w:rFonts w:ascii="Book Antiqua" w:hAnsi="Book Antiqua"/>
          <w:i/>
          <w:iCs/>
        </w:rPr>
        <w:t>in vivo</w:t>
      </w:r>
      <w:r w:rsidRPr="001E2DD9">
        <w:rPr>
          <w:rFonts w:ascii="Book Antiqua" w:hAnsi="Book Antiqua"/>
        </w:rPr>
        <w:t xml:space="preserve"> cancer cells compared to those cultured as a monolayer</w:t>
      </w:r>
      <w:r w:rsidR="006667EF" w:rsidRPr="001E2DD9">
        <w:rPr>
          <w:rFonts w:ascii="Book Antiqua" w:hAnsi="Book Antiqua"/>
          <w:vertAlign w:val="superscript"/>
        </w:rPr>
        <w:t>[</w:t>
      </w:r>
      <w:r w:rsidRPr="001E2DD9">
        <w:rPr>
          <w:rFonts w:ascii="Book Antiqua" w:hAnsi="Book Antiqua"/>
          <w:vertAlign w:val="superscript"/>
        </w:rPr>
        <w:t>32</w:t>
      </w:r>
      <w:r w:rsidR="006667EF" w:rsidRPr="001E2DD9">
        <w:rPr>
          <w:rFonts w:ascii="Book Antiqua" w:hAnsi="Book Antiqua"/>
          <w:vertAlign w:val="superscript"/>
        </w:rPr>
        <w:t>]</w:t>
      </w:r>
      <w:r w:rsidRPr="001E2DD9">
        <w:rPr>
          <w:rFonts w:ascii="Book Antiqua" w:hAnsi="Book Antiqua"/>
        </w:rPr>
        <w:t xml:space="preserve">. Therefore, to obtain more relevant data, several studies have </w:t>
      </w:r>
      <w:del w:id="488" w:author="Author">
        <w:r w:rsidRPr="001E2DD9" w:rsidDel="00450420">
          <w:rPr>
            <w:rFonts w:ascii="Book Antiqua" w:hAnsi="Book Antiqua"/>
          </w:rPr>
          <w:delText xml:space="preserve">been </w:delText>
        </w:r>
      </w:del>
      <w:r w:rsidRPr="001E2DD9">
        <w:rPr>
          <w:rFonts w:ascii="Book Antiqua" w:hAnsi="Book Antiqua"/>
        </w:rPr>
        <w:t xml:space="preserve">used 3D cell culture systems as a </w:t>
      </w:r>
      <w:del w:id="489" w:author="Author">
        <w:r w:rsidRPr="001E2DD9" w:rsidDel="00450420">
          <w:rPr>
            <w:rFonts w:ascii="Book Antiqua" w:hAnsi="Book Antiqua"/>
          </w:rPr>
          <w:delText xml:space="preserve">platform for </w:delText>
        </w:r>
      </w:del>
      <w:r w:rsidRPr="001E2DD9">
        <w:rPr>
          <w:rFonts w:ascii="Book Antiqua" w:hAnsi="Book Antiqua"/>
        </w:rPr>
        <w:t xml:space="preserve">cancer model. </w:t>
      </w:r>
    </w:p>
    <w:p w14:paraId="273B6F4A" w14:textId="77777777" w:rsidR="00450420" w:rsidRPr="001E2DD9" w:rsidRDefault="00FC698A" w:rsidP="001E2DD9">
      <w:pPr>
        <w:snapToGrid w:val="0"/>
        <w:spacing w:line="360" w:lineRule="auto"/>
        <w:ind w:firstLine="720"/>
        <w:jc w:val="both"/>
        <w:rPr>
          <w:ins w:id="490" w:author="Author"/>
          <w:rFonts w:ascii="Book Antiqua" w:hAnsi="Book Antiqua"/>
        </w:rPr>
      </w:pPr>
      <w:del w:id="491" w:author="Author">
        <w:r w:rsidRPr="001E2DD9" w:rsidDel="00450420">
          <w:rPr>
            <w:rFonts w:ascii="Book Antiqua" w:hAnsi="Book Antiqua"/>
          </w:rPr>
          <w:delText xml:space="preserve">For example, </w:delText>
        </w:r>
      </w:del>
      <w:proofErr w:type="spellStart"/>
      <w:r w:rsidRPr="001E2DD9">
        <w:rPr>
          <w:rFonts w:ascii="Book Antiqua" w:hAnsi="Book Antiqua"/>
        </w:rPr>
        <w:t>Peela</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85</w:t>
      </w:r>
      <w:r w:rsidR="006667EF" w:rsidRPr="001E2DD9">
        <w:rPr>
          <w:rFonts w:ascii="Book Antiqua" w:hAnsi="Book Antiqua"/>
          <w:vertAlign w:val="superscript"/>
        </w:rPr>
        <w:t>]</w:t>
      </w:r>
      <w:r w:rsidRPr="001E2DD9">
        <w:rPr>
          <w:rFonts w:ascii="Book Antiqua" w:hAnsi="Book Antiqua"/>
        </w:rPr>
        <w:t xml:space="preserve"> revealed</w:t>
      </w:r>
      <w:ins w:id="492" w:author="Author">
        <w:r w:rsidR="00450420" w:rsidRPr="001E2DD9">
          <w:rPr>
            <w:rFonts w:ascii="Book Antiqua" w:hAnsi="Book Antiqua"/>
          </w:rPr>
          <w:t xml:space="preserve"> novel genetic dependencies linked with breast cancer progression</w:t>
        </w:r>
      </w:ins>
      <w:r w:rsidRPr="001E2DD9">
        <w:rPr>
          <w:rFonts w:ascii="Book Antiqua" w:hAnsi="Book Antiqua"/>
        </w:rPr>
        <w:t xml:space="preserve"> </w:t>
      </w:r>
      <w:ins w:id="493" w:author="Author">
        <w:r w:rsidR="00450420" w:rsidRPr="001E2DD9">
          <w:rPr>
            <w:rFonts w:ascii="Book Antiqua" w:hAnsi="Book Antiqua"/>
          </w:rPr>
          <w:t>in</w:t>
        </w:r>
      </w:ins>
      <w:del w:id="494" w:author="Author">
        <w:r w:rsidRPr="001E2DD9" w:rsidDel="00450420">
          <w:rPr>
            <w:rFonts w:ascii="Book Antiqua" w:hAnsi="Book Antiqua"/>
          </w:rPr>
          <w:delText xml:space="preserve">the </w:delText>
        </w:r>
      </w:del>
      <w:ins w:id="495" w:author="Author">
        <w:r w:rsidR="00450420" w:rsidRPr="001E2DD9">
          <w:rPr>
            <w:rFonts w:ascii="Book Antiqua" w:hAnsi="Book Antiqua"/>
          </w:rPr>
          <w:t xml:space="preserve"> </w:t>
        </w:r>
      </w:ins>
      <w:r w:rsidRPr="001E2DD9">
        <w:rPr>
          <w:rFonts w:ascii="Book Antiqua" w:hAnsi="Book Antiqua"/>
        </w:rPr>
        <w:t>3D MCF10 human mammary gland cells</w:t>
      </w:r>
      <w:del w:id="496" w:author="Author">
        <w:r w:rsidRPr="001E2DD9" w:rsidDel="00450420">
          <w:rPr>
            <w:rFonts w:ascii="Book Antiqua" w:hAnsi="Book Antiqua"/>
          </w:rPr>
          <w:delText xml:space="preserve"> to uncover novel genetic dependencies, linked with breast cancer progression</w:delText>
        </w:r>
      </w:del>
      <w:r w:rsidRPr="001E2DD9">
        <w:rPr>
          <w:rFonts w:ascii="Book Antiqua" w:hAnsi="Book Antiqua"/>
        </w:rPr>
        <w:t xml:space="preserve">. It was found that the alteration in both genetic information and the pattern of gene expression can be disclosed when cells were grown in 3D conditions similar to those </w:t>
      </w:r>
      <w:r w:rsidRPr="001E2DD9">
        <w:rPr>
          <w:rFonts w:ascii="Book Antiqua" w:hAnsi="Book Antiqua"/>
          <w:i/>
          <w:iCs/>
        </w:rPr>
        <w:t>in vivo</w:t>
      </w:r>
      <w:r w:rsidRPr="001E2DD9">
        <w:rPr>
          <w:rFonts w:ascii="Book Antiqua" w:hAnsi="Book Antiqua"/>
        </w:rPr>
        <w:t xml:space="preserve">. This induced MCF10 progression model therefore represented a suitable system to dissect the potential biomarkers as well as to evaluate therapeutic targets involved in human breast cancer progression. </w:t>
      </w:r>
    </w:p>
    <w:p w14:paraId="405F7AEF" w14:textId="77777777" w:rsidR="006C3EB7" w:rsidRPr="001E2DD9" w:rsidRDefault="00FC698A" w:rsidP="001E2DD9">
      <w:pPr>
        <w:snapToGrid w:val="0"/>
        <w:spacing w:line="360" w:lineRule="auto"/>
        <w:ind w:firstLine="720"/>
        <w:jc w:val="both"/>
        <w:rPr>
          <w:ins w:id="497" w:author="Author"/>
          <w:rFonts w:ascii="Book Antiqua" w:hAnsi="Book Antiqua"/>
        </w:rPr>
      </w:pPr>
      <w:del w:id="498" w:author="Author">
        <w:r w:rsidRPr="001E2DD9" w:rsidDel="00450420">
          <w:rPr>
            <w:rFonts w:ascii="Book Antiqua" w:hAnsi="Book Antiqua"/>
          </w:rPr>
          <w:delText xml:space="preserve">Besides, </w:delText>
        </w:r>
      </w:del>
      <w:r w:rsidRPr="001E2DD9">
        <w:rPr>
          <w:rFonts w:ascii="Book Antiqua" w:hAnsi="Book Antiqua"/>
        </w:rPr>
        <w:t xml:space="preserve">Zhu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86</w:t>
      </w:r>
      <w:r w:rsidR="006667EF" w:rsidRPr="001E2DD9">
        <w:rPr>
          <w:rFonts w:ascii="Book Antiqua" w:hAnsi="Book Antiqua"/>
          <w:vertAlign w:val="superscript"/>
        </w:rPr>
        <w:t>]</w:t>
      </w:r>
      <w:r w:rsidRPr="001E2DD9">
        <w:rPr>
          <w:rFonts w:ascii="Book Antiqua" w:hAnsi="Book Antiqua"/>
        </w:rPr>
        <w:t xml:space="preserve"> employed the stereolithographic 3D bio</w:t>
      </w:r>
      <w:del w:id="499" w:author="Author">
        <w:r w:rsidRPr="001E2DD9" w:rsidDel="006C3EB7">
          <w:rPr>
            <w:rFonts w:ascii="Book Antiqua" w:hAnsi="Book Antiqua"/>
          </w:rPr>
          <w:delText>-</w:delText>
        </w:r>
      </w:del>
      <w:r w:rsidRPr="001E2DD9">
        <w:rPr>
          <w:rFonts w:ascii="Book Antiqua" w:hAnsi="Book Antiqua"/>
        </w:rPr>
        <w:t xml:space="preserve">printer with a newly developed </w:t>
      </w:r>
      <w:proofErr w:type="spellStart"/>
      <w:r w:rsidRPr="001E2DD9">
        <w:rPr>
          <w:rFonts w:ascii="Book Antiqua" w:hAnsi="Book Antiqua"/>
        </w:rPr>
        <w:t>nano</w:t>
      </w:r>
      <w:proofErr w:type="spellEnd"/>
      <w:r w:rsidRPr="001E2DD9">
        <w:rPr>
          <w:rFonts w:ascii="Book Antiqua" w:hAnsi="Book Antiqua"/>
        </w:rPr>
        <w:t xml:space="preserve">-ink to construct hydrogel-based culture systems infused with hydroxyapatite nanoparticles. </w:t>
      </w:r>
      <w:del w:id="500" w:author="Author">
        <w:r w:rsidRPr="001E2DD9" w:rsidDel="006C3EB7">
          <w:rPr>
            <w:rFonts w:ascii="Book Antiqua" w:hAnsi="Book Antiqua"/>
          </w:rPr>
          <w:delText xml:space="preserve">Such </w:delText>
        </w:r>
      </w:del>
      <w:ins w:id="501" w:author="Author">
        <w:r w:rsidR="006C3EB7" w:rsidRPr="001E2DD9">
          <w:rPr>
            <w:rFonts w:ascii="Book Antiqua" w:hAnsi="Book Antiqua"/>
          </w:rPr>
          <w:t xml:space="preserve">This </w:t>
        </w:r>
      </w:ins>
      <w:r w:rsidRPr="001E2DD9">
        <w:rPr>
          <w:rFonts w:ascii="Book Antiqua" w:hAnsi="Book Antiqua"/>
        </w:rPr>
        <w:t>system provided a bone-specific environment for assessing the invasive properties of breast cancer to bone. The breast cancer cultured in the 3D culture system developed spheroid characteristics with</w:t>
      </w:r>
      <w:ins w:id="502" w:author="Author">
        <w:r w:rsidR="006C3EB7" w:rsidRPr="001E2DD9">
          <w:rPr>
            <w:rFonts w:ascii="Book Antiqua" w:hAnsi="Book Antiqua"/>
          </w:rPr>
          <w:t xml:space="preserve"> a</w:t>
        </w:r>
      </w:ins>
      <w:r w:rsidRPr="001E2DD9">
        <w:rPr>
          <w:rFonts w:ascii="Book Antiqua" w:hAnsi="Book Antiqua"/>
        </w:rPr>
        <w:t xml:space="preserve"> high migratory</w:t>
      </w:r>
      <w:ins w:id="503" w:author="Author">
        <w:r w:rsidR="006C3EB7" w:rsidRPr="001E2DD9">
          <w:rPr>
            <w:rFonts w:ascii="Book Antiqua" w:hAnsi="Book Antiqua"/>
          </w:rPr>
          <w:t xml:space="preserve"> ability</w:t>
        </w:r>
      </w:ins>
      <w:r w:rsidRPr="001E2DD9">
        <w:rPr>
          <w:rFonts w:ascii="Book Antiqua" w:hAnsi="Book Antiqua"/>
        </w:rPr>
        <w:t xml:space="preserve"> especially when they were co</w:t>
      </w:r>
      <w:del w:id="504" w:author="Author">
        <w:r w:rsidRPr="001E2DD9" w:rsidDel="006C3EB7">
          <w:rPr>
            <w:rFonts w:ascii="Book Antiqua" w:hAnsi="Book Antiqua"/>
          </w:rPr>
          <w:delText>-</w:delText>
        </w:r>
      </w:del>
      <w:r w:rsidRPr="001E2DD9">
        <w:rPr>
          <w:rFonts w:ascii="Book Antiqua" w:hAnsi="Book Antiqua"/>
        </w:rPr>
        <w:t xml:space="preserve">cultured with bone marrow </w:t>
      </w:r>
      <w:ins w:id="505" w:author="Author">
        <w:r w:rsidR="001A4504" w:rsidRPr="001E2DD9">
          <w:rPr>
            <w:rFonts w:ascii="Book Antiqua" w:hAnsi="Book Antiqua"/>
          </w:rPr>
          <w:t>mesenchymal stem cells</w:t>
        </w:r>
      </w:ins>
      <w:del w:id="506" w:author="Author">
        <w:r w:rsidRPr="001E2DD9" w:rsidDel="001A4504">
          <w:rPr>
            <w:rFonts w:ascii="Book Antiqua" w:hAnsi="Book Antiqua"/>
          </w:rPr>
          <w:delText>MSCs</w:delText>
        </w:r>
      </w:del>
      <w:r w:rsidRPr="001E2DD9">
        <w:rPr>
          <w:rFonts w:ascii="Book Antiqua" w:hAnsi="Book Antiqua"/>
        </w:rPr>
        <w:t xml:space="preserve">. </w:t>
      </w:r>
      <w:del w:id="507" w:author="Author">
        <w:r w:rsidRPr="001E2DD9" w:rsidDel="006C3EB7">
          <w:rPr>
            <w:rFonts w:ascii="Book Antiqua" w:hAnsi="Book Antiqua"/>
          </w:rPr>
          <w:delText>Besides, t</w:delText>
        </w:r>
      </w:del>
      <w:ins w:id="508" w:author="Author">
        <w:r w:rsidR="006C3EB7" w:rsidRPr="001E2DD9">
          <w:rPr>
            <w:rFonts w:ascii="Book Antiqua" w:hAnsi="Book Antiqua"/>
          </w:rPr>
          <w:t>T</w:t>
        </w:r>
      </w:ins>
      <w:r w:rsidRPr="001E2DD9">
        <w:rPr>
          <w:rFonts w:ascii="Book Antiqua" w:hAnsi="Book Antiqua"/>
        </w:rPr>
        <w:t>he breast cancer cell spheroids also exhibited higher anticancer drug resistance compared with the 2D culture cells. The evidence suggested that the 3D bone matrix mimicked tumor/bone microenvironments</w:t>
      </w:r>
      <w:del w:id="509" w:author="Author">
        <w:r w:rsidRPr="001E2DD9" w:rsidDel="006C3EB7">
          <w:rPr>
            <w:rFonts w:ascii="Book Antiqua" w:hAnsi="Book Antiqua"/>
          </w:rPr>
          <w:delText>,</w:delText>
        </w:r>
      </w:del>
      <w:r w:rsidRPr="001E2DD9">
        <w:rPr>
          <w:rFonts w:ascii="Book Antiqua" w:hAnsi="Book Antiqua"/>
        </w:rPr>
        <w:t xml:space="preserve"> serving as a tool for exploring cancer metastasis and assessing anticancer drug sensitivity. </w:t>
      </w:r>
    </w:p>
    <w:p w14:paraId="2F98A51C" w14:textId="50CFA963" w:rsidR="002F32BE" w:rsidRPr="001E2DD9" w:rsidRDefault="00FC698A" w:rsidP="001E2DD9">
      <w:pPr>
        <w:snapToGrid w:val="0"/>
        <w:spacing w:line="360" w:lineRule="auto"/>
        <w:ind w:firstLine="720"/>
        <w:jc w:val="both"/>
        <w:rPr>
          <w:ins w:id="510" w:author="Author"/>
          <w:rFonts w:ascii="Book Antiqua" w:hAnsi="Book Antiqua"/>
        </w:rPr>
      </w:pPr>
      <w:r w:rsidRPr="001E2DD9">
        <w:rPr>
          <w:rFonts w:ascii="Book Antiqua" w:hAnsi="Book Antiqua"/>
        </w:rPr>
        <w:lastRenderedPageBreak/>
        <w:t xml:space="preserve">In another report, </w:t>
      </w:r>
      <w:proofErr w:type="spellStart"/>
      <w:r w:rsidRPr="001E2DD9">
        <w:rPr>
          <w:rFonts w:ascii="Book Antiqua" w:hAnsi="Book Antiqua"/>
        </w:rPr>
        <w:t>Senkowski</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30</w:t>
      </w:r>
      <w:r w:rsidR="006667EF" w:rsidRPr="001E2DD9">
        <w:rPr>
          <w:rFonts w:ascii="Book Antiqua" w:hAnsi="Book Antiqua"/>
          <w:vertAlign w:val="superscript"/>
        </w:rPr>
        <w:t>]</w:t>
      </w:r>
      <w:r w:rsidRPr="001E2DD9">
        <w:rPr>
          <w:rFonts w:ascii="Book Antiqua" w:hAnsi="Book Antiqua"/>
        </w:rPr>
        <w:t xml:space="preserve"> demonstrated gene expression profiling of 3D multicellular tumor spheroids</w:t>
      </w:r>
      <w:del w:id="511" w:author="Author">
        <w:r w:rsidRPr="001E2DD9" w:rsidDel="006C3EB7">
          <w:rPr>
            <w:rFonts w:ascii="Book Antiqua" w:hAnsi="Book Antiqua"/>
          </w:rPr>
          <w:delText>,</w:delText>
        </w:r>
      </w:del>
      <w:r w:rsidRPr="001E2DD9">
        <w:rPr>
          <w:rFonts w:ascii="Book Antiqua" w:hAnsi="Book Antiqua"/>
        </w:rPr>
        <w:t xml:space="preserve"> compar</w:t>
      </w:r>
      <w:ins w:id="512" w:author="Author">
        <w:r w:rsidR="006C3EB7" w:rsidRPr="001E2DD9">
          <w:rPr>
            <w:rFonts w:ascii="Book Antiqua" w:hAnsi="Book Antiqua"/>
          </w:rPr>
          <w:t>ed</w:t>
        </w:r>
      </w:ins>
      <w:del w:id="513" w:author="Author">
        <w:r w:rsidRPr="001E2DD9" w:rsidDel="006C3EB7">
          <w:rPr>
            <w:rFonts w:ascii="Book Antiqua" w:hAnsi="Book Antiqua"/>
          </w:rPr>
          <w:delText>ing</w:delText>
        </w:r>
      </w:del>
      <w:r w:rsidRPr="001E2DD9">
        <w:rPr>
          <w:rFonts w:ascii="Book Antiqua" w:hAnsi="Book Antiqua"/>
        </w:rPr>
        <w:t xml:space="preserve"> with the 2D monolayer cells. The alteration of gene expression was found to be the upregulation of genes involved in response to hypoxia, and the downregulation of genes involved in cell</w:t>
      </w:r>
      <w:ins w:id="514" w:author="Author">
        <w:r w:rsidR="00CB052A" w:rsidRPr="001E2DD9">
          <w:rPr>
            <w:rFonts w:ascii="Book Antiqua" w:hAnsi="Book Antiqua"/>
          </w:rPr>
          <w:t xml:space="preserve"> </w:t>
        </w:r>
      </w:ins>
      <w:del w:id="515" w:author="Author">
        <w:r w:rsidRPr="001E2DD9" w:rsidDel="00CB052A">
          <w:rPr>
            <w:rFonts w:ascii="Book Antiqua" w:hAnsi="Book Antiqua"/>
          </w:rPr>
          <w:delText>-</w:delText>
        </w:r>
      </w:del>
      <w:r w:rsidRPr="001E2DD9">
        <w:rPr>
          <w:rFonts w:ascii="Book Antiqua" w:hAnsi="Book Antiqua"/>
        </w:rPr>
        <w:t xml:space="preserve">cycle progression. Further, the mevalonate pathway was upregulated in quiescent cells of the 3D spheroids during oxidative phosphorylation </w:t>
      </w:r>
      <w:del w:id="516" w:author="Author">
        <w:r w:rsidRPr="001E2DD9" w:rsidDel="002F32BE">
          <w:rPr>
            <w:rFonts w:ascii="Book Antiqua" w:hAnsi="Book Antiqua"/>
          </w:rPr>
          <w:delText xml:space="preserve">(OXPHOS) </w:delText>
        </w:r>
      </w:del>
      <w:r w:rsidRPr="001E2DD9">
        <w:rPr>
          <w:rFonts w:ascii="Book Antiqua" w:hAnsi="Book Antiqua"/>
        </w:rPr>
        <w:t>inhibition</w:t>
      </w:r>
      <w:ins w:id="517" w:author="Author">
        <w:r w:rsidR="002F32BE" w:rsidRPr="001E2DD9">
          <w:rPr>
            <w:rFonts w:ascii="Book Antiqua" w:hAnsi="Book Antiqua"/>
          </w:rPr>
          <w:t>,</w:t>
        </w:r>
      </w:ins>
      <w:r w:rsidRPr="001E2DD9">
        <w:rPr>
          <w:rFonts w:ascii="Book Antiqua" w:hAnsi="Book Antiqua"/>
        </w:rPr>
        <w:t xml:space="preserve"> which were correlated with the viable deficiency of quiescent spheroid</w:t>
      </w:r>
      <w:ins w:id="518" w:author="Author">
        <w:r w:rsidR="002F32BE" w:rsidRPr="001E2DD9">
          <w:rPr>
            <w:rFonts w:ascii="Book Antiqua" w:hAnsi="Book Antiqua"/>
          </w:rPr>
          <w:t>s</w:t>
        </w:r>
      </w:ins>
      <w:r w:rsidRPr="001E2DD9">
        <w:rPr>
          <w:rFonts w:ascii="Book Antiqua" w:hAnsi="Book Antiqua"/>
        </w:rPr>
        <w:t xml:space="preserve"> when they were treated with </w:t>
      </w:r>
      <w:ins w:id="519" w:author="Author">
        <w:r w:rsidR="002F32BE" w:rsidRPr="001E2DD9">
          <w:rPr>
            <w:rFonts w:ascii="Book Antiqua" w:hAnsi="Book Antiqua"/>
          </w:rPr>
          <w:t>oxidative phosphorylation</w:t>
        </w:r>
      </w:ins>
      <w:del w:id="520" w:author="Author">
        <w:r w:rsidRPr="001E2DD9" w:rsidDel="002F32BE">
          <w:rPr>
            <w:rFonts w:ascii="Book Antiqua" w:hAnsi="Book Antiqua"/>
          </w:rPr>
          <w:delText>OXPHOS</w:delText>
        </w:r>
      </w:del>
      <w:r w:rsidRPr="001E2DD9">
        <w:rPr>
          <w:rFonts w:ascii="Book Antiqua" w:hAnsi="Book Antiqua"/>
        </w:rPr>
        <w:t xml:space="preserve"> inhibitors and mevalonate pathway inhibitors. This suggested the context</w:t>
      </w:r>
      <w:ins w:id="521" w:author="Author">
        <w:r w:rsidR="00CB052A" w:rsidRPr="001E2DD9">
          <w:rPr>
            <w:rFonts w:ascii="Book Antiqua" w:hAnsi="Book Antiqua"/>
          </w:rPr>
          <w:t xml:space="preserve"> </w:t>
        </w:r>
      </w:ins>
      <w:del w:id="522" w:author="Author">
        <w:r w:rsidRPr="001E2DD9" w:rsidDel="00CB052A">
          <w:rPr>
            <w:rFonts w:ascii="Book Antiqua" w:hAnsi="Book Antiqua"/>
          </w:rPr>
          <w:delText>-</w:delText>
        </w:r>
      </w:del>
      <w:r w:rsidRPr="001E2DD9">
        <w:rPr>
          <w:rFonts w:ascii="Book Antiqua" w:hAnsi="Book Antiqua"/>
        </w:rPr>
        <w:t xml:space="preserve">dependence of anticancer drug responses of the 3D tumor spheroids. </w:t>
      </w:r>
    </w:p>
    <w:p w14:paraId="38BB551D" w14:textId="0B470952" w:rsidR="00FC698A" w:rsidRPr="001E2DD9" w:rsidRDefault="00FC698A" w:rsidP="001E2DD9">
      <w:pPr>
        <w:snapToGrid w:val="0"/>
        <w:spacing w:line="360" w:lineRule="auto"/>
        <w:ind w:firstLine="720"/>
        <w:jc w:val="both"/>
        <w:rPr>
          <w:rFonts w:ascii="Book Antiqua" w:hAnsi="Book Antiqua"/>
        </w:rPr>
        <w:pPrChange w:id="523" w:author="Author">
          <w:pPr>
            <w:spacing w:line="360" w:lineRule="auto"/>
            <w:jc w:val="both"/>
          </w:pPr>
        </w:pPrChange>
      </w:pPr>
      <w:r w:rsidRPr="001E2DD9">
        <w:rPr>
          <w:rFonts w:ascii="Book Antiqua" w:hAnsi="Book Antiqua"/>
        </w:rPr>
        <w:t>Recently, the</w:t>
      </w:r>
      <w:ins w:id="524" w:author="Author">
        <w:r w:rsidR="002F32BE" w:rsidRPr="001E2DD9">
          <w:rPr>
            <w:rFonts w:ascii="Book Antiqua" w:hAnsi="Book Antiqua"/>
          </w:rPr>
          <w:t xml:space="preserve"> genome of</w:t>
        </w:r>
      </w:ins>
      <w:r w:rsidRPr="001E2DD9">
        <w:rPr>
          <w:rFonts w:ascii="Book Antiqua" w:hAnsi="Book Antiqua"/>
        </w:rPr>
        <w:t xml:space="preserve"> 3D glioblastoma multiforme (GBM) cells in polylactic acid </w:t>
      </w:r>
      <w:del w:id="525" w:author="Author">
        <w:r w:rsidRPr="001E2DD9" w:rsidDel="002F32BE">
          <w:rPr>
            <w:rFonts w:ascii="Book Antiqua" w:hAnsi="Book Antiqua"/>
          </w:rPr>
          <w:delText xml:space="preserve">(PLA) </w:delText>
        </w:r>
      </w:del>
      <w:r w:rsidRPr="001E2DD9">
        <w:rPr>
          <w:rFonts w:ascii="Book Antiqua" w:hAnsi="Book Antiqua"/>
        </w:rPr>
        <w:t xml:space="preserve">porous scaffolds were compared </w:t>
      </w:r>
      <w:del w:id="526" w:author="Author">
        <w:r w:rsidRPr="001E2DD9" w:rsidDel="002F32BE">
          <w:rPr>
            <w:rFonts w:ascii="Book Antiqua" w:hAnsi="Book Antiqua"/>
          </w:rPr>
          <w:delText>their whole genome against</w:delText>
        </w:r>
      </w:del>
      <w:ins w:id="527" w:author="Author">
        <w:r w:rsidR="002F32BE" w:rsidRPr="001E2DD9">
          <w:rPr>
            <w:rFonts w:ascii="Book Antiqua" w:hAnsi="Book Antiqua"/>
          </w:rPr>
          <w:t>to</w:t>
        </w:r>
      </w:ins>
      <w:r w:rsidRPr="001E2DD9">
        <w:rPr>
          <w:rFonts w:ascii="Book Antiqua" w:hAnsi="Book Antiqua"/>
        </w:rPr>
        <w:t xml:space="preserve"> the </w:t>
      </w:r>
      <w:ins w:id="528" w:author="Author">
        <w:r w:rsidR="002F32BE" w:rsidRPr="001E2DD9">
          <w:rPr>
            <w:rFonts w:ascii="Book Antiqua" w:hAnsi="Book Antiqua"/>
          </w:rPr>
          <w:t xml:space="preserve">genome of GBM cells in </w:t>
        </w:r>
      </w:ins>
      <w:r w:rsidRPr="001E2DD9">
        <w:rPr>
          <w:rFonts w:ascii="Book Antiqua" w:hAnsi="Book Antiqua"/>
        </w:rPr>
        <w:t>2D cell culture conditions. It was found that the 14-d 3D GBM cells upregulated 8117 genes and downregulated 3060 genes</w:t>
      </w:r>
      <w:del w:id="529" w:author="Author">
        <w:r w:rsidRPr="001E2DD9" w:rsidDel="002F32BE">
          <w:rPr>
            <w:rFonts w:ascii="Book Antiqua" w:hAnsi="Book Antiqua"/>
          </w:rPr>
          <w:delText>,</w:delText>
        </w:r>
      </w:del>
      <w:r w:rsidRPr="001E2DD9">
        <w:rPr>
          <w:rFonts w:ascii="Book Antiqua" w:hAnsi="Book Antiqua"/>
        </w:rPr>
        <w:t xml:space="preserve"> compared to the 2D cell culture conditions</w:t>
      </w:r>
      <w:r w:rsidR="006667EF" w:rsidRPr="001E2DD9">
        <w:rPr>
          <w:rFonts w:ascii="Book Antiqua" w:hAnsi="Book Antiqua"/>
          <w:vertAlign w:val="superscript"/>
        </w:rPr>
        <w:t>[</w:t>
      </w:r>
      <w:r w:rsidRPr="001E2DD9">
        <w:rPr>
          <w:rFonts w:ascii="Book Antiqua" w:hAnsi="Book Antiqua"/>
          <w:vertAlign w:val="superscript"/>
        </w:rPr>
        <w:t>87</w:t>
      </w:r>
      <w:r w:rsidR="006667EF" w:rsidRPr="001E2DD9">
        <w:rPr>
          <w:rFonts w:ascii="Book Antiqua" w:hAnsi="Book Antiqua"/>
          <w:vertAlign w:val="superscript"/>
        </w:rPr>
        <w:t>]</w:t>
      </w:r>
      <w:r w:rsidRPr="001E2DD9">
        <w:rPr>
          <w:rFonts w:ascii="Book Antiqua" w:hAnsi="Book Antiqua"/>
        </w:rPr>
        <w:t xml:space="preserve">. </w:t>
      </w:r>
      <w:del w:id="530" w:author="Author">
        <w:r w:rsidRPr="001E2DD9" w:rsidDel="002F32BE">
          <w:rPr>
            <w:rFonts w:ascii="Book Antiqua" w:hAnsi="Book Antiqua"/>
          </w:rPr>
          <w:delText xml:space="preserve">KEGG </w:delText>
        </w:r>
      </w:del>
      <w:ins w:id="531" w:author="Author">
        <w:r w:rsidR="002F32BE" w:rsidRPr="001E2DD9">
          <w:rPr>
            <w:rFonts w:ascii="Book Antiqua" w:hAnsi="Book Antiqua"/>
          </w:rPr>
          <w:t xml:space="preserve">The Kyoto Encyclopedia of Genes and Genomes </w:t>
        </w:r>
      </w:ins>
      <w:r w:rsidRPr="001E2DD9">
        <w:rPr>
          <w:rFonts w:ascii="Book Antiqua" w:hAnsi="Book Antiqua"/>
        </w:rPr>
        <w:t>pathway analysis showed that genes involved in PPAR and PI3K-Akt signaling pathways were mainly upregulated, while genes involved in metabolism</w:t>
      </w:r>
      <w:del w:id="532" w:author="Author">
        <w:r w:rsidRPr="001E2DD9" w:rsidDel="00520C79">
          <w:rPr>
            <w:rFonts w:ascii="Book Antiqua" w:hAnsi="Book Antiqua"/>
          </w:rPr>
          <w:delText>s</w:delText>
        </w:r>
      </w:del>
      <w:r w:rsidRPr="001E2DD9">
        <w:rPr>
          <w:rFonts w:ascii="Book Antiqua" w:hAnsi="Book Antiqua"/>
        </w:rPr>
        <w:t xml:space="preserve">, ECM receptors, and </w:t>
      </w:r>
      <w:ins w:id="533" w:author="Author">
        <w:r w:rsidR="00E27FA3" w:rsidRPr="001E2DD9">
          <w:rPr>
            <w:rFonts w:ascii="Book Antiqua" w:hAnsi="Book Antiqua"/>
          </w:rPr>
          <w:t>transforming growth factor β</w:t>
        </w:r>
        <w:r w:rsidR="00E27FA3" w:rsidRPr="001E2DD9" w:rsidDel="00E27FA3">
          <w:rPr>
            <w:rFonts w:ascii="Book Antiqua" w:hAnsi="Book Antiqua"/>
          </w:rPr>
          <w:t xml:space="preserve"> </w:t>
        </w:r>
      </w:ins>
      <w:del w:id="534" w:author="Author">
        <w:r w:rsidRPr="001E2DD9" w:rsidDel="00E27FA3">
          <w:rPr>
            <w:rFonts w:ascii="Book Antiqua" w:hAnsi="Book Antiqua"/>
          </w:rPr>
          <w:delText xml:space="preserve">TGF-β </w:delText>
        </w:r>
      </w:del>
      <w:r w:rsidRPr="001E2DD9">
        <w:rPr>
          <w:rFonts w:ascii="Book Antiqua" w:hAnsi="Book Antiqua"/>
        </w:rPr>
        <w:t xml:space="preserve">pathway were downregulated. The results acquired from the 3D tumors </w:t>
      </w:r>
      <w:r w:rsidRPr="001E2DD9">
        <w:rPr>
          <w:rFonts w:ascii="Book Antiqua" w:hAnsi="Book Antiqua"/>
          <w:i/>
          <w:iCs/>
        </w:rPr>
        <w:t>in vitro</w:t>
      </w:r>
      <w:r w:rsidRPr="001E2DD9">
        <w:rPr>
          <w:rFonts w:ascii="Book Antiqua" w:hAnsi="Book Antiqua"/>
        </w:rPr>
        <w:t xml:space="preserve"> would be meaningful information for better understanding of both intrinsic and extrinsic features of GBM. </w:t>
      </w:r>
      <w:del w:id="535" w:author="Author">
        <w:r w:rsidRPr="001E2DD9" w:rsidDel="00520C79">
          <w:rPr>
            <w:rFonts w:ascii="Book Antiqua" w:hAnsi="Book Antiqua"/>
          </w:rPr>
          <w:delText>Correlationally, s</w:delText>
        </w:r>
      </w:del>
      <w:ins w:id="536" w:author="Author">
        <w:r w:rsidR="00520C79" w:rsidRPr="001E2DD9">
          <w:rPr>
            <w:rFonts w:ascii="Book Antiqua" w:hAnsi="Book Antiqua"/>
          </w:rPr>
          <w:t>S</w:t>
        </w:r>
      </w:ins>
      <w:r w:rsidRPr="001E2DD9">
        <w:rPr>
          <w:rFonts w:ascii="Book Antiqua" w:hAnsi="Book Antiqua"/>
        </w:rPr>
        <w:t xml:space="preserve">uch </w:t>
      </w:r>
      <w:ins w:id="537" w:author="Author">
        <w:r w:rsidR="00520C79" w:rsidRPr="001E2DD9">
          <w:rPr>
            <w:rFonts w:ascii="Book Antiqua" w:hAnsi="Book Antiqua"/>
          </w:rPr>
          <w:t xml:space="preserve">a </w:t>
        </w:r>
      </w:ins>
      <w:r w:rsidRPr="001E2DD9">
        <w:rPr>
          <w:rFonts w:ascii="Book Antiqua" w:hAnsi="Book Antiqua"/>
        </w:rPr>
        <w:t>3D tumor model has the potential to serve as a platform for anti-GBM drug screening.</w:t>
      </w:r>
    </w:p>
    <w:p w14:paraId="544BC4B7" w14:textId="77777777" w:rsidR="00520C79" w:rsidRPr="001E2DD9" w:rsidRDefault="00FC698A" w:rsidP="001E2DD9">
      <w:pPr>
        <w:snapToGrid w:val="0"/>
        <w:spacing w:line="360" w:lineRule="auto"/>
        <w:ind w:firstLine="720"/>
        <w:jc w:val="both"/>
        <w:rPr>
          <w:ins w:id="538" w:author="Author"/>
          <w:rFonts w:ascii="Book Antiqua" w:hAnsi="Book Antiqua"/>
        </w:rPr>
      </w:pPr>
      <w:r w:rsidRPr="001E2DD9">
        <w:rPr>
          <w:rFonts w:ascii="Book Antiqua" w:hAnsi="Book Antiqua"/>
        </w:rPr>
        <w:t>The discovery of anticancer drug</w:t>
      </w:r>
      <w:ins w:id="539" w:author="Author">
        <w:r w:rsidR="00520C79" w:rsidRPr="001E2DD9">
          <w:rPr>
            <w:rFonts w:ascii="Book Antiqua" w:hAnsi="Book Antiqua"/>
          </w:rPr>
          <w:t>s</w:t>
        </w:r>
      </w:ins>
      <w:r w:rsidRPr="001E2DD9">
        <w:rPr>
          <w:rFonts w:ascii="Book Antiqua" w:hAnsi="Book Antiqua"/>
        </w:rPr>
        <w:t xml:space="preserve"> often beg</w:t>
      </w:r>
      <w:ins w:id="540" w:author="Author">
        <w:r w:rsidR="00520C79" w:rsidRPr="001E2DD9">
          <w:rPr>
            <w:rFonts w:ascii="Book Antiqua" w:hAnsi="Book Antiqua"/>
          </w:rPr>
          <w:t>i</w:t>
        </w:r>
      </w:ins>
      <w:del w:id="541" w:author="Author">
        <w:r w:rsidRPr="001E2DD9" w:rsidDel="00520C79">
          <w:rPr>
            <w:rFonts w:ascii="Book Antiqua" w:hAnsi="Book Antiqua"/>
          </w:rPr>
          <w:delText>a</w:delText>
        </w:r>
      </w:del>
      <w:r w:rsidRPr="001E2DD9">
        <w:rPr>
          <w:rFonts w:ascii="Book Antiqua" w:hAnsi="Book Antiqua"/>
        </w:rPr>
        <w:t>n</w:t>
      </w:r>
      <w:ins w:id="542" w:author="Author">
        <w:r w:rsidR="00520C79" w:rsidRPr="001E2DD9">
          <w:rPr>
            <w:rFonts w:ascii="Book Antiqua" w:hAnsi="Book Antiqua"/>
          </w:rPr>
          <w:t>s</w:t>
        </w:r>
      </w:ins>
      <w:r w:rsidRPr="001E2DD9">
        <w:rPr>
          <w:rFonts w:ascii="Book Antiqua" w:hAnsi="Book Antiqua"/>
        </w:rPr>
        <w:t xml:space="preserve"> with the lack of suitable medical products for a particular clinical condition</w:t>
      </w:r>
      <w:r w:rsidR="006667EF" w:rsidRPr="001E2DD9">
        <w:rPr>
          <w:rFonts w:ascii="Book Antiqua" w:hAnsi="Book Antiqua"/>
          <w:vertAlign w:val="superscript"/>
        </w:rPr>
        <w:t>[</w:t>
      </w:r>
      <w:r w:rsidRPr="001E2DD9">
        <w:rPr>
          <w:rFonts w:ascii="Book Antiqua" w:hAnsi="Book Antiqua"/>
          <w:vertAlign w:val="superscript"/>
        </w:rPr>
        <w:t>4</w:t>
      </w:r>
      <w:r w:rsidR="006667EF" w:rsidRPr="001E2DD9">
        <w:rPr>
          <w:rFonts w:ascii="Book Antiqua" w:hAnsi="Book Antiqua"/>
          <w:vertAlign w:val="superscript"/>
        </w:rPr>
        <w:t>]</w:t>
      </w:r>
      <w:r w:rsidRPr="001E2DD9">
        <w:rPr>
          <w:rFonts w:ascii="Book Antiqua" w:hAnsi="Book Antiqua"/>
        </w:rPr>
        <w:t>. To date, the 3D cancer models have gained recognition in the explication of tumor biology</w:t>
      </w:r>
      <w:ins w:id="543" w:author="Author">
        <w:r w:rsidR="00520C79" w:rsidRPr="001E2DD9">
          <w:rPr>
            <w:rFonts w:ascii="Book Antiqua" w:hAnsi="Book Antiqua"/>
          </w:rPr>
          <w:t xml:space="preserve"> because</w:t>
        </w:r>
      </w:ins>
      <w:del w:id="544" w:author="Author">
        <w:r w:rsidRPr="001E2DD9" w:rsidDel="00520C79">
          <w:rPr>
            <w:rFonts w:ascii="Book Antiqua" w:hAnsi="Book Antiqua"/>
          </w:rPr>
          <w:delText>, since</w:delText>
        </w:r>
      </w:del>
      <w:r w:rsidRPr="001E2DD9">
        <w:rPr>
          <w:rFonts w:ascii="Book Antiqua" w:hAnsi="Book Antiqua"/>
        </w:rPr>
        <w:t xml:space="preserve"> the conventional 2D cell models are inadequate to solve the unanswered questions. Some of the aforementioned issues</w:t>
      </w:r>
      <w:ins w:id="545" w:author="Author">
        <w:r w:rsidR="00520C79" w:rsidRPr="001E2DD9">
          <w:rPr>
            <w:rFonts w:ascii="Book Antiqua" w:hAnsi="Book Antiqua"/>
          </w:rPr>
          <w:t>, such as</w:t>
        </w:r>
      </w:ins>
      <w:r w:rsidRPr="001E2DD9">
        <w:rPr>
          <w:rFonts w:ascii="Book Antiqua" w:hAnsi="Book Antiqua"/>
        </w:rPr>
        <w:t xml:space="preserve"> </w:t>
      </w:r>
      <w:ins w:id="546" w:author="Author">
        <w:r w:rsidR="00520C79" w:rsidRPr="001E2DD9">
          <w:rPr>
            <w:rFonts w:ascii="Book Antiqua" w:hAnsi="Book Antiqua"/>
          </w:rPr>
          <w:t xml:space="preserve">indolent cancer pathology, the invasive colonization, and the recurrent and rapid evolution of anticancer drug resistance, </w:t>
        </w:r>
      </w:ins>
      <w:r w:rsidRPr="001E2DD9">
        <w:rPr>
          <w:rFonts w:ascii="Book Antiqua" w:hAnsi="Book Antiqua"/>
        </w:rPr>
        <w:t>were exhibited by 3D cell systems</w:t>
      </w:r>
      <w:del w:id="547" w:author="Author">
        <w:r w:rsidRPr="001E2DD9" w:rsidDel="00520C79">
          <w:rPr>
            <w:rFonts w:ascii="Book Antiqua" w:hAnsi="Book Antiqua"/>
          </w:rPr>
          <w:delText>, for instance the indolent cancer pathology, the invasive colonization, and the recurrent and rapid evolution of anticancer drug resistance</w:delText>
        </w:r>
      </w:del>
      <w:r w:rsidR="006667EF" w:rsidRPr="001E2DD9">
        <w:rPr>
          <w:rFonts w:ascii="Book Antiqua" w:hAnsi="Book Antiqua"/>
          <w:vertAlign w:val="superscript"/>
        </w:rPr>
        <w:t>[</w:t>
      </w:r>
      <w:r w:rsidRPr="001E2DD9">
        <w:rPr>
          <w:rFonts w:ascii="Book Antiqua" w:hAnsi="Book Antiqua"/>
          <w:vertAlign w:val="superscript"/>
        </w:rPr>
        <w:t>88</w:t>
      </w:r>
      <w:r w:rsidR="006667EF" w:rsidRPr="001E2DD9">
        <w:rPr>
          <w:rFonts w:ascii="Book Antiqua" w:hAnsi="Book Antiqua"/>
          <w:vertAlign w:val="superscript"/>
        </w:rPr>
        <w:t>]</w:t>
      </w:r>
      <w:r w:rsidRPr="001E2DD9">
        <w:rPr>
          <w:rFonts w:ascii="Book Antiqua" w:hAnsi="Book Antiqua"/>
        </w:rPr>
        <w:t xml:space="preserve">. </w:t>
      </w:r>
    </w:p>
    <w:p w14:paraId="052FF053" w14:textId="77777777" w:rsidR="00E16BB7" w:rsidRPr="001E2DD9" w:rsidRDefault="00FC698A" w:rsidP="001E2DD9">
      <w:pPr>
        <w:snapToGrid w:val="0"/>
        <w:spacing w:line="360" w:lineRule="auto"/>
        <w:ind w:firstLine="720"/>
        <w:jc w:val="both"/>
        <w:rPr>
          <w:ins w:id="548" w:author="Author"/>
          <w:rFonts w:ascii="Book Antiqua" w:hAnsi="Book Antiqua"/>
        </w:rPr>
      </w:pPr>
      <w:r w:rsidRPr="001E2DD9">
        <w:rPr>
          <w:rFonts w:ascii="Book Antiqua" w:hAnsi="Book Antiqua"/>
        </w:rPr>
        <w:t xml:space="preserve">For example, Imamura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89</w:t>
      </w:r>
      <w:r w:rsidR="006667EF" w:rsidRPr="001E2DD9">
        <w:rPr>
          <w:rFonts w:ascii="Book Antiqua" w:hAnsi="Book Antiqua"/>
          <w:vertAlign w:val="superscript"/>
        </w:rPr>
        <w:t>]</w:t>
      </w:r>
      <w:r w:rsidRPr="001E2DD9">
        <w:rPr>
          <w:rFonts w:ascii="Book Antiqua" w:hAnsi="Book Antiqua"/>
        </w:rPr>
        <w:t xml:space="preserve"> compared the anticancer drug sensitivity between 2D and 3D cells</w:t>
      </w:r>
      <w:del w:id="549" w:author="Author">
        <w:r w:rsidRPr="001E2DD9" w:rsidDel="00520C79">
          <w:rPr>
            <w:rFonts w:ascii="Book Antiqua" w:hAnsi="Book Antiqua"/>
          </w:rPr>
          <w:delText>,</w:delText>
        </w:r>
      </w:del>
      <w:r w:rsidRPr="001E2DD9">
        <w:rPr>
          <w:rFonts w:ascii="Book Antiqua" w:hAnsi="Book Antiqua"/>
        </w:rPr>
        <w:t xml:space="preserve"> and found that the 3D cancer spheroids contained </w:t>
      </w:r>
      <w:del w:id="550" w:author="Author">
        <w:r w:rsidRPr="001E2DD9" w:rsidDel="00520C79">
          <w:rPr>
            <w:rFonts w:ascii="Book Antiqua" w:hAnsi="Book Antiqua"/>
          </w:rPr>
          <w:delText xml:space="preserve">the </w:delText>
        </w:r>
      </w:del>
      <w:r w:rsidRPr="001E2DD9">
        <w:rPr>
          <w:rFonts w:ascii="Book Antiqua" w:hAnsi="Book Antiqua"/>
        </w:rPr>
        <w:t xml:space="preserve">greater resistance to paclitaxel and doxorubicin than that of the 2D cultured cells. The 3D ovarian cancer spheroids forming by hanging drop technique </w:t>
      </w:r>
      <w:del w:id="551" w:author="Author">
        <w:r w:rsidRPr="001E2DD9" w:rsidDel="00520C79">
          <w:rPr>
            <w:rFonts w:ascii="Book Antiqua" w:hAnsi="Book Antiqua"/>
          </w:rPr>
          <w:delText xml:space="preserve">also </w:delText>
        </w:r>
      </w:del>
      <w:r w:rsidRPr="001E2DD9">
        <w:rPr>
          <w:rFonts w:ascii="Book Antiqua" w:hAnsi="Book Antiqua"/>
        </w:rPr>
        <w:t>were 2-fold</w:t>
      </w:r>
      <w:ins w:id="552" w:author="Author">
        <w:r w:rsidR="00520C79" w:rsidRPr="001E2DD9">
          <w:rPr>
            <w:rFonts w:ascii="Book Antiqua" w:hAnsi="Book Antiqua"/>
          </w:rPr>
          <w:t xml:space="preserve"> more</w:t>
        </w:r>
      </w:ins>
      <w:del w:id="553" w:author="Author">
        <w:r w:rsidRPr="001E2DD9" w:rsidDel="00520C79">
          <w:rPr>
            <w:rFonts w:ascii="Book Antiqua" w:hAnsi="Book Antiqua"/>
          </w:rPr>
          <w:delText>ed</w:delText>
        </w:r>
      </w:del>
      <w:r w:rsidRPr="001E2DD9">
        <w:rPr>
          <w:rFonts w:ascii="Book Antiqua" w:hAnsi="Book Antiqua"/>
        </w:rPr>
        <w:t xml:space="preserve"> resistant to cisplatin</w:t>
      </w:r>
      <w:del w:id="554" w:author="Author">
        <w:r w:rsidRPr="001E2DD9" w:rsidDel="00520C79">
          <w:rPr>
            <w:rFonts w:ascii="Book Antiqua" w:hAnsi="Book Antiqua"/>
          </w:rPr>
          <w:delText>,</w:delText>
        </w:r>
      </w:del>
      <w:r w:rsidRPr="001E2DD9">
        <w:rPr>
          <w:rFonts w:ascii="Book Antiqua" w:hAnsi="Book Antiqua"/>
        </w:rPr>
        <w:t xml:space="preserve"> </w:t>
      </w:r>
      <w:r w:rsidRPr="001E2DD9">
        <w:rPr>
          <w:rFonts w:ascii="Book Antiqua" w:hAnsi="Book Antiqua"/>
        </w:rPr>
        <w:lastRenderedPageBreak/>
        <w:t>compared to the 2D cultures</w:t>
      </w:r>
      <w:r w:rsidR="006667EF" w:rsidRPr="001E2DD9">
        <w:rPr>
          <w:rFonts w:ascii="Book Antiqua" w:hAnsi="Book Antiqua"/>
          <w:vertAlign w:val="superscript"/>
        </w:rPr>
        <w:t>[</w:t>
      </w:r>
      <w:r w:rsidRPr="001E2DD9">
        <w:rPr>
          <w:rFonts w:ascii="Book Antiqua" w:hAnsi="Book Antiqua"/>
          <w:vertAlign w:val="superscript"/>
        </w:rPr>
        <w:t>90</w:t>
      </w:r>
      <w:r w:rsidR="006667EF" w:rsidRPr="001E2DD9">
        <w:rPr>
          <w:rFonts w:ascii="Book Antiqua" w:hAnsi="Book Antiqua"/>
          <w:vertAlign w:val="superscript"/>
        </w:rPr>
        <w:t>]</w:t>
      </w:r>
      <w:r w:rsidRPr="001E2DD9">
        <w:rPr>
          <w:rFonts w:ascii="Book Antiqua" w:hAnsi="Book Antiqua"/>
        </w:rPr>
        <w:t>. The ovarian cancer spheroids were uniform in geometry</w:t>
      </w:r>
      <w:ins w:id="555" w:author="Author">
        <w:r w:rsidR="00E16BB7" w:rsidRPr="001E2DD9">
          <w:rPr>
            <w:rFonts w:ascii="Book Antiqua" w:hAnsi="Book Antiqua"/>
          </w:rPr>
          <w:t xml:space="preserve"> </w:t>
        </w:r>
      </w:ins>
      <w:del w:id="556" w:author="Author">
        <w:r w:rsidRPr="001E2DD9" w:rsidDel="00E16BB7">
          <w:rPr>
            <w:rFonts w:ascii="Book Antiqua" w:hAnsi="Book Antiqua"/>
          </w:rPr>
          <w:delText xml:space="preserve">, </w:delText>
        </w:r>
      </w:del>
      <w:r w:rsidRPr="001E2DD9">
        <w:rPr>
          <w:rFonts w:ascii="Book Antiqua" w:hAnsi="Book Antiqua"/>
        </w:rPr>
        <w:t xml:space="preserve">and contained over 85% of cell viability. </w:t>
      </w:r>
    </w:p>
    <w:p w14:paraId="05BCF8C7" w14:textId="6962CA3E" w:rsidR="00FC698A" w:rsidRPr="001E2DD9" w:rsidRDefault="00FC698A" w:rsidP="001E2DD9">
      <w:pPr>
        <w:snapToGrid w:val="0"/>
        <w:spacing w:line="360" w:lineRule="auto"/>
        <w:ind w:firstLine="720"/>
        <w:jc w:val="both"/>
        <w:rPr>
          <w:rFonts w:ascii="Book Antiqua" w:hAnsi="Book Antiqua"/>
        </w:rPr>
        <w:pPrChange w:id="557" w:author="Author">
          <w:pPr>
            <w:spacing w:line="360" w:lineRule="auto"/>
            <w:jc w:val="both"/>
          </w:pPr>
        </w:pPrChange>
      </w:pPr>
      <w:del w:id="558" w:author="Author">
        <w:r w:rsidRPr="001E2DD9" w:rsidDel="00E16BB7">
          <w:rPr>
            <w:rFonts w:ascii="Book Antiqua" w:hAnsi="Book Antiqua"/>
          </w:rPr>
          <w:delText>Besides, t</w:delText>
        </w:r>
      </w:del>
      <w:ins w:id="559" w:author="Author">
        <w:r w:rsidR="00E16BB7" w:rsidRPr="001E2DD9">
          <w:rPr>
            <w:rFonts w:ascii="Book Antiqua" w:hAnsi="Book Antiqua"/>
          </w:rPr>
          <w:t>T</w:t>
        </w:r>
      </w:ins>
      <w:r w:rsidRPr="001E2DD9">
        <w:rPr>
          <w:rFonts w:ascii="Book Antiqua" w:hAnsi="Book Antiqua"/>
        </w:rPr>
        <w:t>he influences of 3D structures and ECM on glioma stemness w</w:t>
      </w:r>
      <w:del w:id="560" w:author="Author">
        <w:r w:rsidRPr="001E2DD9" w:rsidDel="00E16BB7">
          <w:rPr>
            <w:rFonts w:ascii="Book Antiqua" w:hAnsi="Book Antiqua"/>
          </w:rPr>
          <w:delText>as also</w:delText>
        </w:r>
      </w:del>
      <w:ins w:id="561" w:author="Author">
        <w:r w:rsidR="00E16BB7" w:rsidRPr="001E2DD9">
          <w:rPr>
            <w:rFonts w:ascii="Book Antiqua" w:hAnsi="Book Antiqua"/>
          </w:rPr>
          <w:t>ere</w:t>
        </w:r>
      </w:ins>
      <w:r w:rsidRPr="001E2DD9">
        <w:rPr>
          <w:rFonts w:ascii="Book Antiqua" w:hAnsi="Book Antiqua"/>
        </w:rPr>
        <w:t xml:space="preserve"> examined by Ma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91</w:t>
      </w:r>
      <w:r w:rsidR="006667EF" w:rsidRPr="001E2DD9">
        <w:rPr>
          <w:rFonts w:ascii="Book Antiqua" w:hAnsi="Book Antiqua"/>
          <w:vertAlign w:val="superscript"/>
        </w:rPr>
        <w:t>]</w:t>
      </w:r>
      <w:r w:rsidRPr="001E2DD9">
        <w:rPr>
          <w:rFonts w:ascii="Book Antiqua" w:hAnsi="Book Antiqua"/>
        </w:rPr>
        <w:t>. U251 human glioblastoma cells increased expression of stemness markers (</w:t>
      </w:r>
      <w:ins w:id="562" w:author="Author">
        <w:r w:rsidR="00E16BB7" w:rsidRPr="001E2DD9">
          <w:rPr>
            <w:rFonts w:ascii="Book Antiqua" w:hAnsi="Book Antiqua"/>
          </w:rPr>
          <w:t>i</w:t>
        </w:r>
      </w:ins>
      <w:del w:id="563" w:author="Author">
        <w:r w:rsidRPr="001E2DD9" w:rsidDel="00E16BB7">
          <w:rPr>
            <w:rFonts w:ascii="Book Antiqua" w:hAnsi="Book Antiqua"/>
          </w:rPr>
          <w:delText>I</w:delText>
        </w:r>
      </w:del>
      <w:r w:rsidRPr="001E2DD9">
        <w:rPr>
          <w:rFonts w:ascii="Book Antiqua" w:hAnsi="Book Antiqua"/>
        </w:rPr>
        <w:t xml:space="preserve">ntegrin) when cultured on </w:t>
      </w:r>
      <w:proofErr w:type="spellStart"/>
      <w:r w:rsidRPr="001E2DD9">
        <w:rPr>
          <w:rFonts w:ascii="Book Antiqua" w:hAnsi="Book Antiqua"/>
        </w:rPr>
        <w:t>electrospun</w:t>
      </w:r>
      <w:proofErr w:type="spellEnd"/>
      <w:r w:rsidRPr="001E2DD9">
        <w:rPr>
          <w:rFonts w:ascii="Book Antiqua" w:hAnsi="Book Antiqua"/>
        </w:rPr>
        <w:t xml:space="preserve"> polystyrene scaffolds coated with laminin. In another study, the 3D tumor cells stimulated autophagic flux and chemotherapy resistance. The key features of cancer, including cell proliferation, cell death, </w:t>
      </w:r>
      <w:del w:id="564" w:author="Author">
        <w:r w:rsidRPr="001E2DD9" w:rsidDel="00E16BB7">
          <w:rPr>
            <w:rFonts w:ascii="Book Antiqua" w:hAnsi="Book Antiqua"/>
          </w:rPr>
          <w:delText>as well as</w:delText>
        </w:r>
      </w:del>
      <w:ins w:id="565" w:author="Author">
        <w:r w:rsidR="00E16BB7" w:rsidRPr="001E2DD9">
          <w:rPr>
            <w:rFonts w:ascii="Book Antiqua" w:hAnsi="Book Antiqua"/>
          </w:rPr>
          <w:t>and</w:t>
        </w:r>
      </w:ins>
      <w:r w:rsidRPr="001E2DD9">
        <w:rPr>
          <w:rFonts w:ascii="Book Antiqua" w:hAnsi="Book Antiqua"/>
        </w:rPr>
        <w:t xml:space="preserve"> </w:t>
      </w:r>
      <w:proofErr w:type="spellStart"/>
      <w:r w:rsidRPr="001E2DD9">
        <w:rPr>
          <w:rFonts w:ascii="Book Antiqua" w:hAnsi="Book Antiqua"/>
        </w:rPr>
        <w:t>macroautophagy</w:t>
      </w:r>
      <w:proofErr w:type="spellEnd"/>
      <w:r w:rsidRPr="001E2DD9">
        <w:rPr>
          <w:rFonts w:ascii="Book Antiqua" w:hAnsi="Book Antiqua"/>
        </w:rPr>
        <w:t xml:space="preserve"> were modulated by either 3D static</w:t>
      </w:r>
      <w:ins w:id="566" w:author="Author">
        <w:r w:rsidR="00E16BB7" w:rsidRPr="001E2DD9">
          <w:rPr>
            <w:rFonts w:ascii="Book Antiqua" w:hAnsi="Book Antiqua"/>
          </w:rPr>
          <w:t xml:space="preserve"> or</w:t>
        </w:r>
      </w:ins>
      <w:del w:id="567" w:author="Author">
        <w:r w:rsidRPr="001E2DD9" w:rsidDel="00E16BB7">
          <w:rPr>
            <w:rFonts w:ascii="Book Antiqua" w:hAnsi="Book Antiqua"/>
          </w:rPr>
          <w:delText xml:space="preserve"> and</w:delText>
        </w:r>
      </w:del>
      <w:r w:rsidRPr="001E2DD9">
        <w:rPr>
          <w:rFonts w:ascii="Book Antiqua" w:hAnsi="Book Antiqua"/>
        </w:rPr>
        <w:t xml:space="preserve"> 3D bioreactor systems. The autophagy</w:t>
      </w:r>
      <w:ins w:id="568" w:author="Author">
        <w:r w:rsidR="00CB052A" w:rsidRPr="001E2DD9">
          <w:rPr>
            <w:rFonts w:ascii="Book Antiqua" w:hAnsi="Book Antiqua"/>
          </w:rPr>
          <w:t xml:space="preserve"> </w:t>
        </w:r>
      </w:ins>
      <w:del w:id="569" w:author="Author">
        <w:r w:rsidRPr="001E2DD9" w:rsidDel="00CB052A">
          <w:rPr>
            <w:rFonts w:ascii="Book Antiqua" w:hAnsi="Book Antiqua"/>
          </w:rPr>
          <w:delText>-</w:delText>
        </w:r>
      </w:del>
      <w:r w:rsidRPr="001E2DD9">
        <w:rPr>
          <w:rFonts w:ascii="Book Antiqua" w:hAnsi="Book Antiqua"/>
        </w:rPr>
        <w:t>controlling transcription factors</w:t>
      </w:r>
      <w:ins w:id="570" w:author="Author">
        <w:r w:rsidR="00E16BB7" w:rsidRPr="001E2DD9">
          <w:rPr>
            <w:rFonts w:ascii="Book Antiqua" w:hAnsi="Book Antiqua"/>
          </w:rPr>
          <w:t xml:space="preserve"> (</w:t>
        </w:r>
      </w:ins>
      <w:del w:id="571" w:author="Author">
        <w:r w:rsidRPr="001E2DD9" w:rsidDel="00E16BB7">
          <w:rPr>
            <w:rFonts w:ascii="Book Antiqua" w:hAnsi="Book Antiqua"/>
          </w:rPr>
          <w:delText xml:space="preserve">, in particular </w:delText>
        </w:r>
      </w:del>
      <w:r w:rsidRPr="001E2DD9">
        <w:rPr>
          <w:rFonts w:ascii="Book Antiqua" w:hAnsi="Book Antiqua"/>
        </w:rPr>
        <w:t>TFEB and FOXO3</w:t>
      </w:r>
      <w:ins w:id="572" w:author="Author">
        <w:r w:rsidR="00E16BB7" w:rsidRPr="001E2DD9">
          <w:rPr>
            <w:rFonts w:ascii="Book Antiqua" w:hAnsi="Book Antiqua"/>
          </w:rPr>
          <w:t>)</w:t>
        </w:r>
      </w:ins>
      <w:del w:id="573" w:author="Author">
        <w:r w:rsidRPr="001E2DD9" w:rsidDel="00E16BB7">
          <w:rPr>
            <w:rFonts w:ascii="Book Antiqua" w:hAnsi="Book Antiqua"/>
          </w:rPr>
          <w:delText>,</w:delText>
        </w:r>
      </w:del>
      <w:r w:rsidRPr="001E2DD9">
        <w:rPr>
          <w:rFonts w:ascii="Book Antiqua" w:hAnsi="Book Antiqua"/>
        </w:rPr>
        <w:t xml:space="preserve"> were upregulated in the 3D tumor spheroids. Altogether, the 3D culture models were a beneficial system</w:t>
      </w:r>
      <w:del w:id="574" w:author="Author">
        <w:r w:rsidRPr="001E2DD9" w:rsidDel="00E16BB7">
          <w:rPr>
            <w:rFonts w:ascii="Book Antiqua" w:hAnsi="Book Antiqua"/>
          </w:rPr>
          <w:delText xml:space="preserve">s </w:delText>
        </w:r>
      </w:del>
      <w:ins w:id="575" w:author="Author">
        <w:r w:rsidR="00E16BB7" w:rsidRPr="001E2DD9">
          <w:rPr>
            <w:rFonts w:ascii="Book Antiqua" w:hAnsi="Book Antiqua"/>
          </w:rPr>
          <w:t xml:space="preserve"> </w:t>
        </w:r>
      </w:ins>
      <w:r w:rsidRPr="001E2DD9">
        <w:rPr>
          <w:rFonts w:ascii="Book Antiqua" w:hAnsi="Book Antiqua"/>
        </w:rPr>
        <w:t xml:space="preserve">to study anticancer drug responses of cancer cells, as these models closely mimic </w:t>
      </w:r>
      <w:proofErr w:type="spellStart"/>
      <w:r w:rsidRPr="001E2DD9">
        <w:rPr>
          <w:rFonts w:ascii="Book Antiqua" w:hAnsi="Book Antiqua"/>
        </w:rPr>
        <w:t>patho</w:t>
      </w:r>
      <w:proofErr w:type="spellEnd"/>
      <w:r w:rsidRPr="001E2DD9">
        <w:rPr>
          <w:rFonts w:ascii="Book Antiqua" w:hAnsi="Book Antiqua"/>
        </w:rPr>
        <w:t>/physiology of tumor</w:t>
      </w:r>
      <w:r w:rsidR="006667EF" w:rsidRPr="001E2DD9">
        <w:rPr>
          <w:rFonts w:ascii="Book Antiqua" w:hAnsi="Book Antiqua"/>
          <w:vertAlign w:val="superscript"/>
        </w:rPr>
        <w:t>[</w:t>
      </w:r>
      <w:r w:rsidRPr="001E2DD9">
        <w:rPr>
          <w:rFonts w:ascii="Book Antiqua" w:hAnsi="Book Antiqua"/>
          <w:vertAlign w:val="superscript"/>
        </w:rPr>
        <w:t>92</w:t>
      </w:r>
      <w:r w:rsidR="006667EF" w:rsidRPr="001E2DD9">
        <w:rPr>
          <w:rFonts w:ascii="Book Antiqua" w:hAnsi="Book Antiqua"/>
          <w:vertAlign w:val="superscript"/>
        </w:rPr>
        <w:t>]</w:t>
      </w:r>
      <w:r w:rsidRPr="001E2DD9">
        <w:rPr>
          <w:rFonts w:ascii="Book Antiqua" w:hAnsi="Book Antiqua"/>
        </w:rPr>
        <w:t>.</w:t>
      </w:r>
    </w:p>
    <w:p w14:paraId="3DA0A975" w14:textId="77777777" w:rsidR="00FC698A" w:rsidRPr="001E2DD9" w:rsidRDefault="00FC698A" w:rsidP="001E2DD9">
      <w:pPr>
        <w:snapToGrid w:val="0"/>
        <w:spacing w:line="360" w:lineRule="auto"/>
        <w:jc w:val="both"/>
        <w:rPr>
          <w:rFonts w:ascii="Book Antiqua" w:hAnsi="Book Antiqua"/>
        </w:rPr>
      </w:pPr>
    </w:p>
    <w:p w14:paraId="5791CC10" w14:textId="77777777" w:rsidR="00FC698A" w:rsidRPr="001E2DD9" w:rsidRDefault="00FC698A" w:rsidP="001E2DD9">
      <w:pPr>
        <w:snapToGrid w:val="0"/>
        <w:spacing w:line="360" w:lineRule="auto"/>
        <w:jc w:val="both"/>
        <w:rPr>
          <w:rFonts w:ascii="Book Antiqua" w:hAnsi="Book Antiqua"/>
          <w:b/>
          <w:bCs/>
          <w:i/>
          <w:iCs/>
        </w:rPr>
      </w:pPr>
      <w:r w:rsidRPr="001E2DD9">
        <w:rPr>
          <w:rFonts w:ascii="Book Antiqua" w:hAnsi="Book Antiqua"/>
          <w:b/>
          <w:bCs/>
          <w:i/>
          <w:iCs/>
        </w:rPr>
        <w:t>Stem cell modeling</w:t>
      </w:r>
    </w:p>
    <w:p w14:paraId="76FF80FD" w14:textId="77777777" w:rsidR="00FC5586" w:rsidRPr="001E2DD9" w:rsidRDefault="00FC698A" w:rsidP="001E2DD9">
      <w:pPr>
        <w:snapToGrid w:val="0"/>
        <w:spacing w:line="360" w:lineRule="auto"/>
        <w:jc w:val="both"/>
        <w:rPr>
          <w:ins w:id="576" w:author="Author"/>
          <w:rFonts w:ascii="Book Antiqua" w:hAnsi="Book Antiqua"/>
        </w:rPr>
      </w:pPr>
      <w:r w:rsidRPr="001E2DD9">
        <w:rPr>
          <w:rFonts w:ascii="Book Antiqua" w:hAnsi="Book Antiqua"/>
        </w:rPr>
        <w:t>Stem cells, particularly pluripotent stem cells (PSCs), contain tremendous potential for generating pure populations of any cell type in the human body</w:t>
      </w:r>
      <w:del w:id="577" w:author="Author">
        <w:r w:rsidRPr="001E2DD9" w:rsidDel="005B541B">
          <w:rPr>
            <w:rFonts w:ascii="Book Antiqua" w:hAnsi="Book Antiqua"/>
          </w:rPr>
          <w:delText>,</w:delText>
        </w:r>
      </w:del>
      <w:r w:rsidRPr="001E2DD9">
        <w:rPr>
          <w:rFonts w:ascii="Book Antiqua" w:hAnsi="Book Antiqua"/>
        </w:rPr>
        <w:t xml:space="preserve"> and shed light o</w:t>
      </w:r>
      <w:ins w:id="578" w:author="Author">
        <w:r w:rsidR="005B541B" w:rsidRPr="001E2DD9">
          <w:rPr>
            <w:rFonts w:ascii="Book Antiqua" w:hAnsi="Book Antiqua"/>
          </w:rPr>
          <w:t>n</w:t>
        </w:r>
      </w:ins>
      <w:del w:id="579" w:author="Author">
        <w:r w:rsidRPr="001E2DD9" w:rsidDel="005B541B">
          <w:rPr>
            <w:rFonts w:ascii="Book Antiqua" w:hAnsi="Book Antiqua"/>
          </w:rPr>
          <w:delText>f</w:delText>
        </w:r>
      </w:del>
      <w:r w:rsidRPr="001E2DD9">
        <w:rPr>
          <w:rFonts w:ascii="Book Antiqua" w:hAnsi="Book Antiqua"/>
        </w:rPr>
        <w:t xml:space="preserve"> regenerative medicine. Pure populations of tissue-specific progenitors or terminally differentiated cells could be integrated into healthcare innovations, in particular drug discovery, cell therapy, and tissue regeneration. Major advances have been accomplished in</w:t>
      </w:r>
      <w:ins w:id="580" w:author="Author">
        <w:r w:rsidR="005B541B" w:rsidRPr="001E2DD9">
          <w:rPr>
            <w:rFonts w:ascii="Book Antiqua" w:hAnsi="Book Antiqua"/>
          </w:rPr>
          <w:t xml:space="preserve"> the</w:t>
        </w:r>
      </w:ins>
      <w:r w:rsidRPr="001E2DD9">
        <w:rPr>
          <w:rFonts w:ascii="Book Antiqua" w:hAnsi="Book Antiqua"/>
        </w:rPr>
        <w:t xml:space="preserve"> stem cell arena using 3D cell platforms that recapitulated the development and regulation of cellular signaling in organisms</w:t>
      </w:r>
      <w:r w:rsidR="006667EF" w:rsidRPr="001E2DD9">
        <w:rPr>
          <w:rFonts w:ascii="Book Antiqua" w:hAnsi="Book Antiqua"/>
          <w:vertAlign w:val="superscript"/>
        </w:rPr>
        <w:t>[</w:t>
      </w:r>
      <w:r w:rsidRPr="001E2DD9">
        <w:rPr>
          <w:rFonts w:ascii="Book Antiqua" w:hAnsi="Book Antiqua"/>
          <w:vertAlign w:val="superscript"/>
        </w:rPr>
        <w:t>93</w:t>
      </w:r>
      <w:r w:rsidR="006667EF" w:rsidRPr="001E2DD9">
        <w:rPr>
          <w:rFonts w:ascii="Book Antiqua" w:hAnsi="Book Antiqua"/>
          <w:vertAlign w:val="superscript"/>
        </w:rPr>
        <w:t>]</w:t>
      </w:r>
      <w:r w:rsidRPr="001E2DD9">
        <w:rPr>
          <w:rFonts w:ascii="Book Antiqua" w:hAnsi="Book Antiqua"/>
        </w:rPr>
        <w:t xml:space="preserve">. The development of induced PSC (iPSC)-derived human cardiomyocytes (CMs) by 3D CM spheroids was successfully demonstrated </w:t>
      </w:r>
      <w:ins w:id="581" w:author="Author">
        <w:r w:rsidR="00FC5586" w:rsidRPr="001E2DD9">
          <w:rPr>
            <w:rFonts w:ascii="Book Antiqua" w:hAnsi="Book Antiqua"/>
          </w:rPr>
          <w:t xml:space="preserve">by </w:t>
        </w:r>
      </w:ins>
      <w:r w:rsidRPr="001E2DD9">
        <w:rPr>
          <w:rFonts w:ascii="Book Antiqua" w:hAnsi="Book Antiqua"/>
        </w:rPr>
        <w:t xml:space="preserve">Beauchamp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94</w:t>
      </w:r>
      <w:r w:rsidR="006667EF" w:rsidRPr="001E2DD9">
        <w:rPr>
          <w:rFonts w:ascii="Book Antiqua" w:hAnsi="Book Antiqua"/>
          <w:vertAlign w:val="superscript"/>
        </w:rPr>
        <w:t>]</w:t>
      </w:r>
      <w:r w:rsidRPr="001E2DD9">
        <w:rPr>
          <w:rFonts w:ascii="Book Antiqua" w:hAnsi="Book Antiqua"/>
        </w:rPr>
        <w:t>. After 4 d</w:t>
      </w:r>
      <w:del w:id="582" w:author="Author">
        <w:r w:rsidRPr="001E2DD9" w:rsidDel="00101EFE">
          <w:rPr>
            <w:rFonts w:ascii="Book Antiqua" w:hAnsi="Book Antiqua"/>
          </w:rPr>
          <w:delText>ays</w:delText>
        </w:r>
      </w:del>
      <w:r w:rsidRPr="001E2DD9">
        <w:rPr>
          <w:rFonts w:ascii="Book Antiqua" w:hAnsi="Book Antiqua"/>
        </w:rPr>
        <w:t xml:space="preserve"> of the culture, the iPSC-derived CMs developed cardiac microtissues </w:t>
      </w:r>
      <w:del w:id="583" w:author="Author">
        <w:r w:rsidRPr="001E2DD9" w:rsidDel="00FC5586">
          <w:rPr>
            <w:rFonts w:ascii="Book Antiqua" w:hAnsi="Book Antiqua"/>
          </w:rPr>
          <w:delText xml:space="preserve">(MTs), </w:delText>
        </w:r>
      </w:del>
      <w:r w:rsidRPr="001E2DD9">
        <w:rPr>
          <w:rFonts w:ascii="Book Antiqua" w:hAnsi="Book Antiqua"/>
        </w:rPr>
        <w:t xml:space="preserve">presenting a uniform structure of mature myofibrils without a necrotic core. Retinal ganglion cells </w:t>
      </w:r>
      <w:del w:id="584" w:author="Author">
        <w:r w:rsidRPr="001E2DD9" w:rsidDel="00FC5586">
          <w:rPr>
            <w:rFonts w:ascii="Book Antiqua" w:hAnsi="Book Antiqua"/>
          </w:rPr>
          <w:delText xml:space="preserve">(RGCs) </w:delText>
        </w:r>
      </w:del>
      <w:r w:rsidRPr="001E2DD9">
        <w:rPr>
          <w:rFonts w:ascii="Book Antiqua" w:hAnsi="Book Antiqua"/>
        </w:rPr>
        <w:t>differentiated into incisor</w:t>
      </w:r>
      <w:del w:id="585" w:author="Author">
        <w:r w:rsidRPr="001E2DD9" w:rsidDel="00FC5586">
          <w:rPr>
            <w:rFonts w:ascii="Book Antiqua" w:hAnsi="Book Antiqua"/>
          </w:rPr>
          <w:delText>s</w:delText>
        </w:r>
      </w:del>
      <w:r w:rsidRPr="001E2DD9">
        <w:rPr>
          <w:rFonts w:ascii="Book Antiqua" w:hAnsi="Book Antiqua"/>
        </w:rPr>
        <w:t xml:space="preserve"> dental pulp stem cells when cultured in the 3D scaffolds. The 3D network of biocompatible fibrin hydrogel could resemble the properties of </w:t>
      </w:r>
      <w:r w:rsidRPr="001E2DD9">
        <w:rPr>
          <w:rFonts w:ascii="Book Antiqua" w:hAnsi="Book Antiqua"/>
          <w:i/>
          <w:iCs/>
        </w:rPr>
        <w:t>in vivo</w:t>
      </w:r>
      <w:r w:rsidRPr="001E2DD9">
        <w:rPr>
          <w:rFonts w:ascii="Book Antiqua" w:hAnsi="Book Antiqua"/>
        </w:rPr>
        <w:t xml:space="preserve"> microenvironment for efficient development of </w:t>
      </w:r>
      <w:del w:id="586" w:author="Author">
        <w:r w:rsidRPr="001E2DD9" w:rsidDel="00FC5586">
          <w:rPr>
            <w:rFonts w:ascii="Book Antiqua" w:hAnsi="Book Antiqua"/>
          </w:rPr>
          <w:delText>RGCs</w:delText>
        </w:r>
      </w:del>
      <w:ins w:id="587" w:author="Author">
        <w:r w:rsidR="00FC5586" w:rsidRPr="001E2DD9">
          <w:rPr>
            <w:rFonts w:ascii="Book Antiqua" w:hAnsi="Book Antiqua"/>
          </w:rPr>
          <w:t>retinal ganglion cells</w:t>
        </w:r>
      </w:ins>
      <w:r w:rsidRPr="001E2DD9">
        <w:rPr>
          <w:rFonts w:ascii="Book Antiqua" w:hAnsi="Book Antiqua"/>
        </w:rPr>
        <w:t>, which could be used to tackle neurological disorders, for instance glaucoma</w:t>
      </w:r>
      <w:r w:rsidR="006667EF" w:rsidRPr="001E2DD9">
        <w:rPr>
          <w:rFonts w:ascii="Book Antiqua" w:hAnsi="Book Antiqua"/>
          <w:vertAlign w:val="superscript"/>
        </w:rPr>
        <w:t>[</w:t>
      </w:r>
      <w:r w:rsidRPr="001E2DD9">
        <w:rPr>
          <w:rFonts w:ascii="Book Antiqua" w:hAnsi="Book Antiqua"/>
          <w:vertAlign w:val="superscript"/>
        </w:rPr>
        <w:t>95</w:t>
      </w:r>
      <w:r w:rsidR="006667EF" w:rsidRPr="001E2DD9">
        <w:rPr>
          <w:rFonts w:ascii="Book Antiqua" w:hAnsi="Book Antiqua"/>
          <w:vertAlign w:val="superscript"/>
        </w:rPr>
        <w:t>]</w:t>
      </w:r>
      <w:r w:rsidRPr="001E2DD9">
        <w:rPr>
          <w:rFonts w:ascii="Book Antiqua" w:hAnsi="Book Antiqua"/>
        </w:rPr>
        <w:t xml:space="preserve">. </w:t>
      </w:r>
    </w:p>
    <w:p w14:paraId="774A5E47" w14:textId="77777777" w:rsidR="00702A09" w:rsidRPr="001E2DD9" w:rsidRDefault="00FC698A" w:rsidP="001E2DD9">
      <w:pPr>
        <w:snapToGrid w:val="0"/>
        <w:spacing w:line="360" w:lineRule="auto"/>
        <w:ind w:firstLine="720"/>
        <w:jc w:val="both"/>
        <w:rPr>
          <w:ins w:id="588" w:author="Author"/>
          <w:rFonts w:ascii="Book Antiqua" w:hAnsi="Book Antiqua"/>
        </w:rPr>
      </w:pPr>
      <w:r w:rsidRPr="001E2DD9">
        <w:rPr>
          <w:rFonts w:ascii="Book Antiqua" w:hAnsi="Book Antiqua"/>
        </w:rPr>
        <w:lastRenderedPageBreak/>
        <w:t>The progress in tissue engineering</w:t>
      </w:r>
      <w:del w:id="589" w:author="Author">
        <w:r w:rsidRPr="001E2DD9" w:rsidDel="00FC5586">
          <w:rPr>
            <w:rFonts w:ascii="Book Antiqua" w:hAnsi="Book Antiqua"/>
          </w:rPr>
          <w:delText>s</w:delText>
        </w:r>
      </w:del>
      <w:r w:rsidRPr="001E2DD9">
        <w:rPr>
          <w:rFonts w:ascii="Book Antiqua" w:hAnsi="Book Antiqua"/>
        </w:rPr>
        <w:t>, cell therapy, and materials research has led to 3D bioprinting, which could generate functional cells, tissues, or organs for transplantation with close similarity to their target graft sites. Nevertheless, the printing of</w:t>
      </w:r>
      <w:del w:id="590" w:author="Author">
        <w:r w:rsidRPr="001E2DD9" w:rsidDel="00FC5586">
          <w:rPr>
            <w:rFonts w:ascii="Book Antiqua" w:hAnsi="Book Antiqua"/>
          </w:rPr>
          <w:delText xml:space="preserve"> an</w:delText>
        </w:r>
      </w:del>
      <w:r w:rsidRPr="001E2DD9">
        <w:rPr>
          <w:rFonts w:ascii="Book Antiqua" w:hAnsi="Book Antiqua"/>
        </w:rPr>
        <w:t xml:space="preserve"> intact tissues or organs still persists as a challenge</w:t>
      </w:r>
      <w:del w:id="591" w:author="Author">
        <w:r w:rsidRPr="001E2DD9" w:rsidDel="00FC5586">
          <w:rPr>
            <w:rFonts w:ascii="Book Antiqua" w:hAnsi="Book Antiqua"/>
          </w:rPr>
          <w:delText>,</w:delText>
        </w:r>
      </w:del>
      <w:ins w:id="592" w:author="Author">
        <w:r w:rsidR="00FC5586" w:rsidRPr="001E2DD9">
          <w:rPr>
            <w:rFonts w:ascii="Book Antiqua" w:hAnsi="Book Antiqua"/>
          </w:rPr>
          <w:t>.</w:t>
        </w:r>
      </w:ins>
      <w:r w:rsidRPr="001E2DD9">
        <w:rPr>
          <w:rFonts w:ascii="Book Antiqua" w:hAnsi="Book Antiqua"/>
        </w:rPr>
        <w:t xml:space="preserve"> </w:t>
      </w:r>
      <w:del w:id="593" w:author="Author">
        <w:r w:rsidRPr="001E2DD9" w:rsidDel="00FC5586">
          <w:rPr>
            <w:rFonts w:ascii="Book Antiqua" w:hAnsi="Book Antiqua"/>
          </w:rPr>
          <w:delText>t</w:delText>
        </w:r>
      </w:del>
      <w:ins w:id="594" w:author="Author">
        <w:r w:rsidR="00FC5586" w:rsidRPr="001E2DD9">
          <w:rPr>
            <w:rFonts w:ascii="Book Antiqua" w:hAnsi="Book Antiqua"/>
          </w:rPr>
          <w:t>T</w:t>
        </w:r>
      </w:ins>
      <w:r w:rsidRPr="001E2DD9">
        <w:rPr>
          <w:rFonts w:ascii="Book Antiqua" w:hAnsi="Book Antiqua"/>
        </w:rPr>
        <w:t>he 3D bioprinting of tracheal, bladder</w:t>
      </w:r>
      <w:del w:id="595" w:author="Author">
        <w:r w:rsidRPr="001E2DD9" w:rsidDel="00FC5586">
          <w:rPr>
            <w:rFonts w:ascii="Book Antiqua" w:hAnsi="Book Antiqua"/>
          </w:rPr>
          <w:delText>s</w:delText>
        </w:r>
      </w:del>
      <w:r w:rsidRPr="001E2DD9">
        <w:rPr>
          <w:rFonts w:ascii="Book Antiqua" w:hAnsi="Book Antiqua"/>
        </w:rPr>
        <w:t>, bone, and cartilage was demonstrated to</w:t>
      </w:r>
      <w:del w:id="596" w:author="Author">
        <w:r w:rsidRPr="001E2DD9" w:rsidDel="00FC5586">
          <w:rPr>
            <w:rFonts w:ascii="Book Antiqua" w:hAnsi="Book Antiqua"/>
          </w:rPr>
          <w:delText xml:space="preserve"> well</w:delText>
        </w:r>
      </w:del>
      <w:r w:rsidRPr="001E2DD9">
        <w:rPr>
          <w:rFonts w:ascii="Book Antiqua" w:hAnsi="Book Antiqua"/>
        </w:rPr>
        <w:t xml:space="preserve"> function</w:t>
      </w:r>
      <w:ins w:id="597" w:author="Author">
        <w:r w:rsidR="00FC5586" w:rsidRPr="001E2DD9">
          <w:rPr>
            <w:rFonts w:ascii="Book Antiqua" w:hAnsi="Book Antiqua"/>
          </w:rPr>
          <w:t xml:space="preserve"> well</w:t>
        </w:r>
      </w:ins>
      <w:r w:rsidRPr="001E2DD9">
        <w:rPr>
          <w:rFonts w:ascii="Book Antiqua" w:hAnsi="Book Antiqua"/>
        </w:rPr>
        <w:t xml:space="preserve"> </w:t>
      </w:r>
      <w:r w:rsidRPr="001E2DD9">
        <w:rPr>
          <w:rFonts w:ascii="Book Antiqua" w:hAnsi="Book Antiqua"/>
          <w:i/>
          <w:iCs/>
        </w:rPr>
        <w:t>in vivo</w:t>
      </w:r>
      <w:r w:rsidR="006667EF" w:rsidRPr="001E2DD9">
        <w:rPr>
          <w:rFonts w:ascii="Book Antiqua" w:hAnsi="Book Antiqua"/>
          <w:vertAlign w:val="superscript"/>
        </w:rPr>
        <w:t>[</w:t>
      </w:r>
      <w:r w:rsidRPr="001E2DD9">
        <w:rPr>
          <w:rFonts w:ascii="Book Antiqua" w:hAnsi="Book Antiqua"/>
          <w:vertAlign w:val="superscript"/>
        </w:rPr>
        <w:t>96</w:t>
      </w:r>
      <w:r w:rsidR="006667EF" w:rsidRPr="001E2DD9">
        <w:rPr>
          <w:rFonts w:ascii="Book Antiqua" w:hAnsi="Book Antiqua"/>
          <w:vertAlign w:val="superscript"/>
        </w:rPr>
        <w:t>]</w:t>
      </w:r>
      <w:r w:rsidRPr="001E2DD9">
        <w:rPr>
          <w:rFonts w:ascii="Book Antiqua" w:hAnsi="Book Antiqua"/>
        </w:rPr>
        <w:t>. These printed organs can be translated into clinical uses</w:t>
      </w:r>
      <w:ins w:id="598" w:author="Author">
        <w:r w:rsidR="00702A09" w:rsidRPr="001E2DD9">
          <w:rPr>
            <w:rFonts w:ascii="Book Antiqua" w:hAnsi="Book Antiqua"/>
          </w:rPr>
          <w:t>.</w:t>
        </w:r>
      </w:ins>
      <w:del w:id="599" w:author="Author">
        <w:r w:rsidRPr="001E2DD9" w:rsidDel="00702A09">
          <w:rPr>
            <w:rFonts w:ascii="Book Antiqua" w:hAnsi="Book Antiqua"/>
          </w:rPr>
          <w:delText>,</w:delText>
        </w:r>
      </w:del>
      <w:r w:rsidRPr="001E2DD9">
        <w:rPr>
          <w:rFonts w:ascii="Book Antiqua" w:hAnsi="Book Antiqua"/>
        </w:rPr>
        <w:t xml:space="preserve"> </w:t>
      </w:r>
      <w:del w:id="600" w:author="Author">
        <w:r w:rsidRPr="001E2DD9" w:rsidDel="00702A09">
          <w:rPr>
            <w:rFonts w:ascii="Book Antiqua" w:hAnsi="Book Antiqua"/>
          </w:rPr>
          <w:delText>f</w:delText>
        </w:r>
      </w:del>
      <w:ins w:id="601" w:author="Author">
        <w:r w:rsidR="00702A09" w:rsidRPr="001E2DD9">
          <w:rPr>
            <w:rFonts w:ascii="Book Antiqua" w:hAnsi="Book Antiqua"/>
          </w:rPr>
          <w:t>F</w:t>
        </w:r>
      </w:ins>
      <w:r w:rsidRPr="001E2DD9">
        <w:rPr>
          <w:rFonts w:ascii="Book Antiqua" w:hAnsi="Book Antiqua"/>
        </w:rPr>
        <w:t xml:space="preserve">or instance, </w:t>
      </w:r>
      <w:proofErr w:type="spellStart"/>
      <w:r w:rsidRPr="001E2DD9">
        <w:rPr>
          <w:rFonts w:ascii="Book Antiqua" w:hAnsi="Book Antiqua"/>
        </w:rPr>
        <w:t>Atala</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97</w:t>
      </w:r>
      <w:r w:rsidR="006667EF" w:rsidRPr="001E2DD9">
        <w:rPr>
          <w:rFonts w:ascii="Book Antiqua" w:hAnsi="Book Antiqua"/>
          <w:vertAlign w:val="superscript"/>
        </w:rPr>
        <w:t>]</w:t>
      </w:r>
      <w:r w:rsidRPr="001E2DD9">
        <w:rPr>
          <w:rFonts w:ascii="Book Antiqua" w:hAnsi="Book Antiqua"/>
        </w:rPr>
        <w:t xml:space="preserve"> bioengineered a human bladder from autologous urothelial cells and muscle cells prior to culturing the cells </w:t>
      </w:r>
      <w:r w:rsidRPr="001E2DD9">
        <w:rPr>
          <w:rFonts w:ascii="Book Antiqua" w:hAnsi="Book Antiqua"/>
          <w:i/>
          <w:iCs/>
        </w:rPr>
        <w:t>in vitro</w:t>
      </w:r>
      <w:r w:rsidRPr="001E2DD9">
        <w:rPr>
          <w:rFonts w:ascii="Book Antiqua" w:hAnsi="Book Antiqua"/>
        </w:rPr>
        <w:t xml:space="preserve"> onto a biodegradable bladder-shaped scaffolds. After 7 wk of the 3D culture, the artificial bladders were applied for reconstruction and transplantation. </w:t>
      </w:r>
    </w:p>
    <w:p w14:paraId="3BD4DEA8" w14:textId="77777777" w:rsidR="00702A09" w:rsidRPr="001E2DD9" w:rsidRDefault="00FC698A" w:rsidP="001E2DD9">
      <w:pPr>
        <w:snapToGrid w:val="0"/>
        <w:spacing w:line="360" w:lineRule="auto"/>
        <w:ind w:firstLine="720"/>
        <w:jc w:val="both"/>
        <w:rPr>
          <w:ins w:id="602" w:author="Author"/>
          <w:rFonts w:ascii="Book Antiqua" w:hAnsi="Book Antiqua"/>
        </w:rPr>
      </w:pPr>
      <w:r w:rsidRPr="001E2DD9">
        <w:rPr>
          <w:rFonts w:ascii="Book Antiqua" w:hAnsi="Book Antiqua"/>
        </w:rPr>
        <w:t xml:space="preserve">The 3D bioprinting technology was modified for the construction </w:t>
      </w:r>
      <w:ins w:id="603" w:author="Author">
        <w:r w:rsidR="00702A09" w:rsidRPr="001E2DD9">
          <w:rPr>
            <w:rFonts w:ascii="Book Antiqua" w:hAnsi="Book Antiqua"/>
          </w:rPr>
          <w:t xml:space="preserve">of </w:t>
        </w:r>
      </w:ins>
      <w:r w:rsidRPr="001E2DD9">
        <w:rPr>
          <w:rFonts w:ascii="Book Antiqua" w:hAnsi="Book Antiqua"/>
        </w:rPr>
        <w:t xml:space="preserve">the liver-like microstructure, exploiting 3D bioprinting of hepatoma cells and gelatin </w:t>
      </w:r>
      <w:proofErr w:type="spellStart"/>
      <w:r w:rsidRPr="001E2DD9">
        <w:rPr>
          <w:rFonts w:ascii="Book Antiqua" w:hAnsi="Book Antiqua"/>
        </w:rPr>
        <w:t>methacryloyl</w:t>
      </w:r>
      <w:proofErr w:type="spellEnd"/>
      <w:r w:rsidRPr="001E2DD9">
        <w:rPr>
          <w:rFonts w:ascii="Book Antiqua" w:hAnsi="Book Antiqua"/>
        </w:rPr>
        <w:t xml:space="preserve"> hydrogel</w:t>
      </w:r>
      <w:del w:id="604" w:author="Author">
        <w:r w:rsidRPr="001E2DD9" w:rsidDel="00702A09">
          <w:rPr>
            <w:rFonts w:ascii="Book Antiqua" w:hAnsi="Book Antiqua"/>
          </w:rPr>
          <w:delText xml:space="preserve"> Bhise </w:delText>
        </w:r>
        <w:r w:rsidR="005C37A2" w:rsidRPr="001E2DD9" w:rsidDel="00702A09">
          <w:rPr>
            <w:rFonts w:ascii="Book Antiqua" w:hAnsi="Book Antiqua"/>
            <w:i/>
          </w:rPr>
          <w:delText>et al</w:delText>
        </w:r>
      </w:del>
      <w:r w:rsidR="006667EF" w:rsidRPr="001E2DD9">
        <w:rPr>
          <w:rFonts w:ascii="Book Antiqua" w:hAnsi="Book Antiqua"/>
          <w:vertAlign w:val="superscript"/>
        </w:rPr>
        <w:t>[</w:t>
      </w:r>
      <w:r w:rsidRPr="001E2DD9">
        <w:rPr>
          <w:rFonts w:ascii="Book Antiqua" w:hAnsi="Book Antiqua"/>
          <w:vertAlign w:val="superscript"/>
        </w:rPr>
        <w:t>98</w:t>
      </w:r>
      <w:r w:rsidR="006667EF" w:rsidRPr="001E2DD9">
        <w:rPr>
          <w:rFonts w:ascii="Book Antiqua" w:hAnsi="Book Antiqua"/>
          <w:vertAlign w:val="superscript"/>
        </w:rPr>
        <w:t>]</w:t>
      </w:r>
      <w:r w:rsidRPr="001E2DD9">
        <w:rPr>
          <w:rFonts w:ascii="Book Antiqua" w:hAnsi="Book Antiqua"/>
        </w:rPr>
        <w:t xml:space="preserve">. The engineered hepatic constructs were still functional after 30 d as assessed </w:t>
      </w:r>
      <w:ins w:id="605" w:author="Author">
        <w:r w:rsidR="00702A09" w:rsidRPr="001E2DD9">
          <w:rPr>
            <w:rFonts w:ascii="Book Antiqua" w:hAnsi="Book Antiqua"/>
          </w:rPr>
          <w:t xml:space="preserve">by </w:t>
        </w:r>
      </w:ins>
      <w:r w:rsidRPr="001E2DD9">
        <w:rPr>
          <w:rFonts w:ascii="Book Antiqua" w:hAnsi="Book Antiqua"/>
        </w:rPr>
        <w:t>the production and release of albumin, alpha-1 antitrypsin, transferrin, and ceruloplasmin. Immunostaining of the hepatocyte markers was also performed in order to validate the liver functions, including cytokeratin 18</w:t>
      </w:r>
      <w:del w:id="606" w:author="Author">
        <w:r w:rsidRPr="001E2DD9" w:rsidDel="00702A09">
          <w:rPr>
            <w:rFonts w:ascii="Book Antiqua" w:hAnsi="Book Antiqua"/>
          </w:rPr>
          <w:delText xml:space="preserve"> (CK18)</w:delText>
        </w:r>
      </w:del>
      <w:r w:rsidRPr="001E2DD9">
        <w:rPr>
          <w:rFonts w:ascii="Book Antiqua" w:hAnsi="Book Antiqua"/>
        </w:rPr>
        <w:t xml:space="preserve">, MRP2, and ZO-1. </w:t>
      </w:r>
      <w:del w:id="607" w:author="Author">
        <w:r w:rsidRPr="001E2DD9" w:rsidDel="00702A09">
          <w:rPr>
            <w:rFonts w:ascii="Book Antiqua" w:hAnsi="Book Antiqua"/>
          </w:rPr>
          <w:delText>Besides, t</w:delText>
        </w:r>
      </w:del>
      <w:ins w:id="608" w:author="Author">
        <w:r w:rsidR="00702A09" w:rsidRPr="001E2DD9">
          <w:rPr>
            <w:rFonts w:ascii="Book Antiqua" w:hAnsi="Book Antiqua"/>
          </w:rPr>
          <w:t>T</w:t>
        </w:r>
      </w:ins>
      <w:r w:rsidRPr="001E2DD9">
        <w:rPr>
          <w:rFonts w:ascii="Book Antiqua" w:hAnsi="Book Antiqua"/>
        </w:rPr>
        <w:t xml:space="preserve">he treatment of acetaminophen instigated an adverse response in the engineered hepatic-like structure, providing a proof-of-concept of using </w:t>
      </w:r>
      <w:del w:id="609" w:author="Author">
        <w:r w:rsidRPr="001E2DD9" w:rsidDel="00702A09">
          <w:rPr>
            <w:rFonts w:ascii="Book Antiqua" w:hAnsi="Book Antiqua"/>
          </w:rPr>
          <w:delText xml:space="preserve">of </w:delText>
        </w:r>
      </w:del>
      <w:r w:rsidRPr="001E2DD9">
        <w:rPr>
          <w:rFonts w:ascii="Book Antiqua" w:hAnsi="Book Antiqua"/>
        </w:rPr>
        <w:t xml:space="preserve">this artificial liver for toxicity assessment. </w:t>
      </w:r>
    </w:p>
    <w:p w14:paraId="4AFBC388" w14:textId="387D7623" w:rsidR="0077187B" w:rsidRPr="001E2DD9" w:rsidRDefault="00702A09" w:rsidP="001E2DD9">
      <w:pPr>
        <w:snapToGrid w:val="0"/>
        <w:spacing w:line="360" w:lineRule="auto"/>
        <w:ind w:firstLine="720"/>
        <w:jc w:val="both"/>
        <w:rPr>
          <w:ins w:id="610" w:author="Author"/>
          <w:rFonts w:ascii="Book Antiqua" w:hAnsi="Book Antiqua"/>
        </w:rPr>
      </w:pPr>
      <w:ins w:id="611" w:author="Author">
        <w:r w:rsidRPr="001E2DD9">
          <w:rPr>
            <w:rFonts w:ascii="Book Antiqua" w:hAnsi="Book Antiqua"/>
          </w:rPr>
          <w:t xml:space="preserve">The </w:t>
        </w:r>
      </w:ins>
      <w:del w:id="612" w:author="Author">
        <w:r w:rsidR="00FC698A" w:rsidRPr="001E2DD9" w:rsidDel="00702A09">
          <w:rPr>
            <w:rFonts w:ascii="Book Antiqua" w:hAnsi="Book Antiqua"/>
          </w:rPr>
          <w:delText>B</w:delText>
        </w:r>
      </w:del>
      <w:ins w:id="613" w:author="Author">
        <w:r w:rsidRPr="001E2DD9">
          <w:rPr>
            <w:rFonts w:ascii="Book Antiqua" w:hAnsi="Book Antiqua"/>
          </w:rPr>
          <w:t>b</w:t>
        </w:r>
      </w:ins>
      <w:r w:rsidR="00FC698A" w:rsidRPr="001E2DD9">
        <w:rPr>
          <w:rFonts w:ascii="Book Antiqua" w:hAnsi="Book Antiqua"/>
        </w:rPr>
        <w:t>ioprinting strategy was used to print</w:t>
      </w:r>
      <w:del w:id="614" w:author="Author">
        <w:r w:rsidR="00FC698A" w:rsidRPr="001E2DD9" w:rsidDel="00702A09">
          <w:rPr>
            <w:rFonts w:ascii="Book Antiqua" w:hAnsi="Book Antiqua"/>
          </w:rPr>
          <w:delText>ed</w:delText>
        </w:r>
      </w:del>
      <w:r w:rsidR="00FC698A" w:rsidRPr="001E2DD9">
        <w:rPr>
          <w:rFonts w:ascii="Book Antiqua" w:hAnsi="Book Antiqua"/>
        </w:rPr>
        <w:t xml:space="preserve"> human umbilical vein endothelial cells</w:t>
      </w:r>
      <w:del w:id="615" w:author="Author">
        <w:r w:rsidR="00FC698A" w:rsidRPr="001E2DD9" w:rsidDel="00702A09">
          <w:rPr>
            <w:rFonts w:ascii="Book Antiqua" w:hAnsi="Book Antiqua"/>
          </w:rPr>
          <w:delText xml:space="preserve"> (HUVECs)</w:delText>
        </w:r>
      </w:del>
      <w:r w:rsidR="00FC698A" w:rsidRPr="001E2DD9">
        <w:rPr>
          <w:rFonts w:ascii="Book Antiqua" w:hAnsi="Book Antiqua"/>
        </w:rPr>
        <w:t>-laden bio</w:t>
      </w:r>
      <w:ins w:id="616" w:author="Author">
        <w:r w:rsidRPr="001E2DD9">
          <w:rPr>
            <w:rFonts w:ascii="Book Antiqua" w:hAnsi="Book Antiqua"/>
          </w:rPr>
          <w:t>-</w:t>
        </w:r>
      </w:ins>
      <w:r w:rsidR="00FC698A" w:rsidRPr="001E2DD9">
        <w:rPr>
          <w:rFonts w:ascii="Book Antiqua" w:hAnsi="Book Antiqua"/>
        </w:rPr>
        <w:t xml:space="preserve">ink (mainly alginate and gelatin) to fabricate a multi-layered </w:t>
      </w:r>
      <w:proofErr w:type="spellStart"/>
      <w:r w:rsidR="00FC698A" w:rsidRPr="001E2DD9">
        <w:rPr>
          <w:rFonts w:ascii="Book Antiqua" w:hAnsi="Book Antiqua"/>
        </w:rPr>
        <w:t>microfibrous</w:t>
      </w:r>
      <w:proofErr w:type="spellEnd"/>
      <w:r w:rsidR="00FC698A" w:rsidRPr="001E2DD9">
        <w:rPr>
          <w:rFonts w:ascii="Book Antiqua" w:hAnsi="Book Antiqua"/>
        </w:rPr>
        <w:t xml:space="preserve"> construct</w:t>
      </w:r>
      <w:r w:rsidR="006667EF" w:rsidRPr="001E2DD9">
        <w:rPr>
          <w:rFonts w:ascii="Book Antiqua" w:hAnsi="Book Antiqua"/>
          <w:vertAlign w:val="superscript"/>
        </w:rPr>
        <w:t>[</w:t>
      </w:r>
      <w:r w:rsidR="00FC698A" w:rsidRPr="001E2DD9">
        <w:rPr>
          <w:rFonts w:ascii="Book Antiqua" w:hAnsi="Book Antiqua"/>
          <w:vertAlign w:val="superscript"/>
        </w:rPr>
        <w:t>99</w:t>
      </w:r>
      <w:r w:rsidR="006667EF" w:rsidRPr="001E2DD9">
        <w:rPr>
          <w:rFonts w:ascii="Book Antiqua" w:hAnsi="Book Antiqua"/>
          <w:vertAlign w:val="superscript"/>
        </w:rPr>
        <w:t>]</w:t>
      </w:r>
      <w:r w:rsidR="00FC698A" w:rsidRPr="001E2DD9">
        <w:rPr>
          <w:rFonts w:ascii="Book Antiqua" w:hAnsi="Book Antiqua"/>
        </w:rPr>
        <w:t xml:space="preserve">. The </w:t>
      </w:r>
      <w:proofErr w:type="spellStart"/>
      <w:r w:rsidR="00FC698A" w:rsidRPr="001E2DD9">
        <w:rPr>
          <w:rFonts w:ascii="Book Antiqua" w:hAnsi="Book Antiqua"/>
        </w:rPr>
        <w:t>bioprinted</w:t>
      </w:r>
      <w:proofErr w:type="spellEnd"/>
      <w:r w:rsidR="00FC698A" w:rsidRPr="001E2DD9">
        <w:rPr>
          <w:rFonts w:ascii="Book Antiqua" w:hAnsi="Book Antiqua"/>
        </w:rPr>
        <w:t xml:space="preserve"> </w:t>
      </w:r>
      <w:ins w:id="617" w:author="Author">
        <w:r w:rsidRPr="001E2DD9">
          <w:rPr>
            <w:rFonts w:ascii="Book Antiqua" w:hAnsi="Book Antiqua"/>
          </w:rPr>
          <w:t>human umbilical vein endothelial cells</w:t>
        </w:r>
      </w:ins>
      <w:del w:id="618" w:author="Author">
        <w:r w:rsidR="00FC698A" w:rsidRPr="001E2DD9" w:rsidDel="00702A09">
          <w:rPr>
            <w:rFonts w:ascii="Book Antiqua" w:hAnsi="Book Antiqua"/>
          </w:rPr>
          <w:delText>HUVECs</w:delText>
        </w:r>
      </w:del>
      <w:r w:rsidR="00FC698A" w:rsidRPr="001E2DD9">
        <w:rPr>
          <w:rFonts w:ascii="Book Antiqua" w:hAnsi="Book Antiqua"/>
        </w:rPr>
        <w:t xml:space="preserve"> translocated to the periphery and formed a layer of endothelial cells. This 3D endothelial structure was co</w:t>
      </w:r>
      <w:del w:id="619" w:author="Author">
        <w:r w:rsidR="00FC698A" w:rsidRPr="001E2DD9" w:rsidDel="00CB052A">
          <w:rPr>
            <w:rFonts w:ascii="Book Antiqua" w:hAnsi="Book Antiqua"/>
          </w:rPr>
          <w:delText>-</w:delText>
        </w:r>
      </w:del>
      <w:r w:rsidR="00FC698A" w:rsidRPr="001E2DD9">
        <w:rPr>
          <w:rFonts w:ascii="Book Antiqua" w:hAnsi="Book Antiqua"/>
        </w:rPr>
        <w:t xml:space="preserve">cultured with human iPSC-derived CMs, fabricating the well-aligned myocardium that could contract in a spontaneous and synchronous manner. These 3D myocardial organoids were then processed into microfluidic perfusion bioreactors in order to develop an endothelial-myocardium chip that was used for the assessment of cardiovascular toxicity. This highlighted the progress of human stem cell technology for cardiovascular disease modeling and testing of relevant drugs. </w:t>
      </w:r>
    </w:p>
    <w:p w14:paraId="0F4E647F" w14:textId="27F7460E" w:rsidR="00FC698A" w:rsidRPr="001E2DD9" w:rsidRDefault="00FC698A" w:rsidP="001E2DD9">
      <w:pPr>
        <w:snapToGrid w:val="0"/>
        <w:spacing w:line="360" w:lineRule="auto"/>
        <w:ind w:firstLine="720"/>
        <w:jc w:val="both"/>
        <w:rPr>
          <w:rFonts w:ascii="Book Antiqua" w:hAnsi="Book Antiqua"/>
        </w:rPr>
        <w:pPrChange w:id="620" w:author="Author">
          <w:pPr>
            <w:spacing w:line="360" w:lineRule="auto"/>
            <w:jc w:val="both"/>
          </w:pPr>
        </w:pPrChange>
      </w:pPr>
      <w:r w:rsidRPr="001E2DD9">
        <w:rPr>
          <w:rFonts w:ascii="Book Antiqua" w:hAnsi="Book Antiqua"/>
        </w:rPr>
        <w:t xml:space="preserve">Another example of 3D culture and stem cell differentiation was presented </w:t>
      </w:r>
      <w:ins w:id="621" w:author="Author">
        <w:r w:rsidR="0077187B" w:rsidRPr="001E2DD9">
          <w:rPr>
            <w:rFonts w:ascii="Book Antiqua" w:hAnsi="Book Antiqua"/>
          </w:rPr>
          <w:t>in a</w:t>
        </w:r>
      </w:ins>
      <w:del w:id="622" w:author="Author">
        <w:r w:rsidRPr="001E2DD9" w:rsidDel="0077187B">
          <w:rPr>
            <w:rFonts w:ascii="Book Antiqua" w:hAnsi="Book Antiqua"/>
          </w:rPr>
          <w:delText>by</w:delText>
        </w:r>
      </w:del>
      <w:r w:rsidRPr="001E2DD9">
        <w:rPr>
          <w:rFonts w:ascii="Book Antiqua" w:hAnsi="Book Antiqua"/>
        </w:rPr>
        <w:t xml:space="preserve"> 3D hydrogel, which could promote the differentiation of human iPSCs into functional </w:t>
      </w:r>
      <w:r w:rsidRPr="001E2DD9">
        <w:rPr>
          <w:rFonts w:ascii="Book Antiqua" w:hAnsi="Book Antiqua"/>
        </w:rPr>
        <w:lastRenderedPageBreak/>
        <w:t xml:space="preserve">hepatocytes. The 3D conditions for hepatic differentiation of human iPSCs induced the expression of liver markers, hepatocyte maturation, and metabolic levels. The derivation of hepatocyte-like cells from human iPSCs provided a </w:t>
      </w:r>
      <w:del w:id="623" w:author="Author">
        <w:r w:rsidRPr="001E2DD9" w:rsidDel="0033124E">
          <w:rPr>
            <w:rFonts w:ascii="Book Antiqua" w:hAnsi="Book Antiqua"/>
          </w:rPr>
          <w:delText xml:space="preserve">fundamental </w:delText>
        </w:r>
      </w:del>
      <w:ins w:id="624" w:author="Author">
        <w:r w:rsidR="0033124E" w:rsidRPr="001E2DD9">
          <w:rPr>
            <w:rFonts w:ascii="Book Antiqua" w:hAnsi="Book Antiqua"/>
          </w:rPr>
          <w:t xml:space="preserve">foundation </w:t>
        </w:r>
      </w:ins>
      <w:r w:rsidRPr="001E2DD9">
        <w:rPr>
          <w:rFonts w:ascii="Book Antiqua" w:hAnsi="Book Antiqua"/>
        </w:rPr>
        <w:t>for an artificial human liver, toxicity screening, and hepatocyte transplantation</w:t>
      </w:r>
      <w:r w:rsidR="006667EF" w:rsidRPr="001E2DD9">
        <w:rPr>
          <w:rFonts w:ascii="Book Antiqua" w:hAnsi="Book Antiqua"/>
          <w:vertAlign w:val="superscript"/>
        </w:rPr>
        <w:t>[</w:t>
      </w:r>
      <w:r w:rsidRPr="001E2DD9">
        <w:rPr>
          <w:rFonts w:ascii="Book Antiqua" w:hAnsi="Book Antiqua"/>
          <w:vertAlign w:val="superscript"/>
        </w:rPr>
        <w:t>100</w:t>
      </w:r>
      <w:r w:rsidR="006667EF" w:rsidRPr="001E2DD9">
        <w:rPr>
          <w:rFonts w:ascii="Book Antiqua" w:hAnsi="Book Antiqua"/>
          <w:vertAlign w:val="superscript"/>
        </w:rPr>
        <w:t>]</w:t>
      </w:r>
      <w:r w:rsidRPr="001E2DD9">
        <w:rPr>
          <w:rFonts w:ascii="Book Antiqua" w:hAnsi="Book Antiqua"/>
        </w:rPr>
        <w:t xml:space="preserve">. </w:t>
      </w:r>
      <w:del w:id="625" w:author="Author">
        <w:r w:rsidRPr="001E2DD9" w:rsidDel="0033124E">
          <w:rPr>
            <w:rFonts w:ascii="Book Antiqua" w:hAnsi="Book Antiqua"/>
          </w:rPr>
          <w:delText>Besides, h</w:delText>
        </w:r>
      </w:del>
      <w:ins w:id="626" w:author="Author">
        <w:r w:rsidR="0033124E" w:rsidRPr="001E2DD9">
          <w:rPr>
            <w:rFonts w:ascii="Book Antiqua" w:hAnsi="Book Antiqua"/>
          </w:rPr>
          <w:t>H</w:t>
        </w:r>
      </w:ins>
      <w:r w:rsidRPr="001E2DD9">
        <w:rPr>
          <w:rFonts w:ascii="Book Antiqua" w:hAnsi="Book Antiqua"/>
        </w:rPr>
        <w:t>ydrogel</w:t>
      </w:r>
      <w:del w:id="627" w:author="Author">
        <w:r w:rsidRPr="001E2DD9" w:rsidDel="0033124E">
          <w:rPr>
            <w:rFonts w:ascii="Book Antiqua" w:hAnsi="Book Antiqua"/>
          </w:rPr>
          <w:delText>s</w:delText>
        </w:r>
      </w:del>
      <w:r w:rsidRPr="001E2DD9">
        <w:rPr>
          <w:rFonts w:ascii="Book Antiqua" w:hAnsi="Book Antiqua"/>
        </w:rPr>
        <w:t xml:space="preserve"> encapsulation could generate the 3D neural tissues by co</w:t>
      </w:r>
      <w:del w:id="628" w:author="Author">
        <w:r w:rsidRPr="001E2DD9" w:rsidDel="00CB052A">
          <w:rPr>
            <w:rFonts w:ascii="Book Antiqua" w:hAnsi="Book Antiqua"/>
          </w:rPr>
          <w:delText>-</w:delText>
        </w:r>
      </w:del>
      <w:r w:rsidRPr="001E2DD9">
        <w:rPr>
          <w:rFonts w:ascii="Book Antiqua" w:hAnsi="Book Antiqua"/>
        </w:rPr>
        <w:t>culturing neuronal and astrocytic cells</w:t>
      </w:r>
      <w:del w:id="629" w:author="Author">
        <w:r w:rsidRPr="001E2DD9" w:rsidDel="0033124E">
          <w:rPr>
            <w:rFonts w:ascii="Book Antiqua" w:hAnsi="Book Antiqua"/>
          </w:rPr>
          <w:delText xml:space="preserve"> Tekin </w:delText>
        </w:r>
        <w:r w:rsidR="005C37A2" w:rsidRPr="001E2DD9" w:rsidDel="0033124E">
          <w:rPr>
            <w:rFonts w:ascii="Book Antiqua" w:hAnsi="Book Antiqua"/>
            <w:i/>
          </w:rPr>
          <w:delText>et al</w:delText>
        </w:r>
      </w:del>
      <w:r w:rsidR="006667EF" w:rsidRPr="001E2DD9">
        <w:rPr>
          <w:rFonts w:ascii="Book Antiqua" w:hAnsi="Book Antiqua"/>
          <w:vertAlign w:val="superscript"/>
        </w:rPr>
        <w:t>[</w:t>
      </w:r>
      <w:r w:rsidRPr="001E2DD9">
        <w:rPr>
          <w:rFonts w:ascii="Book Antiqua" w:hAnsi="Book Antiqua"/>
          <w:vertAlign w:val="superscript"/>
        </w:rPr>
        <w:t>101</w:t>
      </w:r>
      <w:r w:rsidR="006667EF" w:rsidRPr="001E2DD9">
        <w:rPr>
          <w:rFonts w:ascii="Book Antiqua" w:hAnsi="Book Antiqua"/>
          <w:vertAlign w:val="superscript"/>
        </w:rPr>
        <w:t>]</w:t>
      </w:r>
      <w:r w:rsidRPr="001E2DD9">
        <w:rPr>
          <w:rFonts w:ascii="Book Antiqua" w:hAnsi="Book Antiqua"/>
        </w:rPr>
        <w:t>. The transcriptomic profiles proposed that hydrogels could tune the expression patterns of the 3D brain organoids, correlating with those of specific brain regions and developmental stages.</w:t>
      </w:r>
    </w:p>
    <w:p w14:paraId="4D721814" w14:textId="77777777" w:rsidR="00FC698A" w:rsidRPr="001E2DD9" w:rsidRDefault="00FC698A" w:rsidP="001E2DD9">
      <w:pPr>
        <w:snapToGrid w:val="0"/>
        <w:spacing w:line="360" w:lineRule="auto"/>
        <w:jc w:val="both"/>
        <w:rPr>
          <w:rFonts w:ascii="Book Antiqua" w:hAnsi="Book Antiqua"/>
        </w:rPr>
      </w:pPr>
    </w:p>
    <w:p w14:paraId="2D129D18"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CONCLUSIONS</w:t>
      </w:r>
    </w:p>
    <w:p w14:paraId="3E2175CA" w14:textId="0E3659F7"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The 3D cell culture systems </w:t>
      </w:r>
      <w:del w:id="630" w:author="Author">
        <w:r w:rsidRPr="001E2DD9" w:rsidDel="0033124E">
          <w:rPr>
            <w:rFonts w:ascii="Book Antiqua" w:hAnsi="Book Antiqua"/>
          </w:rPr>
          <w:delText>present an</w:delText>
        </w:r>
      </w:del>
      <w:ins w:id="631" w:author="Author">
        <w:r w:rsidR="0033124E" w:rsidRPr="001E2DD9">
          <w:rPr>
            <w:rFonts w:ascii="Book Antiqua" w:hAnsi="Book Antiqua"/>
          </w:rPr>
          <w:t>are</w:t>
        </w:r>
      </w:ins>
      <w:r w:rsidRPr="001E2DD9">
        <w:rPr>
          <w:rFonts w:ascii="Book Antiqua" w:hAnsi="Book Antiqua"/>
        </w:rPr>
        <w:t xml:space="preserve"> increasingly importan</w:t>
      </w:r>
      <w:ins w:id="632" w:author="Author">
        <w:r w:rsidR="0033124E" w:rsidRPr="001E2DD9">
          <w:rPr>
            <w:rFonts w:ascii="Book Antiqua" w:hAnsi="Book Antiqua"/>
          </w:rPr>
          <w:t>t</w:t>
        </w:r>
      </w:ins>
      <w:del w:id="633" w:author="Author">
        <w:r w:rsidRPr="001E2DD9" w:rsidDel="0033124E">
          <w:rPr>
            <w:rFonts w:ascii="Book Antiqua" w:hAnsi="Book Antiqua"/>
          </w:rPr>
          <w:delText>ce</w:delText>
        </w:r>
      </w:del>
      <w:r w:rsidRPr="001E2DD9">
        <w:rPr>
          <w:rFonts w:ascii="Book Antiqua" w:hAnsi="Book Antiqua"/>
        </w:rPr>
        <w:t xml:space="preserve"> in tumor and stem cell biology research. Because of the intrinsic discrepancies in complexity and functionality of tissues and organs, the selection of </w:t>
      </w:r>
      <w:ins w:id="634" w:author="Author">
        <w:r w:rsidR="0033124E" w:rsidRPr="001E2DD9">
          <w:rPr>
            <w:rFonts w:ascii="Book Antiqua" w:hAnsi="Book Antiqua"/>
          </w:rPr>
          <w:t xml:space="preserve">the </w:t>
        </w:r>
      </w:ins>
      <w:r w:rsidRPr="001E2DD9">
        <w:rPr>
          <w:rFonts w:ascii="Book Antiqua" w:hAnsi="Book Antiqua"/>
        </w:rPr>
        <w:t>3D cellular model depends on the application</w:t>
      </w:r>
      <w:del w:id="635" w:author="Author">
        <w:r w:rsidRPr="001E2DD9" w:rsidDel="0033124E">
          <w:rPr>
            <w:rFonts w:ascii="Book Antiqua" w:hAnsi="Book Antiqua"/>
          </w:rPr>
          <w:delText>s</w:delText>
        </w:r>
      </w:del>
      <w:r w:rsidRPr="001E2DD9">
        <w:rPr>
          <w:rFonts w:ascii="Book Antiqua" w:hAnsi="Book Antiqua"/>
        </w:rPr>
        <w:t xml:space="preserve">, ranging from the simple cell spheroids to the complex 3D bioprinting structures. </w:t>
      </w:r>
      <w:del w:id="636" w:author="Author">
        <w:r w:rsidRPr="001E2DD9" w:rsidDel="0033124E">
          <w:rPr>
            <w:rFonts w:ascii="Book Antiqua" w:hAnsi="Book Antiqua"/>
          </w:rPr>
          <w:delText>An e</w:delText>
        </w:r>
      </w:del>
      <w:ins w:id="637" w:author="Author">
        <w:r w:rsidR="0033124E" w:rsidRPr="001E2DD9">
          <w:rPr>
            <w:rFonts w:ascii="Book Antiqua" w:hAnsi="Book Antiqua"/>
          </w:rPr>
          <w:t>E</w:t>
        </w:r>
      </w:ins>
      <w:r w:rsidRPr="001E2DD9">
        <w:rPr>
          <w:rFonts w:ascii="Book Antiqua" w:hAnsi="Book Antiqua"/>
        </w:rPr>
        <w:t>xtensive choice</w:t>
      </w:r>
      <w:ins w:id="638" w:author="Author">
        <w:r w:rsidR="0033124E" w:rsidRPr="001E2DD9">
          <w:rPr>
            <w:rFonts w:ascii="Book Antiqua" w:hAnsi="Book Antiqua"/>
          </w:rPr>
          <w:t>s</w:t>
        </w:r>
      </w:ins>
      <w:r w:rsidRPr="001E2DD9">
        <w:rPr>
          <w:rFonts w:ascii="Book Antiqua" w:hAnsi="Book Antiqua"/>
        </w:rPr>
        <w:t xml:space="preserve"> of 3D cell culture technologies ha</w:t>
      </w:r>
      <w:del w:id="639" w:author="Author">
        <w:r w:rsidRPr="001E2DD9" w:rsidDel="0033124E">
          <w:rPr>
            <w:rFonts w:ascii="Book Antiqua" w:hAnsi="Book Antiqua"/>
          </w:rPr>
          <w:delText>s</w:delText>
        </w:r>
      </w:del>
      <w:ins w:id="640" w:author="Author">
        <w:r w:rsidR="0033124E" w:rsidRPr="001E2DD9">
          <w:rPr>
            <w:rFonts w:ascii="Book Antiqua" w:hAnsi="Book Antiqua"/>
          </w:rPr>
          <w:t>ve</w:t>
        </w:r>
      </w:ins>
      <w:r w:rsidRPr="001E2DD9">
        <w:rPr>
          <w:rFonts w:ascii="Book Antiqua" w:hAnsi="Book Antiqua"/>
        </w:rPr>
        <w:t xml:space="preserve"> been invented in order to fulfill the demand of</w:t>
      </w:r>
      <w:ins w:id="641" w:author="Author">
        <w:r w:rsidR="0033124E" w:rsidRPr="001E2DD9">
          <w:rPr>
            <w:rFonts w:ascii="Book Antiqua" w:hAnsi="Book Antiqua"/>
          </w:rPr>
          <w:t xml:space="preserve"> the</w:t>
        </w:r>
      </w:ins>
      <w:r w:rsidRPr="001E2DD9">
        <w:rPr>
          <w:rFonts w:ascii="Book Antiqua" w:hAnsi="Book Antiqua"/>
        </w:rPr>
        <w:t xml:space="preserve"> pharmaceutical industry. The 3D cell systems hold a great pr</w:t>
      </w:r>
      <w:ins w:id="642" w:author="Author">
        <w:r w:rsidR="0033124E" w:rsidRPr="001E2DD9">
          <w:rPr>
            <w:rFonts w:ascii="Book Antiqua" w:hAnsi="Book Antiqua"/>
          </w:rPr>
          <w:t>o</w:t>
        </w:r>
      </w:ins>
      <w:del w:id="643" w:author="Author">
        <w:r w:rsidRPr="001E2DD9" w:rsidDel="0033124E">
          <w:rPr>
            <w:rFonts w:ascii="Book Antiqua" w:hAnsi="Book Antiqua"/>
          </w:rPr>
          <w:delText>e</w:delText>
        </w:r>
      </w:del>
      <w:r w:rsidRPr="001E2DD9">
        <w:rPr>
          <w:rFonts w:ascii="Book Antiqua" w:hAnsi="Book Antiqua"/>
        </w:rPr>
        <w:t xml:space="preserve">mise for drug discovery, disease simulation, cancer-targeted therapy, </w:t>
      </w:r>
      <w:del w:id="644" w:author="Author">
        <w:r w:rsidRPr="001E2DD9" w:rsidDel="0033124E">
          <w:rPr>
            <w:rFonts w:ascii="Book Antiqua" w:hAnsi="Book Antiqua"/>
          </w:rPr>
          <w:delText>as well as</w:delText>
        </w:r>
      </w:del>
      <w:ins w:id="645" w:author="Author">
        <w:r w:rsidR="0033124E" w:rsidRPr="001E2DD9">
          <w:rPr>
            <w:rFonts w:ascii="Book Antiqua" w:hAnsi="Book Antiqua"/>
          </w:rPr>
          <w:t>and</w:t>
        </w:r>
      </w:ins>
      <w:r w:rsidRPr="001E2DD9">
        <w:rPr>
          <w:rFonts w:ascii="Book Antiqua" w:hAnsi="Book Antiqua"/>
        </w:rPr>
        <w:t xml:space="preserve"> a novel source of tissue replacement materials. </w:t>
      </w:r>
      <w:ins w:id="646" w:author="Author">
        <w:r w:rsidR="0033124E" w:rsidRPr="001E2DD9">
          <w:rPr>
            <w:rFonts w:ascii="Book Antiqua" w:hAnsi="Book Antiqua"/>
          </w:rPr>
          <w:t xml:space="preserve">The </w:t>
        </w:r>
      </w:ins>
      <w:del w:id="647" w:author="Author">
        <w:r w:rsidRPr="001E2DD9" w:rsidDel="0033124E">
          <w:rPr>
            <w:rFonts w:ascii="Book Antiqua" w:hAnsi="Book Antiqua"/>
          </w:rPr>
          <w:delText>F</w:delText>
        </w:r>
      </w:del>
      <w:ins w:id="648" w:author="Author">
        <w:r w:rsidR="0033124E" w:rsidRPr="001E2DD9">
          <w:rPr>
            <w:rFonts w:ascii="Book Antiqua" w:hAnsi="Book Antiqua"/>
          </w:rPr>
          <w:t>f</w:t>
        </w:r>
      </w:ins>
      <w:r w:rsidRPr="001E2DD9">
        <w:rPr>
          <w:rFonts w:ascii="Book Antiqua" w:hAnsi="Book Antiqua"/>
        </w:rPr>
        <w:t xml:space="preserve">uture of 3D cell systems should validate </w:t>
      </w:r>
      <w:del w:id="649" w:author="Author">
        <w:r w:rsidRPr="001E2DD9" w:rsidDel="0033124E">
          <w:rPr>
            <w:rFonts w:ascii="Book Antiqua" w:hAnsi="Book Antiqua"/>
          </w:rPr>
          <w:delText xml:space="preserve">with </w:delText>
        </w:r>
      </w:del>
      <w:r w:rsidRPr="001E2DD9">
        <w:rPr>
          <w:rFonts w:ascii="Book Antiqua" w:hAnsi="Book Antiqua"/>
        </w:rPr>
        <w:t>the pre</w:t>
      </w:r>
      <w:del w:id="650" w:author="Author">
        <w:r w:rsidRPr="001E2DD9" w:rsidDel="00CB052A">
          <w:rPr>
            <w:rFonts w:ascii="Book Antiqua" w:hAnsi="Book Antiqua"/>
          </w:rPr>
          <w:delText>-</w:delText>
        </w:r>
      </w:del>
      <w:r w:rsidRPr="001E2DD9">
        <w:rPr>
          <w:rFonts w:ascii="Book Antiqua" w:hAnsi="Book Antiqua"/>
        </w:rPr>
        <w:t xml:space="preserve">clinical outcomes, leading to the replacement of lab animal </w:t>
      </w:r>
      <w:del w:id="651" w:author="Author">
        <w:r w:rsidRPr="001E2DD9" w:rsidDel="0033124E">
          <w:rPr>
            <w:rFonts w:ascii="Book Antiqua" w:hAnsi="Book Antiqua"/>
          </w:rPr>
          <w:delText>scarification.</w:delText>
        </w:r>
      </w:del>
      <w:ins w:id="652" w:author="Author">
        <w:r w:rsidR="0033124E" w:rsidRPr="001E2DD9">
          <w:rPr>
            <w:rFonts w:ascii="Book Antiqua" w:hAnsi="Book Antiqua"/>
          </w:rPr>
          <w:t>experimentation.</w:t>
        </w:r>
      </w:ins>
      <w:r w:rsidRPr="001E2DD9">
        <w:rPr>
          <w:rFonts w:ascii="Book Antiqua" w:hAnsi="Book Antiqua"/>
        </w:rPr>
        <w:t xml:space="preserve"> The functional, safe, and transplantable index of the 3D cell cultures will </w:t>
      </w:r>
      <w:del w:id="653" w:author="Author">
        <w:r w:rsidRPr="001E2DD9" w:rsidDel="0033124E">
          <w:rPr>
            <w:rFonts w:ascii="Book Antiqua" w:hAnsi="Book Antiqua"/>
          </w:rPr>
          <w:delText xml:space="preserve">be </w:delText>
        </w:r>
      </w:del>
      <w:r w:rsidRPr="001E2DD9">
        <w:rPr>
          <w:rFonts w:ascii="Book Antiqua" w:hAnsi="Book Antiqua"/>
        </w:rPr>
        <w:t>need</w:t>
      </w:r>
      <w:del w:id="654" w:author="Author">
        <w:r w:rsidRPr="001E2DD9" w:rsidDel="0033124E">
          <w:rPr>
            <w:rFonts w:ascii="Book Antiqua" w:hAnsi="Book Antiqua"/>
          </w:rPr>
          <w:delText>ed an</w:delText>
        </w:r>
      </w:del>
      <w:r w:rsidRPr="001E2DD9">
        <w:rPr>
          <w:rFonts w:ascii="Book Antiqua" w:hAnsi="Book Antiqua"/>
        </w:rPr>
        <w:t xml:space="preserve"> intensive investigation </w:t>
      </w:r>
      <w:ins w:id="655" w:author="Author">
        <w:r w:rsidR="0033124E" w:rsidRPr="001E2DD9">
          <w:rPr>
            <w:rFonts w:ascii="Book Antiqua" w:hAnsi="Book Antiqua"/>
          </w:rPr>
          <w:t>in order to</w:t>
        </w:r>
      </w:ins>
      <w:del w:id="656" w:author="Author">
        <w:r w:rsidRPr="001E2DD9" w:rsidDel="0033124E">
          <w:rPr>
            <w:rFonts w:ascii="Book Antiqua" w:hAnsi="Book Antiqua"/>
          </w:rPr>
          <w:delText>for</w:delText>
        </w:r>
      </w:del>
      <w:r w:rsidRPr="001E2DD9">
        <w:rPr>
          <w:rFonts w:ascii="Book Antiqua" w:hAnsi="Book Antiqua"/>
        </w:rPr>
        <w:t xml:space="preserve"> brin</w:t>
      </w:r>
      <w:ins w:id="657" w:author="Author">
        <w:r w:rsidR="0033124E" w:rsidRPr="001E2DD9">
          <w:rPr>
            <w:rFonts w:ascii="Book Antiqua" w:hAnsi="Book Antiqua"/>
          </w:rPr>
          <w:t>g it</w:t>
        </w:r>
        <w:bookmarkStart w:id="658" w:name="_GoBack"/>
        <w:bookmarkEnd w:id="658"/>
        <w:del w:id="659" w:author="Author">
          <w:r w:rsidR="0033124E" w:rsidRPr="001E2DD9" w:rsidDel="00852E39">
            <w:rPr>
              <w:rFonts w:ascii="Book Antiqua" w:hAnsi="Book Antiqua"/>
            </w:rPr>
            <w:delText xml:space="preserve"> </w:delText>
          </w:r>
        </w:del>
      </w:ins>
      <w:del w:id="660" w:author="Author">
        <w:r w:rsidRPr="001E2DD9" w:rsidDel="0033124E">
          <w:rPr>
            <w:rFonts w:ascii="Book Antiqua" w:hAnsi="Book Antiqua"/>
          </w:rPr>
          <w:delText>ging</w:delText>
        </w:r>
      </w:del>
      <w:r w:rsidRPr="001E2DD9">
        <w:rPr>
          <w:rFonts w:ascii="Book Antiqua" w:hAnsi="Book Antiqua"/>
        </w:rPr>
        <w:t xml:space="preserve"> to</w:t>
      </w:r>
      <w:del w:id="661" w:author="Author">
        <w:r w:rsidRPr="001E2DD9" w:rsidDel="0033124E">
          <w:rPr>
            <w:rFonts w:ascii="Book Antiqua" w:hAnsi="Book Antiqua"/>
          </w:rPr>
          <w:delText>ward</w:delText>
        </w:r>
      </w:del>
      <w:r w:rsidRPr="001E2DD9">
        <w:rPr>
          <w:rFonts w:ascii="Book Antiqua" w:hAnsi="Book Antiqua"/>
        </w:rPr>
        <w:t xml:space="preserve"> clinical use</w:t>
      </w:r>
      <w:del w:id="662" w:author="Author">
        <w:r w:rsidRPr="001E2DD9" w:rsidDel="0033124E">
          <w:rPr>
            <w:rFonts w:ascii="Book Antiqua" w:hAnsi="Book Antiqua"/>
          </w:rPr>
          <w:delText>s</w:delText>
        </w:r>
      </w:del>
      <w:r w:rsidRPr="001E2DD9">
        <w:rPr>
          <w:rFonts w:ascii="Book Antiqua" w:hAnsi="Book Antiqua"/>
        </w:rPr>
        <w:t xml:space="preserve"> (Figure 3).</w:t>
      </w:r>
    </w:p>
    <w:p w14:paraId="24B09895" w14:textId="77777777" w:rsidR="00FC698A" w:rsidRPr="001E2DD9" w:rsidRDefault="00FC698A" w:rsidP="001E2DD9">
      <w:pPr>
        <w:snapToGrid w:val="0"/>
        <w:spacing w:line="360" w:lineRule="auto"/>
        <w:jc w:val="both"/>
        <w:rPr>
          <w:rFonts w:ascii="Book Antiqua" w:hAnsi="Book Antiqua"/>
        </w:rPr>
      </w:pPr>
    </w:p>
    <w:p w14:paraId="25DA4992"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ACKNOWLEDGEMENTS</w:t>
      </w:r>
    </w:p>
    <w:p w14:paraId="42453DC8" w14:textId="0F6717C6" w:rsidR="00FC698A" w:rsidRPr="001E2DD9" w:rsidRDefault="00450420" w:rsidP="001E2DD9">
      <w:pPr>
        <w:snapToGrid w:val="0"/>
        <w:spacing w:line="360" w:lineRule="auto"/>
        <w:jc w:val="both"/>
        <w:rPr>
          <w:rFonts w:ascii="Book Antiqua" w:hAnsi="Book Antiqua"/>
        </w:rPr>
      </w:pPr>
      <w:ins w:id="663" w:author="Author">
        <w:r w:rsidRPr="001E2DD9">
          <w:rPr>
            <w:rFonts w:ascii="Book Antiqua" w:hAnsi="Book Antiqua"/>
          </w:rPr>
          <w:t xml:space="preserve">The </w:t>
        </w:r>
      </w:ins>
      <w:del w:id="664" w:author="Author">
        <w:r w:rsidR="00FC698A" w:rsidRPr="001E2DD9" w:rsidDel="00450420">
          <w:rPr>
            <w:rFonts w:ascii="Book Antiqua" w:hAnsi="Book Antiqua"/>
          </w:rPr>
          <w:delText>A</w:delText>
        </w:r>
      </w:del>
      <w:ins w:id="665" w:author="Author">
        <w:r w:rsidRPr="001E2DD9">
          <w:rPr>
            <w:rFonts w:ascii="Book Antiqua" w:hAnsi="Book Antiqua"/>
          </w:rPr>
          <w:t>a</w:t>
        </w:r>
      </w:ins>
      <w:r w:rsidR="00FC698A" w:rsidRPr="001E2DD9">
        <w:rPr>
          <w:rFonts w:ascii="Book Antiqua" w:hAnsi="Book Antiqua"/>
        </w:rPr>
        <w:t>uthors thank</w:t>
      </w:r>
      <w:del w:id="666" w:author="Author">
        <w:r w:rsidR="00FC698A" w:rsidRPr="001E2DD9" w:rsidDel="00450420">
          <w:rPr>
            <w:rFonts w:ascii="Book Antiqua" w:hAnsi="Book Antiqua"/>
          </w:rPr>
          <w:delText>ed</w:delText>
        </w:r>
      </w:del>
      <w:r w:rsidR="00FC698A" w:rsidRPr="001E2DD9">
        <w:rPr>
          <w:rFonts w:ascii="Book Antiqua" w:hAnsi="Book Antiqua"/>
        </w:rPr>
        <w:t xml:space="preserve"> </w:t>
      </w:r>
      <w:proofErr w:type="spellStart"/>
      <w:r w:rsidR="00FC698A" w:rsidRPr="001E2DD9">
        <w:rPr>
          <w:rFonts w:ascii="Book Antiqua" w:hAnsi="Book Antiqua"/>
        </w:rPr>
        <w:t>Suranaree</w:t>
      </w:r>
      <w:proofErr w:type="spellEnd"/>
      <w:r w:rsidR="00FC698A" w:rsidRPr="001E2DD9">
        <w:rPr>
          <w:rFonts w:ascii="Book Antiqua" w:hAnsi="Book Antiqua"/>
        </w:rPr>
        <w:t xml:space="preserve"> University of Technology for providing working enro</w:t>
      </w:r>
      <w:ins w:id="667" w:author="Author">
        <w:r w:rsidRPr="001E2DD9">
          <w:rPr>
            <w:rFonts w:ascii="Book Antiqua" w:hAnsi="Book Antiqua"/>
          </w:rPr>
          <w:t>l</w:t>
        </w:r>
      </w:ins>
      <w:r w:rsidR="00FC698A" w:rsidRPr="001E2DD9">
        <w:rPr>
          <w:rFonts w:ascii="Book Antiqua" w:hAnsi="Book Antiqua"/>
        </w:rPr>
        <w:t xml:space="preserve">lment, and members of the laboratory of Cell-Based Assays and Innovations for all assistance. </w:t>
      </w:r>
    </w:p>
    <w:p w14:paraId="7C883C98" w14:textId="2E959133" w:rsidR="00FC698A" w:rsidRPr="001E2DD9" w:rsidRDefault="00FC698A" w:rsidP="001E2DD9">
      <w:pPr>
        <w:snapToGrid w:val="0"/>
        <w:spacing w:line="360" w:lineRule="auto"/>
        <w:jc w:val="both"/>
        <w:rPr>
          <w:rFonts w:ascii="Book Antiqua" w:hAnsi="Book Antiqua"/>
        </w:rPr>
      </w:pPr>
    </w:p>
    <w:p w14:paraId="234843F0" w14:textId="77777777" w:rsidR="001649D4" w:rsidRPr="001E2DD9" w:rsidRDefault="001649D4" w:rsidP="001E2DD9">
      <w:pPr>
        <w:snapToGrid w:val="0"/>
        <w:spacing w:line="360" w:lineRule="auto"/>
        <w:rPr>
          <w:ins w:id="668" w:author="Author"/>
          <w:rFonts w:ascii="Book Antiqua" w:hAnsi="Book Antiqua"/>
        </w:rPr>
      </w:pPr>
      <w:ins w:id="669" w:author="Author">
        <w:r w:rsidRPr="001E2DD9">
          <w:rPr>
            <w:rFonts w:ascii="Book Antiqua" w:hAnsi="Book Antiqua"/>
          </w:rPr>
          <w:br w:type="page"/>
        </w:r>
      </w:ins>
    </w:p>
    <w:p w14:paraId="11897D65" w14:textId="1E4A4BBD"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lastRenderedPageBreak/>
        <w:t>REFERENCES</w:t>
      </w:r>
    </w:p>
    <w:p w14:paraId="629C4E00" w14:textId="097273BB"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 </w:t>
      </w:r>
      <w:r w:rsidRPr="001E2DD9">
        <w:rPr>
          <w:rFonts w:ascii="Book Antiqua" w:hAnsi="Book Antiqua"/>
          <w:b/>
          <w:bCs/>
        </w:rPr>
        <w:t>Bray F</w:t>
      </w:r>
      <w:r w:rsidRPr="001E2DD9">
        <w:rPr>
          <w:rFonts w:ascii="Book Antiqua" w:hAnsi="Book Antiqua"/>
        </w:rPr>
        <w:t xml:space="preserve">, </w:t>
      </w:r>
      <w:proofErr w:type="spellStart"/>
      <w:r w:rsidRPr="001E2DD9">
        <w:rPr>
          <w:rFonts w:ascii="Book Antiqua" w:hAnsi="Book Antiqua"/>
        </w:rPr>
        <w:t>Ferlay</w:t>
      </w:r>
      <w:proofErr w:type="spellEnd"/>
      <w:r w:rsidRPr="001E2DD9">
        <w:rPr>
          <w:rFonts w:ascii="Book Antiqua" w:hAnsi="Book Antiqua"/>
        </w:rPr>
        <w:t xml:space="preserve"> J, </w:t>
      </w:r>
      <w:proofErr w:type="spellStart"/>
      <w:r w:rsidRPr="001E2DD9">
        <w:rPr>
          <w:rFonts w:ascii="Book Antiqua" w:hAnsi="Book Antiqua"/>
        </w:rPr>
        <w:t>Soerjomataram</w:t>
      </w:r>
      <w:proofErr w:type="spellEnd"/>
      <w:r w:rsidRPr="001E2DD9">
        <w:rPr>
          <w:rFonts w:ascii="Book Antiqua" w:hAnsi="Book Antiqua"/>
        </w:rPr>
        <w:t xml:space="preserve"> I, Siegel RL, Torre LA, Jemal A. Global cancer statistics 2018: GLOBOCAN estimates of incidence and mortality worldwide for 36 cancers in 185 countries. </w:t>
      </w:r>
      <w:r w:rsidRPr="001E2DD9">
        <w:rPr>
          <w:rFonts w:ascii="Book Antiqua" w:hAnsi="Book Antiqua"/>
          <w:i/>
          <w:iCs/>
        </w:rPr>
        <w:t>CA Cancer J Clin</w:t>
      </w:r>
      <w:r w:rsidRPr="001E2DD9">
        <w:rPr>
          <w:rFonts w:ascii="Book Antiqua" w:hAnsi="Book Antiqua"/>
        </w:rPr>
        <w:t xml:space="preserve"> 2018; </w:t>
      </w:r>
      <w:r w:rsidRPr="001E2DD9">
        <w:rPr>
          <w:rFonts w:ascii="Book Antiqua" w:hAnsi="Book Antiqua"/>
          <w:b/>
          <w:bCs/>
        </w:rPr>
        <w:t>68</w:t>
      </w:r>
      <w:r w:rsidRPr="001E2DD9">
        <w:rPr>
          <w:rFonts w:ascii="Book Antiqua" w:hAnsi="Book Antiqua"/>
        </w:rPr>
        <w:t xml:space="preserve">: 394-424 </w:t>
      </w:r>
      <w:r w:rsidR="00A85276" w:rsidRPr="001E2DD9">
        <w:rPr>
          <w:rFonts w:ascii="Book Antiqua" w:hAnsi="Book Antiqua"/>
        </w:rPr>
        <w:t>[</w:t>
      </w:r>
      <w:r w:rsidRPr="001E2DD9">
        <w:rPr>
          <w:rFonts w:ascii="Book Antiqua" w:hAnsi="Book Antiqua"/>
        </w:rPr>
        <w:t>PMID: 30207593 DOI: 10.3322/caac.21492</w:t>
      </w:r>
      <w:r w:rsidR="006667EF" w:rsidRPr="001E2DD9">
        <w:rPr>
          <w:rFonts w:ascii="Book Antiqua" w:hAnsi="Book Antiqua"/>
        </w:rPr>
        <w:t>]</w:t>
      </w:r>
    </w:p>
    <w:p w14:paraId="21694CB0" w14:textId="70C55DB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 </w:t>
      </w:r>
      <w:proofErr w:type="spellStart"/>
      <w:r w:rsidRPr="001E2DD9">
        <w:rPr>
          <w:rFonts w:ascii="Book Antiqua" w:hAnsi="Book Antiqua"/>
          <w:b/>
          <w:bCs/>
        </w:rPr>
        <w:t>Lovitt</w:t>
      </w:r>
      <w:proofErr w:type="spellEnd"/>
      <w:r w:rsidRPr="001E2DD9">
        <w:rPr>
          <w:rFonts w:ascii="Book Antiqua" w:hAnsi="Book Antiqua"/>
          <w:b/>
          <w:bCs/>
        </w:rPr>
        <w:t xml:space="preserve"> CJ</w:t>
      </w:r>
      <w:r w:rsidRPr="001E2DD9">
        <w:rPr>
          <w:rFonts w:ascii="Book Antiqua" w:hAnsi="Book Antiqua"/>
        </w:rPr>
        <w:t xml:space="preserve">, </w:t>
      </w:r>
      <w:proofErr w:type="spellStart"/>
      <w:r w:rsidRPr="001E2DD9">
        <w:rPr>
          <w:rFonts w:ascii="Book Antiqua" w:hAnsi="Book Antiqua"/>
        </w:rPr>
        <w:t>Shelper</w:t>
      </w:r>
      <w:proofErr w:type="spellEnd"/>
      <w:r w:rsidRPr="001E2DD9">
        <w:rPr>
          <w:rFonts w:ascii="Book Antiqua" w:hAnsi="Book Antiqua"/>
        </w:rPr>
        <w:t xml:space="preserve"> TB, Avery VM. Advanced cell culture techniques for cancer drug discovery. </w:t>
      </w:r>
      <w:r w:rsidRPr="001E2DD9">
        <w:rPr>
          <w:rFonts w:ascii="Book Antiqua" w:hAnsi="Book Antiqua"/>
          <w:i/>
          <w:iCs/>
        </w:rPr>
        <w:t>Biology (Basel)</w:t>
      </w:r>
      <w:r w:rsidRPr="001E2DD9">
        <w:rPr>
          <w:rFonts w:ascii="Book Antiqua" w:hAnsi="Book Antiqua"/>
        </w:rPr>
        <w:t xml:space="preserve"> 2014; </w:t>
      </w:r>
      <w:r w:rsidRPr="001E2DD9">
        <w:rPr>
          <w:rFonts w:ascii="Book Antiqua" w:hAnsi="Book Antiqua"/>
          <w:b/>
          <w:bCs/>
        </w:rPr>
        <w:t>3</w:t>
      </w:r>
      <w:r w:rsidRPr="001E2DD9">
        <w:rPr>
          <w:rFonts w:ascii="Book Antiqua" w:hAnsi="Book Antiqua"/>
        </w:rPr>
        <w:t xml:space="preserve">: 345-367 </w:t>
      </w:r>
      <w:r w:rsidR="00A85276" w:rsidRPr="001E2DD9">
        <w:rPr>
          <w:rFonts w:ascii="Book Antiqua" w:hAnsi="Book Antiqua"/>
        </w:rPr>
        <w:t>[</w:t>
      </w:r>
      <w:r w:rsidRPr="001E2DD9">
        <w:rPr>
          <w:rFonts w:ascii="Book Antiqua" w:hAnsi="Book Antiqua"/>
        </w:rPr>
        <w:t>PMID: 24887773 DOI: 10.3390/biology3020345</w:t>
      </w:r>
      <w:r w:rsidR="006667EF" w:rsidRPr="001E2DD9">
        <w:rPr>
          <w:rFonts w:ascii="Book Antiqua" w:hAnsi="Book Antiqua"/>
        </w:rPr>
        <w:t>]</w:t>
      </w:r>
    </w:p>
    <w:p w14:paraId="5FAFCAFC" w14:textId="4976CEE6"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 </w:t>
      </w:r>
      <w:proofErr w:type="spellStart"/>
      <w:r w:rsidRPr="001E2DD9">
        <w:rPr>
          <w:rFonts w:ascii="Book Antiqua" w:hAnsi="Book Antiqua"/>
          <w:b/>
          <w:bCs/>
        </w:rPr>
        <w:t>Westhouse</w:t>
      </w:r>
      <w:proofErr w:type="spellEnd"/>
      <w:r w:rsidRPr="001E2DD9">
        <w:rPr>
          <w:rFonts w:ascii="Book Antiqua" w:hAnsi="Book Antiqua"/>
          <w:b/>
          <w:bCs/>
        </w:rPr>
        <w:t xml:space="preserve"> RA</w:t>
      </w:r>
      <w:r w:rsidRPr="001E2DD9">
        <w:rPr>
          <w:rFonts w:ascii="Book Antiqua" w:hAnsi="Book Antiqua"/>
        </w:rPr>
        <w:t xml:space="preserve">. Safety assessment considerations and strategies for targeted small molecule cancer therapeutics in drug discovery. </w:t>
      </w:r>
      <w:proofErr w:type="spellStart"/>
      <w:r w:rsidRPr="001E2DD9">
        <w:rPr>
          <w:rFonts w:ascii="Book Antiqua" w:hAnsi="Book Antiqua"/>
          <w:i/>
          <w:iCs/>
        </w:rPr>
        <w:t>Toxicol</w:t>
      </w:r>
      <w:proofErr w:type="spellEnd"/>
      <w:r w:rsidRPr="001E2DD9">
        <w:rPr>
          <w:rFonts w:ascii="Book Antiqua" w:hAnsi="Book Antiqua"/>
          <w:i/>
          <w:iCs/>
        </w:rPr>
        <w:t xml:space="preserve"> </w:t>
      </w:r>
      <w:proofErr w:type="spellStart"/>
      <w:r w:rsidRPr="001E2DD9">
        <w:rPr>
          <w:rFonts w:ascii="Book Antiqua" w:hAnsi="Book Antiqua"/>
          <w:i/>
          <w:iCs/>
        </w:rPr>
        <w:t>Pathol</w:t>
      </w:r>
      <w:proofErr w:type="spellEnd"/>
      <w:r w:rsidRPr="001E2DD9">
        <w:rPr>
          <w:rFonts w:ascii="Book Antiqua" w:hAnsi="Book Antiqua"/>
        </w:rPr>
        <w:t xml:space="preserve"> 2010; </w:t>
      </w:r>
      <w:r w:rsidRPr="001E2DD9">
        <w:rPr>
          <w:rFonts w:ascii="Book Antiqua" w:hAnsi="Book Antiqua"/>
          <w:b/>
          <w:bCs/>
        </w:rPr>
        <w:t>38</w:t>
      </w:r>
      <w:r w:rsidRPr="001E2DD9">
        <w:rPr>
          <w:rFonts w:ascii="Book Antiqua" w:hAnsi="Book Antiqua"/>
        </w:rPr>
        <w:t xml:space="preserve">: 165-168 </w:t>
      </w:r>
      <w:r w:rsidR="00A85276" w:rsidRPr="001E2DD9">
        <w:rPr>
          <w:rFonts w:ascii="Book Antiqua" w:hAnsi="Book Antiqua"/>
        </w:rPr>
        <w:t>[</w:t>
      </w:r>
      <w:r w:rsidRPr="001E2DD9">
        <w:rPr>
          <w:rFonts w:ascii="Book Antiqua" w:hAnsi="Book Antiqua"/>
        </w:rPr>
        <w:t>PMID: 19907054 DOI: 10.1177/0192623309354341</w:t>
      </w:r>
      <w:r w:rsidR="006667EF" w:rsidRPr="001E2DD9">
        <w:rPr>
          <w:rFonts w:ascii="Book Antiqua" w:hAnsi="Book Antiqua"/>
        </w:rPr>
        <w:t>]</w:t>
      </w:r>
    </w:p>
    <w:p w14:paraId="760B1796" w14:textId="07126D35"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 </w:t>
      </w:r>
      <w:r w:rsidRPr="001E2DD9">
        <w:rPr>
          <w:rFonts w:ascii="Book Antiqua" w:hAnsi="Book Antiqua"/>
          <w:b/>
          <w:bCs/>
        </w:rPr>
        <w:t>Hughes JP</w:t>
      </w:r>
      <w:r w:rsidRPr="001E2DD9">
        <w:rPr>
          <w:rFonts w:ascii="Book Antiqua" w:hAnsi="Book Antiqua"/>
        </w:rPr>
        <w:t xml:space="preserve">, Rees S, </w:t>
      </w:r>
      <w:proofErr w:type="spellStart"/>
      <w:r w:rsidRPr="001E2DD9">
        <w:rPr>
          <w:rFonts w:ascii="Book Antiqua" w:hAnsi="Book Antiqua"/>
        </w:rPr>
        <w:t>Kalindjian</w:t>
      </w:r>
      <w:proofErr w:type="spellEnd"/>
      <w:r w:rsidRPr="001E2DD9">
        <w:rPr>
          <w:rFonts w:ascii="Book Antiqua" w:hAnsi="Book Antiqua"/>
        </w:rPr>
        <w:t xml:space="preserve"> SB, Philpott KL. Principles of early drug discovery. Br J </w:t>
      </w:r>
      <w:proofErr w:type="spellStart"/>
      <w:r w:rsidRPr="001E2DD9">
        <w:rPr>
          <w:rFonts w:ascii="Book Antiqua" w:hAnsi="Book Antiqua"/>
          <w:i/>
          <w:iCs/>
        </w:rPr>
        <w:t>Pharmacol</w:t>
      </w:r>
      <w:proofErr w:type="spellEnd"/>
      <w:r w:rsidRPr="001E2DD9">
        <w:rPr>
          <w:rFonts w:ascii="Book Antiqua" w:hAnsi="Book Antiqua"/>
        </w:rPr>
        <w:t xml:space="preserve"> 2011; </w:t>
      </w:r>
      <w:r w:rsidRPr="001E2DD9">
        <w:rPr>
          <w:rFonts w:ascii="Book Antiqua" w:hAnsi="Book Antiqua"/>
          <w:b/>
          <w:bCs/>
        </w:rPr>
        <w:t>162</w:t>
      </w:r>
      <w:r w:rsidRPr="001E2DD9">
        <w:rPr>
          <w:rFonts w:ascii="Book Antiqua" w:hAnsi="Book Antiqua"/>
        </w:rPr>
        <w:t xml:space="preserve">: 1239-1249 </w:t>
      </w:r>
      <w:r w:rsidR="00A85276" w:rsidRPr="001E2DD9">
        <w:rPr>
          <w:rFonts w:ascii="Book Antiqua" w:hAnsi="Book Antiqua"/>
        </w:rPr>
        <w:t>[</w:t>
      </w:r>
      <w:r w:rsidRPr="001E2DD9">
        <w:rPr>
          <w:rFonts w:ascii="Book Antiqua" w:hAnsi="Book Antiqua"/>
        </w:rPr>
        <w:t>PMID: 21091654 DOI: 10.1111/j.1476-5381.2010.01127.x</w:t>
      </w:r>
      <w:r w:rsidR="006667EF" w:rsidRPr="001E2DD9">
        <w:rPr>
          <w:rFonts w:ascii="Book Antiqua" w:hAnsi="Book Antiqua"/>
        </w:rPr>
        <w:t>]</w:t>
      </w:r>
    </w:p>
    <w:p w14:paraId="2294C0DE" w14:textId="70187C7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 </w:t>
      </w:r>
      <w:r w:rsidRPr="001E2DD9">
        <w:rPr>
          <w:rFonts w:ascii="Book Antiqua" w:hAnsi="Book Antiqua"/>
          <w:b/>
          <w:bCs/>
        </w:rPr>
        <w:t>Gomez-Roman N</w:t>
      </w:r>
      <w:r w:rsidRPr="001E2DD9">
        <w:rPr>
          <w:rFonts w:ascii="Book Antiqua" w:hAnsi="Book Antiqua"/>
        </w:rPr>
        <w:t xml:space="preserve">, Stevenson K, Gilmour L, Hamilton G, Chalmers AJ. A novel 3D human glioblastoma cell culture system for modeling drug and radiation responses. </w:t>
      </w:r>
      <w:r w:rsidRPr="001E2DD9">
        <w:rPr>
          <w:rFonts w:ascii="Book Antiqua" w:hAnsi="Book Antiqua"/>
          <w:i/>
          <w:iCs/>
        </w:rPr>
        <w:t>Neuro Oncol</w:t>
      </w:r>
      <w:r w:rsidRPr="001E2DD9">
        <w:rPr>
          <w:rFonts w:ascii="Book Antiqua" w:hAnsi="Book Antiqua"/>
        </w:rPr>
        <w:t xml:space="preserve"> 2017; </w:t>
      </w:r>
      <w:r w:rsidRPr="001E2DD9">
        <w:rPr>
          <w:rFonts w:ascii="Book Antiqua" w:hAnsi="Book Antiqua"/>
          <w:b/>
          <w:bCs/>
        </w:rPr>
        <w:t>19</w:t>
      </w:r>
      <w:r w:rsidRPr="001E2DD9">
        <w:rPr>
          <w:rFonts w:ascii="Book Antiqua" w:hAnsi="Book Antiqua"/>
        </w:rPr>
        <w:t xml:space="preserve">: 229-241 </w:t>
      </w:r>
      <w:r w:rsidR="00A85276" w:rsidRPr="001E2DD9">
        <w:rPr>
          <w:rFonts w:ascii="Book Antiqua" w:hAnsi="Book Antiqua"/>
        </w:rPr>
        <w:t>[</w:t>
      </w:r>
      <w:r w:rsidRPr="001E2DD9">
        <w:rPr>
          <w:rFonts w:ascii="Book Antiqua" w:hAnsi="Book Antiqua"/>
        </w:rPr>
        <w:t>PMID: 27576873 DOI: 10.1093/</w:t>
      </w:r>
      <w:proofErr w:type="spellStart"/>
      <w:r w:rsidRPr="001E2DD9">
        <w:rPr>
          <w:rFonts w:ascii="Book Antiqua" w:hAnsi="Book Antiqua"/>
        </w:rPr>
        <w:t>neuonc</w:t>
      </w:r>
      <w:proofErr w:type="spellEnd"/>
      <w:r w:rsidRPr="001E2DD9">
        <w:rPr>
          <w:rFonts w:ascii="Book Antiqua" w:hAnsi="Book Antiqua"/>
        </w:rPr>
        <w:t>/now164</w:t>
      </w:r>
      <w:r w:rsidR="006667EF" w:rsidRPr="001E2DD9">
        <w:rPr>
          <w:rFonts w:ascii="Book Antiqua" w:hAnsi="Book Antiqua"/>
        </w:rPr>
        <w:t>]</w:t>
      </w:r>
    </w:p>
    <w:p w14:paraId="3FB7C35D" w14:textId="2A6BC32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 </w:t>
      </w:r>
      <w:proofErr w:type="spellStart"/>
      <w:r w:rsidRPr="001E2DD9">
        <w:rPr>
          <w:rFonts w:ascii="Book Antiqua" w:hAnsi="Book Antiqua"/>
          <w:b/>
          <w:bCs/>
        </w:rPr>
        <w:t>Hingorani</w:t>
      </w:r>
      <w:proofErr w:type="spellEnd"/>
      <w:r w:rsidRPr="001E2DD9">
        <w:rPr>
          <w:rFonts w:ascii="Book Antiqua" w:hAnsi="Book Antiqua"/>
          <w:b/>
          <w:bCs/>
        </w:rPr>
        <w:t xml:space="preserve"> P</w:t>
      </w:r>
      <w:r w:rsidRPr="001E2DD9">
        <w:rPr>
          <w:rFonts w:ascii="Book Antiqua" w:hAnsi="Book Antiqua"/>
        </w:rPr>
        <w:t xml:space="preserve">, Zhang W, </w:t>
      </w:r>
      <w:proofErr w:type="spellStart"/>
      <w:r w:rsidRPr="001E2DD9">
        <w:rPr>
          <w:rFonts w:ascii="Book Antiqua" w:hAnsi="Book Antiqua"/>
        </w:rPr>
        <w:t>Piperdi</w:t>
      </w:r>
      <w:proofErr w:type="spellEnd"/>
      <w:r w:rsidRPr="001E2DD9">
        <w:rPr>
          <w:rFonts w:ascii="Book Antiqua" w:hAnsi="Book Antiqua"/>
        </w:rPr>
        <w:t xml:space="preserve"> S, Pressman L, Lin J, </w:t>
      </w:r>
      <w:proofErr w:type="spellStart"/>
      <w:r w:rsidRPr="001E2DD9">
        <w:rPr>
          <w:rFonts w:ascii="Book Antiqua" w:hAnsi="Book Antiqua"/>
        </w:rPr>
        <w:t>Gorlick</w:t>
      </w:r>
      <w:proofErr w:type="spellEnd"/>
      <w:r w:rsidRPr="001E2DD9">
        <w:rPr>
          <w:rFonts w:ascii="Book Antiqua" w:hAnsi="Book Antiqua"/>
        </w:rPr>
        <w:t xml:space="preserve"> R, Kolb EA. Preclinical activity of </w:t>
      </w:r>
      <w:proofErr w:type="spellStart"/>
      <w:r w:rsidRPr="001E2DD9">
        <w:rPr>
          <w:rFonts w:ascii="Book Antiqua" w:hAnsi="Book Antiqua"/>
        </w:rPr>
        <w:t>palifosfamide</w:t>
      </w:r>
      <w:proofErr w:type="spellEnd"/>
      <w:r w:rsidRPr="001E2DD9">
        <w:rPr>
          <w:rFonts w:ascii="Book Antiqua" w:hAnsi="Book Antiqua"/>
        </w:rPr>
        <w:t xml:space="preserve"> lysine (ZIO-201) in pediatric sarcomas including </w:t>
      </w:r>
      <w:proofErr w:type="spellStart"/>
      <w:r w:rsidRPr="001E2DD9">
        <w:rPr>
          <w:rFonts w:ascii="Book Antiqua" w:hAnsi="Book Antiqua"/>
        </w:rPr>
        <w:t>oxazaphosphorine</w:t>
      </w:r>
      <w:proofErr w:type="spellEnd"/>
      <w:r w:rsidRPr="001E2DD9">
        <w:rPr>
          <w:rFonts w:ascii="Book Antiqua" w:hAnsi="Book Antiqua"/>
        </w:rPr>
        <w:t xml:space="preserve">-resistant osteosarcoma. </w:t>
      </w:r>
      <w:r w:rsidRPr="001E2DD9">
        <w:rPr>
          <w:rFonts w:ascii="Book Antiqua" w:hAnsi="Book Antiqua"/>
          <w:i/>
          <w:iCs/>
        </w:rPr>
        <w:t xml:space="preserve">Cancer Chemother </w:t>
      </w:r>
      <w:proofErr w:type="spellStart"/>
      <w:r w:rsidRPr="001E2DD9">
        <w:rPr>
          <w:rFonts w:ascii="Book Antiqua" w:hAnsi="Book Antiqua"/>
          <w:i/>
          <w:iCs/>
        </w:rPr>
        <w:t>Pharmacol</w:t>
      </w:r>
      <w:proofErr w:type="spellEnd"/>
      <w:r w:rsidRPr="001E2DD9">
        <w:rPr>
          <w:rFonts w:ascii="Book Antiqua" w:hAnsi="Book Antiqua"/>
        </w:rPr>
        <w:t xml:space="preserve"> 2009; </w:t>
      </w:r>
      <w:r w:rsidRPr="001E2DD9">
        <w:rPr>
          <w:rFonts w:ascii="Book Antiqua" w:hAnsi="Book Antiqua"/>
          <w:b/>
          <w:bCs/>
        </w:rPr>
        <w:t>64</w:t>
      </w:r>
      <w:r w:rsidRPr="001E2DD9">
        <w:rPr>
          <w:rFonts w:ascii="Book Antiqua" w:hAnsi="Book Antiqua"/>
        </w:rPr>
        <w:t xml:space="preserve">: 733-740 </w:t>
      </w:r>
      <w:r w:rsidR="00A85276" w:rsidRPr="001E2DD9">
        <w:rPr>
          <w:rFonts w:ascii="Book Antiqua" w:hAnsi="Book Antiqua"/>
        </w:rPr>
        <w:t>[</w:t>
      </w:r>
      <w:r w:rsidRPr="001E2DD9">
        <w:rPr>
          <w:rFonts w:ascii="Book Antiqua" w:hAnsi="Book Antiqua"/>
        </w:rPr>
        <w:t>PMID: 19224214 DOI: 10.1007/s00280-008-0922-4</w:t>
      </w:r>
      <w:r w:rsidR="006667EF" w:rsidRPr="001E2DD9">
        <w:rPr>
          <w:rFonts w:ascii="Book Antiqua" w:hAnsi="Book Antiqua"/>
        </w:rPr>
        <w:t>]</w:t>
      </w:r>
    </w:p>
    <w:p w14:paraId="07CEA1E7" w14:textId="654F3E3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 </w:t>
      </w:r>
      <w:proofErr w:type="spellStart"/>
      <w:r w:rsidRPr="001E2DD9">
        <w:rPr>
          <w:rFonts w:ascii="Book Antiqua" w:hAnsi="Book Antiqua"/>
          <w:b/>
          <w:bCs/>
        </w:rPr>
        <w:t>Ramaiahgari</w:t>
      </w:r>
      <w:proofErr w:type="spellEnd"/>
      <w:r w:rsidRPr="001E2DD9">
        <w:rPr>
          <w:rFonts w:ascii="Book Antiqua" w:hAnsi="Book Antiqua"/>
          <w:b/>
          <w:bCs/>
        </w:rPr>
        <w:t xml:space="preserve"> SC</w:t>
      </w:r>
      <w:r w:rsidRPr="001E2DD9">
        <w:rPr>
          <w:rFonts w:ascii="Book Antiqua" w:hAnsi="Book Antiqua"/>
        </w:rPr>
        <w:t xml:space="preserve">, den Braver MW, </w:t>
      </w:r>
      <w:proofErr w:type="spellStart"/>
      <w:r w:rsidRPr="001E2DD9">
        <w:rPr>
          <w:rFonts w:ascii="Book Antiqua" w:hAnsi="Book Antiqua"/>
        </w:rPr>
        <w:t>Herpers</w:t>
      </w:r>
      <w:proofErr w:type="spellEnd"/>
      <w:r w:rsidRPr="001E2DD9">
        <w:rPr>
          <w:rFonts w:ascii="Book Antiqua" w:hAnsi="Book Antiqua"/>
        </w:rPr>
        <w:t xml:space="preserve"> B, Terpstra V, </w:t>
      </w:r>
      <w:proofErr w:type="spellStart"/>
      <w:r w:rsidRPr="001E2DD9">
        <w:rPr>
          <w:rFonts w:ascii="Book Antiqua" w:hAnsi="Book Antiqua"/>
        </w:rPr>
        <w:t>Commandeur</w:t>
      </w:r>
      <w:proofErr w:type="spellEnd"/>
      <w:r w:rsidRPr="001E2DD9">
        <w:rPr>
          <w:rFonts w:ascii="Book Antiqua" w:hAnsi="Book Antiqua"/>
        </w:rPr>
        <w:t xml:space="preserve"> JN, van de Water B, Price LS. A 3D </w:t>
      </w:r>
      <w:r w:rsidRPr="001E2DD9">
        <w:rPr>
          <w:rFonts w:ascii="Book Antiqua" w:hAnsi="Book Antiqua"/>
          <w:i/>
          <w:iCs/>
        </w:rPr>
        <w:t>in vitro</w:t>
      </w:r>
      <w:r w:rsidRPr="001E2DD9">
        <w:rPr>
          <w:rFonts w:ascii="Book Antiqua" w:hAnsi="Book Antiqua"/>
        </w:rPr>
        <w:t xml:space="preserve"> model of differentiated HepG2 cell spheroids with improved liver-like properties for repeated dose high-throughput toxicity studies. </w:t>
      </w:r>
      <w:r w:rsidRPr="001E2DD9">
        <w:rPr>
          <w:rFonts w:ascii="Book Antiqua" w:hAnsi="Book Antiqua"/>
          <w:i/>
          <w:iCs/>
        </w:rPr>
        <w:t xml:space="preserve">Arch </w:t>
      </w:r>
      <w:proofErr w:type="spellStart"/>
      <w:r w:rsidRPr="001E2DD9">
        <w:rPr>
          <w:rFonts w:ascii="Book Antiqua" w:hAnsi="Book Antiqua"/>
          <w:i/>
          <w:iCs/>
        </w:rPr>
        <w:t>Toxicol</w:t>
      </w:r>
      <w:proofErr w:type="spellEnd"/>
      <w:r w:rsidRPr="001E2DD9">
        <w:rPr>
          <w:rFonts w:ascii="Book Antiqua" w:hAnsi="Book Antiqua"/>
        </w:rPr>
        <w:t xml:space="preserve"> 2014; </w:t>
      </w:r>
      <w:r w:rsidRPr="001E2DD9">
        <w:rPr>
          <w:rFonts w:ascii="Book Antiqua" w:hAnsi="Book Antiqua"/>
          <w:b/>
          <w:bCs/>
        </w:rPr>
        <w:t>88</w:t>
      </w:r>
      <w:r w:rsidRPr="001E2DD9">
        <w:rPr>
          <w:rFonts w:ascii="Book Antiqua" w:hAnsi="Book Antiqua"/>
        </w:rPr>
        <w:t xml:space="preserve">: 1083-1095 </w:t>
      </w:r>
      <w:r w:rsidR="00A85276" w:rsidRPr="001E2DD9">
        <w:rPr>
          <w:rFonts w:ascii="Book Antiqua" w:hAnsi="Book Antiqua"/>
        </w:rPr>
        <w:t>[</w:t>
      </w:r>
      <w:r w:rsidRPr="001E2DD9">
        <w:rPr>
          <w:rFonts w:ascii="Book Antiqua" w:hAnsi="Book Antiqua"/>
        </w:rPr>
        <w:t>PMID: 24599296 DOI: 10.1007/s00204-014-1215-9</w:t>
      </w:r>
      <w:r w:rsidR="006667EF" w:rsidRPr="001E2DD9">
        <w:rPr>
          <w:rFonts w:ascii="Book Antiqua" w:hAnsi="Book Antiqua"/>
        </w:rPr>
        <w:t>]</w:t>
      </w:r>
    </w:p>
    <w:p w14:paraId="1D25C99A" w14:textId="5165B86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 </w:t>
      </w:r>
      <w:proofErr w:type="spellStart"/>
      <w:r w:rsidRPr="001E2DD9">
        <w:rPr>
          <w:rFonts w:ascii="Book Antiqua" w:hAnsi="Book Antiqua"/>
          <w:b/>
          <w:bCs/>
        </w:rPr>
        <w:t>Lv</w:t>
      </w:r>
      <w:proofErr w:type="spellEnd"/>
      <w:r w:rsidRPr="001E2DD9">
        <w:rPr>
          <w:rFonts w:ascii="Book Antiqua" w:hAnsi="Book Antiqua"/>
          <w:b/>
          <w:bCs/>
        </w:rPr>
        <w:t xml:space="preserve"> D</w:t>
      </w:r>
      <w:r w:rsidRPr="001E2DD9">
        <w:rPr>
          <w:rFonts w:ascii="Book Antiqua" w:hAnsi="Book Antiqua"/>
        </w:rPr>
        <w:t xml:space="preserve">, Hu Z, Lu L, Lu H, Xu X. Three-dimensional cell culture: A powerful tool in tumor research and drug discovery. </w:t>
      </w:r>
      <w:r w:rsidRPr="001E2DD9">
        <w:rPr>
          <w:rFonts w:ascii="Book Antiqua" w:hAnsi="Book Antiqua"/>
          <w:i/>
          <w:iCs/>
        </w:rPr>
        <w:t>Oncol Lett</w:t>
      </w:r>
      <w:r w:rsidRPr="001E2DD9">
        <w:rPr>
          <w:rFonts w:ascii="Book Antiqua" w:hAnsi="Book Antiqua"/>
        </w:rPr>
        <w:t xml:space="preserve"> 2017; </w:t>
      </w:r>
      <w:r w:rsidRPr="001E2DD9">
        <w:rPr>
          <w:rFonts w:ascii="Book Antiqua" w:hAnsi="Book Antiqua"/>
          <w:b/>
          <w:bCs/>
        </w:rPr>
        <w:t>14</w:t>
      </w:r>
      <w:r w:rsidRPr="001E2DD9">
        <w:rPr>
          <w:rFonts w:ascii="Book Antiqua" w:hAnsi="Book Antiqua"/>
        </w:rPr>
        <w:t xml:space="preserve">: 6999-7010 </w:t>
      </w:r>
      <w:r w:rsidR="00A85276" w:rsidRPr="001E2DD9">
        <w:rPr>
          <w:rFonts w:ascii="Book Antiqua" w:hAnsi="Book Antiqua"/>
        </w:rPr>
        <w:t>[</w:t>
      </w:r>
      <w:r w:rsidRPr="001E2DD9">
        <w:rPr>
          <w:rFonts w:ascii="Book Antiqua" w:hAnsi="Book Antiqua"/>
        </w:rPr>
        <w:t>PMID: 29344128 DOI: 10.3892/ol.2017.7134</w:t>
      </w:r>
      <w:r w:rsidR="006667EF" w:rsidRPr="001E2DD9">
        <w:rPr>
          <w:rFonts w:ascii="Book Antiqua" w:hAnsi="Book Antiqua"/>
        </w:rPr>
        <w:t>]</w:t>
      </w:r>
    </w:p>
    <w:p w14:paraId="4DB3D2A4" w14:textId="69F1DE7B"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 </w:t>
      </w:r>
      <w:proofErr w:type="spellStart"/>
      <w:r w:rsidRPr="001E2DD9">
        <w:rPr>
          <w:rFonts w:ascii="Book Antiqua" w:hAnsi="Book Antiqua"/>
          <w:b/>
          <w:bCs/>
        </w:rPr>
        <w:t>Weigelt</w:t>
      </w:r>
      <w:proofErr w:type="spellEnd"/>
      <w:r w:rsidRPr="001E2DD9">
        <w:rPr>
          <w:rFonts w:ascii="Book Antiqua" w:hAnsi="Book Antiqua"/>
          <w:b/>
          <w:bCs/>
        </w:rPr>
        <w:t xml:space="preserve"> B</w:t>
      </w:r>
      <w:r w:rsidRPr="001E2DD9">
        <w:rPr>
          <w:rFonts w:ascii="Book Antiqua" w:hAnsi="Book Antiqua"/>
        </w:rPr>
        <w:t xml:space="preserve">, </w:t>
      </w:r>
      <w:proofErr w:type="spellStart"/>
      <w:r w:rsidRPr="001E2DD9">
        <w:rPr>
          <w:rFonts w:ascii="Book Antiqua" w:hAnsi="Book Antiqua"/>
        </w:rPr>
        <w:t>Ghajar</w:t>
      </w:r>
      <w:proofErr w:type="spellEnd"/>
      <w:r w:rsidRPr="001E2DD9">
        <w:rPr>
          <w:rFonts w:ascii="Book Antiqua" w:hAnsi="Book Antiqua"/>
        </w:rPr>
        <w:t xml:space="preserve"> CM, Bissell MJ. The need for complex 3D culture models to unravel novel pathways and identify accurate biomarkers in breast cancer. </w:t>
      </w:r>
      <w:r w:rsidRPr="001E2DD9">
        <w:rPr>
          <w:rFonts w:ascii="Book Antiqua" w:hAnsi="Book Antiqua"/>
          <w:i/>
          <w:iCs/>
        </w:rPr>
        <w:t xml:space="preserve">Adv Drug </w:t>
      </w:r>
      <w:proofErr w:type="spellStart"/>
      <w:r w:rsidRPr="001E2DD9">
        <w:rPr>
          <w:rFonts w:ascii="Book Antiqua" w:hAnsi="Book Antiqua"/>
          <w:i/>
          <w:iCs/>
        </w:rPr>
        <w:t>Deliv</w:t>
      </w:r>
      <w:proofErr w:type="spellEnd"/>
      <w:r w:rsidRPr="001E2DD9">
        <w:rPr>
          <w:rFonts w:ascii="Book Antiqua" w:hAnsi="Book Antiqua"/>
          <w:i/>
          <w:iCs/>
        </w:rPr>
        <w:t xml:space="preserve"> Rev</w:t>
      </w:r>
      <w:r w:rsidRPr="001E2DD9">
        <w:rPr>
          <w:rFonts w:ascii="Book Antiqua" w:hAnsi="Book Antiqua"/>
        </w:rPr>
        <w:t xml:space="preserve"> 2014; </w:t>
      </w:r>
      <w:r w:rsidRPr="001E2DD9">
        <w:rPr>
          <w:rFonts w:ascii="Book Antiqua" w:hAnsi="Book Antiqua"/>
          <w:b/>
          <w:bCs/>
        </w:rPr>
        <w:t>69-70</w:t>
      </w:r>
      <w:r w:rsidRPr="001E2DD9">
        <w:rPr>
          <w:rFonts w:ascii="Book Antiqua" w:hAnsi="Book Antiqua"/>
        </w:rPr>
        <w:t xml:space="preserve">: 42-51 </w:t>
      </w:r>
      <w:r w:rsidR="00A85276" w:rsidRPr="001E2DD9">
        <w:rPr>
          <w:rFonts w:ascii="Book Antiqua" w:hAnsi="Book Antiqua"/>
        </w:rPr>
        <w:t>[</w:t>
      </w:r>
      <w:r w:rsidRPr="001E2DD9">
        <w:rPr>
          <w:rFonts w:ascii="Book Antiqua" w:hAnsi="Book Antiqua"/>
        </w:rPr>
        <w:t>PMID: 24412474 DOI: 10.1016/j.addr.2014.01.001</w:t>
      </w:r>
      <w:r w:rsidR="006667EF" w:rsidRPr="001E2DD9">
        <w:rPr>
          <w:rFonts w:ascii="Book Antiqua" w:hAnsi="Book Antiqua"/>
        </w:rPr>
        <w:t>]</w:t>
      </w:r>
    </w:p>
    <w:p w14:paraId="06A4B22D" w14:textId="1C8B6B7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 </w:t>
      </w:r>
      <w:r w:rsidRPr="001E2DD9">
        <w:rPr>
          <w:rFonts w:ascii="Book Antiqua" w:hAnsi="Book Antiqua"/>
          <w:b/>
          <w:bCs/>
        </w:rPr>
        <w:t>Hwang YS</w:t>
      </w:r>
      <w:r w:rsidRPr="001E2DD9">
        <w:rPr>
          <w:rFonts w:ascii="Book Antiqua" w:hAnsi="Book Antiqua"/>
        </w:rPr>
        <w:t xml:space="preserve">, Cho J, Tay F, Heng JY, Ho R, </w:t>
      </w:r>
      <w:proofErr w:type="spellStart"/>
      <w:r w:rsidRPr="001E2DD9">
        <w:rPr>
          <w:rFonts w:ascii="Book Antiqua" w:hAnsi="Book Antiqua"/>
        </w:rPr>
        <w:t>Kazarian</w:t>
      </w:r>
      <w:proofErr w:type="spellEnd"/>
      <w:r w:rsidRPr="001E2DD9">
        <w:rPr>
          <w:rFonts w:ascii="Book Antiqua" w:hAnsi="Book Antiqua"/>
        </w:rPr>
        <w:t xml:space="preserve"> SG, Williams DR, </w:t>
      </w:r>
      <w:proofErr w:type="spellStart"/>
      <w:r w:rsidRPr="001E2DD9">
        <w:rPr>
          <w:rFonts w:ascii="Book Antiqua" w:hAnsi="Book Antiqua"/>
        </w:rPr>
        <w:t>Boccaccini</w:t>
      </w:r>
      <w:proofErr w:type="spellEnd"/>
      <w:r w:rsidRPr="001E2DD9">
        <w:rPr>
          <w:rFonts w:ascii="Book Antiqua" w:hAnsi="Book Antiqua"/>
        </w:rPr>
        <w:t xml:space="preserve"> AR, </w:t>
      </w:r>
      <w:proofErr w:type="spellStart"/>
      <w:r w:rsidRPr="001E2DD9">
        <w:rPr>
          <w:rFonts w:ascii="Book Antiqua" w:hAnsi="Book Antiqua"/>
        </w:rPr>
        <w:t>Polak</w:t>
      </w:r>
      <w:proofErr w:type="spellEnd"/>
      <w:r w:rsidRPr="001E2DD9">
        <w:rPr>
          <w:rFonts w:ascii="Book Antiqua" w:hAnsi="Book Antiqua"/>
        </w:rPr>
        <w:t xml:space="preserve"> JM, </w:t>
      </w:r>
      <w:proofErr w:type="spellStart"/>
      <w:r w:rsidRPr="001E2DD9">
        <w:rPr>
          <w:rFonts w:ascii="Book Antiqua" w:hAnsi="Book Antiqua"/>
        </w:rPr>
        <w:t>Mantalaris</w:t>
      </w:r>
      <w:proofErr w:type="spellEnd"/>
      <w:r w:rsidRPr="001E2DD9">
        <w:rPr>
          <w:rFonts w:ascii="Book Antiqua" w:hAnsi="Book Antiqua"/>
        </w:rPr>
        <w:t xml:space="preserve"> A. The use of murine embryonic stem cells, alginate encapsulation, </w:t>
      </w:r>
      <w:r w:rsidRPr="001E2DD9">
        <w:rPr>
          <w:rFonts w:ascii="Book Antiqua" w:hAnsi="Book Antiqua"/>
        </w:rPr>
        <w:lastRenderedPageBreak/>
        <w:t xml:space="preserve">and rotary microgravity bioreactor in bone tissue engineering. </w:t>
      </w:r>
      <w:r w:rsidRPr="001E2DD9">
        <w:rPr>
          <w:rFonts w:ascii="Book Antiqua" w:hAnsi="Book Antiqua"/>
          <w:i/>
          <w:iCs/>
        </w:rPr>
        <w:t>Biomaterials</w:t>
      </w:r>
      <w:r w:rsidRPr="001E2DD9">
        <w:rPr>
          <w:rFonts w:ascii="Book Antiqua" w:hAnsi="Book Antiqua"/>
        </w:rPr>
        <w:t xml:space="preserve"> 2009; </w:t>
      </w:r>
      <w:r w:rsidRPr="001E2DD9">
        <w:rPr>
          <w:rFonts w:ascii="Book Antiqua" w:hAnsi="Book Antiqua"/>
          <w:b/>
          <w:bCs/>
        </w:rPr>
        <w:t>30</w:t>
      </w:r>
      <w:r w:rsidRPr="001E2DD9">
        <w:rPr>
          <w:rFonts w:ascii="Book Antiqua" w:hAnsi="Book Antiqua"/>
        </w:rPr>
        <w:t xml:space="preserve">: 499-507 </w:t>
      </w:r>
      <w:r w:rsidR="00A85276" w:rsidRPr="001E2DD9">
        <w:rPr>
          <w:rFonts w:ascii="Book Antiqua" w:hAnsi="Book Antiqua"/>
        </w:rPr>
        <w:t>[</w:t>
      </w:r>
      <w:r w:rsidRPr="001E2DD9">
        <w:rPr>
          <w:rFonts w:ascii="Book Antiqua" w:hAnsi="Book Antiqua"/>
        </w:rPr>
        <w:t>PMID: 18977027 DOI: 10.1016/j.biomaterials.2008.07.028</w:t>
      </w:r>
      <w:r w:rsidR="006667EF" w:rsidRPr="001E2DD9">
        <w:rPr>
          <w:rFonts w:ascii="Book Antiqua" w:hAnsi="Book Antiqua"/>
        </w:rPr>
        <w:t>]</w:t>
      </w:r>
    </w:p>
    <w:p w14:paraId="77541E98" w14:textId="7A951F87"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11 </w:t>
      </w:r>
      <w:proofErr w:type="spellStart"/>
      <w:r w:rsidRPr="001E2DD9">
        <w:rPr>
          <w:rFonts w:ascii="Book Antiqua" w:hAnsi="Book Antiqua"/>
          <w:b/>
          <w:bCs/>
        </w:rPr>
        <w:t>Lv</w:t>
      </w:r>
      <w:proofErr w:type="spellEnd"/>
      <w:r w:rsidRPr="001E2DD9">
        <w:rPr>
          <w:rFonts w:ascii="Book Antiqua" w:hAnsi="Book Antiqua"/>
          <w:b/>
          <w:bCs/>
        </w:rPr>
        <w:t xml:space="preserve"> D</w:t>
      </w:r>
      <w:r w:rsidRPr="001E2DD9">
        <w:rPr>
          <w:rFonts w:ascii="Book Antiqua" w:hAnsi="Book Antiqua"/>
        </w:rPr>
        <w:t xml:space="preserve">, Yu SC, Ping YF, Wu H, Zhao X, Zhang H, Cui Y, Chen B, Zhang X, Dai J, </w:t>
      </w:r>
      <w:proofErr w:type="spellStart"/>
      <w:r w:rsidRPr="001E2DD9">
        <w:rPr>
          <w:rFonts w:ascii="Book Antiqua" w:hAnsi="Book Antiqua"/>
        </w:rPr>
        <w:t>Bian</w:t>
      </w:r>
      <w:proofErr w:type="spellEnd"/>
      <w:r w:rsidRPr="001E2DD9">
        <w:rPr>
          <w:rFonts w:ascii="Book Antiqua" w:hAnsi="Book Antiqua"/>
        </w:rPr>
        <w:t xml:space="preserve"> XW, Yao XH. A three-dimensional collagen scaffold cell culture system for screening anti-glioma therapeutics. </w:t>
      </w:r>
      <w:proofErr w:type="spellStart"/>
      <w:r w:rsidRPr="001E2DD9">
        <w:rPr>
          <w:rFonts w:ascii="Book Antiqua" w:hAnsi="Book Antiqua"/>
          <w:i/>
          <w:iCs/>
        </w:rPr>
        <w:t>Oncotarget</w:t>
      </w:r>
      <w:proofErr w:type="spellEnd"/>
      <w:r w:rsidRPr="001E2DD9">
        <w:rPr>
          <w:rFonts w:ascii="Book Antiqua" w:hAnsi="Book Antiqua"/>
        </w:rPr>
        <w:t xml:space="preserve"> 2016; </w:t>
      </w:r>
      <w:r w:rsidRPr="001E2DD9">
        <w:rPr>
          <w:rFonts w:ascii="Book Antiqua" w:hAnsi="Book Antiqua"/>
          <w:b/>
          <w:bCs/>
        </w:rPr>
        <w:t>7</w:t>
      </w:r>
      <w:r w:rsidRPr="001E2DD9">
        <w:rPr>
          <w:rFonts w:ascii="Book Antiqua" w:hAnsi="Book Antiqua"/>
        </w:rPr>
        <w:t xml:space="preserve">: 56904-56914 </w:t>
      </w:r>
      <w:r w:rsidR="00A85276" w:rsidRPr="001E2DD9">
        <w:rPr>
          <w:rFonts w:ascii="Book Antiqua" w:hAnsi="Book Antiqua"/>
        </w:rPr>
        <w:t>[</w:t>
      </w:r>
      <w:r w:rsidRPr="001E2DD9">
        <w:rPr>
          <w:rFonts w:ascii="Book Antiqua" w:hAnsi="Book Antiqua"/>
        </w:rPr>
        <w:t>PMID: 27486877 DOI: 10.18632/oncotarget.10885</w:t>
      </w:r>
      <w:r w:rsidR="006667EF" w:rsidRPr="001E2DD9">
        <w:rPr>
          <w:rFonts w:ascii="Book Antiqua" w:hAnsi="Book Antiqua"/>
        </w:rPr>
        <w:t>]</w:t>
      </w:r>
    </w:p>
    <w:p w14:paraId="71269A89" w14:textId="75E16B1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12 </w:t>
      </w:r>
      <w:r w:rsidRPr="001E2DD9">
        <w:rPr>
          <w:rFonts w:ascii="Book Antiqua" w:hAnsi="Book Antiqua"/>
          <w:b/>
          <w:bCs/>
        </w:rPr>
        <w:t>Huang Y</w:t>
      </w:r>
      <w:r w:rsidRPr="001E2DD9">
        <w:rPr>
          <w:rFonts w:ascii="Book Antiqua" w:hAnsi="Book Antiqua"/>
        </w:rPr>
        <w:t xml:space="preserve">, Tong L, Yi L, Zhang C, Hai L, Li T, Yu S, Wang W, Tao Z, Ma H, Liu P, </w:t>
      </w:r>
      <w:proofErr w:type="spellStart"/>
      <w:r w:rsidRPr="001E2DD9">
        <w:rPr>
          <w:rFonts w:ascii="Book Antiqua" w:hAnsi="Book Antiqua"/>
        </w:rPr>
        <w:t>Xie</w:t>
      </w:r>
      <w:proofErr w:type="spellEnd"/>
      <w:r w:rsidRPr="001E2DD9">
        <w:rPr>
          <w:rFonts w:ascii="Book Antiqua" w:hAnsi="Book Antiqua"/>
        </w:rPr>
        <w:t xml:space="preserve"> Y, Yang X. Three-dimensional hydrogel is suitable for targeted investigation of amoeboid migration of glioma cells. </w:t>
      </w:r>
      <w:r w:rsidRPr="001E2DD9">
        <w:rPr>
          <w:rFonts w:ascii="Book Antiqua" w:hAnsi="Book Antiqua"/>
          <w:i/>
          <w:iCs/>
        </w:rPr>
        <w:t>Mol</w:t>
      </w:r>
      <w:r w:rsidRPr="001E2DD9">
        <w:rPr>
          <w:rFonts w:ascii="Book Antiqua" w:hAnsi="Book Antiqua"/>
        </w:rPr>
        <w:t xml:space="preserve"> </w:t>
      </w:r>
      <w:r w:rsidRPr="001E2DD9">
        <w:rPr>
          <w:rFonts w:ascii="Book Antiqua" w:hAnsi="Book Antiqua"/>
          <w:i/>
          <w:iCs/>
        </w:rPr>
        <w:t>Med</w:t>
      </w:r>
      <w:r w:rsidRPr="001E2DD9">
        <w:rPr>
          <w:rFonts w:ascii="Book Antiqua" w:hAnsi="Book Antiqua"/>
        </w:rPr>
        <w:t xml:space="preserve"> </w:t>
      </w:r>
      <w:r w:rsidRPr="001E2DD9">
        <w:rPr>
          <w:rFonts w:ascii="Book Antiqua" w:hAnsi="Book Antiqua"/>
          <w:i/>
          <w:iCs/>
        </w:rPr>
        <w:t>Rep</w:t>
      </w:r>
      <w:r w:rsidRPr="001E2DD9">
        <w:rPr>
          <w:rFonts w:ascii="Book Antiqua" w:hAnsi="Book Antiqua"/>
        </w:rPr>
        <w:t xml:space="preserve"> 2018; </w:t>
      </w:r>
      <w:r w:rsidRPr="001E2DD9">
        <w:rPr>
          <w:rFonts w:ascii="Book Antiqua" w:hAnsi="Book Antiqua"/>
          <w:b/>
          <w:bCs/>
        </w:rPr>
        <w:t>17</w:t>
      </w:r>
      <w:r w:rsidRPr="001E2DD9">
        <w:rPr>
          <w:rFonts w:ascii="Book Antiqua" w:hAnsi="Book Antiqua"/>
        </w:rPr>
        <w:t xml:space="preserve">: 250-256 </w:t>
      </w:r>
      <w:r w:rsidR="00A85276" w:rsidRPr="001E2DD9">
        <w:rPr>
          <w:rFonts w:ascii="Book Antiqua" w:hAnsi="Book Antiqua"/>
        </w:rPr>
        <w:t>[</w:t>
      </w:r>
      <w:r w:rsidRPr="001E2DD9">
        <w:rPr>
          <w:rFonts w:ascii="Book Antiqua" w:hAnsi="Book Antiqua"/>
        </w:rPr>
        <w:t>PMID: 29115617 DOI: 10.3892/mmr.2017.7888</w:t>
      </w:r>
      <w:r w:rsidR="006667EF" w:rsidRPr="001E2DD9">
        <w:rPr>
          <w:rFonts w:ascii="Book Antiqua" w:hAnsi="Book Antiqua"/>
        </w:rPr>
        <w:t>]</w:t>
      </w:r>
    </w:p>
    <w:p w14:paraId="71037A92" w14:textId="3389F1C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13 </w:t>
      </w:r>
      <w:proofErr w:type="spellStart"/>
      <w:r w:rsidRPr="001E2DD9">
        <w:rPr>
          <w:rFonts w:ascii="Book Antiqua" w:hAnsi="Book Antiqua"/>
          <w:b/>
          <w:bCs/>
        </w:rPr>
        <w:t>Florczyk</w:t>
      </w:r>
      <w:proofErr w:type="spellEnd"/>
      <w:r w:rsidRPr="001E2DD9">
        <w:rPr>
          <w:rFonts w:ascii="Book Antiqua" w:hAnsi="Book Antiqua"/>
        </w:rPr>
        <w:t xml:space="preserve"> </w:t>
      </w:r>
      <w:r w:rsidRPr="001E2DD9">
        <w:rPr>
          <w:rFonts w:ascii="Book Antiqua" w:hAnsi="Book Antiqua"/>
          <w:b/>
          <w:bCs/>
        </w:rPr>
        <w:t>SJ</w:t>
      </w:r>
      <w:r w:rsidRPr="001E2DD9">
        <w:rPr>
          <w:rFonts w:ascii="Book Antiqua" w:hAnsi="Book Antiqua"/>
        </w:rPr>
        <w:t xml:space="preserve">, Wang K, Jana S, Wood DL, Sytsma SK, Sham J, </w:t>
      </w:r>
      <w:proofErr w:type="spellStart"/>
      <w:r w:rsidRPr="001E2DD9">
        <w:rPr>
          <w:rFonts w:ascii="Book Antiqua" w:hAnsi="Book Antiqua"/>
        </w:rPr>
        <w:t>Kievit</w:t>
      </w:r>
      <w:proofErr w:type="spellEnd"/>
      <w:r w:rsidRPr="001E2DD9">
        <w:rPr>
          <w:rFonts w:ascii="Book Antiqua" w:hAnsi="Book Antiqua"/>
        </w:rPr>
        <w:t xml:space="preserve"> FM, Zhang M. Porous chitosan-hyaluronic acid scaffolds as a mimic of glioblastoma microenvironment ECM. </w:t>
      </w:r>
      <w:r w:rsidRPr="001E2DD9">
        <w:rPr>
          <w:rFonts w:ascii="Book Antiqua" w:hAnsi="Book Antiqua"/>
          <w:i/>
          <w:iCs/>
        </w:rPr>
        <w:t>Biomaterials</w:t>
      </w:r>
      <w:r w:rsidRPr="001E2DD9">
        <w:rPr>
          <w:rFonts w:ascii="Book Antiqua" w:hAnsi="Book Antiqua"/>
        </w:rPr>
        <w:t xml:space="preserve"> 2013; </w:t>
      </w:r>
      <w:r w:rsidRPr="001E2DD9">
        <w:rPr>
          <w:rFonts w:ascii="Book Antiqua" w:hAnsi="Book Antiqua"/>
          <w:b/>
          <w:bCs/>
        </w:rPr>
        <w:t>34</w:t>
      </w:r>
      <w:r w:rsidRPr="001E2DD9">
        <w:rPr>
          <w:rFonts w:ascii="Book Antiqua" w:hAnsi="Book Antiqua"/>
        </w:rPr>
        <w:t xml:space="preserve">: 10143-10150 </w:t>
      </w:r>
      <w:r w:rsidR="00A85276" w:rsidRPr="001E2DD9">
        <w:rPr>
          <w:rFonts w:ascii="Book Antiqua" w:hAnsi="Book Antiqua"/>
        </w:rPr>
        <w:t>[</w:t>
      </w:r>
      <w:r w:rsidRPr="001E2DD9">
        <w:rPr>
          <w:rFonts w:ascii="Book Antiqua" w:hAnsi="Book Antiqua"/>
        </w:rPr>
        <w:t>PMID: 24075410 DOI: 10.1016/j.biomaterials.2013.09.034</w:t>
      </w:r>
      <w:r w:rsidR="006667EF" w:rsidRPr="001E2DD9">
        <w:rPr>
          <w:rFonts w:ascii="Book Antiqua" w:hAnsi="Book Antiqua"/>
        </w:rPr>
        <w:t>]</w:t>
      </w:r>
    </w:p>
    <w:p w14:paraId="2D82162C" w14:textId="07A3696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14 </w:t>
      </w:r>
      <w:r w:rsidRPr="001E2DD9">
        <w:rPr>
          <w:rFonts w:ascii="Book Antiqua" w:hAnsi="Book Antiqua"/>
          <w:b/>
          <w:bCs/>
        </w:rPr>
        <w:t>Gerecht-Nir S</w:t>
      </w:r>
      <w:r w:rsidRPr="001E2DD9">
        <w:rPr>
          <w:rFonts w:ascii="Book Antiqua" w:hAnsi="Book Antiqua"/>
        </w:rPr>
        <w:t xml:space="preserve">, Cohen S, Ziskind A, </w:t>
      </w:r>
      <w:proofErr w:type="spellStart"/>
      <w:r w:rsidRPr="001E2DD9">
        <w:rPr>
          <w:rFonts w:ascii="Book Antiqua" w:hAnsi="Book Antiqua"/>
        </w:rPr>
        <w:t>Itskovitz-Eldor</w:t>
      </w:r>
      <w:proofErr w:type="spellEnd"/>
      <w:r w:rsidRPr="001E2DD9">
        <w:rPr>
          <w:rFonts w:ascii="Book Antiqua" w:hAnsi="Book Antiqua"/>
        </w:rPr>
        <w:t xml:space="preserve"> J. Three-dimensional porous alginate scaffolds provide a conducive environment for generation of well-vascularized embryoid bodies from human embryonic stem cells. </w:t>
      </w:r>
      <w:proofErr w:type="spellStart"/>
      <w:r w:rsidRPr="001E2DD9">
        <w:rPr>
          <w:rFonts w:ascii="Book Antiqua" w:hAnsi="Book Antiqua"/>
          <w:i/>
          <w:iCs/>
        </w:rPr>
        <w:t>Biotechnol</w:t>
      </w:r>
      <w:proofErr w:type="spellEnd"/>
      <w:r w:rsidRPr="001E2DD9">
        <w:rPr>
          <w:rFonts w:ascii="Book Antiqua" w:hAnsi="Book Antiqua"/>
        </w:rPr>
        <w:t xml:space="preserve"> </w:t>
      </w:r>
      <w:proofErr w:type="spellStart"/>
      <w:r w:rsidRPr="001E2DD9">
        <w:rPr>
          <w:rFonts w:ascii="Book Antiqua" w:hAnsi="Book Antiqua"/>
          <w:i/>
          <w:iCs/>
        </w:rPr>
        <w:t>Bioeng</w:t>
      </w:r>
      <w:proofErr w:type="spellEnd"/>
      <w:r w:rsidRPr="001E2DD9">
        <w:rPr>
          <w:rFonts w:ascii="Book Antiqua" w:hAnsi="Book Antiqua"/>
        </w:rPr>
        <w:t xml:space="preserve"> 2004; </w:t>
      </w:r>
      <w:r w:rsidRPr="001E2DD9">
        <w:rPr>
          <w:rFonts w:ascii="Book Antiqua" w:hAnsi="Book Antiqua"/>
          <w:b/>
          <w:bCs/>
        </w:rPr>
        <w:t>88</w:t>
      </w:r>
      <w:r w:rsidRPr="001E2DD9">
        <w:rPr>
          <w:rFonts w:ascii="Book Antiqua" w:hAnsi="Book Antiqua"/>
        </w:rPr>
        <w:t xml:space="preserve">: 313-320 </w:t>
      </w:r>
      <w:r w:rsidR="00A85276" w:rsidRPr="001E2DD9">
        <w:rPr>
          <w:rFonts w:ascii="Book Antiqua" w:hAnsi="Book Antiqua"/>
        </w:rPr>
        <w:t>[</w:t>
      </w:r>
      <w:r w:rsidRPr="001E2DD9">
        <w:rPr>
          <w:rFonts w:ascii="Book Antiqua" w:hAnsi="Book Antiqua"/>
        </w:rPr>
        <w:t>PMID: 15486935 DOI: 10.1002/bit.20248</w:t>
      </w:r>
      <w:r w:rsidR="006667EF" w:rsidRPr="001E2DD9">
        <w:rPr>
          <w:rFonts w:ascii="Book Antiqua" w:hAnsi="Book Antiqua"/>
        </w:rPr>
        <w:t>]</w:t>
      </w:r>
    </w:p>
    <w:p w14:paraId="72995572" w14:textId="733D5DF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15 </w:t>
      </w:r>
      <w:r w:rsidRPr="001E2DD9">
        <w:rPr>
          <w:rFonts w:ascii="Book Antiqua" w:hAnsi="Book Antiqua"/>
          <w:b/>
          <w:bCs/>
        </w:rPr>
        <w:t>Harrison</w:t>
      </w:r>
      <w:r w:rsidRPr="001E2DD9">
        <w:rPr>
          <w:rFonts w:ascii="Book Antiqua" w:hAnsi="Book Antiqua"/>
        </w:rPr>
        <w:t xml:space="preserve"> </w:t>
      </w:r>
      <w:r w:rsidRPr="001E2DD9">
        <w:rPr>
          <w:rFonts w:ascii="Book Antiqua" w:hAnsi="Book Antiqua"/>
          <w:b/>
          <w:bCs/>
        </w:rPr>
        <w:t>RG</w:t>
      </w:r>
      <w:r w:rsidRPr="001E2DD9">
        <w:rPr>
          <w:rFonts w:ascii="Book Antiqua" w:hAnsi="Book Antiqua"/>
        </w:rPr>
        <w:t xml:space="preserve">, Greenman M, Mall FP, Jackson C. Observations of the living developing nerve fiber. </w:t>
      </w:r>
      <w:r w:rsidRPr="001E2DD9">
        <w:rPr>
          <w:rFonts w:ascii="Book Antiqua" w:hAnsi="Book Antiqua"/>
          <w:i/>
          <w:iCs/>
        </w:rPr>
        <w:t>The</w:t>
      </w:r>
      <w:r w:rsidRPr="001E2DD9">
        <w:rPr>
          <w:rFonts w:ascii="Book Antiqua" w:hAnsi="Book Antiqua"/>
        </w:rPr>
        <w:t xml:space="preserve"> </w:t>
      </w:r>
      <w:r w:rsidRPr="001E2DD9">
        <w:rPr>
          <w:rFonts w:ascii="Book Antiqua" w:hAnsi="Book Antiqua"/>
          <w:i/>
          <w:iCs/>
        </w:rPr>
        <w:t>Anatomical</w:t>
      </w:r>
      <w:r w:rsidRPr="001E2DD9">
        <w:rPr>
          <w:rFonts w:ascii="Book Antiqua" w:hAnsi="Book Antiqua"/>
        </w:rPr>
        <w:t xml:space="preserve"> </w:t>
      </w:r>
      <w:r w:rsidRPr="001E2DD9">
        <w:rPr>
          <w:rFonts w:ascii="Book Antiqua" w:hAnsi="Book Antiqua"/>
          <w:i/>
          <w:iCs/>
        </w:rPr>
        <w:t>Record</w:t>
      </w:r>
      <w:r w:rsidRPr="001E2DD9">
        <w:rPr>
          <w:rFonts w:ascii="Book Antiqua" w:hAnsi="Book Antiqua"/>
        </w:rPr>
        <w:t xml:space="preserve"> 1907; </w:t>
      </w:r>
      <w:r w:rsidRPr="001E2DD9">
        <w:rPr>
          <w:rFonts w:ascii="Book Antiqua" w:hAnsi="Book Antiqua"/>
          <w:b/>
          <w:bCs/>
        </w:rPr>
        <w:t>1</w:t>
      </w:r>
      <w:r w:rsidRPr="001E2DD9">
        <w:rPr>
          <w:rFonts w:ascii="Book Antiqua" w:hAnsi="Book Antiqua"/>
        </w:rPr>
        <w:t xml:space="preserve">: 116-128 </w:t>
      </w:r>
      <w:r w:rsidR="00A85276" w:rsidRPr="001E2DD9">
        <w:rPr>
          <w:rFonts w:ascii="Book Antiqua" w:hAnsi="Book Antiqua"/>
        </w:rPr>
        <w:t>[</w:t>
      </w:r>
      <w:r w:rsidRPr="001E2DD9">
        <w:rPr>
          <w:rFonts w:ascii="Book Antiqua" w:hAnsi="Book Antiqua"/>
        </w:rPr>
        <w:t>DOI: 10.1002/ar.1090010503</w:t>
      </w:r>
      <w:r w:rsidR="006667EF" w:rsidRPr="001E2DD9">
        <w:rPr>
          <w:rFonts w:ascii="Book Antiqua" w:hAnsi="Book Antiqua"/>
        </w:rPr>
        <w:t>]</w:t>
      </w:r>
    </w:p>
    <w:p w14:paraId="7F6FF0D8" w14:textId="7FE35AA7"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16 </w:t>
      </w:r>
      <w:proofErr w:type="spellStart"/>
      <w:r w:rsidRPr="001E2DD9">
        <w:rPr>
          <w:rFonts w:ascii="Book Antiqua" w:hAnsi="Book Antiqua"/>
          <w:b/>
          <w:bCs/>
        </w:rPr>
        <w:t>Torsvik</w:t>
      </w:r>
      <w:proofErr w:type="spellEnd"/>
      <w:r w:rsidRPr="001E2DD9">
        <w:rPr>
          <w:rFonts w:ascii="Book Antiqua" w:hAnsi="Book Antiqua"/>
          <w:b/>
          <w:bCs/>
        </w:rPr>
        <w:t xml:space="preserve"> A</w:t>
      </w:r>
      <w:r w:rsidRPr="001E2DD9">
        <w:rPr>
          <w:rFonts w:ascii="Book Antiqua" w:hAnsi="Book Antiqua"/>
        </w:rPr>
        <w:t xml:space="preserve">, Stieber D, </w:t>
      </w:r>
      <w:proofErr w:type="spellStart"/>
      <w:r w:rsidRPr="001E2DD9">
        <w:rPr>
          <w:rFonts w:ascii="Book Antiqua" w:hAnsi="Book Antiqua"/>
        </w:rPr>
        <w:t>Enger</w:t>
      </w:r>
      <w:proofErr w:type="spellEnd"/>
      <w:r w:rsidRPr="001E2DD9">
        <w:rPr>
          <w:rFonts w:ascii="Book Antiqua" w:hAnsi="Book Antiqua"/>
        </w:rPr>
        <w:t xml:space="preserve"> PØ, </w:t>
      </w:r>
      <w:proofErr w:type="spellStart"/>
      <w:r w:rsidRPr="001E2DD9">
        <w:rPr>
          <w:rFonts w:ascii="Book Antiqua" w:hAnsi="Book Antiqua"/>
        </w:rPr>
        <w:t>Golebiewska</w:t>
      </w:r>
      <w:proofErr w:type="spellEnd"/>
      <w:r w:rsidRPr="001E2DD9">
        <w:rPr>
          <w:rFonts w:ascii="Book Antiqua" w:hAnsi="Book Antiqua"/>
        </w:rPr>
        <w:t xml:space="preserve"> A, </w:t>
      </w:r>
      <w:proofErr w:type="spellStart"/>
      <w:r w:rsidRPr="001E2DD9">
        <w:rPr>
          <w:rFonts w:ascii="Book Antiqua" w:hAnsi="Book Antiqua"/>
        </w:rPr>
        <w:t>Molven</w:t>
      </w:r>
      <w:proofErr w:type="spellEnd"/>
      <w:r w:rsidRPr="001E2DD9">
        <w:rPr>
          <w:rFonts w:ascii="Book Antiqua" w:hAnsi="Book Antiqua"/>
        </w:rPr>
        <w:t xml:space="preserve"> A, Svendsen A, </w:t>
      </w:r>
      <w:proofErr w:type="spellStart"/>
      <w:r w:rsidRPr="001E2DD9">
        <w:rPr>
          <w:rFonts w:ascii="Book Antiqua" w:hAnsi="Book Antiqua"/>
        </w:rPr>
        <w:t>Westermark</w:t>
      </w:r>
      <w:proofErr w:type="spellEnd"/>
      <w:r w:rsidRPr="001E2DD9">
        <w:rPr>
          <w:rFonts w:ascii="Book Antiqua" w:hAnsi="Book Antiqua"/>
        </w:rPr>
        <w:t xml:space="preserve"> B, </w:t>
      </w:r>
      <w:proofErr w:type="spellStart"/>
      <w:r w:rsidRPr="001E2DD9">
        <w:rPr>
          <w:rFonts w:ascii="Book Antiqua" w:hAnsi="Book Antiqua"/>
        </w:rPr>
        <w:t>Niclou</w:t>
      </w:r>
      <w:proofErr w:type="spellEnd"/>
      <w:r w:rsidRPr="001E2DD9">
        <w:rPr>
          <w:rFonts w:ascii="Book Antiqua" w:hAnsi="Book Antiqua"/>
        </w:rPr>
        <w:t xml:space="preserve"> SP, Olsen TK, </w:t>
      </w:r>
      <w:proofErr w:type="spellStart"/>
      <w:r w:rsidRPr="001E2DD9">
        <w:rPr>
          <w:rFonts w:ascii="Book Antiqua" w:hAnsi="Book Antiqua"/>
        </w:rPr>
        <w:t>Chekenya</w:t>
      </w:r>
      <w:proofErr w:type="spellEnd"/>
      <w:r w:rsidRPr="001E2DD9">
        <w:rPr>
          <w:rFonts w:ascii="Book Antiqua" w:hAnsi="Book Antiqua"/>
        </w:rPr>
        <w:t xml:space="preserve"> </w:t>
      </w:r>
      <w:proofErr w:type="spellStart"/>
      <w:r w:rsidRPr="001E2DD9">
        <w:rPr>
          <w:rFonts w:ascii="Book Antiqua" w:hAnsi="Book Antiqua"/>
        </w:rPr>
        <w:t>Enger</w:t>
      </w:r>
      <w:proofErr w:type="spellEnd"/>
      <w:r w:rsidRPr="001E2DD9">
        <w:rPr>
          <w:rFonts w:ascii="Book Antiqua" w:hAnsi="Book Antiqua"/>
        </w:rPr>
        <w:t xml:space="preserve"> M, </w:t>
      </w:r>
      <w:proofErr w:type="spellStart"/>
      <w:r w:rsidRPr="001E2DD9">
        <w:rPr>
          <w:rFonts w:ascii="Book Antiqua" w:hAnsi="Book Antiqua"/>
        </w:rPr>
        <w:t>Bjerkvig</w:t>
      </w:r>
      <w:proofErr w:type="spellEnd"/>
      <w:r w:rsidRPr="001E2DD9">
        <w:rPr>
          <w:rFonts w:ascii="Book Antiqua" w:hAnsi="Book Antiqua"/>
        </w:rPr>
        <w:t xml:space="preserve"> R. U-251 revisited: genetic drift and phenotypic consequences of long-term cultures of glioblastoma cells.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Med</w:t>
      </w:r>
      <w:r w:rsidRPr="001E2DD9">
        <w:rPr>
          <w:rFonts w:ascii="Book Antiqua" w:hAnsi="Book Antiqua"/>
        </w:rPr>
        <w:t xml:space="preserve"> 2014; </w:t>
      </w:r>
      <w:r w:rsidRPr="001E2DD9">
        <w:rPr>
          <w:rFonts w:ascii="Book Antiqua" w:hAnsi="Book Antiqua"/>
          <w:b/>
          <w:bCs/>
        </w:rPr>
        <w:t>3</w:t>
      </w:r>
      <w:r w:rsidRPr="001E2DD9">
        <w:rPr>
          <w:rFonts w:ascii="Book Antiqua" w:hAnsi="Book Antiqua"/>
        </w:rPr>
        <w:t xml:space="preserve">: 812-824 </w:t>
      </w:r>
      <w:r w:rsidR="00A85276" w:rsidRPr="001E2DD9">
        <w:rPr>
          <w:rFonts w:ascii="Book Antiqua" w:hAnsi="Book Antiqua"/>
        </w:rPr>
        <w:t>[</w:t>
      </w:r>
      <w:r w:rsidRPr="001E2DD9">
        <w:rPr>
          <w:rFonts w:ascii="Book Antiqua" w:hAnsi="Book Antiqua"/>
        </w:rPr>
        <w:t>PMID: 24810477 DOI: 10.1002/cam4.219</w:t>
      </w:r>
      <w:r w:rsidR="006667EF" w:rsidRPr="001E2DD9">
        <w:rPr>
          <w:rFonts w:ascii="Book Antiqua" w:hAnsi="Book Antiqua"/>
        </w:rPr>
        <w:t>]</w:t>
      </w:r>
    </w:p>
    <w:p w14:paraId="0477872F" w14:textId="3622C24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17 </w:t>
      </w:r>
      <w:r w:rsidRPr="001E2DD9">
        <w:rPr>
          <w:rFonts w:ascii="Book Antiqua" w:hAnsi="Book Antiqua"/>
          <w:b/>
          <w:bCs/>
        </w:rPr>
        <w:t>Aggarwal</w:t>
      </w:r>
      <w:r w:rsidRPr="001E2DD9">
        <w:rPr>
          <w:rFonts w:ascii="Book Antiqua" w:hAnsi="Book Antiqua"/>
        </w:rPr>
        <w:t xml:space="preserve"> </w:t>
      </w:r>
      <w:r w:rsidRPr="001E2DD9">
        <w:rPr>
          <w:rFonts w:ascii="Book Antiqua" w:hAnsi="Book Antiqua"/>
          <w:b/>
          <w:bCs/>
        </w:rPr>
        <w:t>BB</w:t>
      </w:r>
      <w:r w:rsidRPr="001E2DD9">
        <w:rPr>
          <w:rFonts w:ascii="Book Antiqua" w:hAnsi="Book Antiqua"/>
        </w:rPr>
        <w:t xml:space="preserve">, </w:t>
      </w:r>
      <w:proofErr w:type="spellStart"/>
      <w:r w:rsidRPr="001E2DD9">
        <w:rPr>
          <w:rFonts w:ascii="Book Antiqua" w:hAnsi="Book Antiqua"/>
        </w:rPr>
        <w:t>Danda</w:t>
      </w:r>
      <w:proofErr w:type="spellEnd"/>
      <w:r w:rsidRPr="001E2DD9">
        <w:rPr>
          <w:rFonts w:ascii="Book Antiqua" w:hAnsi="Book Antiqua"/>
        </w:rPr>
        <w:t xml:space="preserve"> D, Gupta S, </w:t>
      </w:r>
      <w:proofErr w:type="spellStart"/>
      <w:r w:rsidRPr="001E2DD9">
        <w:rPr>
          <w:rFonts w:ascii="Book Antiqua" w:hAnsi="Book Antiqua"/>
        </w:rPr>
        <w:t>Gehlot</w:t>
      </w:r>
      <w:proofErr w:type="spellEnd"/>
      <w:r w:rsidRPr="001E2DD9">
        <w:rPr>
          <w:rFonts w:ascii="Book Antiqua" w:hAnsi="Book Antiqua"/>
        </w:rPr>
        <w:t xml:space="preserve"> P. Models for prevention and treatment of cancer: problems vs promises. </w:t>
      </w:r>
      <w:proofErr w:type="spellStart"/>
      <w:r w:rsidRPr="001E2DD9">
        <w:rPr>
          <w:rFonts w:ascii="Book Antiqua" w:hAnsi="Book Antiqua"/>
          <w:i/>
          <w:iCs/>
        </w:rPr>
        <w:t>Biochem</w:t>
      </w:r>
      <w:proofErr w:type="spellEnd"/>
      <w:r w:rsidRPr="001E2DD9">
        <w:rPr>
          <w:rFonts w:ascii="Book Antiqua" w:hAnsi="Book Antiqua"/>
        </w:rPr>
        <w:t xml:space="preserve"> </w:t>
      </w:r>
      <w:proofErr w:type="spellStart"/>
      <w:r w:rsidRPr="001E2DD9">
        <w:rPr>
          <w:rFonts w:ascii="Book Antiqua" w:hAnsi="Book Antiqua"/>
          <w:i/>
          <w:iCs/>
        </w:rPr>
        <w:t>Pharmacol</w:t>
      </w:r>
      <w:proofErr w:type="spellEnd"/>
      <w:r w:rsidRPr="001E2DD9">
        <w:rPr>
          <w:rFonts w:ascii="Book Antiqua" w:hAnsi="Book Antiqua"/>
        </w:rPr>
        <w:t xml:space="preserve"> 2009; </w:t>
      </w:r>
      <w:r w:rsidRPr="001E2DD9">
        <w:rPr>
          <w:rFonts w:ascii="Book Antiqua" w:hAnsi="Book Antiqua"/>
          <w:b/>
          <w:bCs/>
        </w:rPr>
        <w:t>78</w:t>
      </w:r>
      <w:r w:rsidRPr="001E2DD9">
        <w:rPr>
          <w:rFonts w:ascii="Book Antiqua" w:hAnsi="Book Antiqua"/>
        </w:rPr>
        <w:t xml:space="preserve">: 1083-1094 </w:t>
      </w:r>
      <w:r w:rsidR="00A85276" w:rsidRPr="001E2DD9">
        <w:rPr>
          <w:rFonts w:ascii="Book Antiqua" w:hAnsi="Book Antiqua"/>
        </w:rPr>
        <w:t>[</w:t>
      </w:r>
      <w:r w:rsidRPr="001E2DD9">
        <w:rPr>
          <w:rFonts w:ascii="Book Antiqua" w:hAnsi="Book Antiqua"/>
        </w:rPr>
        <w:t>PMID: 19481061 DOI: 10.1016/j.bcp.2009.05.027</w:t>
      </w:r>
      <w:r w:rsidR="006667EF" w:rsidRPr="001E2DD9">
        <w:rPr>
          <w:rFonts w:ascii="Book Antiqua" w:hAnsi="Book Antiqua"/>
        </w:rPr>
        <w:t>]</w:t>
      </w:r>
    </w:p>
    <w:p w14:paraId="7889BB29" w14:textId="029DF9A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18 </w:t>
      </w:r>
      <w:r w:rsidRPr="001E2DD9">
        <w:rPr>
          <w:rFonts w:ascii="Book Antiqua" w:hAnsi="Book Antiqua"/>
          <w:b/>
          <w:bCs/>
        </w:rPr>
        <w:t>Antoni D</w:t>
      </w:r>
      <w:r w:rsidRPr="001E2DD9">
        <w:rPr>
          <w:rFonts w:ascii="Book Antiqua" w:hAnsi="Book Antiqua"/>
        </w:rPr>
        <w:t xml:space="preserve">, </w:t>
      </w:r>
      <w:proofErr w:type="spellStart"/>
      <w:r w:rsidRPr="001E2DD9">
        <w:rPr>
          <w:rFonts w:ascii="Book Antiqua" w:hAnsi="Book Antiqua"/>
        </w:rPr>
        <w:t>Burckel</w:t>
      </w:r>
      <w:proofErr w:type="spellEnd"/>
      <w:r w:rsidRPr="001E2DD9">
        <w:rPr>
          <w:rFonts w:ascii="Book Antiqua" w:hAnsi="Book Antiqua"/>
        </w:rPr>
        <w:t xml:space="preserve"> H, </w:t>
      </w:r>
      <w:proofErr w:type="spellStart"/>
      <w:r w:rsidRPr="001E2DD9">
        <w:rPr>
          <w:rFonts w:ascii="Book Antiqua" w:hAnsi="Book Antiqua"/>
        </w:rPr>
        <w:t>Josset</w:t>
      </w:r>
      <w:proofErr w:type="spellEnd"/>
      <w:r w:rsidRPr="001E2DD9">
        <w:rPr>
          <w:rFonts w:ascii="Book Antiqua" w:hAnsi="Book Antiqua"/>
        </w:rPr>
        <w:t xml:space="preserve"> E, Noel G. Three-dimensional cell culture: a breakthrough </w:t>
      </w:r>
      <w:r w:rsidRPr="001E2DD9">
        <w:rPr>
          <w:rFonts w:ascii="Book Antiqua" w:hAnsi="Book Antiqua"/>
          <w:i/>
          <w:iCs/>
        </w:rPr>
        <w:t>in vivo</w:t>
      </w:r>
      <w:r w:rsidRPr="001E2DD9">
        <w:rPr>
          <w:rFonts w:ascii="Book Antiqua" w:hAnsi="Book Antiqua"/>
        </w:rPr>
        <w:t xml:space="preserve">. </w:t>
      </w:r>
      <w:r w:rsidRPr="001E2DD9">
        <w:rPr>
          <w:rFonts w:ascii="Book Antiqua" w:hAnsi="Book Antiqua"/>
          <w:i/>
          <w:iCs/>
        </w:rPr>
        <w:t>Int J Mol Sci</w:t>
      </w:r>
      <w:r w:rsidRPr="001E2DD9">
        <w:rPr>
          <w:rFonts w:ascii="Book Antiqua" w:hAnsi="Book Antiqua"/>
        </w:rPr>
        <w:t xml:space="preserve"> 2015; </w:t>
      </w:r>
      <w:r w:rsidRPr="001E2DD9">
        <w:rPr>
          <w:rFonts w:ascii="Book Antiqua" w:hAnsi="Book Antiqua"/>
          <w:b/>
          <w:bCs/>
        </w:rPr>
        <w:t>16</w:t>
      </w:r>
      <w:r w:rsidRPr="001E2DD9">
        <w:rPr>
          <w:rFonts w:ascii="Book Antiqua" w:hAnsi="Book Antiqua"/>
        </w:rPr>
        <w:t xml:space="preserve">: 5517-5527 </w:t>
      </w:r>
      <w:r w:rsidR="00A85276" w:rsidRPr="001E2DD9">
        <w:rPr>
          <w:rFonts w:ascii="Book Antiqua" w:hAnsi="Book Antiqua"/>
        </w:rPr>
        <w:t>[</w:t>
      </w:r>
      <w:r w:rsidRPr="001E2DD9">
        <w:rPr>
          <w:rFonts w:ascii="Book Antiqua" w:hAnsi="Book Antiqua"/>
        </w:rPr>
        <w:t>PMID: 25768338 DOI: 10.3390/ijms16035517</w:t>
      </w:r>
      <w:r w:rsidR="006667EF" w:rsidRPr="001E2DD9">
        <w:rPr>
          <w:rFonts w:ascii="Book Antiqua" w:hAnsi="Book Antiqua"/>
        </w:rPr>
        <w:t>]</w:t>
      </w:r>
    </w:p>
    <w:p w14:paraId="56DE10B9" w14:textId="4E8174C7"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19 </w:t>
      </w:r>
      <w:r w:rsidRPr="001E2DD9">
        <w:rPr>
          <w:rFonts w:ascii="Book Antiqua" w:hAnsi="Book Antiqua"/>
          <w:b/>
          <w:bCs/>
        </w:rPr>
        <w:t>Edmondson R</w:t>
      </w:r>
      <w:r w:rsidRPr="001E2DD9">
        <w:rPr>
          <w:rFonts w:ascii="Book Antiqua" w:hAnsi="Book Antiqua"/>
        </w:rPr>
        <w:t xml:space="preserve">, Broglie JJ, Adcock AF, Yang L. Three-dimensional cell culture systems and their applications in drug discovery and cell-based biosensors. </w:t>
      </w:r>
      <w:r w:rsidRPr="001E2DD9">
        <w:rPr>
          <w:rFonts w:ascii="Book Antiqua" w:hAnsi="Book Antiqua"/>
          <w:i/>
          <w:iCs/>
        </w:rPr>
        <w:t>Assay</w:t>
      </w:r>
      <w:r w:rsidRPr="001E2DD9">
        <w:rPr>
          <w:rFonts w:ascii="Book Antiqua" w:hAnsi="Book Antiqua"/>
        </w:rPr>
        <w:t xml:space="preserve"> </w:t>
      </w:r>
      <w:r w:rsidRPr="001E2DD9">
        <w:rPr>
          <w:rFonts w:ascii="Book Antiqua" w:hAnsi="Book Antiqua"/>
          <w:i/>
          <w:iCs/>
        </w:rPr>
        <w:t>Drug</w:t>
      </w:r>
      <w:r w:rsidRPr="001E2DD9">
        <w:rPr>
          <w:rFonts w:ascii="Book Antiqua" w:hAnsi="Book Antiqua"/>
        </w:rPr>
        <w:t xml:space="preserve"> </w:t>
      </w:r>
      <w:r w:rsidRPr="001E2DD9">
        <w:rPr>
          <w:rFonts w:ascii="Book Antiqua" w:hAnsi="Book Antiqua"/>
          <w:i/>
          <w:iCs/>
        </w:rPr>
        <w:t>Dev</w:t>
      </w:r>
      <w:r w:rsidRPr="001E2DD9">
        <w:rPr>
          <w:rFonts w:ascii="Book Antiqua" w:hAnsi="Book Antiqua"/>
        </w:rPr>
        <w:t xml:space="preserve"> Technol 2014; </w:t>
      </w:r>
      <w:r w:rsidRPr="001E2DD9">
        <w:rPr>
          <w:rFonts w:ascii="Book Antiqua" w:hAnsi="Book Antiqua"/>
          <w:b/>
          <w:bCs/>
        </w:rPr>
        <w:t>12</w:t>
      </w:r>
      <w:r w:rsidRPr="001E2DD9">
        <w:rPr>
          <w:rFonts w:ascii="Book Antiqua" w:hAnsi="Book Antiqua"/>
        </w:rPr>
        <w:t xml:space="preserve">: 207-218 </w:t>
      </w:r>
      <w:r w:rsidR="00A85276" w:rsidRPr="001E2DD9">
        <w:rPr>
          <w:rFonts w:ascii="Book Antiqua" w:hAnsi="Book Antiqua"/>
        </w:rPr>
        <w:t>[</w:t>
      </w:r>
      <w:r w:rsidRPr="001E2DD9">
        <w:rPr>
          <w:rFonts w:ascii="Book Antiqua" w:hAnsi="Book Antiqua"/>
        </w:rPr>
        <w:t>PMID: 24831787 DOI: 10.1089/adt.2014.573</w:t>
      </w:r>
      <w:r w:rsidR="006667EF" w:rsidRPr="001E2DD9">
        <w:rPr>
          <w:rFonts w:ascii="Book Antiqua" w:hAnsi="Book Antiqua"/>
        </w:rPr>
        <w:t>]</w:t>
      </w:r>
    </w:p>
    <w:p w14:paraId="20347ABA" w14:textId="3DE3D0E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20 </w:t>
      </w:r>
      <w:r w:rsidRPr="001E2DD9">
        <w:rPr>
          <w:rFonts w:ascii="Book Antiqua" w:hAnsi="Book Antiqua"/>
          <w:b/>
          <w:bCs/>
        </w:rPr>
        <w:t>Hutchinson L</w:t>
      </w:r>
      <w:r w:rsidRPr="001E2DD9">
        <w:rPr>
          <w:rFonts w:ascii="Book Antiqua" w:hAnsi="Book Antiqua"/>
        </w:rPr>
        <w:t xml:space="preserve">, Kirk R. High drug attrition rates--where are we going wrong? </w:t>
      </w:r>
      <w:r w:rsidRPr="001E2DD9">
        <w:rPr>
          <w:rFonts w:ascii="Book Antiqua" w:hAnsi="Book Antiqua"/>
          <w:i/>
          <w:iCs/>
        </w:rPr>
        <w:t>Nat</w:t>
      </w:r>
      <w:r w:rsidRPr="001E2DD9">
        <w:rPr>
          <w:rFonts w:ascii="Book Antiqua" w:hAnsi="Book Antiqua"/>
        </w:rPr>
        <w:t xml:space="preserve"> </w:t>
      </w:r>
      <w:r w:rsidRPr="001E2DD9">
        <w:rPr>
          <w:rFonts w:ascii="Book Antiqua" w:hAnsi="Book Antiqua"/>
          <w:i/>
          <w:iCs/>
        </w:rPr>
        <w:t>Rev</w:t>
      </w:r>
      <w:r w:rsidRPr="001E2DD9">
        <w:rPr>
          <w:rFonts w:ascii="Book Antiqua" w:hAnsi="Book Antiqua"/>
        </w:rPr>
        <w:t xml:space="preserve"> </w:t>
      </w:r>
      <w:r w:rsidRPr="001E2DD9">
        <w:rPr>
          <w:rFonts w:ascii="Book Antiqua" w:hAnsi="Book Antiqua"/>
          <w:i/>
          <w:iCs/>
        </w:rPr>
        <w:t>Clin</w:t>
      </w:r>
      <w:r w:rsidRPr="001E2DD9">
        <w:rPr>
          <w:rFonts w:ascii="Book Antiqua" w:hAnsi="Book Antiqua"/>
        </w:rPr>
        <w:t xml:space="preserve"> </w:t>
      </w:r>
      <w:r w:rsidRPr="001E2DD9">
        <w:rPr>
          <w:rFonts w:ascii="Book Antiqua" w:hAnsi="Book Antiqua"/>
          <w:i/>
          <w:iCs/>
        </w:rPr>
        <w:t>Oncol</w:t>
      </w:r>
      <w:r w:rsidRPr="001E2DD9">
        <w:rPr>
          <w:rFonts w:ascii="Book Antiqua" w:hAnsi="Book Antiqua"/>
        </w:rPr>
        <w:t xml:space="preserve"> 2011; </w:t>
      </w:r>
      <w:r w:rsidRPr="001E2DD9">
        <w:rPr>
          <w:rFonts w:ascii="Book Antiqua" w:hAnsi="Book Antiqua"/>
          <w:b/>
          <w:bCs/>
        </w:rPr>
        <w:t>8</w:t>
      </w:r>
      <w:r w:rsidRPr="001E2DD9">
        <w:rPr>
          <w:rFonts w:ascii="Book Antiqua" w:hAnsi="Book Antiqua"/>
        </w:rPr>
        <w:t xml:space="preserve">: 189-190 </w:t>
      </w:r>
      <w:r w:rsidR="00A85276" w:rsidRPr="001E2DD9">
        <w:rPr>
          <w:rFonts w:ascii="Book Antiqua" w:hAnsi="Book Antiqua"/>
        </w:rPr>
        <w:t>[</w:t>
      </w:r>
      <w:r w:rsidRPr="001E2DD9">
        <w:rPr>
          <w:rFonts w:ascii="Book Antiqua" w:hAnsi="Book Antiqua"/>
        </w:rPr>
        <w:t>PMID: 21448176 DOI: 10.1038/nrclinonc.2011.34</w:t>
      </w:r>
      <w:r w:rsidR="006667EF" w:rsidRPr="001E2DD9">
        <w:rPr>
          <w:rFonts w:ascii="Book Antiqua" w:hAnsi="Book Antiqua"/>
        </w:rPr>
        <w:t>]</w:t>
      </w:r>
    </w:p>
    <w:p w14:paraId="1854EC2B" w14:textId="34598C04"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21 </w:t>
      </w:r>
      <w:proofErr w:type="spellStart"/>
      <w:r w:rsidRPr="001E2DD9">
        <w:rPr>
          <w:rFonts w:ascii="Book Antiqua" w:hAnsi="Book Antiqua"/>
          <w:b/>
          <w:bCs/>
        </w:rPr>
        <w:t>Birgersdotter</w:t>
      </w:r>
      <w:proofErr w:type="spellEnd"/>
      <w:r w:rsidRPr="001E2DD9">
        <w:rPr>
          <w:rFonts w:ascii="Book Antiqua" w:hAnsi="Book Antiqua"/>
          <w:b/>
          <w:bCs/>
        </w:rPr>
        <w:t xml:space="preserve"> A</w:t>
      </w:r>
      <w:r w:rsidRPr="001E2DD9">
        <w:rPr>
          <w:rFonts w:ascii="Book Antiqua" w:hAnsi="Book Antiqua"/>
        </w:rPr>
        <w:t xml:space="preserve">, Sandberg R, </w:t>
      </w:r>
      <w:proofErr w:type="spellStart"/>
      <w:r w:rsidRPr="001E2DD9">
        <w:rPr>
          <w:rFonts w:ascii="Book Antiqua" w:hAnsi="Book Antiqua"/>
        </w:rPr>
        <w:t>Ernberg</w:t>
      </w:r>
      <w:proofErr w:type="spellEnd"/>
      <w:r w:rsidRPr="001E2DD9">
        <w:rPr>
          <w:rFonts w:ascii="Book Antiqua" w:hAnsi="Book Antiqua"/>
        </w:rPr>
        <w:t xml:space="preserve"> I. Gene expression perturbation </w:t>
      </w:r>
      <w:r w:rsidRPr="001E2DD9">
        <w:rPr>
          <w:rFonts w:ascii="Book Antiqua" w:hAnsi="Book Antiqua"/>
          <w:i/>
          <w:iCs/>
        </w:rPr>
        <w:t>in vitro</w:t>
      </w:r>
      <w:r w:rsidRPr="001E2DD9">
        <w:rPr>
          <w:rFonts w:ascii="Book Antiqua" w:hAnsi="Book Antiqua"/>
        </w:rPr>
        <w:t xml:space="preserve">--a growing case for three-dimensional (3D) culture systems. </w:t>
      </w:r>
      <w:proofErr w:type="spellStart"/>
      <w:r w:rsidRPr="001E2DD9">
        <w:rPr>
          <w:rFonts w:ascii="Book Antiqua" w:hAnsi="Book Antiqua"/>
          <w:i/>
          <w:iCs/>
        </w:rPr>
        <w:t>Semin</w:t>
      </w:r>
      <w:proofErr w:type="spellEnd"/>
      <w:r w:rsidRPr="001E2DD9">
        <w:rPr>
          <w:rFonts w:ascii="Book Antiqua" w:hAnsi="Book Antiqua"/>
        </w:rPr>
        <w:t xml:space="preserve">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Biol</w:t>
      </w:r>
      <w:r w:rsidRPr="001E2DD9">
        <w:rPr>
          <w:rFonts w:ascii="Book Antiqua" w:hAnsi="Book Antiqua"/>
        </w:rPr>
        <w:t xml:space="preserve"> 2005; </w:t>
      </w:r>
      <w:r w:rsidRPr="001E2DD9">
        <w:rPr>
          <w:rFonts w:ascii="Book Antiqua" w:hAnsi="Book Antiqua"/>
          <w:b/>
          <w:bCs/>
        </w:rPr>
        <w:t>15</w:t>
      </w:r>
      <w:r w:rsidRPr="001E2DD9">
        <w:rPr>
          <w:rFonts w:ascii="Book Antiqua" w:hAnsi="Book Antiqua"/>
        </w:rPr>
        <w:t xml:space="preserve">: 405-412 </w:t>
      </w:r>
      <w:r w:rsidR="00A85276" w:rsidRPr="001E2DD9">
        <w:rPr>
          <w:rFonts w:ascii="Book Antiqua" w:hAnsi="Book Antiqua"/>
        </w:rPr>
        <w:t>[</w:t>
      </w:r>
      <w:r w:rsidRPr="001E2DD9">
        <w:rPr>
          <w:rFonts w:ascii="Book Antiqua" w:hAnsi="Book Antiqua"/>
        </w:rPr>
        <w:t>PMID: 16055341 DOI: 10.1016/j.semcancer.2005.06.009</w:t>
      </w:r>
      <w:r w:rsidR="006667EF" w:rsidRPr="001E2DD9">
        <w:rPr>
          <w:rFonts w:ascii="Book Antiqua" w:hAnsi="Book Antiqua"/>
        </w:rPr>
        <w:t>]</w:t>
      </w:r>
    </w:p>
    <w:p w14:paraId="0CF4E2C0" w14:textId="632425C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22 </w:t>
      </w:r>
      <w:r w:rsidRPr="001E2DD9">
        <w:rPr>
          <w:rFonts w:ascii="Book Antiqua" w:hAnsi="Book Antiqua"/>
          <w:b/>
          <w:bCs/>
        </w:rPr>
        <w:t>Yamada KM</w:t>
      </w:r>
      <w:r w:rsidRPr="001E2DD9">
        <w:rPr>
          <w:rFonts w:ascii="Book Antiqua" w:hAnsi="Book Antiqua"/>
        </w:rPr>
        <w:t xml:space="preserve">, Cukierman E. Modeling tissue morphogenesis and cancer in 3D. </w:t>
      </w:r>
      <w:r w:rsidRPr="001E2DD9">
        <w:rPr>
          <w:rFonts w:ascii="Book Antiqua" w:hAnsi="Book Antiqua"/>
          <w:i/>
          <w:iCs/>
        </w:rPr>
        <w:t>Cell</w:t>
      </w:r>
      <w:r w:rsidRPr="001E2DD9">
        <w:rPr>
          <w:rFonts w:ascii="Book Antiqua" w:hAnsi="Book Antiqua"/>
        </w:rPr>
        <w:t xml:space="preserve"> 2007; </w:t>
      </w:r>
      <w:r w:rsidRPr="001E2DD9">
        <w:rPr>
          <w:rFonts w:ascii="Book Antiqua" w:hAnsi="Book Antiqua"/>
          <w:b/>
          <w:bCs/>
        </w:rPr>
        <w:t>130</w:t>
      </w:r>
      <w:r w:rsidRPr="001E2DD9">
        <w:rPr>
          <w:rFonts w:ascii="Book Antiqua" w:hAnsi="Book Antiqua"/>
        </w:rPr>
        <w:t xml:space="preserve">: 601-610 </w:t>
      </w:r>
      <w:r w:rsidR="00A85276" w:rsidRPr="001E2DD9">
        <w:rPr>
          <w:rFonts w:ascii="Book Antiqua" w:hAnsi="Book Antiqua"/>
        </w:rPr>
        <w:t>[</w:t>
      </w:r>
      <w:r w:rsidRPr="001E2DD9">
        <w:rPr>
          <w:rFonts w:ascii="Book Antiqua" w:hAnsi="Book Antiqua"/>
        </w:rPr>
        <w:t>PMID: 17719539 DOI: 10.1016/j.cell.2007.08.006</w:t>
      </w:r>
      <w:r w:rsidR="006667EF" w:rsidRPr="001E2DD9">
        <w:rPr>
          <w:rFonts w:ascii="Book Antiqua" w:hAnsi="Book Antiqua"/>
        </w:rPr>
        <w:t>]</w:t>
      </w:r>
    </w:p>
    <w:p w14:paraId="29AB8AE9" w14:textId="0938025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23 </w:t>
      </w:r>
      <w:r w:rsidRPr="001E2DD9">
        <w:rPr>
          <w:rFonts w:ascii="Book Antiqua" w:hAnsi="Book Antiqua"/>
          <w:b/>
          <w:bCs/>
        </w:rPr>
        <w:t>Friedrich J</w:t>
      </w:r>
      <w:r w:rsidRPr="001E2DD9">
        <w:rPr>
          <w:rFonts w:ascii="Book Antiqua" w:hAnsi="Book Antiqua"/>
        </w:rPr>
        <w:t>, Ebner R, Kunz-</w:t>
      </w:r>
      <w:proofErr w:type="spellStart"/>
      <w:r w:rsidRPr="001E2DD9">
        <w:rPr>
          <w:rFonts w:ascii="Book Antiqua" w:hAnsi="Book Antiqua"/>
        </w:rPr>
        <w:t>Schughart</w:t>
      </w:r>
      <w:proofErr w:type="spellEnd"/>
      <w:r w:rsidRPr="001E2DD9">
        <w:rPr>
          <w:rFonts w:ascii="Book Antiqua" w:hAnsi="Book Antiqua"/>
        </w:rPr>
        <w:t xml:space="preserve"> LA. Experimental anti-tumor therapy in 3-D: spheroids--old hat or new challenge? </w:t>
      </w:r>
      <w:r w:rsidRPr="001E2DD9">
        <w:rPr>
          <w:rFonts w:ascii="Book Antiqua" w:hAnsi="Book Antiqua"/>
          <w:i/>
          <w:iCs/>
        </w:rPr>
        <w:t>Int</w:t>
      </w:r>
      <w:r w:rsidRPr="001E2DD9">
        <w:rPr>
          <w:rFonts w:ascii="Book Antiqua" w:hAnsi="Book Antiqua"/>
        </w:rPr>
        <w:t xml:space="preserve"> </w:t>
      </w:r>
      <w:r w:rsidRPr="001E2DD9">
        <w:rPr>
          <w:rFonts w:ascii="Book Antiqua" w:hAnsi="Book Antiqua"/>
          <w:i/>
          <w:iCs/>
        </w:rPr>
        <w:t xml:space="preserve">J </w:t>
      </w:r>
      <w:proofErr w:type="spellStart"/>
      <w:r w:rsidRPr="001E2DD9">
        <w:rPr>
          <w:rFonts w:ascii="Book Antiqua" w:hAnsi="Book Antiqua"/>
          <w:i/>
          <w:iCs/>
        </w:rPr>
        <w:t>Radiat</w:t>
      </w:r>
      <w:proofErr w:type="spellEnd"/>
      <w:r w:rsidRPr="001E2DD9">
        <w:rPr>
          <w:rFonts w:ascii="Book Antiqua" w:hAnsi="Book Antiqua"/>
          <w:i/>
          <w:iCs/>
        </w:rPr>
        <w:t xml:space="preserve"> Biol</w:t>
      </w:r>
      <w:r w:rsidRPr="001E2DD9">
        <w:rPr>
          <w:rFonts w:ascii="Book Antiqua" w:hAnsi="Book Antiqua"/>
        </w:rPr>
        <w:t xml:space="preserve"> 2007; </w:t>
      </w:r>
      <w:r w:rsidRPr="001E2DD9">
        <w:rPr>
          <w:rFonts w:ascii="Book Antiqua" w:hAnsi="Book Antiqua"/>
          <w:b/>
          <w:bCs/>
        </w:rPr>
        <w:t>83</w:t>
      </w:r>
      <w:r w:rsidRPr="001E2DD9">
        <w:rPr>
          <w:rFonts w:ascii="Book Antiqua" w:hAnsi="Book Antiqua"/>
        </w:rPr>
        <w:t xml:space="preserve">: 849-871 </w:t>
      </w:r>
      <w:r w:rsidR="00A85276" w:rsidRPr="001E2DD9">
        <w:rPr>
          <w:rFonts w:ascii="Book Antiqua" w:hAnsi="Book Antiqua"/>
        </w:rPr>
        <w:t>[</w:t>
      </w:r>
      <w:r w:rsidRPr="001E2DD9">
        <w:rPr>
          <w:rFonts w:ascii="Book Antiqua" w:hAnsi="Book Antiqua"/>
        </w:rPr>
        <w:t>PMID: 18058370 DOI: 10.1080/09553000701727531</w:t>
      </w:r>
      <w:r w:rsidR="006667EF" w:rsidRPr="001E2DD9">
        <w:rPr>
          <w:rFonts w:ascii="Book Antiqua" w:hAnsi="Book Antiqua"/>
        </w:rPr>
        <w:t>]</w:t>
      </w:r>
    </w:p>
    <w:p w14:paraId="34FCD819" w14:textId="354663B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24 </w:t>
      </w:r>
      <w:r w:rsidRPr="001E2DD9">
        <w:rPr>
          <w:rFonts w:ascii="Book Antiqua" w:hAnsi="Book Antiqua"/>
          <w:b/>
          <w:bCs/>
        </w:rPr>
        <w:t>Abbott A</w:t>
      </w:r>
      <w:r w:rsidRPr="001E2DD9">
        <w:rPr>
          <w:rFonts w:ascii="Book Antiqua" w:hAnsi="Book Antiqua"/>
        </w:rPr>
        <w:t xml:space="preserve">. Cell culture: biology's new dimension. </w:t>
      </w:r>
      <w:r w:rsidRPr="001E2DD9">
        <w:rPr>
          <w:rFonts w:ascii="Book Antiqua" w:hAnsi="Book Antiqua"/>
          <w:i/>
          <w:iCs/>
        </w:rPr>
        <w:t>Nature</w:t>
      </w:r>
      <w:r w:rsidRPr="001E2DD9">
        <w:rPr>
          <w:rFonts w:ascii="Book Antiqua" w:hAnsi="Book Antiqua"/>
        </w:rPr>
        <w:t xml:space="preserve"> 2003; </w:t>
      </w:r>
      <w:r w:rsidRPr="001E2DD9">
        <w:rPr>
          <w:rFonts w:ascii="Book Antiqua" w:hAnsi="Book Antiqua"/>
          <w:b/>
          <w:bCs/>
        </w:rPr>
        <w:t>424</w:t>
      </w:r>
      <w:r w:rsidRPr="001E2DD9">
        <w:rPr>
          <w:rFonts w:ascii="Book Antiqua" w:hAnsi="Book Antiqua"/>
        </w:rPr>
        <w:t xml:space="preserve">: 870-872 </w:t>
      </w:r>
      <w:r w:rsidR="00A85276" w:rsidRPr="001E2DD9">
        <w:rPr>
          <w:rFonts w:ascii="Book Antiqua" w:hAnsi="Book Antiqua"/>
        </w:rPr>
        <w:t>[</w:t>
      </w:r>
      <w:r w:rsidRPr="001E2DD9">
        <w:rPr>
          <w:rFonts w:ascii="Book Antiqua" w:hAnsi="Book Antiqua"/>
        </w:rPr>
        <w:t>PMID: 12931155 DOI: 10.1038/424870a</w:t>
      </w:r>
      <w:r w:rsidR="006667EF" w:rsidRPr="001E2DD9">
        <w:rPr>
          <w:rFonts w:ascii="Book Antiqua" w:hAnsi="Book Antiqua"/>
        </w:rPr>
        <w:t>]</w:t>
      </w:r>
    </w:p>
    <w:p w14:paraId="62FB0D8C" w14:textId="752FB03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25 </w:t>
      </w:r>
      <w:r w:rsidRPr="001E2DD9">
        <w:rPr>
          <w:rFonts w:ascii="Book Antiqua" w:hAnsi="Book Antiqua"/>
          <w:b/>
          <w:bCs/>
        </w:rPr>
        <w:t>Langer R</w:t>
      </w:r>
      <w:r w:rsidRPr="001E2DD9">
        <w:rPr>
          <w:rFonts w:ascii="Book Antiqua" w:hAnsi="Book Antiqua"/>
        </w:rPr>
        <w:t xml:space="preserve">, Tirrell DA. Designing materials for biology and medicine. </w:t>
      </w:r>
      <w:r w:rsidRPr="001E2DD9">
        <w:rPr>
          <w:rFonts w:ascii="Book Antiqua" w:hAnsi="Book Antiqua"/>
          <w:i/>
          <w:iCs/>
        </w:rPr>
        <w:t>Nature</w:t>
      </w:r>
      <w:r w:rsidRPr="001E2DD9">
        <w:rPr>
          <w:rFonts w:ascii="Book Antiqua" w:hAnsi="Book Antiqua"/>
        </w:rPr>
        <w:t xml:space="preserve"> 2004; </w:t>
      </w:r>
      <w:r w:rsidRPr="001E2DD9">
        <w:rPr>
          <w:rFonts w:ascii="Book Antiqua" w:hAnsi="Book Antiqua"/>
          <w:b/>
          <w:bCs/>
        </w:rPr>
        <w:t>428</w:t>
      </w:r>
      <w:r w:rsidRPr="001E2DD9">
        <w:rPr>
          <w:rFonts w:ascii="Book Antiqua" w:hAnsi="Book Antiqua"/>
        </w:rPr>
        <w:t xml:space="preserve">: 487-492 </w:t>
      </w:r>
      <w:r w:rsidR="00A85276" w:rsidRPr="001E2DD9">
        <w:rPr>
          <w:rFonts w:ascii="Book Antiqua" w:hAnsi="Book Antiqua"/>
        </w:rPr>
        <w:t>[</w:t>
      </w:r>
      <w:r w:rsidRPr="001E2DD9">
        <w:rPr>
          <w:rFonts w:ascii="Book Antiqua" w:hAnsi="Book Antiqua"/>
        </w:rPr>
        <w:t>PMID: 15057821 DOI: 10.1038/nature02388</w:t>
      </w:r>
      <w:r w:rsidR="006667EF" w:rsidRPr="001E2DD9">
        <w:rPr>
          <w:rFonts w:ascii="Book Antiqua" w:hAnsi="Book Antiqua"/>
        </w:rPr>
        <w:t>]</w:t>
      </w:r>
    </w:p>
    <w:p w14:paraId="5443A53A" w14:textId="21ACA5F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26 </w:t>
      </w:r>
      <w:r w:rsidRPr="001E2DD9">
        <w:rPr>
          <w:rFonts w:ascii="Book Antiqua" w:hAnsi="Book Antiqua"/>
          <w:b/>
          <w:bCs/>
        </w:rPr>
        <w:t>Lee J</w:t>
      </w:r>
      <w:r w:rsidRPr="001E2DD9">
        <w:rPr>
          <w:rFonts w:ascii="Book Antiqua" w:hAnsi="Book Antiqua"/>
        </w:rPr>
        <w:t xml:space="preserve">, </w:t>
      </w:r>
      <w:proofErr w:type="spellStart"/>
      <w:r w:rsidRPr="001E2DD9">
        <w:rPr>
          <w:rFonts w:ascii="Book Antiqua" w:hAnsi="Book Antiqua"/>
        </w:rPr>
        <w:t>Cuddihy</w:t>
      </w:r>
      <w:proofErr w:type="spellEnd"/>
      <w:r w:rsidRPr="001E2DD9">
        <w:rPr>
          <w:rFonts w:ascii="Book Antiqua" w:hAnsi="Book Antiqua"/>
        </w:rPr>
        <w:t xml:space="preserve"> MJ, </w:t>
      </w:r>
      <w:proofErr w:type="spellStart"/>
      <w:r w:rsidRPr="001E2DD9">
        <w:rPr>
          <w:rFonts w:ascii="Book Antiqua" w:hAnsi="Book Antiqua"/>
        </w:rPr>
        <w:t>Kotov</w:t>
      </w:r>
      <w:proofErr w:type="spellEnd"/>
      <w:r w:rsidRPr="001E2DD9">
        <w:rPr>
          <w:rFonts w:ascii="Book Antiqua" w:hAnsi="Book Antiqua"/>
        </w:rPr>
        <w:t xml:space="preserve"> NA. Three-dimensional cell culture matrices: state of the art.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B Rev</w:t>
      </w:r>
      <w:r w:rsidRPr="001E2DD9">
        <w:rPr>
          <w:rFonts w:ascii="Book Antiqua" w:hAnsi="Book Antiqua"/>
        </w:rPr>
        <w:t xml:space="preserve"> 2008; </w:t>
      </w:r>
      <w:r w:rsidRPr="001E2DD9">
        <w:rPr>
          <w:rFonts w:ascii="Book Antiqua" w:hAnsi="Book Antiqua"/>
          <w:b/>
          <w:bCs/>
        </w:rPr>
        <w:t>14</w:t>
      </w:r>
      <w:r w:rsidRPr="001E2DD9">
        <w:rPr>
          <w:rFonts w:ascii="Book Antiqua" w:hAnsi="Book Antiqua"/>
        </w:rPr>
        <w:t xml:space="preserve">: 61-86 </w:t>
      </w:r>
      <w:r w:rsidR="00A85276" w:rsidRPr="001E2DD9">
        <w:rPr>
          <w:rFonts w:ascii="Book Antiqua" w:hAnsi="Book Antiqua"/>
        </w:rPr>
        <w:t>[</w:t>
      </w:r>
      <w:r w:rsidRPr="001E2DD9">
        <w:rPr>
          <w:rFonts w:ascii="Book Antiqua" w:hAnsi="Book Antiqua"/>
        </w:rPr>
        <w:t>PMID: 18454635 DOI: 10.1089/teb.2007.0150</w:t>
      </w:r>
      <w:r w:rsidR="006667EF" w:rsidRPr="001E2DD9">
        <w:rPr>
          <w:rFonts w:ascii="Book Antiqua" w:hAnsi="Book Antiqua"/>
        </w:rPr>
        <w:t>]</w:t>
      </w:r>
    </w:p>
    <w:p w14:paraId="42267517" w14:textId="6D049DC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27 </w:t>
      </w:r>
      <w:r w:rsidRPr="001E2DD9">
        <w:rPr>
          <w:rFonts w:ascii="Book Antiqua" w:hAnsi="Book Antiqua"/>
          <w:b/>
          <w:bCs/>
        </w:rPr>
        <w:t>Kim</w:t>
      </w:r>
      <w:r w:rsidRPr="001E2DD9">
        <w:rPr>
          <w:rFonts w:ascii="Book Antiqua" w:hAnsi="Book Antiqua"/>
        </w:rPr>
        <w:t xml:space="preserve"> </w:t>
      </w:r>
      <w:r w:rsidRPr="001E2DD9">
        <w:rPr>
          <w:rFonts w:ascii="Book Antiqua" w:hAnsi="Book Antiqua"/>
          <w:b/>
          <w:bCs/>
        </w:rPr>
        <w:t>JB</w:t>
      </w:r>
      <w:r w:rsidRPr="001E2DD9">
        <w:rPr>
          <w:rFonts w:ascii="Book Antiqua" w:hAnsi="Book Antiqua"/>
        </w:rPr>
        <w:t xml:space="preserve">. Three-dimensional tissue culture models in cancer biology. </w:t>
      </w:r>
      <w:proofErr w:type="spellStart"/>
      <w:r w:rsidRPr="001E2DD9">
        <w:rPr>
          <w:rFonts w:ascii="Book Antiqua" w:hAnsi="Book Antiqua"/>
          <w:i/>
          <w:iCs/>
        </w:rPr>
        <w:t>Semin</w:t>
      </w:r>
      <w:proofErr w:type="spellEnd"/>
      <w:r w:rsidRPr="001E2DD9">
        <w:rPr>
          <w:rFonts w:ascii="Book Antiqua" w:hAnsi="Book Antiqua"/>
        </w:rPr>
        <w:t xml:space="preserve">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Biol</w:t>
      </w:r>
      <w:r w:rsidRPr="001E2DD9">
        <w:rPr>
          <w:rFonts w:ascii="Book Antiqua" w:hAnsi="Book Antiqua"/>
        </w:rPr>
        <w:t xml:space="preserve"> 2005; </w:t>
      </w:r>
      <w:r w:rsidRPr="001E2DD9">
        <w:rPr>
          <w:rFonts w:ascii="Book Antiqua" w:hAnsi="Book Antiqua"/>
          <w:b/>
          <w:bCs/>
        </w:rPr>
        <w:t>15</w:t>
      </w:r>
      <w:r w:rsidRPr="001E2DD9">
        <w:rPr>
          <w:rFonts w:ascii="Book Antiqua" w:hAnsi="Book Antiqua"/>
        </w:rPr>
        <w:t xml:space="preserve">: 365-377 </w:t>
      </w:r>
      <w:r w:rsidR="00A85276" w:rsidRPr="001E2DD9">
        <w:rPr>
          <w:rFonts w:ascii="Book Antiqua" w:hAnsi="Book Antiqua"/>
        </w:rPr>
        <w:t>[</w:t>
      </w:r>
      <w:r w:rsidRPr="001E2DD9">
        <w:rPr>
          <w:rFonts w:ascii="Book Antiqua" w:hAnsi="Book Antiqua"/>
        </w:rPr>
        <w:t>PMID: 15975824 DOI: 10.1016/j.semcancer.2005.05.002</w:t>
      </w:r>
      <w:r w:rsidR="006667EF" w:rsidRPr="001E2DD9">
        <w:rPr>
          <w:rFonts w:ascii="Book Antiqua" w:hAnsi="Book Antiqua"/>
        </w:rPr>
        <w:t>]</w:t>
      </w:r>
    </w:p>
    <w:p w14:paraId="5866D715" w14:textId="2B9FE53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28 </w:t>
      </w:r>
      <w:proofErr w:type="spellStart"/>
      <w:r w:rsidRPr="001E2DD9">
        <w:rPr>
          <w:rFonts w:ascii="Book Antiqua" w:hAnsi="Book Antiqua"/>
          <w:b/>
          <w:bCs/>
        </w:rPr>
        <w:t>Florczyk</w:t>
      </w:r>
      <w:proofErr w:type="spellEnd"/>
      <w:r w:rsidRPr="001E2DD9">
        <w:rPr>
          <w:rFonts w:ascii="Book Antiqua" w:hAnsi="Book Antiqua"/>
        </w:rPr>
        <w:t xml:space="preserve"> </w:t>
      </w:r>
      <w:r w:rsidRPr="001E2DD9">
        <w:rPr>
          <w:rFonts w:ascii="Book Antiqua" w:hAnsi="Book Antiqua"/>
          <w:b/>
          <w:bCs/>
        </w:rPr>
        <w:t>SJ</w:t>
      </w:r>
      <w:r w:rsidRPr="001E2DD9">
        <w:rPr>
          <w:rFonts w:ascii="Book Antiqua" w:hAnsi="Book Antiqua"/>
        </w:rPr>
        <w:t xml:space="preserve">, </w:t>
      </w:r>
      <w:proofErr w:type="spellStart"/>
      <w:r w:rsidRPr="001E2DD9">
        <w:rPr>
          <w:rFonts w:ascii="Book Antiqua" w:hAnsi="Book Antiqua"/>
        </w:rPr>
        <w:t>Kievit</w:t>
      </w:r>
      <w:proofErr w:type="spellEnd"/>
      <w:r w:rsidRPr="001E2DD9">
        <w:rPr>
          <w:rFonts w:ascii="Book Antiqua" w:hAnsi="Book Antiqua"/>
        </w:rPr>
        <w:t xml:space="preserve"> FM, Wang K, Erickson AE, </w:t>
      </w:r>
      <w:proofErr w:type="spellStart"/>
      <w:r w:rsidRPr="001E2DD9">
        <w:rPr>
          <w:rFonts w:ascii="Book Antiqua" w:hAnsi="Book Antiqua"/>
        </w:rPr>
        <w:t>Ellenbogen</w:t>
      </w:r>
      <w:proofErr w:type="spellEnd"/>
      <w:r w:rsidRPr="001E2DD9">
        <w:rPr>
          <w:rFonts w:ascii="Book Antiqua" w:hAnsi="Book Antiqua"/>
        </w:rPr>
        <w:t xml:space="preserve"> RG, Zhang M. 3D Porous Chitosan-Alginate Scaffolds Promote Proliferation and Enrichment of Cancer Stem-Like Cells. </w:t>
      </w:r>
      <w:r w:rsidRPr="001E2DD9">
        <w:rPr>
          <w:rFonts w:ascii="Book Antiqua" w:hAnsi="Book Antiqua"/>
          <w:i/>
          <w:iCs/>
        </w:rPr>
        <w:t>J Mater Chem B</w:t>
      </w:r>
      <w:r w:rsidRPr="001E2DD9">
        <w:rPr>
          <w:rFonts w:ascii="Book Antiqua" w:hAnsi="Book Antiqua"/>
        </w:rPr>
        <w:t xml:space="preserve"> 2016; </w:t>
      </w:r>
      <w:r w:rsidRPr="001E2DD9">
        <w:rPr>
          <w:rFonts w:ascii="Book Antiqua" w:hAnsi="Book Antiqua"/>
          <w:b/>
          <w:bCs/>
        </w:rPr>
        <w:t>4</w:t>
      </w:r>
      <w:r w:rsidRPr="001E2DD9">
        <w:rPr>
          <w:rFonts w:ascii="Book Antiqua" w:hAnsi="Book Antiqua"/>
        </w:rPr>
        <w:t xml:space="preserve">: 6326-6334 </w:t>
      </w:r>
      <w:r w:rsidR="00A85276" w:rsidRPr="001E2DD9">
        <w:rPr>
          <w:rFonts w:ascii="Book Antiqua" w:hAnsi="Book Antiqua"/>
        </w:rPr>
        <w:t>[</w:t>
      </w:r>
      <w:r w:rsidRPr="001E2DD9">
        <w:rPr>
          <w:rFonts w:ascii="Book Antiqua" w:hAnsi="Book Antiqua"/>
        </w:rPr>
        <w:t>PMID: 28133535 DOI: 10.1039/C6TB01713D</w:t>
      </w:r>
      <w:r w:rsidR="006667EF" w:rsidRPr="001E2DD9">
        <w:rPr>
          <w:rFonts w:ascii="Book Antiqua" w:hAnsi="Book Antiqua"/>
        </w:rPr>
        <w:t>]</w:t>
      </w:r>
    </w:p>
    <w:p w14:paraId="7C5637C3" w14:textId="0171E52C"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29 </w:t>
      </w:r>
      <w:proofErr w:type="spellStart"/>
      <w:r w:rsidRPr="001E2DD9">
        <w:rPr>
          <w:rFonts w:ascii="Book Antiqua" w:hAnsi="Book Antiqua"/>
          <w:b/>
          <w:bCs/>
        </w:rPr>
        <w:t>Khaitan</w:t>
      </w:r>
      <w:proofErr w:type="spellEnd"/>
      <w:r w:rsidRPr="001E2DD9">
        <w:rPr>
          <w:rFonts w:ascii="Book Antiqua" w:hAnsi="Book Antiqua"/>
          <w:b/>
          <w:bCs/>
        </w:rPr>
        <w:t xml:space="preserve"> D</w:t>
      </w:r>
      <w:r w:rsidRPr="001E2DD9">
        <w:rPr>
          <w:rFonts w:ascii="Book Antiqua" w:hAnsi="Book Antiqua"/>
        </w:rPr>
        <w:t xml:space="preserve">, </w:t>
      </w:r>
      <w:proofErr w:type="spellStart"/>
      <w:r w:rsidRPr="001E2DD9">
        <w:rPr>
          <w:rFonts w:ascii="Book Antiqua" w:hAnsi="Book Antiqua"/>
        </w:rPr>
        <w:t>Chandna</w:t>
      </w:r>
      <w:proofErr w:type="spellEnd"/>
      <w:r w:rsidRPr="001E2DD9">
        <w:rPr>
          <w:rFonts w:ascii="Book Antiqua" w:hAnsi="Book Antiqua"/>
        </w:rPr>
        <w:t xml:space="preserve"> S, Arya MB, </w:t>
      </w:r>
      <w:proofErr w:type="spellStart"/>
      <w:r w:rsidRPr="001E2DD9">
        <w:rPr>
          <w:rFonts w:ascii="Book Antiqua" w:hAnsi="Book Antiqua"/>
        </w:rPr>
        <w:t>Dwarakanath</w:t>
      </w:r>
      <w:proofErr w:type="spellEnd"/>
      <w:r w:rsidRPr="001E2DD9">
        <w:rPr>
          <w:rFonts w:ascii="Book Antiqua" w:hAnsi="Book Antiqua"/>
        </w:rPr>
        <w:t xml:space="preserve"> BS. Establishment and characterization of multicellular spheroids from a human glioma cell line; Implications for tumor therapy. </w:t>
      </w:r>
      <w:r w:rsidRPr="001E2DD9">
        <w:rPr>
          <w:rFonts w:ascii="Book Antiqua" w:hAnsi="Book Antiqua"/>
          <w:i/>
          <w:iCs/>
        </w:rPr>
        <w:t xml:space="preserve">J </w:t>
      </w:r>
      <w:proofErr w:type="spellStart"/>
      <w:r w:rsidRPr="001E2DD9">
        <w:rPr>
          <w:rFonts w:ascii="Book Antiqua" w:hAnsi="Book Antiqua"/>
          <w:i/>
          <w:iCs/>
        </w:rPr>
        <w:t>Transl</w:t>
      </w:r>
      <w:proofErr w:type="spellEnd"/>
      <w:r w:rsidRPr="001E2DD9">
        <w:rPr>
          <w:rFonts w:ascii="Book Antiqua" w:hAnsi="Book Antiqua"/>
          <w:i/>
          <w:iCs/>
        </w:rPr>
        <w:t xml:space="preserve"> Med</w:t>
      </w:r>
      <w:r w:rsidRPr="001E2DD9">
        <w:rPr>
          <w:rFonts w:ascii="Book Antiqua" w:hAnsi="Book Antiqua"/>
        </w:rPr>
        <w:t xml:space="preserve"> 2006; </w:t>
      </w:r>
      <w:r w:rsidRPr="001E2DD9">
        <w:rPr>
          <w:rFonts w:ascii="Book Antiqua" w:hAnsi="Book Antiqua"/>
          <w:b/>
          <w:bCs/>
        </w:rPr>
        <w:t>4</w:t>
      </w:r>
      <w:r w:rsidRPr="001E2DD9">
        <w:rPr>
          <w:rFonts w:ascii="Book Antiqua" w:hAnsi="Book Antiqua"/>
        </w:rPr>
        <w:t xml:space="preserve">: 12 </w:t>
      </w:r>
      <w:r w:rsidR="00A85276" w:rsidRPr="001E2DD9">
        <w:rPr>
          <w:rFonts w:ascii="Book Antiqua" w:hAnsi="Book Antiqua"/>
        </w:rPr>
        <w:t>[</w:t>
      </w:r>
      <w:r w:rsidRPr="001E2DD9">
        <w:rPr>
          <w:rFonts w:ascii="Book Antiqua" w:hAnsi="Book Antiqua"/>
        </w:rPr>
        <w:t>PMID: 16509995 DOI: 10.1186/1479-5876-4-12</w:t>
      </w:r>
      <w:r w:rsidR="006667EF" w:rsidRPr="001E2DD9">
        <w:rPr>
          <w:rFonts w:ascii="Book Antiqua" w:hAnsi="Book Antiqua"/>
        </w:rPr>
        <w:t>]</w:t>
      </w:r>
    </w:p>
    <w:p w14:paraId="12A62CB4" w14:textId="6F503A0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30 </w:t>
      </w:r>
      <w:proofErr w:type="spellStart"/>
      <w:r w:rsidRPr="001E2DD9">
        <w:rPr>
          <w:rFonts w:ascii="Book Antiqua" w:hAnsi="Book Antiqua"/>
          <w:b/>
          <w:bCs/>
        </w:rPr>
        <w:t>Senkowski</w:t>
      </w:r>
      <w:proofErr w:type="spellEnd"/>
      <w:r w:rsidRPr="001E2DD9">
        <w:rPr>
          <w:rFonts w:ascii="Book Antiqua" w:hAnsi="Book Antiqua"/>
          <w:b/>
          <w:bCs/>
        </w:rPr>
        <w:t xml:space="preserve"> W</w:t>
      </w:r>
      <w:r w:rsidRPr="001E2DD9">
        <w:rPr>
          <w:rFonts w:ascii="Book Antiqua" w:hAnsi="Book Antiqua"/>
        </w:rPr>
        <w:t xml:space="preserve">, </w:t>
      </w:r>
      <w:proofErr w:type="spellStart"/>
      <w:r w:rsidRPr="001E2DD9">
        <w:rPr>
          <w:rFonts w:ascii="Book Antiqua" w:hAnsi="Book Antiqua"/>
        </w:rPr>
        <w:t>Jarvius</w:t>
      </w:r>
      <w:proofErr w:type="spellEnd"/>
      <w:r w:rsidRPr="001E2DD9">
        <w:rPr>
          <w:rFonts w:ascii="Book Antiqua" w:hAnsi="Book Antiqua"/>
        </w:rPr>
        <w:t xml:space="preserve"> M, Rubin J, </w:t>
      </w:r>
      <w:proofErr w:type="spellStart"/>
      <w:r w:rsidRPr="001E2DD9">
        <w:rPr>
          <w:rFonts w:ascii="Book Antiqua" w:hAnsi="Book Antiqua"/>
        </w:rPr>
        <w:t>Lengqvist</w:t>
      </w:r>
      <w:proofErr w:type="spellEnd"/>
      <w:r w:rsidRPr="001E2DD9">
        <w:rPr>
          <w:rFonts w:ascii="Book Antiqua" w:hAnsi="Book Antiqua"/>
        </w:rPr>
        <w:t xml:space="preserve"> J, Gustafsson MG, Nygren P, </w:t>
      </w:r>
      <w:proofErr w:type="spellStart"/>
      <w:r w:rsidRPr="001E2DD9">
        <w:rPr>
          <w:rFonts w:ascii="Book Antiqua" w:hAnsi="Book Antiqua"/>
        </w:rPr>
        <w:t>Kultima</w:t>
      </w:r>
      <w:proofErr w:type="spellEnd"/>
      <w:r w:rsidRPr="001E2DD9">
        <w:rPr>
          <w:rFonts w:ascii="Book Antiqua" w:hAnsi="Book Antiqua"/>
        </w:rPr>
        <w:t xml:space="preserve"> K, Larsson R, </w:t>
      </w:r>
      <w:proofErr w:type="spellStart"/>
      <w:r w:rsidRPr="001E2DD9">
        <w:rPr>
          <w:rFonts w:ascii="Book Antiqua" w:hAnsi="Book Antiqua"/>
        </w:rPr>
        <w:t>Fryknäs</w:t>
      </w:r>
      <w:proofErr w:type="spellEnd"/>
      <w:r w:rsidRPr="001E2DD9">
        <w:rPr>
          <w:rFonts w:ascii="Book Antiqua" w:hAnsi="Book Antiqua"/>
        </w:rPr>
        <w:t xml:space="preserve"> M. Large-Scale Gene Expression Profiling Platform for Identification </w:t>
      </w:r>
      <w:r w:rsidRPr="001E2DD9">
        <w:rPr>
          <w:rFonts w:ascii="Book Antiqua" w:hAnsi="Book Antiqua"/>
        </w:rPr>
        <w:lastRenderedPageBreak/>
        <w:t xml:space="preserve">of Context-Dependent Drug Responses in Multicellular Tumor Spheroids. </w:t>
      </w:r>
      <w:r w:rsidRPr="001E2DD9">
        <w:rPr>
          <w:rFonts w:ascii="Book Antiqua" w:hAnsi="Book Antiqua"/>
          <w:i/>
          <w:iCs/>
        </w:rPr>
        <w:t>Cell</w:t>
      </w:r>
      <w:r w:rsidRPr="001E2DD9">
        <w:rPr>
          <w:rFonts w:ascii="Book Antiqua" w:hAnsi="Book Antiqua"/>
        </w:rPr>
        <w:t xml:space="preserve"> </w:t>
      </w:r>
      <w:r w:rsidRPr="001E2DD9">
        <w:rPr>
          <w:rFonts w:ascii="Book Antiqua" w:hAnsi="Book Antiqua"/>
          <w:i/>
          <w:iCs/>
        </w:rPr>
        <w:t>Chem</w:t>
      </w:r>
      <w:r w:rsidRPr="001E2DD9">
        <w:rPr>
          <w:rFonts w:ascii="Book Antiqua" w:hAnsi="Book Antiqua"/>
        </w:rPr>
        <w:t xml:space="preserve"> </w:t>
      </w:r>
      <w:r w:rsidRPr="001E2DD9">
        <w:rPr>
          <w:rFonts w:ascii="Book Antiqua" w:hAnsi="Book Antiqua"/>
          <w:i/>
          <w:iCs/>
        </w:rPr>
        <w:t>Biol</w:t>
      </w:r>
      <w:r w:rsidRPr="001E2DD9">
        <w:rPr>
          <w:rFonts w:ascii="Book Antiqua" w:hAnsi="Book Antiqua"/>
        </w:rPr>
        <w:t xml:space="preserve"> 2016; </w:t>
      </w:r>
      <w:r w:rsidRPr="001E2DD9">
        <w:rPr>
          <w:rFonts w:ascii="Book Antiqua" w:hAnsi="Book Antiqua"/>
          <w:b/>
          <w:bCs/>
        </w:rPr>
        <w:t>23</w:t>
      </w:r>
      <w:r w:rsidRPr="001E2DD9">
        <w:rPr>
          <w:rFonts w:ascii="Book Antiqua" w:hAnsi="Book Antiqua"/>
        </w:rPr>
        <w:t xml:space="preserve">: 1428-1438 </w:t>
      </w:r>
      <w:r w:rsidR="00A85276" w:rsidRPr="001E2DD9">
        <w:rPr>
          <w:rFonts w:ascii="Book Antiqua" w:hAnsi="Book Antiqua"/>
        </w:rPr>
        <w:t>[</w:t>
      </w:r>
      <w:r w:rsidRPr="001E2DD9">
        <w:rPr>
          <w:rFonts w:ascii="Book Antiqua" w:hAnsi="Book Antiqua"/>
        </w:rPr>
        <w:t>PMID: 27984028 DOI: 10.1016/j.chembiol.2016.09.013</w:t>
      </w:r>
      <w:r w:rsidR="006667EF" w:rsidRPr="001E2DD9">
        <w:rPr>
          <w:rFonts w:ascii="Book Antiqua" w:hAnsi="Book Antiqua"/>
        </w:rPr>
        <w:t>]</w:t>
      </w:r>
    </w:p>
    <w:p w14:paraId="0C0DA86C" w14:textId="12A8F47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31 </w:t>
      </w:r>
      <w:r w:rsidRPr="001E2DD9">
        <w:rPr>
          <w:rFonts w:ascii="Book Antiqua" w:hAnsi="Book Antiqua"/>
          <w:b/>
          <w:bCs/>
        </w:rPr>
        <w:t>Mehta G</w:t>
      </w:r>
      <w:r w:rsidRPr="001E2DD9">
        <w:rPr>
          <w:rFonts w:ascii="Book Antiqua" w:hAnsi="Book Antiqua"/>
        </w:rPr>
        <w:t xml:space="preserve">, Hsiao AY, Ingram M, </w:t>
      </w:r>
      <w:proofErr w:type="spellStart"/>
      <w:r w:rsidRPr="001E2DD9">
        <w:rPr>
          <w:rFonts w:ascii="Book Antiqua" w:hAnsi="Book Antiqua"/>
        </w:rPr>
        <w:t>Luker</w:t>
      </w:r>
      <w:proofErr w:type="spellEnd"/>
      <w:r w:rsidRPr="001E2DD9">
        <w:rPr>
          <w:rFonts w:ascii="Book Antiqua" w:hAnsi="Book Antiqua"/>
        </w:rPr>
        <w:t xml:space="preserve"> GD, Takayama S. Opportunities and challenges for use of tumor spheroids as models to test drug delivery and efficacy. </w:t>
      </w:r>
      <w:r w:rsidRPr="001E2DD9">
        <w:rPr>
          <w:rFonts w:ascii="Book Antiqua" w:hAnsi="Book Antiqua"/>
          <w:i/>
          <w:iCs/>
        </w:rPr>
        <w:t>J Control Release</w:t>
      </w:r>
      <w:r w:rsidRPr="001E2DD9">
        <w:rPr>
          <w:rFonts w:ascii="Book Antiqua" w:hAnsi="Book Antiqua"/>
        </w:rPr>
        <w:t xml:space="preserve"> 2012; </w:t>
      </w:r>
      <w:r w:rsidRPr="001E2DD9">
        <w:rPr>
          <w:rFonts w:ascii="Book Antiqua" w:hAnsi="Book Antiqua"/>
          <w:b/>
          <w:bCs/>
        </w:rPr>
        <w:t>164</w:t>
      </w:r>
      <w:r w:rsidRPr="001E2DD9">
        <w:rPr>
          <w:rFonts w:ascii="Book Antiqua" w:hAnsi="Book Antiqua"/>
        </w:rPr>
        <w:t xml:space="preserve">: 192-204 </w:t>
      </w:r>
      <w:r w:rsidR="00A85276" w:rsidRPr="001E2DD9">
        <w:rPr>
          <w:rFonts w:ascii="Book Antiqua" w:hAnsi="Book Antiqua"/>
        </w:rPr>
        <w:t>[</w:t>
      </w:r>
      <w:r w:rsidRPr="001E2DD9">
        <w:rPr>
          <w:rFonts w:ascii="Book Antiqua" w:hAnsi="Book Antiqua"/>
        </w:rPr>
        <w:t>PMID: 22613880 DOI: 10.1016/j.jconrel.2012.04.045</w:t>
      </w:r>
      <w:r w:rsidR="006667EF" w:rsidRPr="001E2DD9">
        <w:rPr>
          <w:rFonts w:ascii="Book Antiqua" w:hAnsi="Book Antiqua"/>
        </w:rPr>
        <w:t>]</w:t>
      </w:r>
    </w:p>
    <w:p w14:paraId="0302DF1A" w14:textId="7B656BD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32 </w:t>
      </w:r>
      <w:r w:rsidRPr="001E2DD9">
        <w:rPr>
          <w:rFonts w:ascii="Book Antiqua" w:hAnsi="Book Antiqua"/>
          <w:b/>
          <w:bCs/>
        </w:rPr>
        <w:t>Gurski</w:t>
      </w:r>
      <w:r w:rsidRPr="001E2DD9">
        <w:rPr>
          <w:rFonts w:ascii="Book Antiqua" w:hAnsi="Book Antiqua"/>
        </w:rPr>
        <w:t xml:space="preserve"> </w:t>
      </w:r>
      <w:r w:rsidRPr="001E2DD9">
        <w:rPr>
          <w:rFonts w:ascii="Book Antiqua" w:hAnsi="Book Antiqua"/>
          <w:b/>
          <w:bCs/>
        </w:rPr>
        <w:t>LA</w:t>
      </w:r>
      <w:r w:rsidRPr="001E2DD9">
        <w:rPr>
          <w:rFonts w:ascii="Book Antiqua" w:hAnsi="Book Antiqua"/>
        </w:rPr>
        <w:t xml:space="preserve">, </w:t>
      </w:r>
      <w:proofErr w:type="spellStart"/>
      <w:r w:rsidRPr="001E2DD9">
        <w:rPr>
          <w:rFonts w:ascii="Book Antiqua" w:hAnsi="Book Antiqua"/>
        </w:rPr>
        <w:t>Petrelli</w:t>
      </w:r>
      <w:proofErr w:type="spellEnd"/>
      <w:r w:rsidRPr="001E2DD9">
        <w:rPr>
          <w:rFonts w:ascii="Book Antiqua" w:hAnsi="Book Antiqua"/>
        </w:rPr>
        <w:t xml:space="preserve"> NJ, Jia X, </w:t>
      </w:r>
      <w:proofErr w:type="spellStart"/>
      <w:r w:rsidRPr="001E2DD9">
        <w:rPr>
          <w:rFonts w:ascii="Book Antiqua" w:hAnsi="Book Antiqua"/>
        </w:rPr>
        <w:t>Farach</w:t>
      </w:r>
      <w:proofErr w:type="spellEnd"/>
      <w:r w:rsidRPr="001E2DD9">
        <w:rPr>
          <w:rFonts w:ascii="Book Antiqua" w:hAnsi="Book Antiqua"/>
        </w:rPr>
        <w:t xml:space="preserve">-Carson MC. 3D matrices for anti-cancer drug testing and development. </w:t>
      </w:r>
      <w:r w:rsidRPr="001E2DD9">
        <w:rPr>
          <w:rFonts w:ascii="Book Antiqua" w:hAnsi="Book Antiqua"/>
          <w:i/>
          <w:iCs/>
        </w:rPr>
        <w:t>Oncology</w:t>
      </w:r>
      <w:r w:rsidRPr="001E2DD9">
        <w:rPr>
          <w:rFonts w:ascii="Book Antiqua" w:hAnsi="Book Antiqua"/>
        </w:rPr>
        <w:t xml:space="preserve"> </w:t>
      </w:r>
      <w:r w:rsidRPr="001E2DD9">
        <w:rPr>
          <w:rFonts w:ascii="Book Antiqua" w:hAnsi="Book Antiqua"/>
          <w:i/>
          <w:iCs/>
        </w:rPr>
        <w:t>Issues</w:t>
      </w:r>
      <w:r w:rsidRPr="001E2DD9">
        <w:rPr>
          <w:rFonts w:ascii="Book Antiqua" w:hAnsi="Book Antiqua"/>
        </w:rPr>
        <w:t xml:space="preserve"> 2010; </w:t>
      </w:r>
      <w:r w:rsidRPr="001E2DD9">
        <w:rPr>
          <w:rFonts w:ascii="Book Antiqua" w:hAnsi="Book Antiqua"/>
          <w:b/>
          <w:bCs/>
        </w:rPr>
        <w:t>25</w:t>
      </w:r>
      <w:r w:rsidRPr="001E2DD9">
        <w:rPr>
          <w:rFonts w:ascii="Book Antiqua" w:hAnsi="Book Antiqua"/>
        </w:rPr>
        <w:t xml:space="preserve">: 20-25 </w:t>
      </w:r>
      <w:r w:rsidR="00A85276" w:rsidRPr="001E2DD9">
        <w:rPr>
          <w:rFonts w:ascii="Book Antiqua" w:hAnsi="Book Antiqua"/>
        </w:rPr>
        <w:t>[</w:t>
      </w:r>
      <w:r w:rsidRPr="001E2DD9">
        <w:rPr>
          <w:rFonts w:ascii="Book Antiqua" w:hAnsi="Book Antiqua"/>
        </w:rPr>
        <w:t>DOI: 10.1080/10463356.2010.11883480</w:t>
      </w:r>
      <w:r w:rsidR="006667EF" w:rsidRPr="001E2DD9">
        <w:rPr>
          <w:rFonts w:ascii="Book Antiqua" w:hAnsi="Book Antiqua"/>
        </w:rPr>
        <w:t>]</w:t>
      </w:r>
    </w:p>
    <w:p w14:paraId="20358DD6" w14:textId="1C23A467"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33 </w:t>
      </w:r>
      <w:r w:rsidRPr="001E2DD9">
        <w:rPr>
          <w:rFonts w:ascii="Book Antiqua" w:hAnsi="Book Antiqua"/>
          <w:b/>
          <w:bCs/>
        </w:rPr>
        <w:t>Dai X</w:t>
      </w:r>
      <w:r w:rsidRPr="001E2DD9">
        <w:rPr>
          <w:rFonts w:ascii="Book Antiqua" w:hAnsi="Book Antiqua"/>
        </w:rPr>
        <w:t xml:space="preserve">, Ma C, Lan Q, Xu T. 3D </w:t>
      </w:r>
      <w:proofErr w:type="spellStart"/>
      <w:r w:rsidRPr="001E2DD9">
        <w:rPr>
          <w:rFonts w:ascii="Book Antiqua" w:hAnsi="Book Antiqua"/>
        </w:rPr>
        <w:t>bioprinted</w:t>
      </w:r>
      <w:proofErr w:type="spellEnd"/>
      <w:r w:rsidRPr="001E2DD9">
        <w:rPr>
          <w:rFonts w:ascii="Book Antiqua" w:hAnsi="Book Antiqua"/>
        </w:rPr>
        <w:t xml:space="preserve"> glioma stem cells for brain tumor model and applications of drug susceptibility. </w:t>
      </w:r>
      <w:proofErr w:type="spellStart"/>
      <w:r w:rsidRPr="001E2DD9">
        <w:rPr>
          <w:rFonts w:ascii="Book Antiqua" w:hAnsi="Book Antiqua"/>
          <w:i/>
          <w:iCs/>
        </w:rPr>
        <w:t>Biofabrication</w:t>
      </w:r>
      <w:proofErr w:type="spellEnd"/>
      <w:r w:rsidRPr="001E2DD9">
        <w:rPr>
          <w:rFonts w:ascii="Book Antiqua" w:hAnsi="Book Antiqua"/>
        </w:rPr>
        <w:t xml:space="preserve"> 2016; </w:t>
      </w:r>
      <w:r w:rsidRPr="001E2DD9">
        <w:rPr>
          <w:rFonts w:ascii="Book Antiqua" w:hAnsi="Book Antiqua"/>
          <w:b/>
          <w:bCs/>
        </w:rPr>
        <w:t>8</w:t>
      </w:r>
      <w:r w:rsidRPr="001E2DD9">
        <w:rPr>
          <w:rFonts w:ascii="Book Antiqua" w:hAnsi="Book Antiqua"/>
        </w:rPr>
        <w:t xml:space="preserve">: 045005 </w:t>
      </w:r>
      <w:r w:rsidR="00A85276" w:rsidRPr="001E2DD9">
        <w:rPr>
          <w:rFonts w:ascii="Book Antiqua" w:hAnsi="Book Antiqua"/>
        </w:rPr>
        <w:t>[</w:t>
      </w:r>
      <w:r w:rsidRPr="001E2DD9">
        <w:rPr>
          <w:rFonts w:ascii="Book Antiqua" w:hAnsi="Book Antiqua"/>
        </w:rPr>
        <w:t>PMID: 27725343 DOI: 10.1088/1758-5090/8/4/045005</w:t>
      </w:r>
      <w:r w:rsidR="006667EF" w:rsidRPr="001E2DD9">
        <w:rPr>
          <w:rFonts w:ascii="Book Antiqua" w:hAnsi="Book Antiqua"/>
        </w:rPr>
        <w:t>]</w:t>
      </w:r>
    </w:p>
    <w:p w14:paraId="418F16B9" w14:textId="009E502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34 </w:t>
      </w:r>
      <w:r w:rsidRPr="001E2DD9">
        <w:rPr>
          <w:rFonts w:ascii="Book Antiqua" w:hAnsi="Book Antiqua"/>
          <w:b/>
          <w:bCs/>
        </w:rPr>
        <w:t>Vinci M</w:t>
      </w:r>
      <w:r w:rsidRPr="001E2DD9">
        <w:rPr>
          <w:rFonts w:ascii="Book Antiqua" w:hAnsi="Book Antiqua"/>
        </w:rPr>
        <w:t xml:space="preserve">, Gowan S, Boxall F, Patterson L, Zimmermann M, Court W, Lomas C, Mendiola M, </w:t>
      </w:r>
      <w:proofErr w:type="spellStart"/>
      <w:r w:rsidRPr="001E2DD9">
        <w:rPr>
          <w:rFonts w:ascii="Book Antiqua" w:hAnsi="Book Antiqua"/>
        </w:rPr>
        <w:t>Hardisson</w:t>
      </w:r>
      <w:proofErr w:type="spellEnd"/>
      <w:r w:rsidRPr="001E2DD9">
        <w:rPr>
          <w:rFonts w:ascii="Book Antiqua" w:hAnsi="Book Antiqua"/>
        </w:rPr>
        <w:t xml:space="preserve"> D, Eccles SA. Advances in establishment and analysis of three-dimensional tumor spheroid-based functional assays for target validation and drug evaluation. </w:t>
      </w:r>
      <w:r w:rsidRPr="001E2DD9">
        <w:rPr>
          <w:rFonts w:ascii="Book Antiqua" w:hAnsi="Book Antiqua"/>
          <w:i/>
          <w:iCs/>
        </w:rPr>
        <w:t>BMC</w:t>
      </w:r>
      <w:r w:rsidRPr="001E2DD9">
        <w:rPr>
          <w:rFonts w:ascii="Book Antiqua" w:hAnsi="Book Antiqua"/>
        </w:rPr>
        <w:t xml:space="preserve"> </w:t>
      </w:r>
      <w:r w:rsidRPr="001E2DD9">
        <w:rPr>
          <w:rFonts w:ascii="Book Antiqua" w:hAnsi="Book Antiqua"/>
          <w:i/>
          <w:iCs/>
        </w:rPr>
        <w:t>Biol</w:t>
      </w:r>
      <w:r w:rsidRPr="001E2DD9">
        <w:rPr>
          <w:rFonts w:ascii="Book Antiqua" w:hAnsi="Book Antiqua"/>
        </w:rPr>
        <w:t xml:space="preserve"> 2012; </w:t>
      </w:r>
      <w:r w:rsidRPr="001E2DD9">
        <w:rPr>
          <w:rFonts w:ascii="Book Antiqua" w:hAnsi="Book Antiqua"/>
          <w:b/>
          <w:bCs/>
        </w:rPr>
        <w:t>10</w:t>
      </w:r>
      <w:r w:rsidRPr="001E2DD9">
        <w:rPr>
          <w:rFonts w:ascii="Book Antiqua" w:hAnsi="Book Antiqua"/>
        </w:rPr>
        <w:t xml:space="preserve">: 29 </w:t>
      </w:r>
      <w:r w:rsidR="00A85276" w:rsidRPr="001E2DD9">
        <w:rPr>
          <w:rFonts w:ascii="Book Antiqua" w:hAnsi="Book Antiqua"/>
        </w:rPr>
        <w:t>[</w:t>
      </w:r>
      <w:r w:rsidRPr="001E2DD9">
        <w:rPr>
          <w:rFonts w:ascii="Book Antiqua" w:hAnsi="Book Antiqua"/>
        </w:rPr>
        <w:t>PMID: 22439642 DOI: 10.1186/1741-7007-10-29</w:t>
      </w:r>
      <w:r w:rsidR="006667EF" w:rsidRPr="001E2DD9">
        <w:rPr>
          <w:rFonts w:ascii="Book Antiqua" w:hAnsi="Book Antiqua"/>
        </w:rPr>
        <w:t>]</w:t>
      </w:r>
    </w:p>
    <w:p w14:paraId="296788BB" w14:textId="6C9D3EB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35 </w:t>
      </w:r>
      <w:r w:rsidRPr="001E2DD9">
        <w:rPr>
          <w:rFonts w:ascii="Book Antiqua" w:hAnsi="Book Antiqua"/>
          <w:b/>
          <w:bCs/>
        </w:rPr>
        <w:t>Friedrich J</w:t>
      </w:r>
      <w:r w:rsidRPr="001E2DD9">
        <w:rPr>
          <w:rFonts w:ascii="Book Antiqua" w:hAnsi="Book Antiqua"/>
        </w:rPr>
        <w:t>, Seidel C, Ebner R, Kunz-</w:t>
      </w:r>
      <w:proofErr w:type="spellStart"/>
      <w:r w:rsidRPr="001E2DD9">
        <w:rPr>
          <w:rFonts w:ascii="Book Antiqua" w:hAnsi="Book Antiqua"/>
        </w:rPr>
        <w:t>Schughart</w:t>
      </w:r>
      <w:proofErr w:type="spellEnd"/>
      <w:r w:rsidRPr="001E2DD9">
        <w:rPr>
          <w:rFonts w:ascii="Book Antiqua" w:hAnsi="Book Antiqua"/>
        </w:rPr>
        <w:t xml:space="preserve"> LA. Spheroid-based drug screen: considerations and practical approach. </w:t>
      </w:r>
      <w:r w:rsidRPr="001E2DD9">
        <w:rPr>
          <w:rFonts w:ascii="Book Antiqua" w:hAnsi="Book Antiqua"/>
          <w:i/>
          <w:iCs/>
        </w:rPr>
        <w:t>Nat</w:t>
      </w:r>
      <w:r w:rsidRPr="001E2DD9">
        <w:rPr>
          <w:rFonts w:ascii="Book Antiqua" w:hAnsi="Book Antiqua"/>
        </w:rPr>
        <w:t xml:space="preserve"> </w:t>
      </w:r>
      <w:proofErr w:type="spellStart"/>
      <w:r w:rsidRPr="001E2DD9">
        <w:rPr>
          <w:rFonts w:ascii="Book Antiqua" w:hAnsi="Book Antiqua"/>
          <w:i/>
          <w:iCs/>
        </w:rPr>
        <w:t>Protoc</w:t>
      </w:r>
      <w:proofErr w:type="spellEnd"/>
      <w:r w:rsidRPr="001E2DD9">
        <w:rPr>
          <w:rFonts w:ascii="Book Antiqua" w:hAnsi="Book Antiqua"/>
        </w:rPr>
        <w:t xml:space="preserve"> 2009; </w:t>
      </w:r>
      <w:r w:rsidRPr="001E2DD9">
        <w:rPr>
          <w:rFonts w:ascii="Book Antiqua" w:hAnsi="Book Antiqua"/>
          <w:b/>
          <w:bCs/>
        </w:rPr>
        <w:t>4</w:t>
      </w:r>
      <w:r w:rsidRPr="001E2DD9">
        <w:rPr>
          <w:rFonts w:ascii="Book Antiqua" w:hAnsi="Book Antiqua"/>
        </w:rPr>
        <w:t xml:space="preserve">: 309-324 </w:t>
      </w:r>
      <w:r w:rsidR="00A85276" w:rsidRPr="001E2DD9">
        <w:rPr>
          <w:rFonts w:ascii="Book Antiqua" w:hAnsi="Book Antiqua"/>
        </w:rPr>
        <w:t>[</w:t>
      </w:r>
      <w:r w:rsidRPr="001E2DD9">
        <w:rPr>
          <w:rFonts w:ascii="Book Antiqua" w:hAnsi="Book Antiqua"/>
        </w:rPr>
        <w:t>PMID: 19214182 DOI: 10.1038/nprot.2008.226</w:t>
      </w:r>
      <w:r w:rsidR="006667EF" w:rsidRPr="001E2DD9">
        <w:rPr>
          <w:rFonts w:ascii="Book Antiqua" w:hAnsi="Book Antiqua"/>
        </w:rPr>
        <w:t>]</w:t>
      </w:r>
    </w:p>
    <w:p w14:paraId="03F53964" w14:textId="5648CDA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36 </w:t>
      </w:r>
      <w:r w:rsidRPr="001E2DD9">
        <w:rPr>
          <w:rFonts w:ascii="Book Antiqua" w:hAnsi="Book Antiqua"/>
          <w:b/>
          <w:bCs/>
        </w:rPr>
        <w:t>Shin C</w:t>
      </w:r>
      <w:r w:rsidRPr="001E2DD9">
        <w:rPr>
          <w:rFonts w:ascii="Book Antiqua" w:hAnsi="Book Antiqua"/>
        </w:rPr>
        <w:t xml:space="preserve">, Kwak B, Han B, Park K, Panitch A. 3D cancer tumor models for evaluating chemotherapeutic efficacy. </w:t>
      </w:r>
      <w:r w:rsidRPr="001E2DD9">
        <w:rPr>
          <w:rFonts w:ascii="Book Antiqua" w:hAnsi="Book Antiqua"/>
          <w:i/>
          <w:iCs/>
        </w:rPr>
        <w:t>Biomaterials</w:t>
      </w:r>
      <w:r w:rsidRPr="001E2DD9">
        <w:rPr>
          <w:rFonts w:ascii="Book Antiqua" w:hAnsi="Book Antiqua"/>
        </w:rPr>
        <w:t xml:space="preserve"> </w:t>
      </w:r>
      <w:r w:rsidRPr="001E2DD9">
        <w:rPr>
          <w:rFonts w:ascii="Book Antiqua" w:hAnsi="Book Antiqua"/>
          <w:i/>
          <w:iCs/>
        </w:rPr>
        <w:t>for</w:t>
      </w:r>
      <w:r w:rsidRPr="001E2DD9">
        <w:rPr>
          <w:rFonts w:ascii="Book Antiqua" w:hAnsi="Book Antiqua"/>
        </w:rPr>
        <w:t xml:space="preserve">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therapeutics</w:t>
      </w:r>
      <w:r w:rsidRPr="001E2DD9">
        <w:rPr>
          <w:rFonts w:ascii="Book Antiqua" w:hAnsi="Book Antiqua"/>
        </w:rPr>
        <w:t xml:space="preserve"> 2014; </w:t>
      </w:r>
      <w:r w:rsidRPr="001E2DD9">
        <w:rPr>
          <w:rFonts w:ascii="Book Antiqua" w:hAnsi="Book Antiqua"/>
          <w:b/>
          <w:bCs/>
        </w:rPr>
        <w:t>445-460</w:t>
      </w:r>
      <w:r w:rsidRPr="001E2DD9">
        <w:rPr>
          <w:rFonts w:ascii="Book Antiqua" w:hAnsi="Book Antiqua"/>
        </w:rPr>
        <w:t xml:space="preserve"> </w:t>
      </w:r>
      <w:r w:rsidR="00A85276" w:rsidRPr="001E2DD9">
        <w:rPr>
          <w:rFonts w:ascii="Book Antiqua" w:hAnsi="Book Antiqua"/>
        </w:rPr>
        <w:t>[</w:t>
      </w:r>
      <w:r w:rsidRPr="001E2DD9">
        <w:rPr>
          <w:rFonts w:ascii="Book Antiqua" w:hAnsi="Book Antiqua"/>
        </w:rPr>
        <w:t>DOI: 10.1533/9780857096760.4.445</w:t>
      </w:r>
      <w:r w:rsidR="006667EF" w:rsidRPr="001E2DD9">
        <w:rPr>
          <w:rFonts w:ascii="Book Antiqua" w:hAnsi="Book Antiqua"/>
        </w:rPr>
        <w:t>]</w:t>
      </w:r>
    </w:p>
    <w:p w14:paraId="71A7616E" w14:textId="0B23D92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37 </w:t>
      </w:r>
      <w:r w:rsidRPr="001E2DD9">
        <w:rPr>
          <w:rFonts w:ascii="Book Antiqua" w:hAnsi="Book Antiqua"/>
          <w:b/>
          <w:bCs/>
        </w:rPr>
        <w:t>Carlsson J</w:t>
      </w:r>
      <w:r w:rsidRPr="001E2DD9">
        <w:rPr>
          <w:rFonts w:ascii="Book Antiqua" w:hAnsi="Book Antiqua"/>
        </w:rPr>
        <w:t xml:space="preserve">, </w:t>
      </w:r>
      <w:proofErr w:type="spellStart"/>
      <w:r w:rsidRPr="001E2DD9">
        <w:rPr>
          <w:rFonts w:ascii="Book Antiqua" w:hAnsi="Book Antiqua"/>
        </w:rPr>
        <w:t>Yuhas</w:t>
      </w:r>
      <w:proofErr w:type="spellEnd"/>
      <w:r w:rsidRPr="001E2DD9">
        <w:rPr>
          <w:rFonts w:ascii="Book Antiqua" w:hAnsi="Book Antiqua"/>
        </w:rPr>
        <w:t xml:space="preserve"> JM. Liquid-overlay culture of cellular spheroids. Recent Results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Res</w:t>
      </w:r>
      <w:r w:rsidRPr="001E2DD9">
        <w:rPr>
          <w:rFonts w:ascii="Book Antiqua" w:hAnsi="Book Antiqua"/>
        </w:rPr>
        <w:t xml:space="preserve"> 1984; </w:t>
      </w:r>
      <w:r w:rsidRPr="001E2DD9">
        <w:rPr>
          <w:rFonts w:ascii="Book Antiqua" w:hAnsi="Book Antiqua"/>
          <w:b/>
          <w:bCs/>
        </w:rPr>
        <w:t>95</w:t>
      </w:r>
      <w:r w:rsidRPr="001E2DD9">
        <w:rPr>
          <w:rFonts w:ascii="Book Antiqua" w:hAnsi="Book Antiqua"/>
        </w:rPr>
        <w:t xml:space="preserve">: 1-23 </w:t>
      </w:r>
      <w:r w:rsidR="00A85276" w:rsidRPr="001E2DD9">
        <w:rPr>
          <w:rFonts w:ascii="Book Antiqua" w:hAnsi="Book Antiqua"/>
        </w:rPr>
        <w:t>[</w:t>
      </w:r>
      <w:r w:rsidRPr="001E2DD9">
        <w:rPr>
          <w:rFonts w:ascii="Book Antiqua" w:hAnsi="Book Antiqua"/>
        </w:rPr>
        <w:t>PMID: 6396753 DOI: 10.1007/978-3-642-82340-4_1</w:t>
      </w:r>
      <w:r w:rsidR="00A85276" w:rsidRPr="001E2DD9">
        <w:rPr>
          <w:rFonts w:ascii="Book Antiqua" w:hAnsi="Book Antiqua"/>
        </w:rPr>
        <w:t>]</w:t>
      </w:r>
    </w:p>
    <w:p w14:paraId="3D51AA54" w14:textId="3918BF6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38 </w:t>
      </w:r>
      <w:r w:rsidRPr="001E2DD9">
        <w:rPr>
          <w:rFonts w:ascii="Book Antiqua" w:hAnsi="Book Antiqua"/>
          <w:b/>
          <w:bCs/>
        </w:rPr>
        <w:t>Costa</w:t>
      </w:r>
      <w:r w:rsidRPr="001E2DD9">
        <w:rPr>
          <w:rFonts w:ascii="Book Antiqua" w:hAnsi="Book Antiqua"/>
        </w:rPr>
        <w:t xml:space="preserve"> </w:t>
      </w:r>
      <w:r w:rsidRPr="001E2DD9">
        <w:rPr>
          <w:rFonts w:ascii="Book Antiqua" w:hAnsi="Book Antiqua"/>
          <w:b/>
          <w:bCs/>
        </w:rPr>
        <w:t>EC</w:t>
      </w:r>
      <w:r w:rsidRPr="001E2DD9">
        <w:rPr>
          <w:rFonts w:ascii="Book Antiqua" w:hAnsi="Book Antiqua"/>
        </w:rPr>
        <w:t xml:space="preserve">, Gaspar VM, Coutinho P, Correia IJ. Optimization of liquid overlay technique to formulate heterogenic 3D co-cultures models. </w:t>
      </w:r>
      <w:proofErr w:type="spellStart"/>
      <w:r w:rsidRPr="001E2DD9">
        <w:rPr>
          <w:rFonts w:ascii="Book Antiqua" w:hAnsi="Book Antiqua"/>
          <w:i/>
          <w:iCs/>
        </w:rPr>
        <w:t>Biotechnol</w:t>
      </w:r>
      <w:proofErr w:type="spellEnd"/>
      <w:r w:rsidRPr="001E2DD9">
        <w:rPr>
          <w:rFonts w:ascii="Book Antiqua" w:hAnsi="Book Antiqua"/>
        </w:rPr>
        <w:t xml:space="preserve"> </w:t>
      </w:r>
      <w:proofErr w:type="spellStart"/>
      <w:r w:rsidRPr="001E2DD9">
        <w:rPr>
          <w:rFonts w:ascii="Book Antiqua" w:hAnsi="Book Antiqua"/>
          <w:i/>
          <w:iCs/>
        </w:rPr>
        <w:t>Bioeng</w:t>
      </w:r>
      <w:proofErr w:type="spellEnd"/>
      <w:r w:rsidRPr="001E2DD9">
        <w:rPr>
          <w:rFonts w:ascii="Book Antiqua" w:hAnsi="Book Antiqua"/>
        </w:rPr>
        <w:t xml:space="preserve"> 2014; </w:t>
      </w:r>
      <w:r w:rsidRPr="001E2DD9">
        <w:rPr>
          <w:rFonts w:ascii="Book Antiqua" w:hAnsi="Book Antiqua"/>
          <w:b/>
          <w:bCs/>
        </w:rPr>
        <w:t>111</w:t>
      </w:r>
      <w:r w:rsidRPr="001E2DD9">
        <w:rPr>
          <w:rFonts w:ascii="Book Antiqua" w:hAnsi="Book Antiqua"/>
        </w:rPr>
        <w:t xml:space="preserve">: 1672-1685 </w:t>
      </w:r>
      <w:r w:rsidR="00A85276" w:rsidRPr="001E2DD9">
        <w:rPr>
          <w:rFonts w:ascii="Book Antiqua" w:hAnsi="Book Antiqua"/>
        </w:rPr>
        <w:t>[</w:t>
      </w:r>
      <w:r w:rsidRPr="001E2DD9">
        <w:rPr>
          <w:rFonts w:ascii="Book Antiqua" w:hAnsi="Book Antiqua"/>
        </w:rPr>
        <w:t>PMID: 24615162 DOI: 10.1002/bit.25210</w:t>
      </w:r>
      <w:r w:rsidR="00A85276" w:rsidRPr="001E2DD9">
        <w:rPr>
          <w:rFonts w:ascii="Book Antiqua" w:hAnsi="Book Antiqua"/>
        </w:rPr>
        <w:t>]</w:t>
      </w:r>
    </w:p>
    <w:p w14:paraId="01002B9E" w14:textId="6D57F3A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39 </w:t>
      </w:r>
      <w:r w:rsidRPr="001E2DD9">
        <w:rPr>
          <w:rFonts w:ascii="Book Antiqua" w:hAnsi="Book Antiqua"/>
          <w:b/>
          <w:bCs/>
        </w:rPr>
        <w:t>Metzger W</w:t>
      </w:r>
      <w:r w:rsidRPr="001E2DD9">
        <w:rPr>
          <w:rFonts w:ascii="Book Antiqua" w:hAnsi="Book Antiqua"/>
        </w:rPr>
        <w:t xml:space="preserve">, </w:t>
      </w:r>
      <w:proofErr w:type="spellStart"/>
      <w:r w:rsidRPr="001E2DD9">
        <w:rPr>
          <w:rFonts w:ascii="Book Antiqua" w:hAnsi="Book Antiqua"/>
        </w:rPr>
        <w:t>Sossong</w:t>
      </w:r>
      <w:proofErr w:type="spellEnd"/>
      <w:r w:rsidRPr="001E2DD9">
        <w:rPr>
          <w:rFonts w:ascii="Book Antiqua" w:hAnsi="Book Antiqua"/>
        </w:rPr>
        <w:t xml:space="preserve"> D, </w:t>
      </w:r>
      <w:proofErr w:type="spellStart"/>
      <w:r w:rsidRPr="001E2DD9">
        <w:rPr>
          <w:rFonts w:ascii="Book Antiqua" w:hAnsi="Book Antiqua"/>
        </w:rPr>
        <w:t>Bächle</w:t>
      </w:r>
      <w:proofErr w:type="spellEnd"/>
      <w:r w:rsidRPr="001E2DD9">
        <w:rPr>
          <w:rFonts w:ascii="Book Antiqua" w:hAnsi="Book Antiqua"/>
        </w:rPr>
        <w:t xml:space="preserve"> A, </w:t>
      </w:r>
      <w:proofErr w:type="spellStart"/>
      <w:r w:rsidRPr="001E2DD9">
        <w:rPr>
          <w:rFonts w:ascii="Book Antiqua" w:hAnsi="Book Antiqua"/>
        </w:rPr>
        <w:t>Pütz</w:t>
      </w:r>
      <w:proofErr w:type="spellEnd"/>
      <w:r w:rsidRPr="001E2DD9">
        <w:rPr>
          <w:rFonts w:ascii="Book Antiqua" w:hAnsi="Book Antiqua"/>
        </w:rPr>
        <w:t xml:space="preserve"> N, </w:t>
      </w:r>
      <w:proofErr w:type="spellStart"/>
      <w:r w:rsidRPr="001E2DD9">
        <w:rPr>
          <w:rFonts w:ascii="Book Antiqua" w:hAnsi="Book Antiqua"/>
        </w:rPr>
        <w:t>Wennemuth</w:t>
      </w:r>
      <w:proofErr w:type="spellEnd"/>
      <w:r w:rsidRPr="001E2DD9">
        <w:rPr>
          <w:rFonts w:ascii="Book Antiqua" w:hAnsi="Book Antiqua"/>
        </w:rPr>
        <w:t xml:space="preserve"> G, </w:t>
      </w:r>
      <w:proofErr w:type="spellStart"/>
      <w:r w:rsidRPr="001E2DD9">
        <w:rPr>
          <w:rFonts w:ascii="Book Antiqua" w:hAnsi="Book Antiqua"/>
        </w:rPr>
        <w:t>Pohlemann</w:t>
      </w:r>
      <w:proofErr w:type="spellEnd"/>
      <w:r w:rsidRPr="001E2DD9">
        <w:rPr>
          <w:rFonts w:ascii="Book Antiqua" w:hAnsi="Book Antiqua"/>
        </w:rPr>
        <w:t xml:space="preserve"> T, </w:t>
      </w:r>
      <w:proofErr w:type="spellStart"/>
      <w:r w:rsidRPr="001E2DD9">
        <w:rPr>
          <w:rFonts w:ascii="Book Antiqua" w:hAnsi="Book Antiqua"/>
        </w:rPr>
        <w:t>Oberringer</w:t>
      </w:r>
      <w:proofErr w:type="spellEnd"/>
      <w:r w:rsidRPr="001E2DD9">
        <w:rPr>
          <w:rFonts w:ascii="Book Antiqua" w:hAnsi="Book Antiqua"/>
        </w:rPr>
        <w:t xml:space="preserve"> M. The liquid overlay technique is the key to formation of co-culture spheroids consisting of primary osteoblasts, fibroblasts and endothelial cells. </w:t>
      </w:r>
      <w:proofErr w:type="spellStart"/>
      <w:r w:rsidRPr="001E2DD9">
        <w:rPr>
          <w:rFonts w:ascii="Book Antiqua" w:hAnsi="Book Antiqua"/>
          <w:i/>
          <w:iCs/>
        </w:rPr>
        <w:t>Cytotherapy</w:t>
      </w:r>
      <w:proofErr w:type="spellEnd"/>
      <w:r w:rsidRPr="001E2DD9">
        <w:rPr>
          <w:rFonts w:ascii="Book Antiqua" w:hAnsi="Book Antiqua"/>
        </w:rPr>
        <w:t xml:space="preserve"> 2011; </w:t>
      </w:r>
      <w:r w:rsidRPr="001E2DD9">
        <w:rPr>
          <w:rFonts w:ascii="Book Antiqua" w:hAnsi="Book Antiqua"/>
          <w:b/>
          <w:bCs/>
        </w:rPr>
        <w:t>13</w:t>
      </w:r>
      <w:r w:rsidRPr="001E2DD9">
        <w:rPr>
          <w:rFonts w:ascii="Book Antiqua" w:hAnsi="Book Antiqua"/>
        </w:rPr>
        <w:t xml:space="preserve">: 1000-1012 </w:t>
      </w:r>
      <w:r w:rsidR="00A85276" w:rsidRPr="001E2DD9">
        <w:rPr>
          <w:rFonts w:ascii="Book Antiqua" w:hAnsi="Book Antiqua"/>
        </w:rPr>
        <w:t>[</w:t>
      </w:r>
      <w:r w:rsidRPr="001E2DD9">
        <w:rPr>
          <w:rFonts w:ascii="Book Antiqua" w:hAnsi="Book Antiqua"/>
        </w:rPr>
        <w:t>PMID: 21619419 DOI: 10.3109/14653249.2011.583233</w:t>
      </w:r>
      <w:r w:rsidR="00A85276" w:rsidRPr="001E2DD9">
        <w:rPr>
          <w:rFonts w:ascii="Book Antiqua" w:hAnsi="Book Antiqua"/>
        </w:rPr>
        <w:t>]</w:t>
      </w:r>
    </w:p>
    <w:p w14:paraId="7E95EA5E" w14:textId="6F37A5CB"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40 </w:t>
      </w:r>
      <w:r w:rsidRPr="001E2DD9">
        <w:rPr>
          <w:rFonts w:ascii="Book Antiqua" w:hAnsi="Book Antiqua"/>
          <w:b/>
          <w:bCs/>
        </w:rPr>
        <w:t>Lin</w:t>
      </w:r>
      <w:r w:rsidRPr="001E2DD9">
        <w:rPr>
          <w:rFonts w:ascii="Book Antiqua" w:hAnsi="Book Antiqua"/>
        </w:rPr>
        <w:t xml:space="preserve"> </w:t>
      </w:r>
      <w:r w:rsidRPr="001E2DD9">
        <w:rPr>
          <w:rFonts w:ascii="Book Antiqua" w:hAnsi="Book Antiqua"/>
          <w:b/>
          <w:bCs/>
        </w:rPr>
        <w:t>RZ</w:t>
      </w:r>
      <w:r w:rsidRPr="001E2DD9">
        <w:rPr>
          <w:rFonts w:ascii="Book Antiqua" w:hAnsi="Book Antiqua"/>
        </w:rPr>
        <w:t xml:space="preserve">, Chang HY. Recent advances in three-dimensional multicellular spheroid culture for biomedical research. </w:t>
      </w:r>
      <w:proofErr w:type="spellStart"/>
      <w:r w:rsidRPr="001E2DD9">
        <w:rPr>
          <w:rFonts w:ascii="Book Antiqua" w:hAnsi="Book Antiqua"/>
          <w:i/>
          <w:iCs/>
        </w:rPr>
        <w:t>Biotechnol</w:t>
      </w:r>
      <w:proofErr w:type="spellEnd"/>
      <w:r w:rsidRPr="001E2DD9">
        <w:rPr>
          <w:rFonts w:ascii="Book Antiqua" w:hAnsi="Book Antiqua"/>
          <w:i/>
          <w:iCs/>
        </w:rPr>
        <w:t xml:space="preserve"> J </w:t>
      </w:r>
      <w:r w:rsidRPr="001E2DD9">
        <w:rPr>
          <w:rFonts w:ascii="Book Antiqua" w:hAnsi="Book Antiqua"/>
        </w:rPr>
        <w:t xml:space="preserve">2008; </w:t>
      </w:r>
      <w:r w:rsidRPr="001E2DD9">
        <w:rPr>
          <w:rFonts w:ascii="Book Antiqua" w:hAnsi="Book Antiqua"/>
          <w:b/>
          <w:bCs/>
        </w:rPr>
        <w:t>3</w:t>
      </w:r>
      <w:r w:rsidRPr="001E2DD9">
        <w:rPr>
          <w:rFonts w:ascii="Book Antiqua" w:hAnsi="Book Antiqua"/>
        </w:rPr>
        <w:t xml:space="preserve">: 1172-1184 </w:t>
      </w:r>
      <w:r w:rsidR="00A85276" w:rsidRPr="001E2DD9">
        <w:rPr>
          <w:rFonts w:ascii="Book Antiqua" w:hAnsi="Book Antiqua"/>
        </w:rPr>
        <w:t>[</w:t>
      </w:r>
      <w:r w:rsidRPr="001E2DD9">
        <w:rPr>
          <w:rFonts w:ascii="Book Antiqua" w:hAnsi="Book Antiqua"/>
        </w:rPr>
        <w:t>PMID: 18566957 DOI: 10.1002/biot.200700228</w:t>
      </w:r>
      <w:r w:rsidR="00A85276" w:rsidRPr="001E2DD9">
        <w:rPr>
          <w:rFonts w:ascii="Book Antiqua" w:hAnsi="Book Antiqua"/>
        </w:rPr>
        <w:t>]</w:t>
      </w:r>
    </w:p>
    <w:p w14:paraId="584D0B2A" w14:textId="5A901C6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41 </w:t>
      </w:r>
      <w:proofErr w:type="spellStart"/>
      <w:r w:rsidRPr="001E2DD9">
        <w:rPr>
          <w:rFonts w:ascii="Book Antiqua" w:hAnsi="Book Antiqua"/>
          <w:b/>
          <w:bCs/>
        </w:rPr>
        <w:t>Thoma</w:t>
      </w:r>
      <w:proofErr w:type="spellEnd"/>
      <w:r w:rsidRPr="001E2DD9">
        <w:rPr>
          <w:rFonts w:ascii="Book Antiqua" w:hAnsi="Book Antiqua"/>
        </w:rPr>
        <w:t xml:space="preserve"> </w:t>
      </w:r>
      <w:r w:rsidRPr="001E2DD9">
        <w:rPr>
          <w:rFonts w:ascii="Book Antiqua" w:hAnsi="Book Antiqua"/>
          <w:b/>
          <w:bCs/>
        </w:rPr>
        <w:t>CR</w:t>
      </w:r>
      <w:r w:rsidRPr="001E2DD9">
        <w:rPr>
          <w:rFonts w:ascii="Book Antiqua" w:hAnsi="Book Antiqua"/>
        </w:rPr>
        <w:t xml:space="preserve">, Zimmermann M, </w:t>
      </w:r>
      <w:proofErr w:type="spellStart"/>
      <w:r w:rsidRPr="001E2DD9">
        <w:rPr>
          <w:rFonts w:ascii="Book Antiqua" w:hAnsi="Book Antiqua"/>
        </w:rPr>
        <w:t>Agarkova</w:t>
      </w:r>
      <w:proofErr w:type="spellEnd"/>
      <w:r w:rsidRPr="001E2DD9">
        <w:rPr>
          <w:rFonts w:ascii="Book Antiqua" w:hAnsi="Book Antiqua"/>
        </w:rPr>
        <w:t xml:space="preserve"> I, </w:t>
      </w:r>
      <w:proofErr w:type="spellStart"/>
      <w:r w:rsidRPr="001E2DD9">
        <w:rPr>
          <w:rFonts w:ascii="Book Antiqua" w:hAnsi="Book Antiqua"/>
        </w:rPr>
        <w:t>Kelm</w:t>
      </w:r>
      <w:proofErr w:type="spellEnd"/>
      <w:r w:rsidRPr="001E2DD9">
        <w:rPr>
          <w:rFonts w:ascii="Book Antiqua" w:hAnsi="Book Antiqua"/>
        </w:rPr>
        <w:t xml:space="preserve"> JM, </w:t>
      </w:r>
      <w:proofErr w:type="spellStart"/>
      <w:r w:rsidRPr="001E2DD9">
        <w:rPr>
          <w:rFonts w:ascii="Book Antiqua" w:hAnsi="Book Antiqua"/>
        </w:rPr>
        <w:t>Krek</w:t>
      </w:r>
      <w:proofErr w:type="spellEnd"/>
      <w:r w:rsidRPr="001E2DD9">
        <w:rPr>
          <w:rFonts w:ascii="Book Antiqua" w:hAnsi="Book Antiqua"/>
        </w:rPr>
        <w:t xml:space="preserve"> W. 3D cell culture systems modeling tumor growth determinants in cancer target discovery. </w:t>
      </w:r>
      <w:r w:rsidRPr="001E2DD9">
        <w:rPr>
          <w:rFonts w:ascii="Book Antiqua" w:hAnsi="Book Antiqua"/>
          <w:i/>
          <w:iCs/>
        </w:rPr>
        <w:t>Adv</w:t>
      </w:r>
      <w:r w:rsidRPr="001E2DD9">
        <w:rPr>
          <w:rFonts w:ascii="Book Antiqua" w:hAnsi="Book Antiqua"/>
        </w:rPr>
        <w:t xml:space="preserve"> </w:t>
      </w:r>
      <w:r w:rsidRPr="001E2DD9">
        <w:rPr>
          <w:rFonts w:ascii="Book Antiqua" w:hAnsi="Book Antiqua"/>
          <w:i/>
          <w:iCs/>
        </w:rPr>
        <w:t>Drug</w:t>
      </w:r>
      <w:r w:rsidRPr="001E2DD9">
        <w:rPr>
          <w:rFonts w:ascii="Book Antiqua" w:hAnsi="Book Antiqua"/>
        </w:rPr>
        <w:t xml:space="preserve"> </w:t>
      </w:r>
      <w:proofErr w:type="spellStart"/>
      <w:r w:rsidRPr="001E2DD9">
        <w:rPr>
          <w:rFonts w:ascii="Book Antiqua" w:hAnsi="Book Antiqua"/>
          <w:i/>
          <w:iCs/>
        </w:rPr>
        <w:t>Deliv</w:t>
      </w:r>
      <w:proofErr w:type="spellEnd"/>
      <w:r w:rsidRPr="001E2DD9">
        <w:rPr>
          <w:rFonts w:ascii="Book Antiqua" w:hAnsi="Book Antiqua"/>
        </w:rPr>
        <w:t xml:space="preserve"> </w:t>
      </w:r>
      <w:r w:rsidRPr="001E2DD9">
        <w:rPr>
          <w:rFonts w:ascii="Book Antiqua" w:hAnsi="Book Antiqua"/>
          <w:i/>
          <w:iCs/>
        </w:rPr>
        <w:t>Rev</w:t>
      </w:r>
      <w:r w:rsidRPr="001E2DD9">
        <w:rPr>
          <w:rFonts w:ascii="Book Antiqua" w:hAnsi="Book Antiqua"/>
        </w:rPr>
        <w:t xml:space="preserve"> 2014; </w:t>
      </w:r>
      <w:r w:rsidRPr="001E2DD9">
        <w:rPr>
          <w:rFonts w:ascii="Book Antiqua" w:hAnsi="Book Antiqua"/>
          <w:b/>
          <w:bCs/>
        </w:rPr>
        <w:t>69-70</w:t>
      </w:r>
      <w:r w:rsidRPr="001E2DD9">
        <w:rPr>
          <w:rFonts w:ascii="Book Antiqua" w:hAnsi="Book Antiqua"/>
        </w:rPr>
        <w:t xml:space="preserve">: 29-41 </w:t>
      </w:r>
      <w:r w:rsidR="00A85276" w:rsidRPr="001E2DD9">
        <w:rPr>
          <w:rFonts w:ascii="Book Antiqua" w:hAnsi="Book Antiqua"/>
        </w:rPr>
        <w:t>[</w:t>
      </w:r>
      <w:r w:rsidRPr="001E2DD9">
        <w:rPr>
          <w:rFonts w:ascii="Book Antiqua" w:hAnsi="Book Antiqua"/>
        </w:rPr>
        <w:t>PMID: 24636868 DOI: 10.1016/j.addr.2014.03.001</w:t>
      </w:r>
      <w:r w:rsidR="00A85276" w:rsidRPr="001E2DD9">
        <w:rPr>
          <w:rFonts w:ascii="Book Antiqua" w:hAnsi="Book Antiqua"/>
        </w:rPr>
        <w:t>]</w:t>
      </w:r>
    </w:p>
    <w:p w14:paraId="1EB228BF" w14:textId="38358D6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42 </w:t>
      </w:r>
      <w:proofErr w:type="spellStart"/>
      <w:r w:rsidRPr="001E2DD9">
        <w:rPr>
          <w:rFonts w:ascii="Book Antiqua" w:hAnsi="Book Antiqua"/>
          <w:b/>
          <w:bCs/>
        </w:rPr>
        <w:t>Kelm</w:t>
      </w:r>
      <w:proofErr w:type="spellEnd"/>
      <w:r w:rsidRPr="001E2DD9">
        <w:rPr>
          <w:rFonts w:ascii="Book Antiqua" w:hAnsi="Book Antiqua"/>
        </w:rPr>
        <w:t xml:space="preserve"> </w:t>
      </w:r>
      <w:r w:rsidRPr="001E2DD9">
        <w:rPr>
          <w:rFonts w:ascii="Book Antiqua" w:hAnsi="Book Antiqua"/>
          <w:b/>
          <w:bCs/>
        </w:rPr>
        <w:t>JM</w:t>
      </w:r>
      <w:r w:rsidRPr="001E2DD9">
        <w:rPr>
          <w:rFonts w:ascii="Book Antiqua" w:hAnsi="Book Antiqua"/>
        </w:rPr>
        <w:t xml:space="preserve">, Timmins NE, Brown CJ, </w:t>
      </w:r>
      <w:proofErr w:type="spellStart"/>
      <w:r w:rsidRPr="001E2DD9">
        <w:rPr>
          <w:rFonts w:ascii="Book Antiqua" w:hAnsi="Book Antiqua"/>
        </w:rPr>
        <w:t>Fussenegger</w:t>
      </w:r>
      <w:proofErr w:type="spellEnd"/>
      <w:r w:rsidRPr="001E2DD9">
        <w:rPr>
          <w:rFonts w:ascii="Book Antiqua" w:hAnsi="Book Antiqua"/>
        </w:rPr>
        <w:t xml:space="preserve"> M, Nielsen LK. Method for generation of homogeneous multicellular tumor spheroids applicable to a wide variety of cell types. </w:t>
      </w:r>
      <w:proofErr w:type="spellStart"/>
      <w:r w:rsidRPr="001E2DD9">
        <w:rPr>
          <w:rFonts w:ascii="Book Antiqua" w:hAnsi="Book Antiqua"/>
          <w:i/>
          <w:iCs/>
        </w:rPr>
        <w:t>Biotechnol</w:t>
      </w:r>
      <w:proofErr w:type="spellEnd"/>
      <w:r w:rsidRPr="001E2DD9">
        <w:rPr>
          <w:rFonts w:ascii="Book Antiqua" w:hAnsi="Book Antiqua"/>
        </w:rPr>
        <w:t xml:space="preserve"> </w:t>
      </w:r>
      <w:proofErr w:type="spellStart"/>
      <w:r w:rsidRPr="001E2DD9">
        <w:rPr>
          <w:rFonts w:ascii="Book Antiqua" w:hAnsi="Book Antiqua"/>
          <w:i/>
          <w:iCs/>
        </w:rPr>
        <w:t>Bioeng</w:t>
      </w:r>
      <w:proofErr w:type="spellEnd"/>
      <w:r w:rsidRPr="001E2DD9">
        <w:rPr>
          <w:rFonts w:ascii="Book Antiqua" w:hAnsi="Book Antiqua"/>
        </w:rPr>
        <w:t xml:space="preserve"> 2003; </w:t>
      </w:r>
      <w:r w:rsidRPr="001E2DD9">
        <w:rPr>
          <w:rFonts w:ascii="Book Antiqua" w:hAnsi="Book Antiqua"/>
          <w:b/>
          <w:bCs/>
        </w:rPr>
        <w:t>83</w:t>
      </w:r>
      <w:r w:rsidRPr="001E2DD9">
        <w:rPr>
          <w:rFonts w:ascii="Book Antiqua" w:hAnsi="Book Antiqua"/>
        </w:rPr>
        <w:t xml:space="preserve">: 173-180 </w:t>
      </w:r>
      <w:r w:rsidR="00A85276" w:rsidRPr="001E2DD9">
        <w:rPr>
          <w:rFonts w:ascii="Book Antiqua" w:hAnsi="Book Antiqua"/>
        </w:rPr>
        <w:t>[</w:t>
      </w:r>
      <w:r w:rsidRPr="001E2DD9">
        <w:rPr>
          <w:rFonts w:ascii="Book Antiqua" w:hAnsi="Book Antiqua"/>
        </w:rPr>
        <w:t>PMID: 12768623 DOI: 10.1002/bit.10655</w:t>
      </w:r>
      <w:r w:rsidR="00A85276" w:rsidRPr="001E2DD9">
        <w:rPr>
          <w:rFonts w:ascii="Book Antiqua" w:hAnsi="Book Antiqua"/>
        </w:rPr>
        <w:t>]</w:t>
      </w:r>
    </w:p>
    <w:p w14:paraId="33D1DCBD" w14:textId="53D7EC3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43 </w:t>
      </w:r>
      <w:r w:rsidRPr="001E2DD9">
        <w:rPr>
          <w:rFonts w:ascii="Book Antiqua" w:hAnsi="Book Antiqua"/>
          <w:b/>
          <w:bCs/>
        </w:rPr>
        <w:t>Kurosawa H</w:t>
      </w:r>
      <w:r w:rsidRPr="001E2DD9">
        <w:rPr>
          <w:rFonts w:ascii="Book Antiqua" w:hAnsi="Book Antiqua"/>
        </w:rPr>
        <w:t xml:space="preserve">. Methods for inducing embryoid body formation: </w:t>
      </w:r>
      <w:r w:rsidRPr="001E2DD9">
        <w:rPr>
          <w:rFonts w:ascii="Book Antiqua" w:hAnsi="Book Antiqua"/>
          <w:i/>
          <w:iCs/>
        </w:rPr>
        <w:t>in vitro</w:t>
      </w:r>
      <w:r w:rsidRPr="001E2DD9">
        <w:rPr>
          <w:rFonts w:ascii="Book Antiqua" w:hAnsi="Book Antiqua"/>
        </w:rPr>
        <w:t xml:space="preserve"> differentiation system of embryonic stem cells. </w:t>
      </w:r>
      <w:r w:rsidRPr="001E2DD9">
        <w:rPr>
          <w:rFonts w:ascii="Book Antiqua" w:hAnsi="Book Antiqua"/>
          <w:i/>
          <w:iCs/>
        </w:rPr>
        <w:t xml:space="preserve">J </w:t>
      </w:r>
      <w:proofErr w:type="spellStart"/>
      <w:r w:rsidRPr="001E2DD9">
        <w:rPr>
          <w:rFonts w:ascii="Book Antiqua" w:hAnsi="Book Antiqua"/>
          <w:i/>
          <w:iCs/>
        </w:rPr>
        <w:t>Biosci</w:t>
      </w:r>
      <w:proofErr w:type="spellEnd"/>
      <w:r w:rsidRPr="001E2DD9">
        <w:rPr>
          <w:rFonts w:ascii="Book Antiqua" w:hAnsi="Book Antiqua"/>
          <w:i/>
          <w:iCs/>
        </w:rPr>
        <w:t xml:space="preserve"> </w:t>
      </w:r>
      <w:proofErr w:type="spellStart"/>
      <w:r w:rsidRPr="001E2DD9">
        <w:rPr>
          <w:rFonts w:ascii="Book Antiqua" w:hAnsi="Book Antiqua"/>
          <w:i/>
          <w:iCs/>
        </w:rPr>
        <w:t>Bioeng</w:t>
      </w:r>
      <w:proofErr w:type="spellEnd"/>
      <w:r w:rsidRPr="001E2DD9">
        <w:rPr>
          <w:rFonts w:ascii="Book Antiqua" w:hAnsi="Book Antiqua"/>
        </w:rPr>
        <w:t xml:space="preserve"> 2007; </w:t>
      </w:r>
      <w:r w:rsidRPr="001E2DD9">
        <w:rPr>
          <w:rFonts w:ascii="Book Antiqua" w:hAnsi="Book Antiqua"/>
          <w:b/>
          <w:bCs/>
        </w:rPr>
        <w:t>103</w:t>
      </w:r>
      <w:r w:rsidRPr="001E2DD9">
        <w:rPr>
          <w:rFonts w:ascii="Book Antiqua" w:hAnsi="Book Antiqua"/>
        </w:rPr>
        <w:t xml:space="preserve">: 389-398 </w:t>
      </w:r>
      <w:r w:rsidR="00A85276" w:rsidRPr="001E2DD9">
        <w:rPr>
          <w:rFonts w:ascii="Book Antiqua" w:hAnsi="Book Antiqua"/>
        </w:rPr>
        <w:t>[</w:t>
      </w:r>
      <w:r w:rsidRPr="001E2DD9">
        <w:rPr>
          <w:rFonts w:ascii="Book Antiqua" w:hAnsi="Book Antiqua"/>
        </w:rPr>
        <w:t>PMID: 17609152 DOI: 10.1263/jbb.103.389</w:t>
      </w:r>
      <w:r w:rsidR="00A85276" w:rsidRPr="001E2DD9">
        <w:rPr>
          <w:rFonts w:ascii="Book Antiqua" w:hAnsi="Book Antiqua"/>
        </w:rPr>
        <w:t>]</w:t>
      </w:r>
    </w:p>
    <w:p w14:paraId="150DFEBA" w14:textId="2B1C6E75"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44 </w:t>
      </w:r>
      <w:r w:rsidRPr="001E2DD9">
        <w:rPr>
          <w:rFonts w:ascii="Book Antiqua" w:hAnsi="Book Antiqua"/>
          <w:b/>
          <w:bCs/>
        </w:rPr>
        <w:t>Drury</w:t>
      </w:r>
      <w:r w:rsidRPr="001E2DD9">
        <w:rPr>
          <w:rFonts w:ascii="Book Antiqua" w:hAnsi="Book Antiqua"/>
        </w:rPr>
        <w:t xml:space="preserve"> </w:t>
      </w:r>
      <w:r w:rsidRPr="001E2DD9">
        <w:rPr>
          <w:rFonts w:ascii="Book Antiqua" w:hAnsi="Book Antiqua"/>
          <w:b/>
          <w:bCs/>
        </w:rPr>
        <w:t>JL</w:t>
      </w:r>
      <w:r w:rsidRPr="001E2DD9">
        <w:rPr>
          <w:rFonts w:ascii="Book Antiqua" w:hAnsi="Book Antiqua"/>
        </w:rPr>
        <w:t xml:space="preserve">, Mooney DJ. Hydrogels for tissue engineering: Scaffold design variables and applications. </w:t>
      </w:r>
      <w:r w:rsidRPr="001E2DD9">
        <w:rPr>
          <w:rFonts w:ascii="Book Antiqua" w:hAnsi="Book Antiqua"/>
          <w:i/>
          <w:iCs/>
        </w:rPr>
        <w:t>Biomaterials</w:t>
      </w:r>
      <w:r w:rsidRPr="001E2DD9">
        <w:rPr>
          <w:rFonts w:ascii="Book Antiqua" w:hAnsi="Book Antiqua"/>
        </w:rPr>
        <w:t xml:space="preserve"> 2003; </w:t>
      </w:r>
      <w:r w:rsidRPr="001E2DD9">
        <w:rPr>
          <w:rFonts w:ascii="Book Antiqua" w:hAnsi="Book Antiqua"/>
          <w:b/>
          <w:bCs/>
        </w:rPr>
        <w:t>24</w:t>
      </w:r>
      <w:r w:rsidRPr="001E2DD9">
        <w:rPr>
          <w:rFonts w:ascii="Book Antiqua" w:hAnsi="Book Antiqua"/>
        </w:rPr>
        <w:t xml:space="preserve">: 4337-4351 </w:t>
      </w:r>
      <w:r w:rsidR="00A85276" w:rsidRPr="001E2DD9">
        <w:rPr>
          <w:rFonts w:ascii="Book Antiqua" w:hAnsi="Book Antiqua"/>
        </w:rPr>
        <w:t>[</w:t>
      </w:r>
      <w:r w:rsidRPr="001E2DD9">
        <w:rPr>
          <w:rFonts w:ascii="Book Antiqua" w:hAnsi="Book Antiqua"/>
        </w:rPr>
        <w:t>DOI: 10.1016/S0142-9612(03)00340-5</w:t>
      </w:r>
      <w:r w:rsidR="00A85276" w:rsidRPr="001E2DD9">
        <w:rPr>
          <w:rFonts w:ascii="Book Antiqua" w:hAnsi="Book Antiqua"/>
        </w:rPr>
        <w:t>]</w:t>
      </w:r>
    </w:p>
    <w:p w14:paraId="54F1E4A9" w14:textId="25B1B9A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45 </w:t>
      </w:r>
      <w:r w:rsidRPr="001E2DD9">
        <w:rPr>
          <w:rFonts w:ascii="Book Antiqua" w:hAnsi="Book Antiqua"/>
          <w:b/>
          <w:bCs/>
        </w:rPr>
        <w:t>Nicodemus</w:t>
      </w:r>
      <w:r w:rsidRPr="001E2DD9">
        <w:rPr>
          <w:rFonts w:ascii="Book Antiqua" w:hAnsi="Book Antiqua"/>
        </w:rPr>
        <w:t xml:space="preserve"> </w:t>
      </w:r>
      <w:r w:rsidRPr="001E2DD9">
        <w:rPr>
          <w:rFonts w:ascii="Book Antiqua" w:hAnsi="Book Antiqua"/>
          <w:b/>
          <w:bCs/>
        </w:rPr>
        <w:t>GD</w:t>
      </w:r>
      <w:r w:rsidRPr="001E2DD9">
        <w:rPr>
          <w:rFonts w:ascii="Book Antiqua" w:hAnsi="Book Antiqua"/>
        </w:rPr>
        <w:t xml:space="preserve">, Bryant SJ. Cell encapsulation in biodegradable hydrogels for tissue engineering applications.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B Rev</w:t>
      </w:r>
      <w:r w:rsidRPr="001E2DD9">
        <w:rPr>
          <w:rFonts w:ascii="Book Antiqua" w:hAnsi="Book Antiqua"/>
        </w:rPr>
        <w:t xml:space="preserve"> 2008; </w:t>
      </w:r>
      <w:r w:rsidRPr="001E2DD9">
        <w:rPr>
          <w:rFonts w:ascii="Book Antiqua" w:hAnsi="Book Antiqua"/>
          <w:b/>
          <w:bCs/>
        </w:rPr>
        <w:t>14</w:t>
      </w:r>
      <w:r w:rsidRPr="001E2DD9">
        <w:rPr>
          <w:rFonts w:ascii="Book Antiqua" w:hAnsi="Book Antiqua"/>
        </w:rPr>
        <w:t xml:space="preserve">: 149-165 </w:t>
      </w:r>
      <w:r w:rsidR="00A85276" w:rsidRPr="001E2DD9">
        <w:rPr>
          <w:rFonts w:ascii="Book Antiqua" w:hAnsi="Book Antiqua"/>
        </w:rPr>
        <w:t>[</w:t>
      </w:r>
      <w:r w:rsidRPr="001E2DD9">
        <w:rPr>
          <w:rFonts w:ascii="Book Antiqua" w:hAnsi="Book Antiqua"/>
        </w:rPr>
        <w:t>PMID: 18498217 DOI: 10.1089/ten.teb.2007.0332</w:t>
      </w:r>
      <w:r w:rsidR="00A85276" w:rsidRPr="001E2DD9">
        <w:rPr>
          <w:rFonts w:ascii="Book Antiqua" w:hAnsi="Book Antiqua"/>
        </w:rPr>
        <w:t>]</w:t>
      </w:r>
    </w:p>
    <w:p w14:paraId="5EDDFEFC" w14:textId="258C8674"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46 </w:t>
      </w:r>
      <w:r w:rsidRPr="001E2DD9">
        <w:rPr>
          <w:rFonts w:ascii="Book Antiqua" w:hAnsi="Book Antiqua"/>
          <w:b/>
          <w:bCs/>
        </w:rPr>
        <w:t>Frampton</w:t>
      </w:r>
      <w:r w:rsidRPr="001E2DD9">
        <w:rPr>
          <w:rFonts w:ascii="Book Antiqua" w:hAnsi="Book Antiqua"/>
        </w:rPr>
        <w:t xml:space="preserve"> </w:t>
      </w:r>
      <w:r w:rsidRPr="001E2DD9">
        <w:rPr>
          <w:rFonts w:ascii="Book Antiqua" w:hAnsi="Book Antiqua"/>
          <w:b/>
          <w:bCs/>
        </w:rPr>
        <w:t>JP</w:t>
      </w:r>
      <w:r w:rsidRPr="001E2DD9">
        <w:rPr>
          <w:rFonts w:ascii="Book Antiqua" w:hAnsi="Book Antiqua"/>
        </w:rPr>
        <w:t xml:space="preserve">, </w:t>
      </w:r>
      <w:proofErr w:type="spellStart"/>
      <w:r w:rsidRPr="001E2DD9">
        <w:rPr>
          <w:rFonts w:ascii="Book Antiqua" w:hAnsi="Book Antiqua"/>
        </w:rPr>
        <w:t>Hynd</w:t>
      </w:r>
      <w:proofErr w:type="spellEnd"/>
      <w:r w:rsidRPr="001E2DD9">
        <w:rPr>
          <w:rFonts w:ascii="Book Antiqua" w:hAnsi="Book Antiqua"/>
        </w:rPr>
        <w:t xml:space="preserve"> MR, Shuler ML, </w:t>
      </w:r>
      <w:proofErr w:type="spellStart"/>
      <w:r w:rsidRPr="001E2DD9">
        <w:rPr>
          <w:rFonts w:ascii="Book Antiqua" w:hAnsi="Book Antiqua"/>
        </w:rPr>
        <w:t>Shain</w:t>
      </w:r>
      <w:proofErr w:type="spellEnd"/>
      <w:r w:rsidRPr="001E2DD9">
        <w:rPr>
          <w:rFonts w:ascii="Book Antiqua" w:hAnsi="Book Antiqua"/>
        </w:rPr>
        <w:t xml:space="preserve"> W. Fabrication and optimization of alginate hydrogel constructs for use in 3D neural cell culture. </w:t>
      </w:r>
      <w:r w:rsidRPr="001E2DD9">
        <w:rPr>
          <w:rFonts w:ascii="Book Antiqua" w:hAnsi="Book Antiqua"/>
          <w:i/>
          <w:iCs/>
        </w:rPr>
        <w:t>Biomed</w:t>
      </w:r>
      <w:r w:rsidRPr="001E2DD9">
        <w:rPr>
          <w:rFonts w:ascii="Book Antiqua" w:hAnsi="Book Antiqua"/>
        </w:rPr>
        <w:t xml:space="preserve"> </w:t>
      </w:r>
      <w:r w:rsidRPr="001E2DD9">
        <w:rPr>
          <w:rFonts w:ascii="Book Antiqua" w:hAnsi="Book Antiqua"/>
          <w:i/>
          <w:iCs/>
        </w:rPr>
        <w:t>Mater</w:t>
      </w:r>
      <w:r w:rsidRPr="001E2DD9">
        <w:rPr>
          <w:rFonts w:ascii="Book Antiqua" w:hAnsi="Book Antiqua"/>
        </w:rPr>
        <w:t xml:space="preserve"> 2011; </w:t>
      </w:r>
      <w:r w:rsidRPr="001E2DD9">
        <w:rPr>
          <w:rFonts w:ascii="Book Antiqua" w:hAnsi="Book Antiqua"/>
          <w:b/>
          <w:bCs/>
        </w:rPr>
        <w:t>6</w:t>
      </w:r>
      <w:r w:rsidRPr="001E2DD9">
        <w:rPr>
          <w:rFonts w:ascii="Book Antiqua" w:hAnsi="Book Antiqua"/>
        </w:rPr>
        <w:t xml:space="preserve">: 015002 </w:t>
      </w:r>
      <w:r w:rsidR="00A85276" w:rsidRPr="001E2DD9">
        <w:rPr>
          <w:rFonts w:ascii="Book Antiqua" w:hAnsi="Book Antiqua"/>
        </w:rPr>
        <w:t>[</w:t>
      </w:r>
      <w:r w:rsidRPr="001E2DD9">
        <w:rPr>
          <w:rFonts w:ascii="Book Antiqua" w:hAnsi="Book Antiqua"/>
        </w:rPr>
        <w:t>PMID: 21205998 DOI: 10.1088/1748-6041/6/1/015002</w:t>
      </w:r>
      <w:r w:rsidR="00A85276" w:rsidRPr="001E2DD9">
        <w:rPr>
          <w:rFonts w:ascii="Book Antiqua" w:hAnsi="Book Antiqua"/>
        </w:rPr>
        <w:t>]</w:t>
      </w:r>
    </w:p>
    <w:p w14:paraId="058BF05A" w14:textId="73726BBC"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47 </w:t>
      </w:r>
      <w:r w:rsidRPr="001E2DD9">
        <w:rPr>
          <w:rFonts w:ascii="Book Antiqua" w:hAnsi="Book Antiqua"/>
          <w:b/>
          <w:bCs/>
        </w:rPr>
        <w:t>Fang Y</w:t>
      </w:r>
      <w:r w:rsidRPr="001E2DD9">
        <w:rPr>
          <w:rFonts w:ascii="Book Antiqua" w:hAnsi="Book Antiqua"/>
        </w:rPr>
        <w:t xml:space="preserve">, </w:t>
      </w:r>
      <w:proofErr w:type="spellStart"/>
      <w:r w:rsidRPr="001E2DD9">
        <w:rPr>
          <w:rFonts w:ascii="Book Antiqua" w:hAnsi="Book Antiqua"/>
        </w:rPr>
        <w:t>Eglen</w:t>
      </w:r>
      <w:proofErr w:type="spellEnd"/>
      <w:r w:rsidRPr="001E2DD9">
        <w:rPr>
          <w:rFonts w:ascii="Book Antiqua" w:hAnsi="Book Antiqua"/>
        </w:rPr>
        <w:t xml:space="preserve"> RM. Three-Dimensional Cell Cultures in Drug Discovery and Development. </w:t>
      </w:r>
      <w:r w:rsidRPr="001E2DD9">
        <w:rPr>
          <w:rFonts w:ascii="Book Antiqua" w:hAnsi="Book Antiqua"/>
          <w:i/>
          <w:iCs/>
        </w:rPr>
        <w:t>SLAS</w:t>
      </w:r>
      <w:r w:rsidRPr="001E2DD9">
        <w:rPr>
          <w:rFonts w:ascii="Book Antiqua" w:hAnsi="Book Antiqua"/>
        </w:rPr>
        <w:t xml:space="preserve"> </w:t>
      </w:r>
      <w:proofErr w:type="spellStart"/>
      <w:r w:rsidRPr="001E2DD9">
        <w:rPr>
          <w:rFonts w:ascii="Book Antiqua" w:hAnsi="Book Antiqua"/>
          <w:i/>
          <w:iCs/>
        </w:rPr>
        <w:t>Discov</w:t>
      </w:r>
      <w:proofErr w:type="spellEnd"/>
      <w:r w:rsidRPr="001E2DD9">
        <w:rPr>
          <w:rFonts w:ascii="Book Antiqua" w:hAnsi="Book Antiqua"/>
        </w:rPr>
        <w:t xml:space="preserve"> 2017; </w:t>
      </w:r>
      <w:r w:rsidRPr="001E2DD9">
        <w:rPr>
          <w:rFonts w:ascii="Book Antiqua" w:hAnsi="Book Antiqua"/>
          <w:b/>
          <w:bCs/>
        </w:rPr>
        <w:t>22</w:t>
      </w:r>
      <w:r w:rsidRPr="001E2DD9">
        <w:rPr>
          <w:rFonts w:ascii="Book Antiqua" w:hAnsi="Book Antiqua"/>
        </w:rPr>
        <w:t xml:space="preserve">: 456-472 </w:t>
      </w:r>
      <w:r w:rsidR="00A85276" w:rsidRPr="001E2DD9">
        <w:rPr>
          <w:rFonts w:ascii="Book Antiqua" w:hAnsi="Book Antiqua"/>
        </w:rPr>
        <w:t>[</w:t>
      </w:r>
      <w:r w:rsidRPr="001E2DD9">
        <w:rPr>
          <w:rFonts w:ascii="Book Antiqua" w:hAnsi="Book Antiqua"/>
        </w:rPr>
        <w:t>PMID: 28520521 DOI: 10.1177/1087057117696795</w:t>
      </w:r>
      <w:r w:rsidR="00A85276" w:rsidRPr="001E2DD9">
        <w:rPr>
          <w:rFonts w:ascii="Book Antiqua" w:hAnsi="Book Antiqua"/>
        </w:rPr>
        <w:t>]</w:t>
      </w:r>
    </w:p>
    <w:p w14:paraId="64906843" w14:textId="147FF24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48 </w:t>
      </w:r>
      <w:r w:rsidRPr="001E2DD9">
        <w:rPr>
          <w:rFonts w:ascii="Book Antiqua" w:hAnsi="Book Antiqua"/>
          <w:b/>
          <w:bCs/>
        </w:rPr>
        <w:t>Leach</w:t>
      </w:r>
      <w:r w:rsidRPr="001E2DD9">
        <w:rPr>
          <w:rFonts w:ascii="Book Antiqua" w:hAnsi="Book Antiqua"/>
        </w:rPr>
        <w:t xml:space="preserve"> </w:t>
      </w:r>
      <w:r w:rsidRPr="001E2DD9">
        <w:rPr>
          <w:rFonts w:ascii="Book Antiqua" w:hAnsi="Book Antiqua"/>
          <w:b/>
          <w:bCs/>
        </w:rPr>
        <w:t>JB</w:t>
      </w:r>
      <w:r w:rsidRPr="001E2DD9">
        <w:rPr>
          <w:rFonts w:ascii="Book Antiqua" w:hAnsi="Book Antiqua"/>
        </w:rPr>
        <w:t xml:space="preserve">, Schmidt CE. Characterization of protein release from </w:t>
      </w:r>
      <w:proofErr w:type="spellStart"/>
      <w:r w:rsidRPr="001E2DD9">
        <w:rPr>
          <w:rFonts w:ascii="Book Antiqua" w:hAnsi="Book Antiqua"/>
        </w:rPr>
        <w:t>photocrosslinkable</w:t>
      </w:r>
      <w:proofErr w:type="spellEnd"/>
      <w:r w:rsidRPr="001E2DD9">
        <w:rPr>
          <w:rFonts w:ascii="Book Antiqua" w:hAnsi="Book Antiqua"/>
        </w:rPr>
        <w:t xml:space="preserve"> hyaluronic acid-polyethylene glycol hydrogel tissue engineering scaffolds. </w:t>
      </w:r>
      <w:r w:rsidRPr="001E2DD9">
        <w:rPr>
          <w:rFonts w:ascii="Book Antiqua" w:hAnsi="Book Antiqua"/>
          <w:i/>
          <w:iCs/>
        </w:rPr>
        <w:t>Biomaterials</w:t>
      </w:r>
      <w:r w:rsidRPr="001E2DD9">
        <w:rPr>
          <w:rFonts w:ascii="Book Antiqua" w:hAnsi="Book Antiqua"/>
        </w:rPr>
        <w:t xml:space="preserve"> 2005; </w:t>
      </w:r>
      <w:r w:rsidRPr="001E2DD9">
        <w:rPr>
          <w:rFonts w:ascii="Book Antiqua" w:hAnsi="Book Antiqua"/>
          <w:b/>
          <w:bCs/>
        </w:rPr>
        <w:t>26</w:t>
      </w:r>
      <w:r w:rsidRPr="001E2DD9">
        <w:rPr>
          <w:rFonts w:ascii="Book Antiqua" w:hAnsi="Book Antiqua"/>
        </w:rPr>
        <w:t xml:space="preserve">: 125-135 </w:t>
      </w:r>
      <w:r w:rsidR="00A85276" w:rsidRPr="001E2DD9">
        <w:rPr>
          <w:rFonts w:ascii="Book Antiqua" w:hAnsi="Book Antiqua"/>
        </w:rPr>
        <w:t>[</w:t>
      </w:r>
      <w:r w:rsidRPr="001E2DD9">
        <w:rPr>
          <w:rFonts w:ascii="Book Antiqua" w:hAnsi="Book Antiqua"/>
        </w:rPr>
        <w:t>PMID: 15207459 DOI: 10.1016/j.biomaterials.2004.02.018</w:t>
      </w:r>
      <w:r w:rsidR="00A85276" w:rsidRPr="001E2DD9">
        <w:rPr>
          <w:rFonts w:ascii="Book Antiqua" w:hAnsi="Book Antiqua"/>
        </w:rPr>
        <w:t>]</w:t>
      </w:r>
    </w:p>
    <w:p w14:paraId="12FCBBB1" w14:textId="2CCE255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49 </w:t>
      </w:r>
      <w:proofErr w:type="spellStart"/>
      <w:r w:rsidRPr="001E2DD9">
        <w:rPr>
          <w:rFonts w:ascii="Book Antiqua" w:hAnsi="Book Antiqua"/>
          <w:b/>
          <w:bCs/>
        </w:rPr>
        <w:t>Shelke</w:t>
      </w:r>
      <w:proofErr w:type="spellEnd"/>
      <w:r w:rsidRPr="001E2DD9">
        <w:rPr>
          <w:rFonts w:ascii="Book Antiqua" w:hAnsi="Book Antiqua"/>
        </w:rPr>
        <w:t xml:space="preserve"> </w:t>
      </w:r>
      <w:r w:rsidRPr="001E2DD9">
        <w:rPr>
          <w:rFonts w:ascii="Book Antiqua" w:hAnsi="Book Antiqua"/>
          <w:b/>
          <w:bCs/>
        </w:rPr>
        <w:t>NB</w:t>
      </w:r>
      <w:r w:rsidRPr="001E2DD9">
        <w:rPr>
          <w:rFonts w:ascii="Book Antiqua" w:hAnsi="Book Antiqua"/>
        </w:rPr>
        <w:t xml:space="preserve">, Lee P, Anderson M, Mistry N, </w:t>
      </w:r>
      <w:proofErr w:type="spellStart"/>
      <w:r w:rsidRPr="001E2DD9">
        <w:rPr>
          <w:rFonts w:ascii="Book Antiqua" w:hAnsi="Book Antiqua"/>
        </w:rPr>
        <w:t>Nagarale</w:t>
      </w:r>
      <w:proofErr w:type="spellEnd"/>
      <w:r w:rsidRPr="001E2DD9">
        <w:rPr>
          <w:rFonts w:ascii="Book Antiqua" w:hAnsi="Book Antiqua"/>
        </w:rPr>
        <w:t xml:space="preserve"> RK, Ma XM, Yu X, </w:t>
      </w:r>
      <w:proofErr w:type="spellStart"/>
      <w:r w:rsidRPr="001E2DD9">
        <w:rPr>
          <w:rFonts w:ascii="Book Antiqua" w:hAnsi="Book Antiqua"/>
        </w:rPr>
        <w:t>Kumbar</w:t>
      </w:r>
      <w:proofErr w:type="spellEnd"/>
      <w:r w:rsidRPr="001E2DD9">
        <w:rPr>
          <w:rFonts w:ascii="Book Antiqua" w:hAnsi="Book Antiqua"/>
        </w:rPr>
        <w:t xml:space="preserve"> SG. Neural tissue engineering: Nanofiber-hydrogel based composite scaffolds. </w:t>
      </w:r>
      <w:r w:rsidRPr="001E2DD9">
        <w:rPr>
          <w:rFonts w:ascii="Book Antiqua" w:hAnsi="Book Antiqua"/>
          <w:i/>
          <w:iCs/>
        </w:rPr>
        <w:t>Polymers</w:t>
      </w:r>
      <w:r w:rsidRPr="001E2DD9">
        <w:rPr>
          <w:rFonts w:ascii="Book Antiqua" w:hAnsi="Book Antiqua"/>
        </w:rPr>
        <w:t xml:space="preserve"> </w:t>
      </w:r>
      <w:proofErr w:type="spellStart"/>
      <w:r w:rsidRPr="001E2DD9">
        <w:rPr>
          <w:rFonts w:ascii="Book Antiqua" w:hAnsi="Book Antiqua"/>
          <w:i/>
          <w:iCs/>
        </w:rPr>
        <w:t>Advan</w:t>
      </w:r>
      <w:proofErr w:type="spellEnd"/>
      <w:r w:rsidRPr="001E2DD9">
        <w:rPr>
          <w:rFonts w:ascii="Book Antiqua" w:hAnsi="Book Antiqua"/>
        </w:rPr>
        <w:t xml:space="preserve"> </w:t>
      </w:r>
      <w:proofErr w:type="spellStart"/>
      <w:r w:rsidRPr="001E2DD9">
        <w:rPr>
          <w:rFonts w:ascii="Book Antiqua" w:hAnsi="Book Antiqua"/>
          <w:i/>
          <w:iCs/>
        </w:rPr>
        <w:t>Te</w:t>
      </w:r>
      <w:r w:rsidR="004278D1" w:rsidRPr="001E2DD9">
        <w:rPr>
          <w:rFonts w:ascii="Book Antiqua" w:hAnsi="Book Antiqua"/>
          <w:i/>
          <w:iCs/>
        </w:rPr>
        <w:t>i</w:t>
      </w:r>
      <w:r w:rsidRPr="001E2DD9">
        <w:rPr>
          <w:rFonts w:ascii="Book Antiqua" w:hAnsi="Book Antiqua"/>
          <w:i/>
          <w:iCs/>
        </w:rPr>
        <w:t>chno</w:t>
      </w:r>
      <w:proofErr w:type="spellEnd"/>
      <w:r w:rsidRPr="001E2DD9">
        <w:rPr>
          <w:rFonts w:ascii="Book Antiqua" w:hAnsi="Book Antiqua"/>
        </w:rPr>
        <w:t xml:space="preserve"> 2016; </w:t>
      </w:r>
      <w:r w:rsidRPr="001E2DD9">
        <w:rPr>
          <w:rFonts w:ascii="Book Antiqua" w:hAnsi="Book Antiqua"/>
          <w:b/>
          <w:bCs/>
        </w:rPr>
        <w:t>27</w:t>
      </w:r>
      <w:r w:rsidRPr="001E2DD9">
        <w:rPr>
          <w:rFonts w:ascii="Book Antiqua" w:hAnsi="Book Antiqua"/>
        </w:rPr>
        <w:t xml:space="preserve">: 42-51 </w:t>
      </w:r>
      <w:r w:rsidR="00A85276" w:rsidRPr="001E2DD9">
        <w:rPr>
          <w:rFonts w:ascii="Book Antiqua" w:hAnsi="Book Antiqua"/>
        </w:rPr>
        <w:t>[</w:t>
      </w:r>
      <w:r w:rsidRPr="001E2DD9">
        <w:rPr>
          <w:rFonts w:ascii="Book Antiqua" w:hAnsi="Book Antiqua"/>
        </w:rPr>
        <w:t>DOI: 10.1002/pat.3594</w:t>
      </w:r>
      <w:r w:rsidR="00A85276" w:rsidRPr="001E2DD9">
        <w:rPr>
          <w:rFonts w:ascii="Book Antiqua" w:hAnsi="Book Antiqua"/>
        </w:rPr>
        <w:t>]</w:t>
      </w:r>
    </w:p>
    <w:p w14:paraId="04B9379E" w14:textId="3F16A040"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50 </w:t>
      </w:r>
      <w:r w:rsidRPr="001E2DD9">
        <w:rPr>
          <w:rFonts w:ascii="Book Antiqua" w:hAnsi="Book Antiqua"/>
          <w:b/>
          <w:bCs/>
        </w:rPr>
        <w:t>Lim F</w:t>
      </w:r>
      <w:r w:rsidRPr="001E2DD9">
        <w:rPr>
          <w:rFonts w:ascii="Book Antiqua" w:hAnsi="Book Antiqua"/>
        </w:rPr>
        <w:t xml:space="preserve">, Sun AM. Microencapsulated islets as bioartificial endocrine pancreas. </w:t>
      </w:r>
      <w:r w:rsidRPr="001E2DD9">
        <w:rPr>
          <w:rFonts w:ascii="Book Antiqua" w:hAnsi="Book Antiqua"/>
          <w:i/>
          <w:iCs/>
        </w:rPr>
        <w:t>Science</w:t>
      </w:r>
      <w:r w:rsidRPr="001E2DD9">
        <w:rPr>
          <w:rFonts w:ascii="Book Antiqua" w:hAnsi="Book Antiqua"/>
        </w:rPr>
        <w:t xml:space="preserve"> 1980; </w:t>
      </w:r>
      <w:r w:rsidRPr="001E2DD9">
        <w:rPr>
          <w:rFonts w:ascii="Book Antiqua" w:hAnsi="Book Antiqua"/>
          <w:b/>
          <w:bCs/>
        </w:rPr>
        <w:t>210</w:t>
      </w:r>
      <w:r w:rsidRPr="001E2DD9">
        <w:rPr>
          <w:rFonts w:ascii="Book Antiqua" w:hAnsi="Book Antiqua"/>
        </w:rPr>
        <w:t xml:space="preserve">: 908-910 </w:t>
      </w:r>
      <w:r w:rsidR="00A85276" w:rsidRPr="001E2DD9">
        <w:rPr>
          <w:rFonts w:ascii="Book Antiqua" w:hAnsi="Book Antiqua"/>
        </w:rPr>
        <w:t>[</w:t>
      </w:r>
      <w:r w:rsidRPr="001E2DD9">
        <w:rPr>
          <w:rFonts w:ascii="Book Antiqua" w:hAnsi="Book Antiqua"/>
        </w:rPr>
        <w:t>PMID: 6776628 DOI: 10.1126/science.6776628</w:t>
      </w:r>
      <w:r w:rsidR="00A85276" w:rsidRPr="001E2DD9">
        <w:rPr>
          <w:rFonts w:ascii="Book Antiqua" w:hAnsi="Book Antiqua"/>
        </w:rPr>
        <w:t>]</w:t>
      </w:r>
    </w:p>
    <w:p w14:paraId="5097525C" w14:textId="0673845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51 </w:t>
      </w:r>
      <w:r w:rsidRPr="001E2DD9">
        <w:rPr>
          <w:rFonts w:ascii="Book Antiqua" w:hAnsi="Book Antiqua"/>
          <w:b/>
          <w:bCs/>
        </w:rPr>
        <w:t>Andersen T</w:t>
      </w:r>
      <w:r w:rsidRPr="001E2DD9">
        <w:rPr>
          <w:rFonts w:ascii="Book Antiqua" w:hAnsi="Book Antiqua"/>
        </w:rPr>
        <w:t xml:space="preserve">, Auk-Emblem P, </w:t>
      </w:r>
      <w:proofErr w:type="spellStart"/>
      <w:r w:rsidRPr="001E2DD9">
        <w:rPr>
          <w:rFonts w:ascii="Book Antiqua" w:hAnsi="Book Antiqua"/>
        </w:rPr>
        <w:t>Dornish</w:t>
      </w:r>
      <w:proofErr w:type="spellEnd"/>
      <w:r w:rsidRPr="001E2DD9">
        <w:rPr>
          <w:rFonts w:ascii="Book Antiqua" w:hAnsi="Book Antiqua"/>
        </w:rPr>
        <w:t xml:space="preserve"> M. 3D Cell Culture in Alginate Hydrogels. </w:t>
      </w:r>
      <w:r w:rsidRPr="001E2DD9">
        <w:rPr>
          <w:rFonts w:ascii="Book Antiqua" w:hAnsi="Book Antiqua"/>
          <w:i/>
          <w:iCs/>
        </w:rPr>
        <w:t>Microarrays</w:t>
      </w:r>
      <w:r w:rsidRPr="001E2DD9">
        <w:rPr>
          <w:rFonts w:ascii="Book Antiqua" w:hAnsi="Book Antiqua"/>
        </w:rPr>
        <w:t xml:space="preserve"> (</w:t>
      </w:r>
      <w:proofErr w:type="spellStart"/>
      <w:r w:rsidRPr="001E2DD9">
        <w:rPr>
          <w:rFonts w:ascii="Book Antiqua" w:hAnsi="Book Antiqua"/>
          <w:i/>
          <w:iCs/>
        </w:rPr>
        <w:t>Base</w:t>
      </w:r>
      <w:r w:rsidR="004278D1" w:rsidRPr="001E2DD9">
        <w:rPr>
          <w:rFonts w:ascii="Book Antiqua" w:hAnsi="Book Antiqua"/>
          <w:i/>
          <w:iCs/>
        </w:rPr>
        <w:t>i</w:t>
      </w:r>
      <w:proofErr w:type="spellEnd"/>
      <w:r w:rsidRPr="001E2DD9">
        <w:rPr>
          <w:rFonts w:ascii="Book Antiqua" w:hAnsi="Book Antiqua"/>
          <w:i/>
          <w:iCs/>
        </w:rPr>
        <w:t xml:space="preserve">) </w:t>
      </w:r>
      <w:r w:rsidRPr="001E2DD9">
        <w:rPr>
          <w:rFonts w:ascii="Book Antiqua" w:hAnsi="Book Antiqua"/>
        </w:rPr>
        <w:t xml:space="preserve">2015; </w:t>
      </w:r>
      <w:r w:rsidRPr="001E2DD9">
        <w:rPr>
          <w:rFonts w:ascii="Book Antiqua" w:hAnsi="Book Antiqua"/>
          <w:b/>
          <w:bCs/>
        </w:rPr>
        <w:t>4</w:t>
      </w:r>
      <w:r w:rsidRPr="001E2DD9">
        <w:rPr>
          <w:rFonts w:ascii="Book Antiqua" w:hAnsi="Book Antiqua"/>
        </w:rPr>
        <w:t xml:space="preserve">: 133-161 </w:t>
      </w:r>
      <w:r w:rsidR="00A85276" w:rsidRPr="001E2DD9">
        <w:rPr>
          <w:rFonts w:ascii="Book Antiqua" w:hAnsi="Book Antiqua"/>
        </w:rPr>
        <w:t>[</w:t>
      </w:r>
      <w:r w:rsidRPr="001E2DD9">
        <w:rPr>
          <w:rFonts w:ascii="Book Antiqua" w:hAnsi="Book Antiqua"/>
        </w:rPr>
        <w:t>PMID: 27600217 DOI: 10.3390/microarrays4020133</w:t>
      </w:r>
      <w:r w:rsidR="00A85276" w:rsidRPr="001E2DD9">
        <w:rPr>
          <w:rFonts w:ascii="Book Antiqua" w:hAnsi="Book Antiqua"/>
        </w:rPr>
        <w:t>]</w:t>
      </w:r>
    </w:p>
    <w:p w14:paraId="583F6278" w14:textId="423D0BF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52 </w:t>
      </w:r>
      <w:r w:rsidRPr="001E2DD9">
        <w:rPr>
          <w:rFonts w:ascii="Book Antiqua" w:hAnsi="Book Antiqua"/>
          <w:b/>
          <w:bCs/>
        </w:rPr>
        <w:t>Justice</w:t>
      </w:r>
      <w:r w:rsidRPr="001E2DD9">
        <w:rPr>
          <w:rFonts w:ascii="Book Antiqua" w:hAnsi="Book Antiqua"/>
        </w:rPr>
        <w:t xml:space="preserve"> </w:t>
      </w:r>
      <w:r w:rsidRPr="001E2DD9">
        <w:rPr>
          <w:rFonts w:ascii="Book Antiqua" w:hAnsi="Book Antiqua"/>
          <w:b/>
          <w:bCs/>
        </w:rPr>
        <w:t>BA</w:t>
      </w:r>
      <w:r w:rsidRPr="001E2DD9">
        <w:rPr>
          <w:rFonts w:ascii="Book Antiqua" w:hAnsi="Book Antiqua"/>
        </w:rPr>
        <w:t xml:space="preserve">, </w:t>
      </w:r>
      <w:proofErr w:type="spellStart"/>
      <w:r w:rsidRPr="001E2DD9">
        <w:rPr>
          <w:rFonts w:ascii="Book Antiqua" w:hAnsi="Book Antiqua"/>
        </w:rPr>
        <w:t>Badr</w:t>
      </w:r>
      <w:proofErr w:type="spellEnd"/>
      <w:r w:rsidRPr="001E2DD9">
        <w:rPr>
          <w:rFonts w:ascii="Book Antiqua" w:hAnsi="Book Antiqua"/>
        </w:rPr>
        <w:t xml:space="preserve"> NA, Felder RA. 3D cell culture opens new dimensions in cell-based assays. </w:t>
      </w:r>
      <w:r w:rsidRPr="001E2DD9">
        <w:rPr>
          <w:rFonts w:ascii="Book Antiqua" w:hAnsi="Book Antiqua"/>
          <w:i/>
          <w:iCs/>
        </w:rPr>
        <w:t>Drug</w:t>
      </w:r>
      <w:r w:rsidRPr="001E2DD9">
        <w:rPr>
          <w:rFonts w:ascii="Book Antiqua" w:hAnsi="Book Antiqua"/>
        </w:rPr>
        <w:t xml:space="preserve"> </w:t>
      </w:r>
      <w:proofErr w:type="spellStart"/>
      <w:r w:rsidRPr="001E2DD9">
        <w:rPr>
          <w:rFonts w:ascii="Book Antiqua" w:hAnsi="Book Antiqua"/>
          <w:i/>
          <w:iCs/>
        </w:rPr>
        <w:t>Discov</w:t>
      </w:r>
      <w:proofErr w:type="spellEnd"/>
      <w:r w:rsidRPr="001E2DD9">
        <w:rPr>
          <w:rFonts w:ascii="Book Antiqua" w:hAnsi="Book Antiqua"/>
        </w:rPr>
        <w:t xml:space="preserve"> </w:t>
      </w:r>
      <w:r w:rsidRPr="001E2DD9">
        <w:rPr>
          <w:rFonts w:ascii="Book Antiqua" w:hAnsi="Book Antiqua"/>
          <w:i/>
          <w:iCs/>
        </w:rPr>
        <w:t>Today</w:t>
      </w:r>
      <w:r w:rsidRPr="001E2DD9">
        <w:rPr>
          <w:rFonts w:ascii="Book Antiqua" w:hAnsi="Book Antiqua"/>
        </w:rPr>
        <w:t xml:space="preserve"> 2009; </w:t>
      </w:r>
      <w:r w:rsidRPr="001E2DD9">
        <w:rPr>
          <w:rFonts w:ascii="Book Antiqua" w:hAnsi="Book Antiqua"/>
          <w:b/>
          <w:bCs/>
        </w:rPr>
        <w:t>14</w:t>
      </w:r>
      <w:r w:rsidRPr="001E2DD9">
        <w:rPr>
          <w:rFonts w:ascii="Book Antiqua" w:hAnsi="Book Antiqua"/>
        </w:rPr>
        <w:t xml:space="preserve">: 102-107 </w:t>
      </w:r>
      <w:r w:rsidR="00A85276" w:rsidRPr="001E2DD9">
        <w:rPr>
          <w:rFonts w:ascii="Book Antiqua" w:hAnsi="Book Antiqua"/>
        </w:rPr>
        <w:t>[</w:t>
      </w:r>
      <w:r w:rsidRPr="001E2DD9">
        <w:rPr>
          <w:rFonts w:ascii="Book Antiqua" w:hAnsi="Book Antiqua"/>
        </w:rPr>
        <w:t>PMID: 19049902 DOI: 10.1016/j.drudis.2008.11.006</w:t>
      </w:r>
      <w:r w:rsidR="00A85276" w:rsidRPr="001E2DD9">
        <w:rPr>
          <w:rFonts w:ascii="Book Antiqua" w:hAnsi="Book Antiqua"/>
        </w:rPr>
        <w:t>]</w:t>
      </w:r>
    </w:p>
    <w:p w14:paraId="12B187A3" w14:textId="3C8522D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53 </w:t>
      </w:r>
      <w:proofErr w:type="spellStart"/>
      <w:r w:rsidRPr="001E2DD9">
        <w:rPr>
          <w:rFonts w:ascii="Book Antiqua" w:hAnsi="Book Antiqua"/>
          <w:b/>
          <w:bCs/>
        </w:rPr>
        <w:t>Hosseinkhani</w:t>
      </w:r>
      <w:proofErr w:type="spellEnd"/>
      <w:r w:rsidRPr="001E2DD9">
        <w:rPr>
          <w:rFonts w:ascii="Book Antiqua" w:hAnsi="Book Antiqua"/>
          <w:b/>
          <w:bCs/>
        </w:rPr>
        <w:t xml:space="preserve"> H</w:t>
      </w:r>
      <w:r w:rsidRPr="001E2DD9">
        <w:rPr>
          <w:rFonts w:ascii="Book Antiqua" w:hAnsi="Book Antiqua"/>
        </w:rPr>
        <w:t xml:space="preserve">, </w:t>
      </w:r>
      <w:proofErr w:type="spellStart"/>
      <w:r w:rsidRPr="001E2DD9">
        <w:rPr>
          <w:rFonts w:ascii="Book Antiqua" w:hAnsi="Book Antiqua"/>
        </w:rPr>
        <w:t>Hosseinkhani</w:t>
      </w:r>
      <w:proofErr w:type="spellEnd"/>
      <w:r w:rsidRPr="001E2DD9">
        <w:rPr>
          <w:rFonts w:ascii="Book Antiqua" w:hAnsi="Book Antiqua"/>
        </w:rPr>
        <w:t xml:space="preserve"> M, Hattori S, Matsuoka R, Kawaguchi N. Micro and </w:t>
      </w:r>
      <w:proofErr w:type="spellStart"/>
      <w:r w:rsidRPr="001E2DD9">
        <w:rPr>
          <w:rFonts w:ascii="Book Antiqua" w:hAnsi="Book Antiqua"/>
        </w:rPr>
        <w:t>nano</w:t>
      </w:r>
      <w:proofErr w:type="spellEnd"/>
      <w:r w:rsidRPr="001E2DD9">
        <w:rPr>
          <w:rFonts w:ascii="Book Antiqua" w:hAnsi="Book Antiqua"/>
        </w:rPr>
        <w:t xml:space="preserve">-scale </w:t>
      </w:r>
      <w:r w:rsidRPr="001E2DD9">
        <w:rPr>
          <w:rFonts w:ascii="Book Antiqua" w:hAnsi="Book Antiqua"/>
          <w:i/>
          <w:iCs/>
        </w:rPr>
        <w:t>in vitro</w:t>
      </w:r>
      <w:r w:rsidRPr="001E2DD9">
        <w:rPr>
          <w:rFonts w:ascii="Book Antiqua" w:hAnsi="Book Antiqua"/>
        </w:rPr>
        <w:t xml:space="preserve"> 3D culture system for cardiac stem cells.</w:t>
      </w:r>
      <w:r w:rsidRPr="001E2DD9">
        <w:rPr>
          <w:rFonts w:ascii="Book Antiqua" w:hAnsi="Book Antiqua"/>
          <w:i/>
          <w:iCs/>
        </w:rPr>
        <w:t xml:space="preserve"> J Biomed Mater Res A</w:t>
      </w:r>
      <w:r w:rsidRPr="001E2DD9">
        <w:rPr>
          <w:rFonts w:ascii="Book Antiqua" w:hAnsi="Book Antiqua"/>
        </w:rPr>
        <w:t xml:space="preserve"> 2010; </w:t>
      </w:r>
      <w:r w:rsidRPr="001E2DD9">
        <w:rPr>
          <w:rFonts w:ascii="Book Antiqua" w:hAnsi="Book Antiqua"/>
          <w:b/>
          <w:bCs/>
        </w:rPr>
        <w:t>94</w:t>
      </w:r>
      <w:r w:rsidRPr="001E2DD9">
        <w:rPr>
          <w:rFonts w:ascii="Book Antiqua" w:hAnsi="Book Antiqua"/>
        </w:rPr>
        <w:t xml:space="preserve">: 1-8 </w:t>
      </w:r>
      <w:r w:rsidR="00A85276" w:rsidRPr="001E2DD9">
        <w:rPr>
          <w:rFonts w:ascii="Book Antiqua" w:hAnsi="Book Antiqua"/>
        </w:rPr>
        <w:t>[</w:t>
      </w:r>
      <w:r w:rsidRPr="001E2DD9">
        <w:rPr>
          <w:rFonts w:ascii="Book Antiqua" w:hAnsi="Book Antiqua"/>
        </w:rPr>
        <w:t>PMID: 20014298 DOI: 10.1002/jbm.a.32676</w:t>
      </w:r>
      <w:r w:rsidR="00A85276" w:rsidRPr="001E2DD9">
        <w:rPr>
          <w:rFonts w:ascii="Book Antiqua" w:hAnsi="Book Antiqua"/>
        </w:rPr>
        <w:t>]</w:t>
      </w:r>
    </w:p>
    <w:p w14:paraId="3FAD3D39" w14:textId="2AFE988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54 </w:t>
      </w:r>
      <w:r w:rsidRPr="001E2DD9">
        <w:rPr>
          <w:rFonts w:ascii="Book Antiqua" w:hAnsi="Book Antiqua"/>
          <w:b/>
          <w:bCs/>
        </w:rPr>
        <w:t>Zimmermann</w:t>
      </w:r>
      <w:r w:rsidRPr="001E2DD9">
        <w:rPr>
          <w:rFonts w:ascii="Book Antiqua" w:hAnsi="Book Antiqua"/>
        </w:rPr>
        <w:t xml:space="preserve"> </w:t>
      </w:r>
      <w:r w:rsidRPr="001E2DD9">
        <w:rPr>
          <w:rFonts w:ascii="Book Antiqua" w:hAnsi="Book Antiqua"/>
          <w:b/>
          <w:bCs/>
        </w:rPr>
        <w:t>WH</w:t>
      </w:r>
      <w:r w:rsidRPr="001E2DD9">
        <w:rPr>
          <w:rFonts w:ascii="Book Antiqua" w:hAnsi="Book Antiqua"/>
        </w:rPr>
        <w:t xml:space="preserve">, Fink C, </w:t>
      </w:r>
      <w:proofErr w:type="spellStart"/>
      <w:r w:rsidRPr="001E2DD9">
        <w:rPr>
          <w:rFonts w:ascii="Book Antiqua" w:hAnsi="Book Antiqua"/>
        </w:rPr>
        <w:t>Kralisch</w:t>
      </w:r>
      <w:proofErr w:type="spellEnd"/>
      <w:r w:rsidRPr="001E2DD9">
        <w:rPr>
          <w:rFonts w:ascii="Book Antiqua" w:hAnsi="Book Antiqua"/>
        </w:rPr>
        <w:t xml:space="preserve"> D, </w:t>
      </w:r>
      <w:proofErr w:type="spellStart"/>
      <w:r w:rsidRPr="001E2DD9">
        <w:rPr>
          <w:rFonts w:ascii="Book Antiqua" w:hAnsi="Book Antiqua"/>
        </w:rPr>
        <w:t>Remmers</w:t>
      </w:r>
      <w:proofErr w:type="spellEnd"/>
      <w:r w:rsidRPr="001E2DD9">
        <w:rPr>
          <w:rFonts w:ascii="Book Antiqua" w:hAnsi="Book Antiqua"/>
        </w:rPr>
        <w:t xml:space="preserve"> U, Weil J, </w:t>
      </w:r>
      <w:proofErr w:type="spellStart"/>
      <w:r w:rsidRPr="001E2DD9">
        <w:rPr>
          <w:rFonts w:ascii="Book Antiqua" w:hAnsi="Book Antiqua"/>
        </w:rPr>
        <w:t>Eschenhagen</w:t>
      </w:r>
      <w:proofErr w:type="spellEnd"/>
      <w:r w:rsidRPr="001E2DD9">
        <w:rPr>
          <w:rFonts w:ascii="Book Antiqua" w:hAnsi="Book Antiqua"/>
        </w:rPr>
        <w:t xml:space="preserve"> T. Three-dimensional engineered heart tissue from neonatal rat cardiac myocytes. </w:t>
      </w:r>
      <w:proofErr w:type="spellStart"/>
      <w:r w:rsidRPr="001E2DD9">
        <w:rPr>
          <w:rFonts w:ascii="Book Antiqua" w:hAnsi="Book Antiqua"/>
          <w:i/>
          <w:iCs/>
        </w:rPr>
        <w:t>Biotechnol</w:t>
      </w:r>
      <w:proofErr w:type="spellEnd"/>
      <w:r w:rsidRPr="001E2DD9">
        <w:rPr>
          <w:rFonts w:ascii="Book Antiqua" w:hAnsi="Book Antiqua"/>
        </w:rPr>
        <w:t xml:space="preserve"> </w:t>
      </w:r>
      <w:proofErr w:type="spellStart"/>
      <w:r w:rsidRPr="001E2DD9">
        <w:rPr>
          <w:rFonts w:ascii="Book Antiqua" w:hAnsi="Book Antiqua"/>
          <w:i/>
          <w:iCs/>
        </w:rPr>
        <w:t>Bioeng</w:t>
      </w:r>
      <w:proofErr w:type="spellEnd"/>
      <w:r w:rsidRPr="001E2DD9">
        <w:rPr>
          <w:rFonts w:ascii="Book Antiqua" w:hAnsi="Book Antiqua"/>
        </w:rPr>
        <w:t xml:space="preserve"> 2000; </w:t>
      </w:r>
      <w:r w:rsidRPr="001E2DD9">
        <w:rPr>
          <w:rFonts w:ascii="Book Antiqua" w:hAnsi="Book Antiqua"/>
          <w:b/>
          <w:bCs/>
        </w:rPr>
        <w:t>68</w:t>
      </w:r>
      <w:r w:rsidRPr="001E2DD9">
        <w:rPr>
          <w:rFonts w:ascii="Book Antiqua" w:hAnsi="Book Antiqua"/>
        </w:rPr>
        <w:t xml:space="preserve">: 106-114 </w:t>
      </w:r>
      <w:r w:rsidR="00A85276" w:rsidRPr="001E2DD9">
        <w:rPr>
          <w:rFonts w:ascii="Book Antiqua" w:hAnsi="Book Antiqua"/>
        </w:rPr>
        <w:t>[</w:t>
      </w:r>
      <w:r w:rsidRPr="001E2DD9">
        <w:rPr>
          <w:rFonts w:ascii="Book Antiqua" w:hAnsi="Book Antiqua"/>
        </w:rPr>
        <w:t>PMID: 10699878 DOI: 10.1002/(SICI)1097-0290(20000405)68:1&lt;106::AID-BIT13&gt;3.3.CO;2-V</w:t>
      </w:r>
      <w:r w:rsidR="00A85276" w:rsidRPr="001E2DD9">
        <w:rPr>
          <w:rFonts w:ascii="Book Antiqua" w:hAnsi="Book Antiqua"/>
        </w:rPr>
        <w:t>]</w:t>
      </w:r>
    </w:p>
    <w:p w14:paraId="741298B5" w14:textId="1AA380F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55 </w:t>
      </w:r>
      <w:proofErr w:type="spellStart"/>
      <w:r w:rsidRPr="001E2DD9">
        <w:rPr>
          <w:rFonts w:ascii="Book Antiqua" w:hAnsi="Book Antiqua"/>
          <w:b/>
          <w:bCs/>
        </w:rPr>
        <w:t>Zustiak</w:t>
      </w:r>
      <w:proofErr w:type="spellEnd"/>
      <w:r w:rsidRPr="001E2DD9">
        <w:rPr>
          <w:rFonts w:ascii="Book Antiqua" w:hAnsi="Book Antiqua"/>
        </w:rPr>
        <w:t xml:space="preserve"> </w:t>
      </w:r>
      <w:r w:rsidRPr="001E2DD9">
        <w:rPr>
          <w:rFonts w:ascii="Book Antiqua" w:hAnsi="Book Antiqua"/>
          <w:b/>
          <w:bCs/>
        </w:rPr>
        <w:t>SP</w:t>
      </w:r>
      <w:r w:rsidRPr="001E2DD9">
        <w:rPr>
          <w:rFonts w:ascii="Book Antiqua" w:hAnsi="Book Antiqua"/>
        </w:rPr>
        <w:t xml:space="preserve">, Wei Y, Leach JB. Protein-hydrogel interactions in tissue engineering: mechanisms and applications.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B Rev</w:t>
      </w:r>
      <w:r w:rsidRPr="001E2DD9">
        <w:rPr>
          <w:rFonts w:ascii="Book Antiqua" w:hAnsi="Book Antiqua"/>
        </w:rPr>
        <w:t xml:space="preserve"> 2013; </w:t>
      </w:r>
      <w:r w:rsidRPr="001E2DD9">
        <w:rPr>
          <w:rFonts w:ascii="Book Antiqua" w:hAnsi="Book Antiqua"/>
          <w:b/>
          <w:bCs/>
        </w:rPr>
        <w:t>19</w:t>
      </w:r>
      <w:r w:rsidRPr="001E2DD9">
        <w:rPr>
          <w:rFonts w:ascii="Book Antiqua" w:hAnsi="Book Antiqua"/>
        </w:rPr>
        <w:t xml:space="preserve">: 160-171 </w:t>
      </w:r>
      <w:r w:rsidR="00A85276" w:rsidRPr="001E2DD9">
        <w:rPr>
          <w:rFonts w:ascii="Book Antiqua" w:hAnsi="Book Antiqua"/>
        </w:rPr>
        <w:t>[</w:t>
      </w:r>
      <w:r w:rsidRPr="001E2DD9">
        <w:rPr>
          <w:rFonts w:ascii="Book Antiqua" w:hAnsi="Book Antiqua"/>
        </w:rPr>
        <w:t>PMID: 23150926 DOI: 10.1089/ten.teb.2012.0458</w:t>
      </w:r>
      <w:r w:rsidR="00A85276" w:rsidRPr="001E2DD9">
        <w:rPr>
          <w:rFonts w:ascii="Book Antiqua" w:hAnsi="Book Antiqua"/>
        </w:rPr>
        <w:t>]</w:t>
      </w:r>
    </w:p>
    <w:p w14:paraId="08795244" w14:textId="66617575"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56 </w:t>
      </w:r>
      <w:r w:rsidRPr="001E2DD9">
        <w:rPr>
          <w:rFonts w:ascii="Book Antiqua" w:hAnsi="Book Antiqua"/>
          <w:b/>
          <w:bCs/>
        </w:rPr>
        <w:t>Leor J</w:t>
      </w:r>
      <w:r w:rsidRPr="001E2DD9">
        <w:rPr>
          <w:rFonts w:ascii="Book Antiqua" w:hAnsi="Book Antiqua"/>
        </w:rPr>
        <w:t xml:space="preserve">, Tuvia S, Guetta V, </w:t>
      </w:r>
      <w:proofErr w:type="spellStart"/>
      <w:r w:rsidRPr="001E2DD9">
        <w:rPr>
          <w:rFonts w:ascii="Book Antiqua" w:hAnsi="Book Antiqua"/>
        </w:rPr>
        <w:t>Manczur</w:t>
      </w:r>
      <w:proofErr w:type="spellEnd"/>
      <w:r w:rsidRPr="001E2DD9">
        <w:rPr>
          <w:rFonts w:ascii="Book Antiqua" w:hAnsi="Book Antiqua"/>
        </w:rPr>
        <w:t xml:space="preserve"> F, Castel D, </w:t>
      </w:r>
      <w:proofErr w:type="spellStart"/>
      <w:r w:rsidRPr="001E2DD9">
        <w:rPr>
          <w:rFonts w:ascii="Book Antiqua" w:hAnsi="Book Antiqua"/>
        </w:rPr>
        <w:t>Willenz</w:t>
      </w:r>
      <w:proofErr w:type="spellEnd"/>
      <w:r w:rsidRPr="001E2DD9">
        <w:rPr>
          <w:rFonts w:ascii="Book Antiqua" w:hAnsi="Book Antiqua"/>
        </w:rPr>
        <w:t xml:space="preserve"> U, </w:t>
      </w:r>
      <w:proofErr w:type="spellStart"/>
      <w:r w:rsidRPr="001E2DD9">
        <w:rPr>
          <w:rFonts w:ascii="Book Antiqua" w:hAnsi="Book Antiqua"/>
        </w:rPr>
        <w:t>Petneházy</w:t>
      </w:r>
      <w:proofErr w:type="spellEnd"/>
      <w:r w:rsidRPr="001E2DD9">
        <w:rPr>
          <w:rFonts w:ascii="Book Antiqua" w:hAnsi="Book Antiqua"/>
        </w:rPr>
        <w:t xml:space="preserve"> O, </w:t>
      </w:r>
      <w:proofErr w:type="spellStart"/>
      <w:r w:rsidRPr="001E2DD9">
        <w:rPr>
          <w:rFonts w:ascii="Book Antiqua" w:hAnsi="Book Antiqua"/>
        </w:rPr>
        <w:t>Landa</w:t>
      </w:r>
      <w:proofErr w:type="spellEnd"/>
      <w:r w:rsidRPr="001E2DD9">
        <w:rPr>
          <w:rFonts w:ascii="Book Antiqua" w:hAnsi="Book Antiqua"/>
        </w:rPr>
        <w:t xml:space="preserve"> N, Feinberg MS, </w:t>
      </w:r>
      <w:proofErr w:type="spellStart"/>
      <w:r w:rsidRPr="001E2DD9">
        <w:rPr>
          <w:rFonts w:ascii="Book Antiqua" w:hAnsi="Book Antiqua"/>
        </w:rPr>
        <w:t>Konen</w:t>
      </w:r>
      <w:proofErr w:type="spellEnd"/>
      <w:r w:rsidRPr="001E2DD9">
        <w:rPr>
          <w:rFonts w:ascii="Book Antiqua" w:hAnsi="Book Antiqua"/>
        </w:rPr>
        <w:t xml:space="preserve"> E, </w:t>
      </w:r>
      <w:proofErr w:type="spellStart"/>
      <w:r w:rsidRPr="001E2DD9">
        <w:rPr>
          <w:rFonts w:ascii="Book Antiqua" w:hAnsi="Book Antiqua"/>
        </w:rPr>
        <w:t>Goitein</w:t>
      </w:r>
      <w:proofErr w:type="spellEnd"/>
      <w:r w:rsidRPr="001E2DD9">
        <w:rPr>
          <w:rFonts w:ascii="Book Antiqua" w:hAnsi="Book Antiqua"/>
        </w:rPr>
        <w:t xml:space="preserve"> O, </w:t>
      </w:r>
      <w:proofErr w:type="spellStart"/>
      <w:r w:rsidRPr="001E2DD9">
        <w:rPr>
          <w:rFonts w:ascii="Book Antiqua" w:hAnsi="Book Antiqua"/>
        </w:rPr>
        <w:t>Tsur</w:t>
      </w:r>
      <w:proofErr w:type="spellEnd"/>
      <w:r w:rsidRPr="001E2DD9">
        <w:rPr>
          <w:rFonts w:ascii="Book Antiqua" w:hAnsi="Book Antiqua"/>
        </w:rPr>
        <w:t xml:space="preserve">-Gang O, </w:t>
      </w:r>
      <w:proofErr w:type="spellStart"/>
      <w:r w:rsidRPr="001E2DD9">
        <w:rPr>
          <w:rFonts w:ascii="Book Antiqua" w:hAnsi="Book Antiqua"/>
        </w:rPr>
        <w:t>Shaul</w:t>
      </w:r>
      <w:proofErr w:type="spellEnd"/>
      <w:r w:rsidRPr="001E2DD9">
        <w:rPr>
          <w:rFonts w:ascii="Book Antiqua" w:hAnsi="Book Antiqua"/>
        </w:rPr>
        <w:t xml:space="preserve"> M, </w:t>
      </w:r>
      <w:proofErr w:type="spellStart"/>
      <w:r w:rsidRPr="001E2DD9">
        <w:rPr>
          <w:rFonts w:ascii="Book Antiqua" w:hAnsi="Book Antiqua"/>
        </w:rPr>
        <w:t>Klapper</w:t>
      </w:r>
      <w:proofErr w:type="spellEnd"/>
      <w:r w:rsidRPr="001E2DD9">
        <w:rPr>
          <w:rFonts w:ascii="Book Antiqua" w:hAnsi="Book Antiqua"/>
        </w:rPr>
        <w:t xml:space="preserve"> L, Cohen S. Intracoronary injection of in situ forming alginate hydrogel reverses left ventricular remodeling after myocardial infarction in Swine. </w:t>
      </w:r>
      <w:r w:rsidRPr="001E2DD9">
        <w:rPr>
          <w:rFonts w:ascii="Book Antiqua" w:hAnsi="Book Antiqua"/>
          <w:i/>
          <w:iCs/>
        </w:rPr>
        <w:t xml:space="preserve">J Am Coll </w:t>
      </w:r>
      <w:proofErr w:type="spellStart"/>
      <w:r w:rsidRPr="001E2DD9">
        <w:rPr>
          <w:rFonts w:ascii="Book Antiqua" w:hAnsi="Book Antiqua"/>
          <w:i/>
          <w:iCs/>
        </w:rPr>
        <w:t>Cardiol</w:t>
      </w:r>
      <w:proofErr w:type="spellEnd"/>
      <w:r w:rsidRPr="001E2DD9">
        <w:rPr>
          <w:rFonts w:ascii="Book Antiqua" w:hAnsi="Book Antiqua"/>
        </w:rPr>
        <w:t xml:space="preserve"> 2009; </w:t>
      </w:r>
      <w:r w:rsidRPr="001E2DD9">
        <w:rPr>
          <w:rFonts w:ascii="Book Antiqua" w:hAnsi="Book Antiqua"/>
          <w:b/>
          <w:bCs/>
        </w:rPr>
        <w:t>54</w:t>
      </w:r>
      <w:r w:rsidRPr="001E2DD9">
        <w:rPr>
          <w:rFonts w:ascii="Book Antiqua" w:hAnsi="Book Antiqua"/>
        </w:rPr>
        <w:t xml:space="preserve">: 1014-1023 </w:t>
      </w:r>
      <w:r w:rsidR="00A85276" w:rsidRPr="001E2DD9">
        <w:rPr>
          <w:rFonts w:ascii="Book Antiqua" w:hAnsi="Book Antiqua"/>
        </w:rPr>
        <w:t>[</w:t>
      </w:r>
      <w:r w:rsidRPr="001E2DD9">
        <w:rPr>
          <w:rFonts w:ascii="Book Antiqua" w:hAnsi="Book Antiqua"/>
        </w:rPr>
        <w:t>PMID: 19729119 DOI: 10.1016/j.jacc.2009.06.010</w:t>
      </w:r>
      <w:r w:rsidR="00A85276" w:rsidRPr="001E2DD9">
        <w:rPr>
          <w:rFonts w:ascii="Book Antiqua" w:hAnsi="Book Antiqua"/>
        </w:rPr>
        <w:t>]</w:t>
      </w:r>
    </w:p>
    <w:p w14:paraId="3155AD95" w14:textId="7D20054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57 </w:t>
      </w:r>
      <w:r w:rsidRPr="001E2DD9">
        <w:rPr>
          <w:rFonts w:ascii="Book Antiqua" w:hAnsi="Book Antiqua"/>
          <w:b/>
          <w:bCs/>
        </w:rPr>
        <w:t>Li Z</w:t>
      </w:r>
      <w:r w:rsidRPr="001E2DD9">
        <w:rPr>
          <w:rFonts w:ascii="Book Antiqua" w:hAnsi="Book Antiqua"/>
        </w:rPr>
        <w:t xml:space="preserve">, Guan J. Hydrogels for cardiac tissue engineering. </w:t>
      </w:r>
      <w:r w:rsidRPr="001E2DD9">
        <w:rPr>
          <w:rFonts w:ascii="Book Antiqua" w:hAnsi="Book Antiqua"/>
          <w:i/>
          <w:iCs/>
        </w:rPr>
        <w:t>Polymers</w:t>
      </w:r>
      <w:r w:rsidRPr="001E2DD9">
        <w:rPr>
          <w:rFonts w:ascii="Book Antiqua" w:hAnsi="Book Antiqua"/>
        </w:rPr>
        <w:t xml:space="preserve"> 2011; </w:t>
      </w:r>
      <w:r w:rsidRPr="001E2DD9">
        <w:rPr>
          <w:rFonts w:ascii="Book Antiqua" w:hAnsi="Book Antiqua"/>
          <w:b/>
          <w:bCs/>
        </w:rPr>
        <w:t>3</w:t>
      </w:r>
      <w:r w:rsidRPr="001E2DD9">
        <w:rPr>
          <w:rFonts w:ascii="Book Antiqua" w:hAnsi="Book Antiqua"/>
        </w:rPr>
        <w:t xml:space="preserve">: 740-761 </w:t>
      </w:r>
      <w:r w:rsidR="00A85276" w:rsidRPr="001E2DD9">
        <w:rPr>
          <w:rFonts w:ascii="Book Antiqua" w:hAnsi="Book Antiqua"/>
        </w:rPr>
        <w:t>[</w:t>
      </w:r>
      <w:r w:rsidRPr="001E2DD9">
        <w:rPr>
          <w:rFonts w:ascii="Book Antiqua" w:hAnsi="Book Antiqua"/>
        </w:rPr>
        <w:t>DOI: 10.3390/polym3020740</w:t>
      </w:r>
      <w:r w:rsidR="00A85276" w:rsidRPr="001E2DD9">
        <w:rPr>
          <w:rFonts w:ascii="Book Antiqua" w:hAnsi="Book Antiqua"/>
        </w:rPr>
        <w:t>]</w:t>
      </w:r>
    </w:p>
    <w:p w14:paraId="3EF0ED6B" w14:textId="7F2EE6B4"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58 </w:t>
      </w:r>
      <w:r w:rsidRPr="001E2DD9">
        <w:rPr>
          <w:rFonts w:ascii="Book Antiqua" w:hAnsi="Book Antiqua"/>
          <w:b/>
          <w:bCs/>
        </w:rPr>
        <w:t>Hao X</w:t>
      </w:r>
      <w:r w:rsidRPr="001E2DD9">
        <w:rPr>
          <w:rFonts w:ascii="Book Antiqua" w:hAnsi="Book Antiqua"/>
        </w:rPr>
        <w:t xml:space="preserve">, Silva EA, </w:t>
      </w:r>
      <w:proofErr w:type="spellStart"/>
      <w:r w:rsidRPr="001E2DD9">
        <w:rPr>
          <w:rFonts w:ascii="Book Antiqua" w:hAnsi="Book Antiqua"/>
        </w:rPr>
        <w:t>Månsson-Broberg</w:t>
      </w:r>
      <w:proofErr w:type="spellEnd"/>
      <w:r w:rsidRPr="001E2DD9">
        <w:rPr>
          <w:rFonts w:ascii="Book Antiqua" w:hAnsi="Book Antiqua"/>
        </w:rPr>
        <w:t xml:space="preserve"> A, </w:t>
      </w:r>
      <w:proofErr w:type="spellStart"/>
      <w:r w:rsidRPr="001E2DD9">
        <w:rPr>
          <w:rFonts w:ascii="Book Antiqua" w:hAnsi="Book Antiqua"/>
        </w:rPr>
        <w:t>Grinnemo</w:t>
      </w:r>
      <w:proofErr w:type="spellEnd"/>
      <w:r w:rsidRPr="001E2DD9">
        <w:rPr>
          <w:rFonts w:ascii="Book Antiqua" w:hAnsi="Book Antiqua"/>
        </w:rPr>
        <w:t xml:space="preserve"> KH, Siddiqui AJ, </w:t>
      </w:r>
      <w:proofErr w:type="spellStart"/>
      <w:r w:rsidRPr="001E2DD9">
        <w:rPr>
          <w:rFonts w:ascii="Book Antiqua" w:hAnsi="Book Antiqua"/>
        </w:rPr>
        <w:t>Dellgren</w:t>
      </w:r>
      <w:proofErr w:type="spellEnd"/>
      <w:r w:rsidRPr="001E2DD9">
        <w:rPr>
          <w:rFonts w:ascii="Book Antiqua" w:hAnsi="Book Antiqua"/>
        </w:rPr>
        <w:t xml:space="preserve"> G, </w:t>
      </w:r>
      <w:proofErr w:type="spellStart"/>
      <w:r w:rsidRPr="001E2DD9">
        <w:rPr>
          <w:rFonts w:ascii="Book Antiqua" w:hAnsi="Book Antiqua"/>
        </w:rPr>
        <w:t>Wärdell</w:t>
      </w:r>
      <w:proofErr w:type="spellEnd"/>
      <w:r w:rsidRPr="001E2DD9">
        <w:rPr>
          <w:rFonts w:ascii="Book Antiqua" w:hAnsi="Book Antiqua"/>
        </w:rPr>
        <w:t xml:space="preserve"> E, </w:t>
      </w:r>
      <w:proofErr w:type="spellStart"/>
      <w:r w:rsidRPr="001E2DD9">
        <w:rPr>
          <w:rFonts w:ascii="Book Antiqua" w:hAnsi="Book Antiqua"/>
        </w:rPr>
        <w:t>Brodin</w:t>
      </w:r>
      <w:proofErr w:type="spellEnd"/>
      <w:r w:rsidRPr="001E2DD9">
        <w:rPr>
          <w:rFonts w:ascii="Book Antiqua" w:hAnsi="Book Antiqua"/>
        </w:rPr>
        <w:t xml:space="preserve"> LA, Mooney DJ, </w:t>
      </w:r>
      <w:proofErr w:type="spellStart"/>
      <w:r w:rsidRPr="001E2DD9">
        <w:rPr>
          <w:rFonts w:ascii="Book Antiqua" w:hAnsi="Book Antiqua"/>
        </w:rPr>
        <w:t>Sylvén</w:t>
      </w:r>
      <w:proofErr w:type="spellEnd"/>
      <w:r w:rsidRPr="001E2DD9">
        <w:rPr>
          <w:rFonts w:ascii="Book Antiqua" w:hAnsi="Book Antiqua"/>
        </w:rPr>
        <w:t xml:space="preserve"> C. Angiogenic effects of sequential release of VEGF-A165 and PDGF-BB with alginate hydrogels after myocardial infarction. </w:t>
      </w:r>
      <w:r w:rsidRPr="001E2DD9">
        <w:rPr>
          <w:rFonts w:ascii="Book Antiqua" w:hAnsi="Book Antiqua"/>
          <w:i/>
          <w:iCs/>
        </w:rPr>
        <w:t>Cardiovasc</w:t>
      </w:r>
      <w:r w:rsidRPr="001E2DD9">
        <w:rPr>
          <w:rFonts w:ascii="Book Antiqua" w:hAnsi="Book Antiqua"/>
        </w:rPr>
        <w:t xml:space="preserve"> </w:t>
      </w:r>
      <w:r w:rsidRPr="001E2DD9">
        <w:rPr>
          <w:rFonts w:ascii="Book Antiqua" w:hAnsi="Book Antiqua"/>
          <w:i/>
          <w:iCs/>
        </w:rPr>
        <w:t>Res</w:t>
      </w:r>
      <w:r w:rsidRPr="001E2DD9">
        <w:rPr>
          <w:rFonts w:ascii="Book Antiqua" w:hAnsi="Book Antiqua"/>
        </w:rPr>
        <w:t xml:space="preserve"> 2007; </w:t>
      </w:r>
      <w:r w:rsidRPr="001E2DD9">
        <w:rPr>
          <w:rFonts w:ascii="Book Antiqua" w:hAnsi="Book Antiqua"/>
          <w:b/>
          <w:bCs/>
        </w:rPr>
        <w:t>75</w:t>
      </w:r>
      <w:r w:rsidRPr="001E2DD9">
        <w:rPr>
          <w:rFonts w:ascii="Book Antiqua" w:hAnsi="Book Antiqua"/>
        </w:rPr>
        <w:t xml:space="preserve">: 178-185 </w:t>
      </w:r>
      <w:r w:rsidR="00A85276" w:rsidRPr="001E2DD9">
        <w:rPr>
          <w:rFonts w:ascii="Book Antiqua" w:hAnsi="Book Antiqua"/>
        </w:rPr>
        <w:t>[</w:t>
      </w:r>
      <w:r w:rsidRPr="001E2DD9">
        <w:rPr>
          <w:rFonts w:ascii="Book Antiqua" w:hAnsi="Book Antiqua"/>
        </w:rPr>
        <w:t>PMID: 17481597 DOI: 10.1016/j.cardiores.2007.03.028</w:t>
      </w:r>
      <w:r w:rsidR="00A85276" w:rsidRPr="001E2DD9">
        <w:rPr>
          <w:rFonts w:ascii="Book Antiqua" w:hAnsi="Book Antiqua"/>
        </w:rPr>
        <w:t>]</w:t>
      </w:r>
    </w:p>
    <w:p w14:paraId="3BD0F5DE" w14:textId="35E07FF9"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59 </w:t>
      </w:r>
      <w:r w:rsidRPr="001E2DD9">
        <w:rPr>
          <w:rFonts w:ascii="Book Antiqua" w:hAnsi="Book Antiqua"/>
          <w:b/>
          <w:bCs/>
        </w:rPr>
        <w:t>Hunt NC</w:t>
      </w:r>
      <w:r w:rsidRPr="001E2DD9">
        <w:rPr>
          <w:rFonts w:ascii="Book Antiqua" w:hAnsi="Book Antiqua"/>
        </w:rPr>
        <w:t xml:space="preserve">, Smith AM, </w:t>
      </w:r>
      <w:proofErr w:type="spellStart"/>
      <w:r w:rsidRPr="001E2DD9">
        <w:rPr>
          <w:rFonts w:ascii="Book Antiqua" w:hAnsi="Book Antiqua"/>
        </w:rPr>
        <w:t>Gbureck</w:t>
      </w:r>
      <w:proofErr w:type="spellEnd"/>
      <w:r w:rsidRPr="001E2DD9">
        <w:rPr>
          <w:rFonts w:ascii="Book Antiqua" w:hAnsi="Book Antiqua"/>
        </w:rPr>
        <w:t xml:space="preserve"> U, Shelton RM, Grover LM. Encapsulation of fibroblasts causes accelerated alginate hydrogel degradation. </w:t>
      </w:r>
      <w:r w:rsidRPr="001E2DD9">
        <w:rPr>
          <w:rFonts w:ascii="Book Antiqua" w:hAnsi="Book Antiqua"/>
          <w:i/>
          <w:iCs/>
        </w:rPr>
        <w:t>Acta</w:t>
      </w:r>
      <w:r w:rsidRPr="001E2DD9">
        <w:rPr>
          <w:rFonts w:ascii="Book Antiqua" w:hAnsi="Book Antiqua"/>
        </w:rPr>
        <w:t xml:space="preserve"> </w:t>
      </w:r>
      <w:proofErr w:type="spellStart"/>
      <w:r w:rsidRPr="001E2DD9">
        <w:rPr>
          <w:rFonts w:ascii="Book Antiqua" w:hAnsi="Book Antiqua"/>
          <w:i/>
          <w:iCs/>
        </w:rPr>
        <w:t>Biomater</w:t>
      </w:r>
      <w:proofErr w:type="spellEnd"/>
      <w:r w:rsidRPr="001E2DD9">
        <w:rPr>
          <w:rFonts w:ascii="Book Antiqua" w:hAnsi="Book Antiqua"/>
        </w:rPr>
        <w:t xml:space="preserve"> 2010; </w:t>
      </w:r>
      <w:r w:rsidRPr="001E2DD9">
        <w:rPr>
          <w:rFonts w:ascii="Book Antiqua" w:hAnsi="Book Antiqua"/>
          <w:b/>
          <w:bCs/>
        </w:rPr>
        <w:t>6</w:t>
      </w:r>
      <w:r w:rsidRPr="001E2DD9">
        <w:rPr>
          <w:rFonts w:ascii="Book Antiqua" w:hAnsi="Book Antiqua"/>
        </w:rPr>
        <w:t xml:space="preserve">: 3649-3656 </w:t>
      </w:r>
      <w:r w:rsidR="00A85276" w:rsidRPr="001E2DD9">
        <w:rPr>
          <w:rFonts w:ascii="Book Antiqua" w:hAnsi="Book Antiqua"/>
        </w:rPr>
        <w:t>[</w:t>
      </w:r>
      <w:r w:rsidRPr="001E2DD9">
        <w:rPr>
          <w:rFonts w:ascii="Book Antiqua" w:hAnsi="Book Antiqua"/>
        </w:rPr>
        <w:t>PMID: 20307693 DOI: 10.1016/j.actbio.2010.03.026</w:t>
      </w:r>
      <w:r w:rsidR="00A85276" w:rsidRPr="001E2DD9">
        <w:rPr>
          <w:rFonts w:ascii="Book Antiqua" w:hAnsi="Book Antiqua"/>
        </w:rPr>
        <w:t>]</w:t>
      </w:r>
    </w:p>
    <w:p w14:paraId="5A7510E0" w14:textId="036750D4"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60 </w:t>
      </w:r>
      <w:r w:rsidRPr="001E2DD9">
        <w:rPr>
          <w:rFonts w:ascii="Book Antiqua" w:hAnsi="Book Antiqua"/>
          <w:b/>
          <w:bCs/>
        </w:rPr>
        <w:t>Al-Shamkhani A</w:t>
      </w:r>
      <w:r w:rsidRPr="001E2DD9">
        <w:rPr>
          <w:rFonts w:ascii="Book Antiqua" w:hAnsi="Book Antiqua"/>
        </w:rPr>
        <w:t xml:space="preserve">, Duncan R. Radioiodination of alginate via covalently-bound </w:t>
      </w:r>
      <w:proofErr w:type="spellStart"/>
      <w:r w:rsidRPr="001E2DD9">
        <w:rPr>
          <w:rFonts w:ascii="Book Antiqua" w:hAnsi="Book Antiqua"/>
        </w:rPr>
        <w:t>tyrosinamide</w:t>
      </w:r>
      <w:proofErr w:type="spellEnd"/>
      <w:r w:rsidRPr="001E2DD9">
        <w:rPr>
          <w:rFonts w:ascii="Book Antiqua" w:hAnsi="Book Antiqua"/>
        </w:rPr>
        <w:t xml:space="preserve"> allows monitoring of its fate </w:t>
      </w:r>
      <w:r w:rsidRPr="001E2DD9">
        <w:rPr>
          <w:rFonts w:ascii="Book Antiqua" w:hAnsi="Book Antiqua"/>
          <w:i/>
          <w:iCs/>
        </w:rPr>
        <w:t>in vivo</w:t>
      </w:r>
      <w:r w:rsidRPr="001E2DD9">
        <w:rPr>
          <w:rFonts w:ascii="Book Antiqua" w:hAnsi="Book Antiqua"/>
        </w:rPr>
        <w:t xml:space="preserve">. </w:t>
      </w:r>
      <w:r w:rsidRPr="001E2DD9">
        <w:rPr>
          <w:rFonts w:ascii="Book Antiqua" w:hAnsi="Book Antiqua"/>
          <w:i/>
          <w:iCs/>
        </w:rPr>
        <w:t xml:space="preserve">J </w:t>
      </w:r>
      <w:proofErr w:type="spellStart"/>
      <w:r w:rsidRPr="001E2DD9">
        <w:rPr>
          <w:rFonts w:ascii="Book Antiqua" w:hAnsi="Book Antiqua"/>
          <w:i/>
          <w:iCs/>
        </w:rPr>
        <w:t>Bioact</w:t>
      </w:r>
      <w:proofErr w:type="spellEnd"/>
      <w:r w:rsidRPr="001E2DD9">
        <w:rPr>
          <w:rFonts w:ascii="Book Antiqua" w:hAnsi="Book Antiqua"/>
          <w:i/>
          <w:iCs/>
        </w:rPr>
        <w:t xml:space="preserve"> </w:t>
      </w:r>
      <w:proofErr w:type="spellStart"/>
      <w:r w:rsidRPr="001E2DD9">
        <w:rPr>
          <w:rFonts w:ascii="Book Antiqua" w:hAnsi="Book Antiqua"/>
          <w:i/>
          <w:iCs/>
        </w:rPr>
        <w:t>Compat</w:t>
      </w:r>
      <w:proofErr w:type="spellEnd"/>
      <w:r w:rsidRPr="001E2DD9">
        <w:rPr>
          <w:rFonts w:ascii="Book Antiqua" w:hAnsi="Book Antiqua"/>
        </w:rPr>
        <w:t xml:space="preserve"> Pol 1995; </w:t>
      </w:r>
      <w:r w:rsidRPr="001E2DD9">
        <w:rPr>
          <w:rFonts w:ascii="Book Antiqua" w:hAnsi="Book Antiqua"/>
          <w:b/>
          <w:bCs/>
        </w:rPr>
        <w:t>10</w:t>
      </w:r>
      <w:r w:rsidRPr="001E2DD9">
        <w:rPr>
          <w:rFonts w:ascii="Book Antiqua" w:hAnsi="Book Antiqua"/>
        </w:rPr>
        <w:t xml:space="preserve">: 4-13 </w:t>
      </w:r>
      <w:r w:rsidR="00A85276" w:rsidRPr="001E2DD9">
        <w:rPr>
          <w:rFonts w:ascii="Book Antiqua" w:hAnsi="Book Antiqua"/>
        </w:rPr>
        <w:t>[</w:t>
      </w:r>
      <w:r w:rsidRPr="001E2DD9">
        <w:rPr>
          <w:rFonts w:ascii="Book Antiqua" w:hAnsi="Book Antiqua"/>
        </w:rPr>
        <w:t>DOI: 10.1177/088391159501000102</w:t>
      </w:r>
      <w:r w:rsidR="00A85276" w:rsidRPr="001E2DD9">
        <w:rPr>
          <w:rFonts w:ascii="Book Antiqua" w:hAnsi="Book Antiqua"/>
        </w:rPr>
        <w:t>]</w:t>
      </w:r>
    </w:p>
    <w:p w14:paraId="5815494D" w14:textId="6E195FC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61 </w:t>
      </w:r>
      <w:proofErr w:type="spellStart"/>
      <w:r w:rsidRPr="001E2DD9">
        <w:rPr>
          <w:rFonts w:ascii="Book Antiqua" w:hAnsi="Book Antiqua"/>
          <w:b/>
          <w:bCs/>
        </w:rPr>
        <w:t>Ou</w:t>
      </w:r>
      <w:proofErr w:type="spellEnd"/>
      <w:r w:rsidRPr="001E2DD9">
        <w:rPr>
          <w:rFonts w:ascii="Book Antiqua" w:hAnsi="Book Antiqua"/>
        </w:rPr>
        <w:t xml:space="preserve"> </w:t>
      </w:r>
      <w:r w:rsidRPr="001E2DD9">
        <w:rPr>
          <w:rFonts w:ascii="Book Antiqua" w:hAnsi="Book Antiqua"/>
          <w:b/>
          <w:bCs/>
        </w:rPr>
        <w:t>KL</w:t>
      </w:r>
      <w:r w:rsidRPr="001E2DD9">
        <w:rPr>
          <w:rFonts w:ascii="Book Antiqua" w:hAnsi="Book Antiqua"/>
        </w:rPr>
        <w:t xml:space="preserve">, </w:t>
      </w:r>
      <w:proofErr w:type="spellStart"/>
      <w:r w:rsidRPr="001E2DD9">
        <w:rPr>
          <w:rFonts w:ascii="Book Antiqua" w:hAnsi="Book Antiqua"/>
        </w:rPr>
        <w:t>Hosseinkhani</w:t>
      </w:r>
      <w:proofErr w:type="spellEnd"/>
      <w:r w:rsidRPr="001E2DD9">
        <w:rPr>
          <w:rFonts w:ascii="Book Antiqua" w:hAnsi="Book Antiqua"/>
        </w:rPr>
        <w:t xml:space="preserve"> H. Development of 3D </w:t>
      </w:r>
      <w:r w:rsidRPr="001E2DD9">
        <w:rPr>
          <w:rFonts w:ascii="Book Antiqua" w:hAnsi="Book Antiqua"/>
          <w:i/>
          <w:iCs/>
        </w:rPr>
        <w:t>in vitro</w:t>
      </w:r>
      <w:r w:rsidRPr="001E2DD9">
        <w:rPr>
          <w:rFonts w:ascii="Book Antiqua" w:hAnsi="Book Antiqua"/>
        </w:rPr>
        <w:t xml:space="preserve"> technology for medical applications. </w:t>
      </w:r>
      <w:r w:rsidRPr="001E2DD9">
        <w:rPr>
          <w:rFonts w:ascii="Book Antiqua" w:hAnsi="Book Antiqua"/>
          <w:i/>
          <w:iCs/>
        </w:rPr>
        <w:t>Int J Mol Sci</w:t>
      </w:r>
      <w:r w:rsidRPr="001E2DD9">
        <w:rPr>
          <w:rFonts w:ascii="Book Antiqua" w:hAnsi="Book Antiqua"/>
        </w:rPr>
        <w:t xml:space="preserve"> 2014; </w:t>
      </w:r>
      <w:r w:rsidRPr="001E2DD9">
        <w:rPr>
          <w:rFonts w:ascii="Book Antiqua" w:hAnsi="Book Antiqua"/>
          <w:b/>
          <w:bCs/>
        </w:rPr>
        <w:t>15</w:t>
      </w:r>
      <w:r w:rsidRPr="001E2DD9">
        <w:rPr>
          <w:rFonts w:ascii="Book Antiqua" w:hAnsi="Book Antiqua"/>
        </w:rPr>
        <w:t xml:space="preserve">: 17938-17962 </w:t>
      </w:r>
      <w:r w:rsidR="00A85276" w:rsidRPr="001E2DD9">
        <w:rPr>
          <w:rFonts w:ascii="Book Antiqua" w:hAnsi="Book Antiqua"/>
        </w:rPr>
        <w:t>[</w:t>
      </w:r>
      <w:r w:rsidRPr="001E2DD9">
        <w:rPr>
          <w:rFonts w:ascii="Book Antiqua" w:hAnsi="Book Antiqua"/>
        </w:rPr>
        <w:t>PMID: 25299693 DOI: 10.3390/ijms151017938</w:t>
      </w:r>
      <w:r w:rsidR="00A85276" w:rsidRPr="001E2DD9">
        <w:rPr>
          <w:rFonts w:ascii="Book Antiqua" w:hAnsi="Book Antiqua"/>
        </w:rPr>
        <w:t>]</w:t>
      </w:r>
    </w:p>
    <w:p w14:paraId="43A9E657" w14:textId="7BCA184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62 </w:t>
      </w:r>
      <w:proofErr w:type="spellStart"/>
      <w:r w:rsidRPr="001E2DD9">
        <w:rPr>
          <w:rFonts w:ascii="Book Antiqua" w:hAnsi="Book Antiqua"/>
          <w:b/>
          <w:bCs/>
        </w:rPr>
        <w:t>Rauh</w:t>
      </w:r>
      <w:proofErr w:type="spellEnd"/>
      <w:r w:rsidRPr="001E2DD9">
        <w:rPr>
          <w:rFonts w:ascii="Book Antiqua" w:hAnsi="Book Antiqua"/>
          <w:b/>
          <w:bCs/>
        </w:rPr>
        <w:t xml:space="preserve"> J</w:t>
      </w:r>
      <w:r w:rsidRPr="001E2DD9">
        <w:rPr>
          <w:rFonts w:ascii="Book Antiqua" w:hAnsi="Book Antiqua"/>
        </w:rPr>
        <w:t xml:space="preserve">, Milan F, Günther KP, </w:t>
      </w:r>
      <w:proofErr w:type="spellStart"/>
      <w:r w:rsidRPr="001E2DD9">
        <w:rPr>
          <w:rFonts w:ascii="Book Antiqua" w:hAnsi="Book Antiqua"/>
        </w:rPr>
        <w:t>Stiehler</w:t>
      </w:r>
      <w:proofErr w:type="spellEnd"/>
      <w:r w:rsidRPr="001E2DD9">
        <w:rPr>
          <w:rFonts w:ascii="Book Antiqua" w:hAnsi="Book Antiqua"/>
        </w:rPr>
        <w:t xml:space="preserve"> M. Bioreactor systems for bone tissue engineering.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B Rev</w:t>
      </w:r>
      <w:r w:rsidRPr="001E2DD9">
        <w:rPr>
          <w:rFonts w:ascii="Book Antiqua" w:hAnsi="Book Antiqua"/>
        </w:rPr>
        <w:t xml:space="preserve"> 2011; </w:t>
      </w:r>
      <w:r w:rsidRPr="001E2DD9">
        <w:rPr>
          <w:rFonts w:ascii="Book Antiqua" w:hAnsi="Book Antiqua"/>
          <w:b/>
          <w:bCs/>
        </w:rPr>
        <w:t>17</w:t>
      </w:r>
      <w:r w:rsidRPr="001E2DD9">
        <w:rPr>
          <w:rFonts w:ascii="Book Antiqua" w:hAnsi="Book Antiqua"/>
        </w:rPr>
        <w:t xml:space="preserve">: 263-280 </w:t>
      </w:r>
      <w:r w:rsidR="00A85276" w:rsidRPr="001E2DD9">
        <w:rPr>
          <w:rFonts w:ascii="Book Antiqua" w:hAnsi="Book Antiqua"/>
        </w:rPr>
        <w:t>[</w:t>
      </w:r>
      <w:r w:rsidRPr="001E2DD9">
        <w:rPr>
          <w:rFonts w:ascii="Book Antiqua" w:hAnsi="Book Antiqua"/>
        </w:rPr>
        <w:t>PMID: 21495897 DOI: 10.1089/ten.TEB.2010.0612</w:t>
      </w:r>
      <w:r w:rsidR="00A85276" w:rsidRPr="001E2DD9">
        <w:rPr>
          <w:rFonts w:ascii="Book Antiqua" w:hAnsi="Book Antiqua"/>
        </w:rPr>
        <w:t>]</w:t>
      </w:r>
    </w:p>
    <w:p w14:paraId="67F66980" w14:textId="5356A4DC"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63 </w:t>
      </w:r>
      <w:proofErr w:type="spellStart"/>
      <w:r w:rsidRPr="001E2DD9">
        <w:rPr>
          <w:rFonts w:ascii="Book Antiqua" w:hAnsi="Book Antiqua"/>
          <w:b/>
          <w:bCs/>
        </w:rPr>
        <w:t>Tostões</w:t>
      </w:r>
      <w:proofErr w:type="spellEnd"/>
      <w:r w:rsidRPr="001E2DD9">
        <w:rPr>
          <w:rFonts w:ascii="Book Antiqua" w:hAnsi="Book Antiqua"/>
        </w:rPr>
        <w:t xml:space="preserve"> </w:t>
      </w:r>
      <w:r w:rsidRPr="001E2DD9">
        <w:rPr>
          <w:rFonts w:ascii="Book Antiqua" w:hAnsi="Book Antiqua"/>
          <w:b/>
          <w:bCs/>
        </w:rPr>
        <w:t>RM</w:t>
      </w:r>
      <w:r w:rsidRPr="001E2DD9">
        <w:rPr>
          <w:rFonts w:ascii="Book Antiqua" w:hAnsi="Book Antiqua"/>
        </w:rPr>
        <w:t xml:space="preserve">, </w:t>
      </w:r>
      <w:proofErr w:type="spellStart"/>
      <w:r w:rsidRPr="001E2DD9">
        <w:rPr>
          <w:rFonts w:ascii="Book Antiqua" w:hAnsi="Book Antiqua"/>
        </w:rPr>
        <w:t>Leite</w:t>
      </w:r>
      <w:proofErr w:type="spellEnd"/>
      <w:r w:rsidRPr="001E2DD9">
        <w:rPr>
          <w:rFonts w:ascii="Book Antiqua" w:hAnsi="Book Antiqua"/>
        </w:rPr>
        <w:t xml:space="preserve"> SB, Serra M, Jensen J, </w:t>
      </w:r>
      <w:proofErr w:type="spellStart"/>
      <w:r w:rsidRPr="001E2DD9">
        <w:rPr>
          <w:rFonts w:ascii="Book Antiqua" w:hAnsi="Book Antiqua"/>
        </w:rPr>
        <w:t>Björquist</w:t>
      </w:r>
      <w:proofErr w:type="spellEnd"/>
      <w:r w:rsidRPr="001E2DD9">
        <w:rPr>
          <w:rFonts w:ascii="Book Antiqua" w:hAnsi="Book Antiqua"/>
        </w:rPr>
        <w:t xml:space="preserve"> P, </w:t>
      </w:r>
      <w:proofErr w:type="spellStart"/>
      <w:r w:rsidRPr="001E2DD9">
        <w:rPr>
          <w:rFonts w:ascii="Book Antiqua" w:hAnsi="Book Antiqua"/>
        </w:rPr>
        <w:t>Carrondo</w:t>
      </w:r>
      <w:proofErr w:type="spellEnd"/>
      <w:r w:rsidRPr="001E2DD9">
        <w:rPr>
          <w:rFonts w:ascii="Book Antiqua" w:hAnsi="Book Antiqua"/>
        </w:rPr>
        <w:t xml:space="preserve"> MJ, Brito C, Alves PM. Human liver cell spheroids in extended perfusion bioreactor culture for repeated-dose drug testing. </w:t>
      </w:r>
      <w:r w:rsidRPr="001E2DD9">
        <w:rPr>
          <w:rFonts w:ascii="Book Antiqua" w:hAnsi="Book Antiqua"/>
          <w:i/>
          <w:iCs/>
        </w:rPr>
        <w:t>Hepatology</w:t>
      </w:r>
      <w:r w:rsidRPr="001E2DD9">
        <w:rPr>
          <w:rFonts w:ascii="Book Antiqua" w:hAnsi="Book Antiqua"/>
        </w:rPr>
        <w:t xml:space="preserve"> 2012; </w:t>
      </w:r>
      <w:r w:rsidRPr="001E2DD9">
        <w:rPr>
          <w:rFonts w:ascii="Book Antiqua" w:hAnsi="Book Antiqua"/>
          <w:b/>
          <w:bCs/>
        </w:rPr>
        <w:t>55</w:t>
      </w:r>
      <w:r w:rsidRPr="001E2DD9">
        <w:rPr>
          <w:rFonts w:ascii="Book Antiqua" w:hAnsi="Book Antiqua"/>
        </w:rPr>
        <w:t xml:space="preserve">: 1227-1236 </w:t>
      </w:r>
      <w:r w:rsidR="00A85276" w:rsidRPr="001E2DD9">
        <w:rPr>
          <w:rFonts w:ascii="Book Antiqua" w:hAnsi="Book Antiqua"/>
        </w:rPr>
        <w:t>[</w:t>
      </w:r>
      <w:r w:rsidRPr="001E2DD9">
        <w:rPr>
          <w:rFonts w:ascii="Book Antiqua" w:hAnsi="Book Antiqua"/>
        </w:rPr>
        <w:t>PMID: 22031499 DOI: 10.1002/hep.24760</w:t>
      </w:r>
      <w:r w:rsidR="00A85276" w:rsidRPr="001E2DD9">
        <w:rPr>
          <w:rFonts w:ascii="Book Antiqua" w:hAnsi="Book Antiqua"/>
        </w:rPr>
        <w:t>]</w:t>
      </w:r>
    </w:p>
    <w:p w14:paraId="733A41CB" w14:textId="53944AE6"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64 </w:t>
      </w:r>
      <w:r w:rsidRPr="001E2DD9">
        <w:rPr>
          <w:rFonts w:ascii="Book Antiqua" w:hAnsi="Book Antiqua"/>
          <w:b/>
          <w:bCs/>
        </w:rPr>
        <w:t>Breslin S</w:t>
      </w:r>
      <w:r w:rsidRPr="001E2DD9">
        <w:rPr>
          <w:rFonts w:ascii="Book Antiqua" w:hAnsi="Book Antiqua"/>
        </w:rPr>
        <w:t xml:space="preserve">, O'Driscoll L. Three-dimensional cell culture: the missing link in drug discovery. </w:t>
      </w:r>
      <w:r w:rsidRPr="001E2DD9">
        <w:rPr>
          <w:rFonts w:ascii="Book Antiqua" w:hAnsi="Book Antiqua"/>
          <w:i/>
          <w:iCs/>
        </w:rPr>
        <w:t>Drug</w:t>
      </w:r>
      <w:r w:rsidRPr="001E2DD9">
        <w:rPr>
          <w:rFonts w:ascii="Book Antiqua" w:hAnsi="Book Antiqua"/>
        </w:rPr>
        <w:t xml:space="preserve"> </w:t>
      </w:r>
      <w:proofErr w:type="spellStart"/>
      <w:r w:rsidRPr="001E2DD9">
        <w:rPr>
          <w:rFonts w:ascii="Book Antiqua" w:hAnsi="Book Antiqua"/>
          <w:i/>
          <w:iCs/>
        </w:rPr>
        <w:t>Discov</w:t>
      </w:r>
      <w:proofErr w:type="spellEnd"/>
      <w:r w:rsidRPr="001E2DD9">
        <w:rPr>
          <w:rFonts w:ascii="Book Antiqua" w:hAnsi="Book Antiqua"/>
        </w:rPr>
        <w:t xml:space="preserve"> </w:t>
      </w:r>
      <w:r w:rsidRPr="001E2DD9">
        <w:rPr>
          <w:rFonts w:ascii="Book Antiqua" w:hAnsi="Book Antiqua"/>
          <w:i/>
          <w:iCs/>
        </w:rPr>
        <w:t>Today</w:t>
      </w:r>
      <w:r w:rsidRPr="001E2DD9">
        <w:rPr>
          <w:rFonts w:ascii="Book Antiqua" w:hAnsi="Book Antiqua"/>
        </w:rPr>
        <w:t xml:space="preserve"> 2013; </w:t>
      </w:r>
      <w:r w:rsidRPr="001E2DD9">
        <w:rPr>
          <w:rFonts w:ascii="Book Antiqua" w:hAnsi="Book Antiqua"/>
          <w:b/>
          <w:bCs/>
        </w:rPr>
        <w:t>18</w:t>
      </w:r>
      <w:r w:rsidRPr="001E2DD9">
        <w:rPr>
          <w:rFonts w:ascii="Book Antiqua" w:hAnsi="Book Antiqua"/>
        </w:rPr>
        <w:t xml:space="preserve">: 240-249 </w:t>
      </w:r>
      <w:r w:rsidR="00A85276" w:rsidRPr="001E2DD9">
        <w:rPr>
          <w:rFonts w:ascii="Book Antiqua" w:hAnsi="Book Antiqua"/>
        </w:rPr>
        <w:t>[</w:t>
      </w:r>
      <w:r w:rsidRPr="001E2DD9">
        <w:rPr>
          <w:rFonts w:ascii="Book Antiqua" w:hAnsi="Book Antiqua"/>
        </w:rPr>
        <w:t>PMID: 23073387 DOI: 10.1016/j.drudis.2012.10.003</w:t>
      </w:r>
      <w:r w:rsidR="00A85276" w:rsidRPr="001E2DD9">
        <w:rPr>
          <w:rFonts w:ascii="Book Antiqua" w:hAnsi="Book Antiqua"/>
        </w:rPr>
        <w:t>]</w:t>
      </w:r>
    </w:p>
    <w:p w14:paraId="1CFAF0F9" w14:textId="2918EB8B"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65 </w:t>
      </w:r>
      <w:r w:rsidRPr="001E2DD9">
        <w:rPr>
          <w:rFonts w:ascii="Book Antiqua" w:hAnsi="Book Antiqua"/>
          <w:b/>
          <w:bCs/>
        </w:rPr>
        <w:t>Kim</w:t>
      </w:r>
      <w:r w:rsidRPr="001E2DD9">
        <w:rPr>
          <w:rFonts w:ascii="Book Antiqua" w:hAnsi="Book Antiqua"/>
        </w:rPr>
        <w:t xml:space="preserve"> </w:t>
      </w:r>
      <w:r w:rsidRPr="001E2DD9">
        <w:rPr>
          <w:rFonts w:ascii="Book Antiqua" w:hAnsi="Book Antiqua"/>
          <w:b/>
          <w:bCs/>
        </w:rPr>
        <w:t>JB</w:t>
      </w:r>
      <w:r w:rsidRPr="001E2DD9">
        <w:rPr>
          <w:rFonts w:ascii="Book Antiqua" w:hAnsi="Book Antiqua"/>
        </w:rPr>
        <w:t xml:space="preserve">, Stein R, O'Hare MJ. Three-dimensional </w:t>
      </w:r>
      <w:r w:rsidRPr="001E2DD9">
        <w:rPr>
          <w:rFonts w:ascii="Book Antiqua" w:hAnsi="Book Antiqua"/>
          <w:i/>
          <w:iCs/>
        </w:rPr>
        <w:t>in vitro</w:t>
      </w:r>
      <w:r w:rsidRPr="001E2DD9">
        <w:rPr>
          <w:rFonts w:ascii="Book Antiqua" w:hAnsi="Book Antiqua"/>
        </w:rPr>
        <w:t xml:space="preserve"> tissue culture models of breast cancer-- a review. </w:t>
      </w:r>
      <w:r w:rsidRPr="001E2DD9">
        <w:rPr>
          <w:rFonts w:ascii="Book Antiqua" w:hAnsi="Book Antiqua"/>
          <w:i/>
          <w:iCs/>
        </w:rPr>
        <w:t>Breast</w:t>
      </w:r>
      <w:r w:rsidRPr="001E2DD9">
        <w:rPr>
          <w:rFonts w:ascii="Book Antiqua" w:hAnsi="Book Antiqua"/>
        </w:rPr>
        <w:t xml:space="preserve"> </w:t>
      </w:r>
      <w:r w:rsidRPr="001E2DD9">
        <w:rPr>
          <w:rFonts w:ascii="Book Antiqua" w:hAnsi="Book Antiqua"/>
          <w:i/>
          <w:iCs/>
        </w:rPr>
        <w:t>Cancer</w:t>
      </w:r>
      <w:r w:rsidRPr="001E2DD9">
        <w:rPr>
          <w:rFonts w:ascii="Book Antiqua" w:hAnsi="Book Antiqua"/>
        </w:rPr>
        <w:t xml:space="preserve"> </w:t>
      </w:r>
      <w:r w:rsidRPr="001E2DD9">
        <w:rPr>
          <w:rFonts w:ascii="Book Antiqua" w:hAnsi="Book Antiqua"/>
          <w:i/>
          <w:iCs/>
        </w:rPr>
        <w:t>Res</w:t>
      </w:r>
      <w:r w:rsidRPr="001E2DD9">
        <w:rPr>
          <w:rFonts w:ascii="Book Antiqua" w:hAnsi="Book Antiqua"/>
        </w:rPr>
        <w:t xml:space="preserve"> </w:t>
      </w:r>
      <w:r w:rsidRPr="001E2DD9">
        <w:rPr>
          <w:rFonts w:ascii="Book Antiqua" w:hAnsi="Book Antiqua"/>
          <w:i/>
          <w:iCs/>
        </w:rPr>
        <w:t>Treat</w:t>
      </w:r>
      <w:r w:rsidRPr="001E2DD9">
        <w:rPr>
          <w:rFonts w:ascii="Book Antiqua" w:hAnsi="Book Antiqua"/>
        </w:rPr>
        <w:t xml:space="preserve"> 2004; </w:t>
      </w:r>
      <w:r w:rsidRPr="001E2DD9">
        <w:rPr>
          <w:rFonts w:ascii="Book Antiqua" w:hAnsi="Book Antiqua"/>
          <w:b/>
          <w:bCs/>
        </w:rPr>
        <w:t>85</w:t>
      </w:r>
      <w:r w:rsidRPr="001E2DD9">
        <w:rPr>
          <w:rFonts w:ascii="Book Antiqua" w:hAnsi="Book Antiqua"/>
        </w:rPr>
        <w:t xml:space="preserve">: 281-291 </w:t>
      </w:r>
      <w:r w:rsidR="00A85276" w:rsidRPr="001E2DD9">
        <w:rPr>
          <w:rFonts w:ascii="Book Antiqua" w:hAnsi="Book Antiqua"/>
        </w:rPr>
        <w:t>[</w:t>
      </w:r>
      <w:r w:rsidRPr="001E2DD9">
        <w:rPr>
          <w:rFonts w:ascii="Book Antiqua" w:hAnsi="Book Antiqua"/>
        </w:rPr>
        <w:t>PMID: 15111767 DOI: 10.1023/B:BREA.0000025418.88785.2b</w:t>
      </w:r>
      <w:r w:rsidR="00A85276" w:rsidRPr="001E2DD9">
        <w:rPr>
          <w:rFonts w:ascii="Book Antiqua" w:hAnsi="Book Antiqua"/>
        </w:rPr>
        <w:t>]</w:t>
      </w:r>
    </w:p>
    <w:p w14:paraId="61FB4D68" w14:textId="7078373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66 </w:t>
      </w:r>
      <w:proofErr w:type="spellStart"/>
      <w:r w:rsidRPr="001E2DD9">
        <w:rPr>
          <w:rFonts w:ascii="Book Antiqua" w:hAnsi="Book Antiqua"/>
          <w:b/>
          <w:bCs/>
        </w:rPr>
        <w:t>Ebrahimkhani</w:t>
      </w:r>
      <w:proofErr w:type="spellEnd"/>
      <w:r w:rsidRPr="001E2DD9">
        <w:rPr>
          <w:rFonts w:ascii="Book Antiqua" w:hAnsi="Book Antiqua"/>
        </w:rPr>
        <w:t xml:space="preserve"> </w:t>
      </w:r>
      <w:r w:rsidRPr="001E2DD9">
        <w:rPr>
          <w:rFonts w:ascii="Book Antiqua" w:hAnsi="Book Antiqua"/>
          <w:b/>
          <w:bCs/>
        </w:rPr>
        <w:t>MR</w:t>
      </w:r>
      <w:r w:rsidRPr="001E2DD9">
        <w:rPr>
          <w:rFonts w:ascii="Book Antiqua" w:hAnsi="Book Antiqua"/>
        </w:rPr>
        <w:t xml:space="preserve">, Neiman JA, </w:t>
      </w:r>
      <w:proofErr w:type="spellStart"/>
      <w:r w:rsidRPr="001E2DD9">
        <w:rPr>
          <w:rFonts w:ascii="Book Antiqua" w:hAnsi="Book Antiqua"/>
        </w:rPr>
        <w:t>Raredon</w:t>
      </w:r>
      <w:proofErr w:type="spellEnd"/>
      <w:r w:rsidRPr="001E2DD9">
        <w:rPr>
          <w:rFonts w:ascii="Book Antiqua" w:hAnsi="Book Antiqua"/>
        </w:rPr>
        <w:t xml:space="preserve"> MS, Hughes DJ, Griffith LG. Bioreactor technologies to support liver function </w:t>
      </w:r>
      <w:r w:rsidRPr="001E2DD9">
        <w:rPr>
          <w:rFonts w:ascii="Book Antiqua" w:hAnsi="Book Antiqua"/>
          <w:i/>
          <w:iCs/>
        </w:rPr>
        <w:t>in vitro</w:t>
      </w:r>
      <w:r w:rsidRPr="001E2DD9">
        <w:rPr>
          <w:rFonts w:ascii="Book Antiqua" w:hAnsi="Book Antiqua"/>
        </w:rPr>
        <w:t xml:space="preserve">. </w:t>
      </w:r>
      <w:r w:rsidRPr="001E2DD9">
        <w:rPr>
          <w:rFonts w:ascii="Book Antiqua" w:hAnsi="Book Antiqua"/>
          <w:i/>
          <w:iCs/>
        </w:rPr>
        <w:t>Adv</w:t>
      </w:r>
      <w:r w:rsidRPr="001E2DD9">
        <w:rPr>
          <w:rFonts w:ascii="Book Antiqua" w:hAnsi="Book Antiqua"/>
        </w:rPr>
        <w:t xml:space="preserve"> </w:t>
      </w:r>
      <w:r w:rsidRPr="001E2DD9">
        <w:rPr>
          <w:rFonts w:ascii="Book Antiqua" w:hAnsi="Book Antiqua"/>
          <w:i/>
          <w:iCs/>
        </w:rPr>
        <w:t>Drug</w:t>
      </w:r>
      <w:r w:rsidRPr="001E2DD9">
        <w:rPr>
          <w:rFonts w:ascii="Book Antiqua" w:hAnsi="Book Antiqua"/>
        </w:rPr>
        <w:t xml:space="preserve"> </w:t>
      </w:r>
      <w:proofErr w:type="spellStart"/>
      <w:r w:rsidRPr="001E2DD9">
        <w:rPr>
          <w:rFonts w:ascii="Book Antiqua" w:hAnsi="Book Antiqua"/>
          <w:i/>
          <w:iCs/>
        </w:rPr>
        <w:t>Deliv</w:t>
      </w:r>
      <w:proofErr w:type="spellEnd"/>
      <w:r w:rsidRPr="001E2DD9">
        <w:rPr>
          <w:rFonts w:ascii="Book Antiqua" w:hAnsi="Book Antiqua"/>
        </w:rPr>
        <w:t xml:space="preserve"> </w:t>
      </w:r>
      <w:r w:rsidRPr="001E2DD9">
        <w:rPr>
          <w:rFonts w:ascii="Book Antiqua" w:hAnsi="Book Antiqua"/>
          <w:i/>
          <w:iCs/>
        </w:rPr>
        <w:t>Rev</w:t>
      </w:r>
      <w:r w:rsidRPr="001E2DD9">
        <w:rPr>
          <w:rFonts w:ascii="Book Antiqua" w:hAnsi="Book Antiqua"/>
        </w:rPr>
        <w:t xml:space="preserve"> 2014; </w:t>
      </w:r>
      <w:r w:rsidRPr="001E2DD9">
        <w:rPr>
          <w:rFonts w:ascii="Book Antiqua" w:hAnsi="Book Antiqua"/>
          <w:b/>
          <w:bCs/>
        </w:rPr>
        <w:t>69-70</w:t>
      </w:r>
      <w:r w:rsidRPr="001E2DD9">
        <w:rPr>
          <w:rFonts w:ascii="Book Antiqua" w:hAnsi="Book Antiqua"/>
        </w:rPr>
        <w:t xml:space="preserve">: 132-157 </w:t>
      </w:r>
      <w:r w:rsidR="00A85276" w:rsidRPr="001E2DD9">
        <w:rPr>
          <w:rFonts w:ascii="Book Antiqua" w:hAnsi="Book Antiqua"/>
        </w:rPr>
        <w:t>[</w:t>
      </w:r>
      <w:r w:rsidRPr="001E2DD9">
        <w:rPr>
          <w:rFonts w:ascii="Book Antiqua" w:hAnsi="Book Antiqua"/>
        </w:rPr>
        <w:t>PMID: 24607703 DOI: 10.1016/j.addr.2014.02.011</w:t>
      </w:r>
      <w:r w:rsidR="00A85276" w:rsidRPr="001E2DD9">
        <w:rPr>
          <w:rFonts w:ascii="Book Antiqua" w:hAnsi="Book Antiqua"/>
        </w:rPr>
        <w:t>]</w:t>
      </w:r>
    </w:p>
    <w:p w14:paraId="00D57D88" w14:textId="4C7A7C3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67 </w:t>
      </w:r>
      <w:r w:rsidRPr="001E2DD9">
        <w:rPr>
          <w:rFonts w:ascii="Book Antiqua" w:hAnsi="Book Antiqua"/>
          <w:b/>
          <w:bCs/>
        </w:rPr>
        <w:t>Sisson K</w:t>
      </w:r>
      <w:r w:rsidRPr="001E2DD9">
        <w:rPr>
          <w:rFonts w:ascii="Book Antiqua" w:hAnsi="Book Antiqua"/>
        </w:rPr>
        <w:t xml:space="preserve">, Zhang C, </w:t>
      </w:r>
      <w:proofErr w:type="spellStart"/>
      <w:r w:rsidRPr="001E2DD9">
        <w:rPr>
          <w:rFonts w:ascii="Book Antiqua" w:hAnsi="Book Antiqua"/>
        </w:rPr>
        <w:t>Farach</w:t>
      </w:r>
      <w:proofErr w:type="spellEnd"/>
      <w:r w:rsidRPr="001E2DD9">
        <w:rPr>
          <w:rFonts w:ascii="Book Antiqua" w:hAnsi="Book Antiqua"/>
        </w:rPr>
        <w:t xml:space="preserve">-Carson MC, Chase DB, </w:t>
      </w:r>
      <w:proofErr w:type="spellStart"/>
      <w:r w:rsidRPr="001E2DD9">
        <w:rPr>
          <w:rFonts w:ascii="Book Antiqua" w:hAnsi="Book Antiqua"/>
        </w:rPr>
        <w:t>Rabolt</w:t>
      </w:r>
      <w:proofErr w:type="spellEnd"/>
      <w:r w:rsidRPr="001E2DD9">
        <w:rPr>
          <w:rFonts w:ascii="Book Antiqua" w:hAnsi="Book Antiqua"/>
        </w:rPr>
        <w:t xml:space="preserve"> JF. Fiber diameters control osteoblastic cell migration and differentiation in </w:t>
      </w:r>
      <w:proofErr w:type="spellStart"/>
      <w:r w:rsidRPr="001E2DD9">
        <w:rPr>
          <w:rFonts w:ascii="Book Antiqua" w:hAnsi="Book Antiqua"/>
        </w:rPr>
        <w:t>electrospun</w:t>
      </w:r>
      <w:proofErr w:type="spellEnd"/>
      <w:r w:rsidRPr="001E2DD9">
        <w:rPr>
          <w:rFonts w:ascii="Book Antiqua" w:hAnsi="Book Antiqua"/>
        </w:rPr>
        <w:t xml:space="preserve"> gelatin. </w:t>
      </w:r>
      <w:r w:rsidRPr="001E2DD9">
        <w:rPr>
          <w:rFonts w:ascii="Book Antiqua" w:hAnsi="Book Antiqua"/>
          <w:i/>
          <w:iCs/>
        </w:rPr>
        <w:t>J Biomed Mater Res A</w:t>
      </w:r>
      <w:r w:rsidRPr="001E2DD9">
        <w:rPr>
          <w:rFonts w:ascii="Book Antiqua" w:hAnsi="Book Antiqua"/>
        </w:rPr>
        <w:t xml:space="preserve"> 2010; </w:t>
      </w:r>
      <w:r w:rsidRPr="001E2DD9">
        <w:rPr>
          <w:rFonts w:ascii="Book Antiqua" w:hAnsi="Book Antiqua"/>
          <w:b/>
          <w:bCs/>
        </w:rPr>
        <w:t>94</w:t>
      </w:r>
      <w:r w:rsidRPr="001E2DD9">
        <w:rPr>
          <w:rFonts w:ascii="Book Antiqua" w:hAnsi="Book Antiqua"/>
        </w:rPr>
        <w:t xml:space="preserve">: 1312-1320 </w:t>
      </w:r>
      <w:r w:rsidR="00A85276" w:rsidRPr="001E2DD9">
        <w:rPr>
          <w:rFonts w:ascii="Book Antiqua" w:hAnsi="Book Antiqua"/>
        </w:rPr>
        <w:t>[</w:t>
      </w:r>
      <w:r w:rsidRPr="001E2DD9">
        <w:rPr>
          <w:rFonts w:ascii="Book Antiqua" w:hAnsi="Book Antiqua"/>
        </w:rPr>
        <w:t>PMID: 20694999 DOI: 10.1002/jbm.a.32756</w:t>
      </w:r>
      <w:r w:rsidR="00A85276" w:rsidRPr="001E2DD9">
        <w:rPr>
          <w:rFonts w:ascii="Book Antiqua" w:hAnsi="Book Antiqua"/>
        </w:rPr>
        <w:t>]</w:t>
      </w:r>
    </w:p>
    <w:p w14:paraId="193D695B" w14:textId="4082C276"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68 </w:t>
      </w:r>
      <w:proofErr w:type="spellStart"/>
      <w:r w:rsidRPr="001E2DD9">
        <w:rPr>
          <w:rFonts w:ascii="Book Antiqua" w:hAnsi="Book Antiqua"/>
          <w:b/>
          <w:bCs/>
        </w:rPr>
        <w:t>Jin</w:t>
      </w:r>
      <w:proofErr w:type="spellEnd"/>
      <w:r w:rsidRPr="001E2DD9">
        <w:rPr>
          <w:rFonts w:ascii="Book Antiqua" w:hAnsi="Book Antiqua"/>
        </w:rPr>
        <w:t xml:space="preserve"> </w:t>
      </w:r>
      <w:r w:rsidRPr="001E2DD9">
        <w:rPr>
          <w:rFonts w:ascii="Book Antiqua" w:hAnsi="Book Antiqua"/>
          <w:b/>
          <w:bCs/>
        </w:rPr>
        <w:t>HJ</w:t>
      </w:r>
      <w:r w:rsidRPr="001E2DD9">
        <w:rPr>
          <w:rFonts w:ascii="Book Antiqua" w:hAnsi="Book Antiqua"/>
        </w:rPr>
        <w:t xml:space="preserve">, Chen J, </w:t>
      </w:r>
      <w:proofErr w:type="spellStart"/>
      <w:r w:rsidRPr="001E2DD9">
        <w:rPr>
          <w:rFonts w:ascii="Book Antiqua" w:hAnsi="Book Antiqua"/>
        </w:rPr>
        <w:t>Karageorgiou</w:t>
      </w:r>
      <w:proofErr w:type="spellEnd"/>
      <w:r w:rsidRPr="001E2DD9">
        <w:rPr>
          <w:rFonts w:ascii="Book Antiqua" w:hAnsi="Book Antiqua"/>
        </w:rPr>
        <w:t xml:space="preserve"> V, Altman GH, Kaplan DL. Human bone marrow stromal cell responses on </w:t>
      </w:r>
      <w:proofErr w:type="spellStart"/>
      <w:r w:rsidRPr="001E2DD9">
        <w:rPr>
          <w:rFonts w:ascii="Book Antiqua" w:hAnsi="Book Antiqua"/>
        </w:rPr>
        <w:t>electrospun</w:t>
      </w:r>
      <w:proofErr w:type="spellEnd"/>
      <w:r w:rsidRPr="001E2DD9">
        <w:rPr>
          <w:rFonts w:ascii="Book Antiqua" w:hAnsi="Book Antiqua"/>
        </w:rPr>
        <w:t xml:space="preserve"> silk fibroin mats. </w:t>
      </w:r>
      <w:r w:rsidRPr="001E2DD9">
        <w:rPr>
          <w:rFonts w:ascii="Book Antiqua" w:hAnsi="Book Antiqua"/>
          <w:i/>
          <w:iCs/>
        </w:rPr>
        <w:t>Biomaterials</w:t>
      </w:r>
      <w:r w:rsidRPr="001E2DD9">
        <w:rPr>
          <w:rFonts w:ascii="Book Antiqua" w:hAnsi="Book Antiqua"/>
        </w:rPr>
        <w:t xml:space="preserve"> 2004; </w:t>
      </w:r>
      <w:r w:rsidRPr="001E2DD9">
        <w:rPr>
          <w:rFonts w:ascii="Book Antiqua" w:hAnsi="Book Antiqua"/>
          <w:b/>
          <w:bCs/>
        </w:rPr>
        <w:t>25</w:t>
      </w:r>
      <w:r w:rsidRPr="001E2DD9">
        <w:rPr>
          <w:rFonts w:ascii="Book Antiqua" w:hAnsi="Book Antiqua"/>
        </w:rPr>
        <w:t xml:space="preserve">: 1039-1047 </w:t>
      </w:r>
      <w:r w:rsidR="00A85276" w:rsidRPr="001E2DD9">
        <w:rPr>
          <w:rFonts w:ascii="Book Antiqua" w:hAnsi="Book Antiqua"/>
        </w:rPr>
        <w:t>[</w:t>
      </w:r>
      <w:r w:rsidRPr="001E2DD9">
        <w:rPr>
          <w:rFonts w:ascii="Book Antiqua" w:hAnsi="Book Antiqua"/>
        </w:rPr>
        <w:t>PMID: 14615169 DOI: 10.1016/s0142-9612(03)00609-4</w:t>
      </w:r>
      <w:r w:rsidR="00A85276" w:rsidRPr="001E2DD9">
        <w:rPr>
          <w:rFonts w:ascii="Book Antiqua" w:hAnsi="Book Antiqua"/>
        </w:rPr>
        <w:t>]</w:t>
      </w:r>
    </w:p>
    <w:p w14:paraId="63FF7C35" w14:textId="7A3CB4ED"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69 </w:t>
      </w:r>
      <w:r w:rsidRPr="001E2DD9">
        <w:rPr>
          <w:rFonts w:ascii="Book Antiqua" w:hAnsi="Book Antiqua"/>
          <w:b/>
          <w:bCs/>
        </w:rPr>
        <w:t>Chen</w:t>
      </w:r>
      <w:r w:rsidRPr="001E2DD9">
        <w:rPr>
          <w:rFonts w:ascii="Book Antiqua" w:hAnsi="Book Antiqua"/>
        </w:rPr>
        <w:t xml:space="preserve"> </w:t>
      </w:r>
      <w:r w:rsidRPr="001E2DD9">
        <w:rPr>
          <w:rFonts w:ascii="Book Antiqua" w:hAnsi="Book Antiqua"/>
          <w:b/>
          <w:bCs/>
        </w:rPr>
        <w:t>CY</w:t>
      </w:r>
      <w:r w:rsidRPr="001E2DD9">
        <w:rPr>
          <w:rFonts w:ascii="Book Antiqua" w:hAnsi="Book Antiqua"/>
        </w:rPr>
        <w:t xml:space="preserve">, </w:t>
      </w:r>
      <w:proofErr w:type="spellStart"/>
      <w:r w:rsidRPr="001E2DD9">
        <w:rPr>
          <w:rFonts w:ascii="Book Antiqua" w:hAnsi="Book Antiqua"/>
        </w:rPr>
        <w:t>Ke</w:t>
      </w:r>
      <w:proofErr w:type="spellEnd"/>
      <w:r w:rsidRPr="001E2DD9">
        <w:rPr>
          <w:rFonts w:ascii="Book Antiqua" w:hAnsi="Book Antiqua"/>
        </w:rPr>
        <w:t xml:space="preserve"> CJ, Yen KC, Hsieh HC, Sun JS, Lin FH. 3D porous calcium-alginate scaffolds cell culture system improved human osteoblast cell clusters for cell therapy. </w:t>
      </w:r>
      <w:proofErr w:type="spellStart"/>
      <w:r w:rsidRPr="001E2DD9">
        <w:rPr>
          <w:rFonts w:ascii="Book Antiqua" w:hAnsi="Book Antiqua"/>
          <w:i/>
          <w:iCs/>
        </w:rPr>
        <w:t>Theranostics</w:t>
      </w:r>
      <w:proofErr w:type="spellEnd"/>
      <w:r w:rsidRPr="001E2DD9">
        <w:rPr>
          <w:rFonts w:ascii="Book Antiqua" w:hAnsi="Book Antiqua"/>
        </w:rPr>
        <w:t xml:space="preserve"> 2015; </w:t>
      </w:r>
      <w:r w:rsidRPr="001E2DD9">
        <w:rPr>
          <w:rFonts w:ascii="Book Antiqua" w:hAnsi="Book Antiqua"/>
          <w:b/>
          <w:bCs/>
        </w:rPr>
        <w:t>5</w:t>
      </w:r>
      <w:r w:rsidRPr="001E2DD9">
        <w:rPr>
          <w:rFonts w:ascii="Book Antiqua" w:hAnsi="Book Antiqua"/>
        </w:rPr>
        <w:t xml:space="preserve">: 643-655 </w:t>
      </w:r>
      <w:r w:rsidR="00A85276" w:rsidRPr="001E2DD9">
        <w:rPr>
          <w:rFonts w:ascii="Book Antiqua" w:hAnsi="Book Antiqua"/>
        </w:rPr>
        <w:t>[</w:t>
      </w:r>
      <w:r w:rsidRPr="001E2DD9">
        <w:rPr>
          <w:rFonts w:ascii="Book Antiqua" w:hAnsi="Book Antiqua"/>
        </w:rPr>
        <w:t>PMID: 25825603 DOI: 10.7150/thno.11372</w:t>
      </w:r>
      <w:r w:rsidR="00A85276" w:rsidRPr="001E2DD9">
        <w:rPr>
          <w:rFonts w:ascii="Book Antiqua" w:hAnsi="Book Antiqua"/>
        </w:rPr>
        <w:t>]</w:t>
      </w:r>
    </w:p>
    <w:p w14:paraId="5B4CF2C7" w14:textId="546CEF3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70 </w:t>
      </w:r>
      <w:r w:rsidRPr="001E2DD9">
        <w:rPr>
          <w:rFonts w:ascii="Book Antiqua" w:hAnsi="Book Antiqua"/>
          <w:b/>
          <w:bCs/>
        </w:rPr>
        <w:t>Wu X</w:t>
      </w:r>
      <w:r w:rsidRPr="001E2DD9">
        <w:rPr>
          <w:rFonts w:ascii="Book Antiqua" w:hAnsi="Book Antiqua"/>
        </w:rPr>
        <w:t xml:space="preserve">, Liu Y, Li X, Wen P, Zhang Y, Long Y, Wang X, Guo Y, Xing F, Gao J. Preparation of aligned porous gelatin scaffolds by unidirectional freeze-drying method. </w:t>
      </w:r>
      <w:r w:rsidRPr="001E2DD9">
        <w:rPr>
          <w:rFonts w:ascii="Book Antiqua" w:hAnsi="Book Antiqua"/>
          <w:i/>
          <w:iCs/>
        </w:rPr>
        <w:t>Acta</w:t>
      </w:r>
      <w:r w:rsidRPr="001E2DD9">
        <w:rPr>
          <w:rFonts w:ascii="Book Antiqua" w:hAnsi="Book Antiqua"/>
        </w:rPr>
        <w:t xml:space="preserve"> </w:t>
      </w:r>
      <w:proofErr w:type="spellStart"/>
      <w:r w:rsidRPr="001E2DD9">
        <w:rPr>
          <w:rFonts w:ascii="Book Antiqua" w:hAnsi="Book Antiqua"/>
          <w:i/>
          <w:iCs/>
        </w:rPr>
        <w:t>Biomater</w:t>
      </w:r>
      <w:proofErr w:type="spellEnd"/>
      <w:r w:rsidRPr="001E2DD9">
        <w:rPr>
          <w:rFonts w:ascii="Book Antiqua" w:hAnsi="Book Antiqua"/>
        </w:rPr>
        <w:t xml:space="preserve"> 2010; </w:t>
      </w:r>
      <w:r w:rsidRPr="001E2DD9">
        <w:rPr>
          <w:rFonts w:ascii="Book Antiqua" w:hAnsi="Book Antiqua"/>
          <w:b/>
          <w:bCs/>
        </w:rPr>
        <w:t>6</w:t>
      </w:r>
      <w:r w:rsidRPr="001E2DD9">
        <w:rPr>
          <w:rFonts w:ascii="Book Antiqua" w:hAnsi="Book Antiqua"/>
        </w:rPr>
        <w:t xml:space="preserve">: 1167-1177 </w:t>
      </w:r>
      <w:r w:rsidR="00A85276" w:rsidRPr="001E2DD9">
        <w:rPr>
          <w:rFonts w:ascii="Book Antiqua" w:hAnsi="Book Antiqua"/>
        </w:rPr>
        <w:t>[</w:t>
      </w:r>
      <w:r w:rsidRPr="001E2DD9">
        <w:rPr>
          <w:rFonts w:ascii="Book Antiqua" w:hAnsi="Book Antiqua"/>
        </w:rPr>
        <w:t>PMID: 19733699 DOI: 10.1016/j.actbio.2009.08.041</w:t>
      </w:r>
      <w:r w:rsidR="00A85276" w:rsidRPr="001E2DD9">
        <w:rPr>
          <w:rFonts w:ascii="Book Antiqua" w:hAnsi="Book Antiqua"/>
        </w:rPr>
        <w:t>]</w:t>
      </w:r>
    </w:p>
    <w:p w14:paraId="320AA5A5" w14:textId="44827B84"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71 </w:t>
      </w:r>
      <w:proofErr w:type="spellStart"/>
      <w:r w:rsidRPr="001E2DD9">
        <w:rPr>
          <w:rFonts w:ascii="Book Antiqua" w:hAnsi="Book Antiqua"/>
          <w:b/>
          <w:bCs/>
        </w:rPr>
        <w:t>Sachlos</w:t>
      </w:r>
      <w:proofErr w:type="spellEnd"/>
      <w:r w:rsidRPr="001E2DD9">
        <w:rPr>
          <w:rFonts w:ascii="Book Antiqua" w:hAnsi="Book Antiqua"/>
        </w:rPr>
        <w:t xml:space="preserve"> </w:t>
      </w:r>
      <w:r w:rsidRPr="001E2DD9">
        <w:rPr>
          <w:rFonts w:ascii="Book Antiqua" w:hAnsi="Book Antiqua"/>
          <w:b/>
          <w:bCs/>
        </w:rPr>
        <w:t>E</w:t>
      </w:r>
      <w:r w:rsidRPr="001E2DD9">
        <w:rPr>
          <w:rFonts w:ascii="Book Antiqua" w:hAnsi="Book Antiqua"/>
        </w:rPr>
        <w:t xml:space="preserve">, </w:t>
      </w:r>
      <w:proofErr w:type="spellStart"/>
      <w:r w:rsidRPr="001E2DD9">
        <w:rPr>
          <w:rFonts w:ascii="Book Antiqua" w:hAnsi="Book Antiqua"/>
        </w:rPr>
        <w:t>Czernuszka</w:t>
      </w:r>
      <w:proofErr w:type="spellEnd"/>
      <w:r w:rsidRPr="001E2DD9">
        <w:rPr>
          <w:rFonts w:ascii="Book Antiqua" w:hAnsi="Book Antiqua"/>
        </w:rPr>
        <w:t xml:space="preserve"> JT. Making tissue engineering scaffolds work. Review: the application of solid freeform fabrication technology to the production of tissue engineering scaffolds. </w:t>
      </w:r>
      <w:r w:rsidRPr="001E2DD9">
        <w:rPr>
          <w:rFonts w:ascii="Book Antiqua" w:hAnsi="Book Antiqua"/>
          <w:i/>
          <w:iCs/>
        </w:rPr>
        <w:t>Eur</w:t>
      </w:r>
      <w:r w:rsidRPr="001E2DD9">
        <w:rPr>
          <w:rFonts w:ascii="Book Antiqua" w:hAnsi="Book Antiqua"/>
        </w:rPr>
        <w:t xml:space="preserve"> </w:t>
      </w:r>
      <w:r w:rsidRPr="001E2DD9">
        <w:rPr>
          <w:rFonts w:ascii="Book Antiqua" w:hAnsi="Book Antiqua"/>
          <w:i/>
          <w:iCs/>
        </w:rPr>
        <w:t>Cell</w:t>
      </w:r>
      <w:r w:rsidRPr="001E2DD9">
        <w:rPr>
          <w:rFonts w:ascii="Book Antiqua" w:hAnsi="Book Antiqua"/>
        </w:rPr>
        <w:t xml:space="preserve"> </w:t>
      </w:r>
      <w:r w:rsidRPr="001E2DD9">
        <w:rPr>
          <w:rFonts w:ascii="Book Antiqua" w:hAnsi="Book Antiqua"/>
          <w:i/>
          <w:iCs/>
        </w:rPr>
        <w:t>Mater</w:t>
      </w:r>
      <w:r w:rsidRPr="001E2DD9">
        <w:rPr>
          <w:rFonts w:ascii="Book Antiqua" w:hAnsi="Book Antiqua"/>
        </w:rPr>
        <w:t xml:space="preserve"> 2003; </w:t>
      </w:r>
      <w:r w:rsidRPr="001E2DD9">
        <w:rPr>
          <w:rFonts w:ascii="Book Antiqua" w:hAnsi="Book Antiqua"/>
          <w:b/>
          <w:bCs/>
        </w:rPr>
        <w:t>5</w:t>
      </w:r>
      <w:r w:rsidRPr="001E2DD9">
        <w:rPr>
          <w:rFonts w:ascii="Book Antiqua" w:hAnsi="Book Antiqua"/>
        </w:rPr>
        <w:t xml:space="preserve">: 29-39; discussion 39-40 </w:t>
      </w:r>
      <w:r w:rsidR="00A85276" w:rsidRPr="001E2DD9">
        <w:rPr>
          <w:rFonts w:ascii="Book Antiqua" w:hAnsi="Book Antiqua"/>
        </w:rPr>
        <w:t>[</w:t>
      </w:r>
      <w:r w:rsidRPr="001E2DD9">
        <w:rPr>
          <w:rFonts w:ascii="Book Antiqua" w:hAnsi="Book Antiqua"/>
        </w:rPr>
        <w:t>PMID: 14562270 DOI: 10.22203/ecm.v005a03</w:t>
      </w:r>
      <w:r w:rsidR="00A85276" w:rsidRPr="001E2DD9">
        <w:rPr>
          <w:rFonts w:ascii="Book Antiqua" w:hAnsi="Book Antiqua"/>
        </w:rPr>
        <w:t>]</w:t>
      </w:r>
    </w:p>
    <w:p w14:paraId="5D816D40" w14:textId="298D8DD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72 </w:t>
      </w:r>
      <w:r w:rsidRPr="001E2DD9">
        <w:rPr>
          <w:rFonts w:ascii="Book Antiqua" w:hAnsi="Book Antiqua"/>
          <w:b/>
          <w:bCs/>
        </w:rPr>
        <w:t>Whang K</w:t>
      </w:r>
      <w:r w:rsidRPr="001E2DD9">
        <w:rPr>
          <w:rFonts w:ascii="Book Antiqua" w:hAnsi="Book Antiqua"/>
        </w:rPr>
        <w:t xml:space="preserve">, Thomas C, Healy K, </w:t>
      </w:r>
      <w:proofErr w:type="spellStart"/>
      <w:r w:rsidRPr="001E2DD9">
        <w:rPr>
          <w:rFonts w:ascii="Book Antiqua" w:hAnsi="Book Antiqua"/>
        </w:rPr>
        <w:t>Nuber</w:t>
      </w:r>
      <w:proofErr w:type="spellEnd"/>
      <w:r w:rsidRPr="001E2DD9">
        <w:rPr>
          <w:rFonts w:ascii="Book Antiqua" w:hAnsi="Book Antiqua"/>
        </w:rPr>
        <w:t xml:space="preserve"> G. A novel method to fabricate bioabsorbable scaffolds. </w:t>
      </w:r>
      <w:r w:rsidRPr="001E2DD9">
        <w:rPr>
          <w:rFonts w:ascii="Book Antiqua" w:hAnsi="Book Antiqua"/>
          <w:i/>
          <w:iCs/>
        </w:rPr>
        <w:t>POLYMER</w:t>
      </w:r>
      <w:r w:rsidRPr="001E2DD9">
        <w:rPr>
          <w:rFonts w:ascii="Book Antiqua" w:hAnsi="Book Antiqua"/>
        </w:rPr>
        <w:t xml:space="preserve"> 1995; </w:t>
      </w:r>
      <w:r w:rsidRPr="001E2DD9">
        <w:rPr>
          <w:rFonts w:ascii="Book Antiqua" w:hAnsi="Book Antiqua"/>
          <w:b/>
          <w:bCs/>
        </w:rPr>
        <w:t>36</w:t>
      </w:r>
      <w:r w:rsidRPr="001E2DD9">
        <w:rPr>
          <w:rFonts w:ascii="Book Antiqua" w:hAnsi="Book Antiqua"/>
        </w:rPr>
        <w:t xml:space="preserve">: 837-842 </w:t>
      </w:r>
      <w:r w:rsidR="00A85276" w:rsidRPr="001E2DD9">
        <w:rPr>
          <w:rFonts w:ascii="Book Antiqua" w:hAnsi="Book Antiqua"/>
        </w:rPr>
        <w:t>[</w:t>
      </w:r>
      <w:r w:rsidRPr="001E2DD9">
        <w:rPr>
          <w:rFonts w:ascii="Book Antiqua" w:hAnsi="Book Antiqua"/>
        </w:rPr>
        <w:t>DOI: 10.1016/0032-3861(95)93115-3</w:t>
      </w:r>
      <w:r w:rsidR="00A85276" w:rsidRPr="001E2DD9">
        <w:rPr>
          <w:rFonts w:ascii="Book Antiqua" w:hAnsi="Book Antiqua"/>
        </w:rPr>
        <w:t>]</w:t>
      </w:r>
    </w:p>
    <w:p w14:paraId="494926F0" w14:textId="42757A3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73 </w:t>
      </w:r>
      <w:proofErr w:type="spellStart"/>
      <w:r w:rsidRPr="001E2DD9">
        <w:rPr>
          <w:rFonts w:ascii="Book Antiqua" w:hAnsi="Book Antiqua"/>
          <w:b/>
          <w:bCs/>
        </w:rPr>
        <w:t>Mikos</w:t>
      </w:r>
      <w:proofErr w:type="spellEnd"/>
      <w:r w:rsidRPr="001E2DD9">
        <w:rPr>
          <w:rFonts w:ascii="Book Antiqua" w:hAnsi="Book Antiqua"/>
        </w:rPr>
        <w:t xml:space="preserve"> </w:t>
      </w:r>
      <w:r w:rsidRPr="001E2DD9">
        <w:rPr>
          <w:rFonts w:ascii="Book Antiqua" w:hAnsi="Book Antiqua"/>
          <w:b/>
          <w:bCs/>
        </w:rPr>
        <w:t>AG</w:t>
      </w:r>
      <w:r w:rsidRPr="001E2DD9">
        <w:rPr>
          <w:rFonts w:ascii="Book Antiqua" w:hAnsi="Book Antiqua"/>
        </w:rPr>
        <w:t xml:space="preserve">, </w:t>
      </w:r>
      <w:proofErr w:type="spellStart"/>
      <w:r w:rsidRPr="001E2DD9">
        <w:rPr>
          <w:rFonts w:ascii="Book Antiqua" w:hAnsi="Book Antiqua"/>
        </w:rPr>
        <w:t>Temenoff</w:t>
      </w:r>
      <w:proofErr w:type="spellEnd"/>
      <w:r w:rsidRPr="001E2DD9">
        <w:rPr>
          <w:rFonts w:ascii="Book Antiqua" w:hAnsi="Book Antiqua"/>
        </w:rPr>
        <w:t xml:space="preserve"> JS. Formation of highly porous biodegradable scaffolds for tissue engineering. </w:t>
      </w:r>
      <w:r w:rsidRPr="001E2DD9">
        <w:rPr>
          <w:rFonts w:ascii="Book Antiqua" w:hAnsi="Book Antiqua"/>
          <w:i/>
          <w:iCs/>
        </w:rPr>
        <w:t>Electron J of Biotech</w:t>
      </w:r>
      <w:r w:rsidRPr="001E2DD9">
        <w:rPr>
          <w:rFonts w:ascii="Book Antiqua" w:hAnsi="Book Antiqua"/>
        </w:rPr>
        <w:t xml:space="preserve"> 2000; </w:t>
      </w:r>
      <w:r w:rsidRPr="001E2DD9">
        <w:rPr>
          <w:rFonts w:ascii="Book Antiqua" w:hAnsi="Book Antiqua"/>
          <w:b/>
          <w:bCs/>
        </w:rPr>
        <w:t>3</w:t>
      </w:r>
      <w:r w:rsidRPr="001E2DD9">
        <w:rPr>
          <w:rFonts w:ascii="Book Antiqua" w:hAnsi="Book Antiqua"/>
        </w:rPr>
        <w:t xml:space="preserve">: 23-24 </w:t>
      </w:r>
      <w:r w:rsidR="00A85276" w:rsidRPr="001E2DD9">
        <w:rPr>
          <w:rFonts w:ascii="Book Antiqua" w:hAnsi="Book Antiqua"/>
        </w:rPr>
        <w:t>[</w:t>
      </w:r>
      <w:r w:rsidRPr="001E2DD9">
        <w:rPr>
          <w:rFonts w:ascii="Book Antiqua" w:hAnsi="Book Antiqua"/>
        </w:rPr>
        <w:t>DOI: 10.2225/vol3-issue2-fulltext-5</w:t>
      </w:r>
      <w:r w:rsidR="00A85276" w:rsidRPr="001E2DD9">
        <w:rPr>
          <w:rFonts w:ascii="Book Antiqua" w:hAnsi="Book Antiqua"/>
        </w:rPr>
        <w:t>]</w:t>
      </w:r>
    </w:p>
    <w:p w14:paraId="1667943D" w14:textId="5183DAE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74 </w:t>
      </w:r>
      <w:r w:rsidRPr="001E2DD9">
        <w:rPr>
          <w:rFonts w:ascii="Book Antiqua" w:hAnsi="Book Antiqua"/>
          <w:b/>
          <w:bCs/>
        </w:rPr>
        <w:t>O'Brien</w:t>
      </w:r>
      <w:r w:rsidRPr="001E2DD9">
        <w:rPr>
          <w:rFonts w:ascii="Book Antiqua" w:hAnsi="Book Antiqua"/>
        </w:rPr>
        <w:t xml:space="preserve"> </w:t>
      </w:r>
      <w:r w:rsidRPr="001E2DD9">
        <w:rPr>
          <w:rFonts w:ascii="Book Antiqua" w:hAnsi="Book Antiqua"/>
          <w:b/>
          <w:bCs/>
        </w:rPr>
        <w:t>FJ</w:t>
      </w:r>
      <w:r w:rsidRPr="001E2DD9">
        <w:rPr>
          <w:rFonts w:ascii="Book Antiqua" w:hAnsi="Book Antiqua"/>
        </w:rPr>
        <w:t xml:space="preserve">, Harley BA, </w:t>
      </w:r>
      <w:proofErr w:type="spellStart"/>
      <w:r w:rsidRPr="001E2DD9">
        <w:rPr>
          <w:rFonts w:ascii="Book Antiqua" w:hAnsi="Book Antiqua"/>
        </w:rPr>
        <w:t>Yannas</w:t>
      </w:r>
      <w:proofErr w:type="spellEnd"/>
      <w:r w:rsidRPr="001E2DD9">
        <w:rPr>
          <w:rFonts w:ascii="Book Antiqua" w:hAnsi="Book Antiqua"/>
        </w:rPr>
        <w:t xml:space="preserve"> IV, Gibson L. Influence of freezing rate on pore structure in freeze-dried collagen-GAG scaffolds. </w:t>
      </w:r>
      <w:r w:rsidRPr="001E2DD9">
        <w:rPr>
          <w:rFonts w:ascii="Book Antiqua" w:hAnsi="Book Antiqua"/>
          <w:i/>
          <w:iCs/>
        </w:rPr>
        <w:t>Biomaterials</w:t>
      </w:r>
      <w:r w:rsidRPr="001E2DD9">
        <w:rPr>
          <w:rFonts w:ascii="Book Antiqua" w:hAnsi="Book Antiqua"/>
        </w:rPr>
        <w:t xml:space="preserve"> 2004; </w:t>
      </w:r>
      <w:r w:rsidRPr="001E2DD9">
        <w:rPr>
          <w:rFonts w:ascii="Book Antiqua" w:hAnsi="Book Antiqua"/>
          <w:b/>
          <w:bCs/>
        </w:rPr>
        <w:t>25</w:t>
      </w:r>
      <w:r w:rsidRPr="001E2DD9">
        <w:rPr>
          <w:rFonts w:ascii="Book Antiqua" w:hAnsi="Book Antiqua"/>
        </w:rPr>
        <w:t xml:space="preserve">: 1077-1086 </w:t>
      </w:r>
      <w:r w:rsidR="00A85276" w:rsidRPr="001E2DD9">
        <w:rPr>
          <w:rFonts w:ascii="Book Antiqua" w:hAnsi="Book Antiqua"/>
        </w:rPr>
        <w:t>[</w:t>
      </w:r>
      <w:r w:rsidRPr="001E2DD9">
        <w:rPr>
          <w:rFonts w:ascii="Book Antiqua" w:hAnsi="Book Antiqua"/>
        </w:rPr>
        <w:t>PMID: 14615173 DOI: 10.1016/s0142-9612(03)00630-6</w:t>
      </w:r>
      <w:r w:rsidR="00A85276" w:rsidRPr="001E2DD9">
        <w:rPr>
          <w:rFonts w:ascii="Book Antiqua" w:hAnsi="Book Antiqua"/>
        </w:rPr>
        <w:t>]</w:t>
      </w:r>
    </w:p>
    <w:p w14:paraId="1EAEB3D7" w14:textId="5B77E7BB"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75 </w:t>
      </w:r>
      <w:r w:rsidRPr="001E2DD9">
        <w:rPr>
          <w:rFonts w:ascii="Book Antiqua" w:hAnsi="Book Antiqua"/>
          <w:b/>
          <w:bCs/>
        </w:rPr>
        <w:t>Sun J</w:t>
      </w:r>
      <w:r w:rsidRPr="001E2DD9">
        <w:rPr>
          <w:rFonts w:ascii="Book Antiqua" w:hAnsi="Book Antiqua"/>
        </w:rPr>
        <w:t xml:space="preserve">, Tan H. Alginate-Based Biomaterials for Regenerative Medicine Applications. </w:t>
      </w:r>
      <w:r w:rsidRPr="001E2DD9">
        <w:rPr>
          <w:rFonts w:ascii="Book Antiqua" w:hAnsi="Book Antiqua"/>
          <w:i/>
          <w:iCs/>
        </w:rPr>
        <w:t>Materials</w:t>
      </w:r>
      <w:r w:rsidRPr="001E2DD9">
        <w:rPr>
          <w:rFonts w:ascii="Book Antiqua" w:hAnsi="Book Antiqua"/>
        </w:rPr>
        <w:t xml:space="preserve"> </w:t>
      </w:r>
      <w:r w:rsidRPr="001E2DD9">
        <w:rPr>
          <w:rFonts w:ascii="Book Antiqua" w:hAnsi="Book Antiqua"/>
          <w:i/>
          <w:iCs/>
        </w:rPr>
        <w:t>(Basel)</w:t>
      </w:r>
      <w:r w:rsidRPr="001E2DD9">
        <w:rPr>
          <w:rFonts w:ascii="Book Antiqua" w:hAnsi="Book Antiqua"/>
        </w:rPr>
        <w:t xml:space="preserve"> 2013; </w:t>
      </w:r>
      <w:r w:rsidRPr="001E2DD9">
        <w:rPr>
          <w:rFonts w:ascii="Book Antiqua" w:hAnsi="Book Antiqua"/>
          <w:b/>
          <w:bCs/>
        </w:rPr>
        <w:t>6</w:t>
      </w:r>
      <w:r w:rsidRPr="001E2DD9">
        <w:rPr>
          <w:rFonts w:ascii="Book Antiqua" w:hAnsi="Book Antiqua"/>
        </w:rPr>
        <w:t xml:space="preserve">: 1285-1309 </w:t>
      </w:r>
      <w:r w:rsidR="00A85276" w:rsidRPr="001E2DD9">
        <w:rPr>
          <w:rFonts w:ascii="Book Antiqua" w:hAnsi="Book Antiqua"/>
        </w:rPr>
        <w:t>[</w:t>
      </w:r>
      <w:r w:rsidRPr="001E2DD9">
        <w:rPr>
          <w:rFonts w:ascii="Book Antiqua" w:hAnsi="Book Antiqua"/>
        </w:rPr>
        <w:t>PMID: 28809210 DOI: 10.3390/ma6041285</w:t>
      </w:r>
      <w:r w:rsidR="00A85276" w:rsidRPr="001E2DD9">
        <w:rPr>
          <w:rFonts w:ascii="Book Antiqua" w:hAnsi="Book Antiqua"/>
        </w:rPr>
        <w:t>]</w:t>
      </w:r>
    </w:p>
    <w:p w14:paraId="2F36041E" w14:textId="06CCA47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76 </w:t>
      </w:r>
      <w:proofErr w:type="spellStart"/>
      <w:r w:rsidRPr="001E2DD9">
        <w:rPr>
          <w:rFonts w:ascii="Book Antiqua" w:hAnsi="Book Antiqua"/>
          <w:b/>
          <w:bCs/>
        </w:rPr>
        <w:t>Kumbhar</w:t>
      </w:r>
      <w:proofErr w:type="spellEnd"/>
      <w:r w:rsidRPr="001E2DD9">
        <w:rPr>
          <w:rFonts w:ascii="Book Antiqua" w:hAnsi="Book Antiqua"/>
        </w:rPr>
        <w:t xml:space="preserve"> </w:t>
      </w:r>
      <w:r w:rsidRPr="001E2DD9">
        <w:rPr>
          <w:rFonts w:ascii="Book Antiqua" w:hAnsi="Book Antiqua"/>
          <w:b/>
          <w:bCs/>
        </w:rPr>
        <w:t>SG</w:t>
      </w:r>
      <w:r w:rsidRPr="001E2DD9">
        <w:rPr>
          <w:rFonts w:ascii="Book Antiqua" w:hAnsi="Book Antiqua"/>
        </w:rPr>
        <w:t xml:space="preserve">, </w:t>
      </w:r>
      <w:proofErr w:type="spellStart"/>
      <w:r w:rsidRPr="001E2DD9">
        <w:rPr>
          <w:rFonts w:ascii="Book Antiqua" w:hAnsi="Book Antiqua"/>
        </w:rPr>
        <w:t>Pawar</w:t>
      </w:r>
      <w:proofErr w:type="spellEnd"/>
      <w:r w:rsidRPr="001E2DD9">
        <w:rPr>
          <w:rFonts w:ascii="Book Antiqua" w:hAnsi="Book Antiqua"/>
        </w:rPr>
        <w:t xml:space="preserve"> SH. Synthesis and characterization of chitosan-alginate scaffolds for seeding human umbilical cord derived mesenchymal stem cells. </w:t>
      </w:r>
      <w:r w:rsidRPr="001E2DD9">
        <w:rPr>
          <w:rFonts w:ascii="Book Antiqua" w:hAnsi="Book Antiqua"/>
          <w:i/>
          <w:iCs/>
        </w:rPr>
        <w:t>Biomed</w:t>
      </w:r>
      <w:r w:rsidRPr="001E2DD9">
        <w:rPr>
          <w:rFonts w:ascii="Book Antiqua" w:hAnsi="Book Antiqua"/>
        </w:rPr>
        <w:t xml:space="preserve"> </w:t>
      </w:r>
      <w:r w:rsidRPr="001E2DD9">
        <w:rPr>
          <w:rFonts w:ascii="Book Antiqua" w:hAnsi="Book Antiqua"/>
          <w:i/>
          <w:iCs/>
        </w:rPr>
        <w:t>Mater</w:t>
      </w:r>
      <w:r w:rsidRPr="001E2DD9">
        <w:rPr>
          <w:rFonts w:ascii="Book Antiqua" w:hAnsi="Book Antiqua"/>
        </w:rPr>
        <w:t xml:space="preserve"> </w:t>
      </w:r>
      <w:proofErr w:type="spellStart"/>
      <w:r w:rsidRPr="001E2DD9">
        <w:rPr>
          <w:rFonts w:ascii="Book Antiqua" w:hAnsi="Book Antiqua"/>
          <w:i/>
          <w:iCs/>
        </w:rPr>
        <w:t>Eng</w:t>
      </w:r>
      <w:proofErr w:type="spellEnd"/>
      <w:r w:rsidRPr="001E2DD9">
        <w:rPr>
          <w:rFonts w:ascii="Book Antiqua" w:hAnsi="Book Antiqua"/>
        </w:rPr>
        <w:t xml:space="preserve"> 2016; </w:t>
      </w:r>
      <w:r w:rsidRPr="001E2DD9">
        <w:rPr>
          <w:rFonts w:ascii="Book Antiqua" w:hAnsi="Book Antiqua"/>
          <w:b/>
          <w:bCs/>
        </w:rPr>
        <w:t>27</w:t>
      </w:r>
      <w:r w:rsidRPr="001E2DD9">
        <w:rPr>
          <w:rFonts w:ascii="Book Antiqua" w:hAnsi="Book Antiqua"/>
        </w:rPr>
        <w:t xml:space="preserve">: 561-575 </w:t>
      </w:r>
      <w:r w:rsidR="00A85276" w:rsidRPr="001E2DD9">
        <w:rPr>
          <w:rFonts w:ascii="Book Antiqua" w:hAnsi="Book Antiqua"/>
        </w:rPr>
        <w:t>[</w:t>
      </w:r>
      <w:r w:rsidRPr="001E2DD9">
        <w:rPr>
          <w:rFonts w:ascii="Book Antiqua" w:hAnsi="Book Antiqua"/>
        </w:rPr>
        <w:t>PMID: 28234241 DOI: 10.3233/BME-161609</w:t>
      </w:r>
      <w:r w:rsidR="00A85276" w:rsidRPr="001E2DD9">
        <w:rPr>
          <w:rFonts w:ascii="Book Antiqua" w:hAnsi="Book Antiqua"/>
        </w:rPr>
        <w:t>]</w:t>
      </w:r>
    </w:p>
    <w:p w14:paraId="4648B18A" w14:textId="31DA04A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77 </w:t>
      </w:r>
      <w:r w:rsidRPr="001E2DD9">
        <w:rPr>
          <w:rFonts w:ascii="Book Antiqua" w:hAnsi="Book Antiqua"/>
          <w:b/>
          <w:bCs/>
        </w:rPr>
        <w:t>Murphy</w:t>
      </w:r>
      <w:r w:rsidRPr="001E2DD9">
        <w:rPr>
          <w:rFonts w:ascii="Book Antiqua" w:hAnsi="Book Antiqua"/>
        </w:rPr>
        <w:t xml:space="preserve"> </w:t>
      </w:r>
      <w:r w:rsidRPr="001E2DD9">
        <w:rPr>
          <w:rFonts w:ascii="Book Antiqua" w:hAnsi="Book Antiqua"/>
          <w:b/>
          <w:bCs/>
        </w:rPr>
        <w:t>SV</w:t>
      </w:r>
      <w:r w:rsidRPr="001E2DD9">
        <w:rPr>
          <w:rFonts w:ascii="Book Antiqua" w:hAnsi="Book Antiqua"/>
        </w:rPr>
        <w:t xml:space="preserve">, </w:t>
      </w:r>
      <w:proofErr w:type="spellStart"/>
      <w:r w:rsidRPr="001E2DD9">
        <w:rPr>
          <w:rFonts w:ascii="Book Antiqua" w:hAnsi="Book Antiqua"/>
        </w:rPr>
        <w:t>Atala</w:t>
      </w:r>
      <w:proofErr w:type="spellEnd"/>
      <w:r w:rsidRPr="001E2DD9">
        <w:rPr>
          <w:rFonts w:ascii="Book Antiqua" w:hAnsi="Book Antiqua"/>
        </w:rPr>
        <w:t xml:space="preserve"> A. 3D bioprinting of tissues and organs. </w:t>
      </w:r>
      <w:r w:rsidRPr="001E2DD9">
        <w:rPr>
          <w:rFonts w:ascii="Book Antiqua" w:hAnsi="Book Antiqua"/>
          <w:i/>
          <w:iCs/>
        </w:rPr>
        <w:t>Nat</w:t>
      </w:r>
      <w:r w:rsidRPr="001E2DD9">
        <w:rPr>
          <w:rFonts w:ascii="Book Antiqua" w:hAnsi="Book Antiqua"/>
        </w:rPr>
        <w:t xml:space="preserve"> </w:t>
      </w:r>
      <w:proofErr w:type="spellStart"/>
      <w:r w:rsidRPr="001E2DD9">
        <w:rPr>
          <w:rFonts w:ascii="Book Antiqua" w:hAnsi="Book Antiqua"/>
          <w:i/>
          <w:iCs/>
        </w:rPr>
        <w:t>Biotechnol</w:t>
      </w:r>
      <w:proofErr w:type="spellEnd"/>
      <w:r w:rsidRPr="001E2DD9">
        <w:rPr>
          <w:rFonts w:ascii="Book Antiqua" w:hAnsi="Book Antiqua"/>
        </w:rPr>
        <w:t xml:space="preserve"> 2014; </w:t>
      </w:r>
      <w:r w:rsidRPr="001E2DD9">
        <w:rPr>
          <w:rFonts w:ascii="Book Antiqua" w:hAnsi="Book Antiqua"/>
          <w:b/>
          <w:bCs/>
        </w:rPr>
        <w:t>32</w:t>
      </w:r>
      <w:r w:rsidRPr="001E2DD9">
        <w:rPr>
          <w:rFonts w:ascii="Book Antiqua" w:hAnsi="Book Antiqua"/>
        </w:rPr>
        <w:t xml:space="preserve">: 773-785 </w:t>
      </w:r>
      <w:r w:rsidR="00A85276" w:rsidRPr="001E2DD9">
        <w:rPr>
          <w:rFonts w:ascii="Book Antiqua" w:hAnsi="Book Antiqua"/>
        </w:rPr>
        <w:t>[</w:t>
      </w:r>
      <w:r w:rsidRPr="001E2DD9">
        <w:rPr>
          <w:rFonts w:ascii="Book Antiqua" w:hAnsi="Book Antiqua"/>
        </w:rPr>
        <w:t>PMID: 25093879 DOI: 10.1038/nbt.2958</w:t>
      </w:r>
      <w:r w:rsidR="00A85276" w:rsidRPr="001E2DD9">
        <w:rPr>
          <w:rFonts w:ascii="Book Antiqua" w:hAnsi="Book Antiqua"/>
        </w:rPr>
        <w:t>]</w:t>
      </w:r>
    </w:p>
    <w:p w14:paraId="6DCFCF46" w14:textId="77144A1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78 </w:t>
      </w:r>
      <w:r w:rsidRPr="001E2DD9">
        <w:rPr>
          <w:rFonts w:ascii="Book Antiqua" w:hAnsi="Book Antiqua"/>
          <w:b/>
          <w:bCs/>
        </w:rPr>
        <w:t>Yu Y</w:t>
      </w:r>
      <w:r w:rsidRPr="001E2DD9">
        <w:rPr>
          <w:rFonts w:ascii="Book Antiqua" w:hAnsi="Book Antiqua"/>
        </w:rPr>
        <w:t xml:space="preserve">, Zhang Y, Martin JA, </w:t>
      </w:r>
      <w:proofErr w:type="spellStart"/>
      <w:r w:rsidRPr="001E2DD9">
        <w:rPr>
          <w:rFonts w:ascii="Book Antiqua" w:hAnsi="Book Antiqua"/>
        </w:rPr>
        <w:t>Ozbolat</w:t>
      </w:r>
      <w:proofErr w:type="spellEnd"/>
      <w:r w:rsidRPr="001E2DD9">
        <w:rPr>
          <w:rFonts w:ascii="Book Antiqua" w:hAnsi="Book Antiqua"/>
        </w:rPr>
        <w:t xml:space="preserve"> IT. Evaluation of cell viability and functionality in vessel-like </w:t>
      </w:r>
      <w:proofErr w:type="spellStart"/>
      <w:r w:rsidRPr="001E2DD9">
        <w:rPr>
          <w:rFonts w:ascii="Book Antiqua" w:hAnsi="Book Antiqua"/>
        </w:rPr>
        <w:t>bioprintable</w:t>
      </w:r>
      <w:proofErr w:type="spellEnd"/>
      <w:r w:rsidRPr="001E2DD9">
        <w:rPr>
          <w:rFonts w:ascii="Book Antiqua" w:hAnsi="Book Antiqua"/>
        </w:rPr>
        <w:t xml:space="preserve"> cell-laden tubular channels. </w:t>
      </w:r>
      <w:r w:rsidRPr="001E2DD9">
        <w:rPr>
          <w:rFonts w:ascii="Book Antiqua" w:hAnsi="Book Antiqua"/>
          <w:i/>
          <w:iCs/>
        </w:rPr>
        <w:t xml:space="preserve">J </w:t>
      </w:r>
      <w:proofErr w:type="spellStart"/>
      <w:r w:rsidRPr="001E2DD9">
        <w:rPr>
          <w:rFonts w:ascii="Book Antiqua" w:hAnsi="Book Antiqua"/>
          <w:i/>
          <w:iCs/>
        </w:rPr>
        <w:t>Biomech</w:t>
      </w:r>
      <w:proofErr w:type="spellEnd"/>
      <w:r w:rsidRPr="001E2DD9">
        <w:rPr>
          <w:rFonts w:ascii="Book Antiqua" w:hAnsi="Book Antiqua"/>
          <w:i/>
          <w:iCs/>
        </w:rPr>
        <w:t xml:space="preserve"> </w:t>
      </w:r>
      <w:proofErr w:type="spellStart"/>
      <w:r w:rsidRPr="001E2DD9">
        <w:rPr>
          <w:rFonts w:ascii="Book Antiqua" w:hAnsi="Book Antiqua"/>
          <w:i/>
          <w:iCs/>
        </w:rPr>
        <w:t>Eng</w:t>
      </w:r>
      <w:proofErr w:type="spellEnd"/>
      <w:r w:rsidRPr="001E2DD9">
        <w:rPr>
          <w:rFonts w:ascii="Book Antiqua" w:hAnsi="Book Antiqua"/>
        </w:rPr>
        <w:t xml:space="preserve"> 2013; </w:t>
      </w:r>
      <w:r w:rsidRPr="001E2DD9">
        <w:rPr>
          <w:rFonts w:ascii="Book Antiqua" w:hAnsi="Book Antiqua"/>
          <w:b/>
          <w:bCs/>
        </w:rPr>
        <w:t>135</w:t>
      </w:r>
      <w:r w:rsidRPr="001E2DD9">
        <w:rPr>
          <w:rFonts w:ascii="Book Antiqua" w:hAnsi="Book Antiqua"/>
        </w:rPr>
        <w:t xml:space="preserve">: 91011 </w:t>
      </w:r>
      <w:r w:rsidR="00A85276" w:rsidRPr="001E2DD9">
        <w:rPr>
          <w:rFonts w:ascii="Book Antiqua" w:hAnsi="Book Antiqua"/>
        </w:rPr>
        <w:t>[</w:t>
      </w:r>
      <w:r w:rsidRPr="001E2DD9">
        <w:rPr>
          <w:rFonts w:ascii="Book Antiqua" w:hAnsi="Book Antiqua"/>
        </w:rPr>
        <w:t>PMID: 23719889 DOI: 10.1115/1.4024575</w:t>
      </w:r>
      <w:r w:rsidR="00A85276" w:rsidRPr="001E2DD9">
        <w:rPr>
          <w:rFonts w:ascii="Book Antiqua" w:hAnsi="Book Antiqua"/>
        </w:rPr>
        <w:t>]</w:t>
      </w:r>
    </w:p>
    <w:p w14:paraId="584FAFF5" w14:textId="53977B4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79 </w:t>
      </w:r>
      <w:r w:rsidRPr="001E2DD9">
        <w:rPr>
          <w:rFonts w:ascii="Book Antiqua" w:hAnsi="Book Antiqua"/>
          <w:b/>
          <w:bCs/>
        </w:rPr>
        <w:t>Cui X</w:t>
      </w:r>
      <w:r w:rsidRPr="001E2DD9">
        <w:rPr>
          <w:rFonts w:ascii="Book Antiqua" w:hAnsi="Book Antiqua"/>
        </w:rPr>
        <w:t xml:space="preserve">, </w:t>
      </w:r>
      <w:proofErr w:type="spellStart"/>
      <w:r w:rsidRPr="001E2DD9">
        <w:rPr>
          <w:rFonts w:ascii="Book Antiqua" w:hAnsi="Book Antiqua"/>
        </w:rPr>
        <w:t>Breitenkamp</w:t>
      </w:r>
      <w:proofErr w:type="spellEnd"/>
      <w:r w:rsidRPr="001E2DD9">
        <w:rPr>
          <w:rFonts w:ascii="Book Antiqua" w:hAnsi="Book Antiqua"/>
        </w:rPr>
        <w:t xml:space="preserve"> K, Finn MG, </w:t>
      </w:r>
      <w:proofErr w:type="spellStart"/>
      <w:r w:rsidRPr="001E2DD9">
        <w:rPr>
          <w:rFonts w:ascii="Book Antiqua" w:hAnsi="Book Antiqua"/>
        </w:rPr>
        <w:t>Lotz</w:t>
      </w:r>
      <w:proofErr w:type="spellEnd"/>
      <w:r w:rsidRPr="001E2DD9">
        <w:rPr>
          <w:rFonts w:ascii="Book Antiqua" w:hAnsi="Book Antiqua"/>
        </w:rPr>
        <w:t xml:space="preserve"> M, </w:t>
      </w:r>
      <w:proofErr w:type="spellStart"/>
      <w:r w:rsidRPr="001E2DD9">
        <w:rPr>
          <w:rFonts w:ascii="Book Antiqua" w:hAnsi="Book Antiqua"/>
        </w:rPr>
        <w:t>D'Lima</w:t>
      </w:r>
      <w:proofErr w:type="spellEnd"/>
      <w:r w:rsidRPr="001E2DD9">
        <w:rPr>
          <w:rFonts w:ascii="Book Antiqua" w:hAnsi="Book Antiqua"/>
        </w:rPr>
        <w:t xml:space="preserve"> DD. Direct human cartilage repair using three-dimensional bioprinting technology.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A</w:t>
      </w:r>
      <w:r w:rsidRPr="001E2DD9">
        <w:rPr>
          <w:rFonts w:ascii="Book Antiqua" w:hAnsi="Book Antiqua"/>
        </w:rPr>
        <w:t xml:space="preserve"> 2012; </w:t>
      </w:r>
      <w:r w:rsidRPr="001E2DD9">
        <w:rPr>
          <w:rFonts w:ascii="Book Antiqua" w:hAnsi="Book Antiqua"/>
          <w:b/>
          <w:bCs/>
        </w:rPr>
        <w:t>18</w:t>
      </w:r>
      <w:r w:rsidRPr="001E2DD9">
        <w:rPr>
          <w:rFonts w:ascii="Book Antiqua" w:hAnsi="Book Antiqua"/>
        </w:rPr>
        <w:t xml:space="preserve">: 1304-1312 </w:t>
      </w:r>
      <w:r w:rsidR="00A85276" w:rsidRPr="001E2DD9">
        <w:rPr>
          <w:rFonts w:ascii="Book Antiqua" w:hAnsi="Book Antiqua"/>
        </w:rPr>
        <w:t>[</w:t>
      </w:r>
      <w:r w:rsidRPr="001E2DD9">
        <w:rPr>
          <w:rFonts w:ascii="Book Antiqua" w:hAnsi="Book Antiqua"/>
        </w:rPr>
        <w:t>PMID: 22394017 DOI: 10.1089/ten.TEA.2011.0543</w:t>
      </w:r>
      <w:r w:rsidR="00A85276" w:rsidRPr="001E2DD9">
        <w:rPr>
          <w:rFonts w:ascii="Book Antiqua" w:hAnsi="Book Antiqua"/>
        </w:rPr>
        <w:t>]</w:t>
      </w:r>
    </w:p>
    <w:p w14:paraId="041E29D7" w14:textId="01A01093"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80 </w:t>
      </w:r>
      <w:r w:rsidRPr="001E2DD9">
        <w:rPr>
          <w:rFonts w:ascii="Book Antiqua" w:hAnsi="Book Antiqua"/>
          <w:b/>
          <w:bCs/>
        </w:rPr>
        <w:t>Lee V</w:t>
      </w:r>
      <w:r w:rsidRPr="001E2DD9">
        <w:rPr>
          <w:rFonts w:ascii="Book Antiqua" w:hAnsi="Book Antiqua"/>
        </w:rPr>
        <w:t xml:space="preserve">, Singh G, </w:t>
      </w:r>
      <w:proofErr w:type="spellStart"/>
      <w:r w:rsidRPr="001E2DD9">
        <w:rPr>
          <w:rFonts w:ascii="Book Antiqua" w:hAnsi="Book Antiqua"/>
        </w:rPr>
        <w:t>Trasatti</w:t>
      </w:r>
      <w:proofErr w:type="spellEnd"/>
      <w:r w:rsidRPr="001E2DD9">
        <w:rPr>
          <w:rFonts w:ascii="Book Antiqua" w:hAnsi="Book Antiqua"/>
        </w:rPr>
        <w:t xml:space="preserve"> JP, </w:t>
      </w:r>
      <w:proofErr w:type="spellStart"/>
      <w:r w:rsidRPr="001E2DD9">
        <w:rPr>
          <w:rFonts w:ascii="Book Antiqua" w:hAnsi="Book Antiqua"/>
        </w:rPr>
        <w:t>Bjornsson</w:t>
      </w:r>
      <w:proofErr w:type="spellEnd"/>
      <w:r w:rsidRPr="001E2DD9">
        <w:rPr>
          <w:rFonts w:ascii="Book Antiqua" w:hAnsi="Book Antiqua"/>
        </w:rPr>
        <w:t xml:space="preserve"> C, Xu X, Tran TN, </w:t>
      </w:r>
      <w:proofErr w:type="spellStart"/>
      <w:r w:rsidRPr="001E2DD9">
        <w:rPr>
          <w:rFonts w:ascii="Book Antiqua" w:hAnsi="Book Antiqua"/>
        </w:rPr>
        <w:t>Yoo</w:t>
      </w:r>
      <w:proofErr w:type="spellEnd"/>
      <w:r w:rsidRPr="001E2DD9">
        <w:rPr>
          <w:rFonts w:ascii="Book Antiqua" w:hAnsi="Book Antiqua"/>
        </w:rPr>
        <w:t xml:space="preserve"> SS, Dai G, </w:t>
      </w:r>
      <w:proofErr w:type="spellStart"/>
      <w:r w:rsidRPr="001E2DD9">
        <w:rPr>
          <w:rFonts w:ascii="Book Antiqua" w:hAnsi="Book Antiqua"/>
        </w:rPr>
        <w:t>Karande</w:t>
      </w:r>
      <w:proofErr w:type="spellEnd"/>
      <w:r w:rsidRPr="001E2DD9">
        <w:rPr>
          <w:rFonts w:ascii="Book Antiqua" w:hAnsi="Book Antiqua"/>
        </w:rPr>
        <w:t xml:space="preserve"> P. Design and fabrication of human skin by three-dimensional bioprinting.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C Methods</w:t>
      </w:r>
      <w:r w:rsidRPr="001E2DD9">
        <w:rPr>
          <w:rFonts w:ascii="Book Antiqua" w:hAnsi="Book Antiqua"/>
        </w:rPr>
        <w:t xml:space="preserve"> 2014; </w:t>
      </w:r>
      <w:r w:rsidRPr="001E2DD9">
        <w:rPr>
          <w:rFonts w:ascii="Book Antiqua" w:hAnsi="Book Antiqua"/>
          <w:b/>
          <w:bCs/>
        </w:rPr>
        <w:t>20</w:t>
      </w:r>
      <w:r w:rsidRPr="001E2DD9">
        <w:rPr>
          <w:rFonts w:ascii="Book Antiqua" w:hAnsi="Book Antiqua"/>
        </w:rPr>
        <w:t xml:space="preserve">: 473-484 </w:t>
      </w:r>
      <w:r w:rsidR="00A85276" w:rsidRPr="001E2DD9">
        <w:rPr>
          <w:rFonts w:ascii="Book Antiqua" w:hAnsi="Book Antiqua"/>
        </w:rPr>
        <w:t>[</w:t>
      </w:r>
      <w:r w:rsidRPr="001E2DD9">
        <w:rPr>
          <w:rFonts w:ascii="Book Antiqua" w:hAnsi="Book Antiqua"/>
        </w:rPr>
        <w:t>PMID: 24188635 DOI: 10.1089/ten.TEC.2013.0335</w:t>
      </w:r>
      <w:r w:rsidR="00A85276" w:rsidRPr="001E2DD9">
        <w:rPr>
          <w:rFonts w:ascii="Book Antiqua" w:hAnsi="Book Antiqua"/>
        </w:rPr>
        <w:t>]</w:t>
      </w:r>
    </w:p>
    <w:p w14:paraId="1437DCCC" w14:textId="1717317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81 </w:t>
      </w:r>
      <w:proofErr w:type="spellStart"/>
      <w:r w:rsidRPr="001E2DD9">
        <w:rPr>
          <w:rFonts w:ascii="Book Antiqua" w:hAnsi="Book Antiqua"/>
          <w:b/>
          <w:bCs/>
        </w:rPr>
        <w:t>Tasoglu</w:t>
      </w:r>
      <w:proofErr w:type="spellEnd"/>
      <w:r w:rsidRPr="001E2DD9">
        <w:rPr>
          <w:rFonts w:ascii="Book Antiqua" w:hAnsi="Book Antiqua"/>
          <w:b/>
          <w:bCs/>
        </w:rPr>
        <w:t xml:space="preserve"> S</w:t>
      </w:r>
      <w:r w:rsidRPr="001E2DD9">
        <w:rPr>
          <w:rFonts w:ascii="Book Antiqua" w:hAnsi="Book Antiqua"/>
        </w:rPr>
        <w:t xml:space="preserve">, </w:t>
      </w:r>
      <w:proofErr w:type="spellStart"/>
      <w:r w:rsidRPr="001E2DD9">
        <w:rPr>
          <w:rFonts w:ascii="Book Antiqua" w:hAnsi="Book Antiqua"/>
        </w:rPr>
        <w:t>Demirci</w:t>
      </w:r>
      <w:proofErr w:type="spellEnd"/>
      <w:r w:rsidRPr="001E2DD9">
        <w:rPr>
          <w:rFonts w:ascii="Book Antiqua" w:hAnsi="Book Antiqua"/>
        </w:rPr>
        <w:t xml:space="preserve"> U. Bioprinting for stem cell research. </w:t>
      </w:r>
      <w:r w:rsidRPr="001E2DD9">
        <w:rPr>
          <w:rFonts w:ascii="Book Antiqua" w:hAnsi="Book Antiqua"/>
          <w:i/>
          <w:iCs/>
        </w:rPr>
        <w:t>Trends</w:t>
      </w:r>
      <w:r w:rsidRPr="001E2DD9">
        <w:rPr>
          <w:rFonts w:ascii="Book Antiqua" w:hAnsi="Book Antiqua"/>
        </w:rPr>
        <w:t xml:space="preserve"> </w:t>
      </w:r>
      <w:proofErr w:type="spellStart"/>
      <w:r w:rsidRPr="001E2DD9">
        <w:rPr>
          <w:rFonts w:ascii="Book Antiqua" w:hAnsi="Book Antiqua"/>
          <w:i/>
          <w:iCs/>
        </w:rPr>
        <w:t>Biotechnol</w:t>
      </w:r>
      <w:proofErr w:type="spellEnd"/>
      <w:r w:rsidRPr="001E2DD9">
        <w:rPr>
          <w:rFonts w:ascii="Book Antiqua" w:hAnsi="Book Antiqua"/>
        </w:rPr>
        <w:t xml:space="preserve"> 2013; </w:t>
      </w:r>
      <w:r w:rsidRPr="001E2DD9">
        <w:rPr>
          <w:rFonts w:ascii="Book Antiqua" w:hAnsi="Book Antiqua"/>
          <w:b/>
          <w:bCs/>
        </w:rPr>
        <w:t>31</w:t>
      </w:r>
      <w:r w:rsidRPr="001E2DD9">
        <w:rPr>
          <w:rFonts w:ascii="Book Antiqua" w:hAnsi="Book Antiqua"/>
        </w:rPr>
        <w:t xml:space="preserve">: 10-19 </w:t>
      </w:r>
      <w:r w:rsidR="00A85276" w:rsidRPr="001E2DD9">
        <w:rPr>
          <w:rFonts w:ascii="Book Antiqua" w:hAnsi="Book Antiqua"/>
        </w:rPr>
        <w:t>[</w:t>
      </w:r>
      <w:r w:rsidRPr="001E2DD9">
        <w:rPr>
          <w:rFonts w:ascii="Book Antiqua" w:hAnsi="Book Antiqua"/>
        </w:rPr>
        <w:t>PMID: 23260439 DOI: 10.1016/j.tibtech.2012.10.005</w:t>
      </w:r>
      <w:r w:rsidR="00A85276" w:rsidRPr="001E2DD9">
        <w:rPr>
          <w:rFonts w:ascii="Book Antiqua" w:hAnsi="Book Antiqua"/>
        </w:rPr>
        <w:t>]</w:t>
      </w:r>
    </w:p>
    <w:p w14:paraId="3E1E40B9" w14:textId="58B1DA3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82 </w:t>
      </w:r>
      <w:r w:rsidRPr="001E2DD9">
        <w:rPr>
          <w:rFonts w:ascii="Book Antiqua" w:hAnsi="Book Antiqua"/>
          <w:b/>
          <w:bCs/>
        </w:rPr>
        <w:t>Jessop</w:t>
      </w:r>
      <w:r w:rsidRPr="001E2DD9">
        <w:rPr>
          <w:rFonts w:ascii="Book Antiqua" w:hAnsi="Book Antiqua"/>
        </w:rPr>
        <w:t xml:space="preserve"> </w:t>
      </w:r>
      <w:r w:rsidRPr="001E2DD9">
        <w:rPr>
          <w:rFonts w:ascii="Book Antiqua" w:hAnsi="Book Antiqua"/>
          <w:b/>
          <w:bCs/>
        </w:rPr>
        <w:t>ZM</w:t>
      </w:r>
      <w:r w:rsidRPr="001E2DD9">
        <w:rPr>
          <w:rFonts w:ascii="Book Antiqua" w:hAnsi="Book Antiqua"/>
        </w:rPr>
        <w:t xml:space="preserve">, Al-Sabah A, Gardiner MD, </w:t>
      </w:r>
      <w:proofErr w:type="spellStart"/>
      <w:r w:rsidRPr="001E2DD9">
        <w:rPr>
          <w:rFonts w:ascii="Book Antiqua" w:hAnsi="Book Antiqua"/>
        </w:rPr>
        <w:t>Combellack</w:t>
      </w:r>
      <w:proofErr w:type="spellEnd"/>
      <w:r w:rsidRPr="001E2DD9">
        <w:rPr>
          <w:rFonts w:ascii="Book Antiqua" w:hAnsi="Book Antiqua"/>
        </w:rPr>
        <w:t xml:space="preserve"> E, Hawkins K, Whitaker IS. 3D bioprinting for reconstructive surgery: Principles, applications and challenges. </w:t>
      </w:r>
      <w:r w:rsidRPr="001E2DD9">
        <w:rPr>
          <w:rFonts w:ascii="Book Antiqua" w:hAnsi="Book Antiqua"/>
          <w:i/>
          <w:iCs/>
        </w:rPr>
        <w:t xml:space="preserve">J </w:t>
      </w:r>
      <w:proofErr w:type="spellStart"/>
      <w:r w:rsidRPr="001E2DD9">
        <w:rPr>
          <w:rFonts w:ascii="Book Antiqua" w:hAnsi="Book Antiqua"/>
          <w:i/>
          <w:iCs/>
        </w:rPr>
        <w:t>Plast</w:t>
      </w:r>
      <w:proofErr w:type="spellEnd"/>
      <w:r w:rsidRPr="001E2DD9">
        <w:rPr>
          <w:rFonts w:ascii="Book Antiqua" w:hAnsi="Book Antiqua"/>
          <w:i/>
          <w:iCs/>
        </w:rPr>
        <w:t xml:space="preserve"> </w:t>
      </w:r>
      <w:proofErr w:type="spellStart"/>
      <w:r w:rsidRPr="001E2DD9">
        <w:rPr>
          <w:rFonts w:ascii="Book Antiqua" w:hAnsi="Book Antiqua"/>
          <w:i/>
          <w:iCs/>
        </w:rPr>
        <w:t>Reconstr</w:t>
      </w:r>
      <w:proofErr w:type="spellEnd"/>
      <w:r w:rsidRPr="001E2DD9">
        <w:rPr>
          <w:rFonts w:ascii="Book Antiqua" w:hAnsi="Book Antiqua"/>
          <w:i/>
          <w:iCs/>
        </w:rPr>
        <w:t xml:space="preserve"> </w:t>
      </w:r>
      <w:proofErr w:type="spellStart"/>
      <w:r w:rsidRPr="001E2DD9">
        <w:rPr>
          <w:rFonts w:ascii="Book Antiqua" w:hAnsi="Book Antiqua"/>
          <w:i/>
          <w:iCs/>
        </w:rPr>
        <w:t>Aesthet</w:t>
      </w:r>
      <w:proofErr w:type="spellEnd"/>
      <w:r w:rsidRPr="001E2DD9">
        <w:rPr>
          <w:rFonts w:ascii="Book Antiqua" w:hAnsi="Book Antiqua"/>
          <w:i/>
          <w:iCs/>
        </w:rPr>
        <w:t xml:space="preserve"> Surg</w:t>
      </w:r>
      <w:r w:rsidRPr="001E2DD9">
        <w:rPr>
          <w:rFonts w:ascii="Book Antiqua" w:hAnsi="Book Antiqua"/>
        </w:rPr>
        <w:t xml:space="preserve"> 2017; </w:t>
      </w:r>
      <w:r w:rsidRPr="001E2DD9">
        <w:rPr>
          <w:rFonts w:ascii="Book Antiqua" w:hAnsi="Book Antiqua"/>
          <w:b/>
          <w:bCs/>
        </w:rPr>
        <w:t>70</w:t>
      </w:r>
      <w:r w:rsidRPr="001E2DD9">
        <w:rPr>
          <w:rFonts w:ascii="Book Antiqua" w:hAnsi="Book Antiqua"/>
        </w:rPr>
        <w:t xml:space="preserve">: 1155-1170 </w:t>
      </w:r>
      <w:r w:rsidR="00A85276" w:rsidRPr="001E2DD9">
        <w:rPr>
          <w:rFonts w:ascii="Book Antiqua" w:hAnsi="Book Antiqua"/>
        </w:rPr>
        <w:t>[</w:t>
      </w:r>
      <w:r w:rsidRPr="001E2DD9">
        <w:rPr>
          <w:rFonts w:ascii="Book Antiqua" w:hAnsi="Book Antiqua"/>
        </w:rPr>
        <w:t>PMID: 28734756 DOI: 10.1016/j.bjps.2017.06.001</w:t>
      </w:r>
      <w:r w:rsidR="00A85276" w:rsidRPr="001E2DD9">
        <w:rPr>
          <w:rFonts w:ascii="Book Antiqua" w:hAnsi="Book Antiqua"/>
        </w:rPr>
        <w:t>]</w:t>
      </w:r>
    </w:p>
    <w:p w14:paraId="29A5BF0B" w14:textId="69BD04B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83 </w:t>
      </w:r>
      <w:r w:rsidRPr="001E2DD9">
        <w:rPr>
          <w:rFonts w:ascii="Book Antiqua" w:hAnsi="Book Antiqua"/>
          <w:b/>
          <w:bCs/>
        </w:rPr>
        <w:t>Zhao Y</w:t>
      </w:r>
      <w:r w:rsidRPr="001E2DD9">
        <w:rPr>
          <w:rFonts w:ascii="Book Antiqua" w:hAnsi="Book Antiqua"/>
        </w:rPr>
        <w:t xml:space="preserve">, Yao R, Ouyang L, Ding H, Zhang T, Zhang K, Cheng S, Sun W. Three-dimensional printing of Hela cells for cervical tumor model </w:t>
      </w:r>
      <w:r w:rsidRPr="001E2DD9">
        <w:rPr>
          <w:rFonts w:ascii="Book Antiqua" w:hAnsi="Book Antiqua"/>
          <w:i/>
          <w:iCs/>
        </w:rPr>
        <w:t>in vitro</w:t>
      </w:r>
      <w:r w:rsidRPr="001E2DD9">
        <w:rPr>
          <w:rFonts w:ascii="Book Antiqua" w:hAnsi="Book Antiqua"/>
        </w:rPr>
        <w:t xml:space="preserve">. </w:t>
      </w:r>
      <w:proofErr w:type="spellStart"/>
      <w:r w:rsidRPr="001E2DD9">
        <w:rPr>
          <w:rFonts w:ascii="Book Antiqua" w:hAnsi="Book Antiqua"/>
          <w:i/>
          <w:iCs/>
        </w:rPr>
        <w:t>Biofabrication</w:t>
      </w:r>
      <w:proofErr w:type="spellEnd"/>
      <w:r w:rsidRPr="001E2DD9">
        <w:rPr>
          <w:rFonts w:ascii="Book Antiqua" w:hAnsi="Book Antiqua"/>
        </w:rPr>
        <w:t xml:space="preserve"> 2014; </w:t>
      </w:r>
      <w:r w:rsidRPr="001E2DD9">
        <w:rPr>
          <w:rFonts w:ascii="Book Antiqua" w:hAnsi="Book Antiqua"/>
          <w:b/>
          <w:bCs/>
        </w:rPr>
        <w:t>6</w:t>
      </w:r>
      <w:r w:rsidRPr="001E2DD9">
        <w:rPr>
          <w:rFonts w:ascii="Book Antiqua" w:hAnsi="Book Antiqua"/>
        </w:rPr>
        <w:t xml:space="preserve">: 035001 </w:t>
      </w:r>
      <w:r w:rsidR="00A85276" w:rsidRPr="001E2DD9">
        <w:rPr>
          <w:rFonts w:ascii="Book Antiqua" w:hAnsi="Book Antiqua"/>
        </w:rPr>
        <w:t>[</w:t>
      </w:r>
      <w:r w:rsidRPr="001E2DD9">
        <w:rPr>
          <w:rFonts w:ascii="Book Antiqua" w:hAnsi="Book Antiqua"/>
        </w:rPr>
        <w:t>PMID: 24722236 DOI: 10.1088/1758-5082/6/3/035001</w:t>
      </w:r>
      <w:r w:rsidR="00A85276" w:rsidRPr="001E2DD9">
        <w:rPr>
          <w:rFonts w:ascii="Book Antiqua" w:hAnsi="Book Antiqua"/>
        </w:rPr>
        <w:t>]</w:t>
      </w:r>
    </w:p>
    <w:p w14:paraId="569EC78F" w14:textId="3ADE0A0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84 </w:t>
      </w:r>
      <w:r w:rsidRPr="001E2DD9">
        <w:rPr>
          <w:rFonts w:ascii="Book Antiqua" w:hAnsi="Book Antiqua"/>
          <w:b/>
          <w:bCs/>
        </w:rPr>
        <w:t>Knowlton S</w:t>
      </w:r>
      <w:r w:rsidRPr="001E2DD9">
        <w:rPr>
          <w:rFonts w:ascii="Book Antiqua" w:hAnsi="Book Antiqua"/>
        </w:rPr>
        <w:t xml:space="preserve">, </w:t>
      </w:r>
      <w:proofErr w:type="spellStart"/>
      <w:r w:rsidRPr="001E2DD9">
        <w:rPr>
          <w:rFonts w:ascii="Book Antiqua" w:hAnsi="Book Antiqua"/>
        </w:rPr>
        <w:t>Onal</w:t>
      </w:r>
      <w:proofErr w:type="spellEnd"/>
      <w:r w:rsidRPr="001E2DD9">
        <w:rPr>
          <w:rFonts w:ascii="Book Antiqua" w:hAnsi="Book Antiqua"/>
        </w:rPr>
        <w:t xml:space="preserve"> S, Yu CH, Zhao JJ, </w:t>
      </w:r>
      <w:proofErr w:type="spellStart"/>
      <w:r w:rsidRPr="001E2DD9">
        <w:rPr>
          <w:rFonts w:ascii="Book Antiqua" w:hAnsi="Book Antiqua"/>
        </w:rPr>
        <w:t>Tasoglu</w:t>
      </w:r>
      <w:proofErr w:type="spellEnd"/>
      <w:r w:rsidRPr="001E2DD9">
        <w:rPr>
          <w:rFonts w:ascii="Book Antiqua" w:hAnsi="Book Antiqua"/>
        </w:rPr>
        <w:t xml:space="preserve"> S. Bioprinting for cancer research. </w:t>
      </w:r>
      <w:r w:rsidRPr="001E2DD9">
        <w:rPr>
          <w:rFonts w:ascii="Book Antiqua" w:hAnsi="Book Antiqua"/>
          <w:i/>
          <w:iCs/>
        </w:rPr>
        <w:t>Trends</w:t>
      </w:r>
      <w:r w:rsidRPr="001E2DD9">
        <w:rPr>
          <w:rFonts w:ascii="Book Antiqua" w:hAnsi="Book Antiqua"/>
        </w:rPr>
        <w:t xml:space="preserve"> </w:t>
      </w:r>
      <w:proofErr w:type="spellStart"/>
      <w:r w:rsidRPr="001E2DD9">
        <w:rPr>
          <w:rFonts w:ascii="Book Antiqua" w:hAnsi="Book Antiqua"/>
          <w:i/>
          <w:iCs/>
        </w:rPr>
        <w:t>Biotechnol</w:t>
      </w:r>
      <w:proofErr w:type="spellEnd"/>
      <w:r w:rsidRPr="001E2DD9">
        <w:rPr>
          <w:rFonts w:ascii="Book Antiqua" w:hAnsi="Book Antiqua"/>
        </w:rPr>
        <w:t xml:space="preserve"> 2015; </w:t>
      </w:r>
      <w:r w:rsidRPr="001E2DD9">
        <w:rPr>
          <w:rFonts w:ascii="Book Antiqua" w:hAnsi="Book Antiqua"/>
          <w:b/>
          <w:bCs/>
        </w:rPr>
        <w:t>33</w:t>
      </w:r>
      <w:r w:rsidRPr="001E2DD9">
        <w:rPr>
          <w:rFonts w:ascii="Book Antiqua" w:hAnsi="Book Antiqua"/>
        </w:rPr>
        <w:t xml:space="preserve">: 504-513 </w:t>
      </w:r>
      <w:r w:rsidR="00A85276" w:rsidRPr="001E2DD9">
        <w:rPr>
          <w:rFonts w:ascii="Book Antiqua" w:hAnsi="Book Antiqua"/>
        </w:rPr>
        <w:t>[</w:t>
      </w:r>
      <w:r w:rsidRPr="001E2DD9">
        <w:rPr>
          <w:rFonts w:ascii="Book Antiqua" w:hAnsi="Book Antiqua"/>
        </w:rPr>
        <w:t>PMID: 26216543 DOI: 10.1016/j.tibtech.2015.06.007</w:t>
      </w:r>
      <w:r w:rsidR="00A85276" w:rsidRPr="001E2DD9">
        <w:rPr>
          <w:rFonts w:ascii="Book Antiqua" w:hAnsi="Book Antiqua"/>
        </w:rPr>
        <w:t>]</w:t>
      </w:r>
    </w:p>
    <w:p w14:paraId="245AAC7E" w14:textId="018A8BE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85 </w:t>
      </w:r>
      <w:proofErr w:type="spellStart"/>
      <w:r w:rsidRPr="001E2DD9">
        <w:rPr>
          <w:rFonts w:ascii="Book Antiqua" w:hAnsi="Book Antiqua"/>
          <w:b/>
          <w:bCs/>
        </w:rPr>
        <w:t>Peela</w:t>
      </w:r>
      <w:proofErr w:type="spellEnd"/>
      <w:r w:rsidRPr="001E2DD9">
        <w:rPr>
          <w:rFonts w:ascii="Book Antiqua" w:hAnsi="Book Antiqua"/>
          <w:b/>
          <w:bCs/>
        </w:rPr>
        <w:t xml:space="preserve"> N</w:t>
      </w:r>
      <w:r w:rsidRPr="001E2DD9">
        <w:rPr>
          <w:rFonts w:ascii="Book Antiqua" w:hAnsi="Book Antiqua"/>
        </w:rPr>
        <w:t xml:space="preserve">, Sam FS, Christenson W, Truong D, Watson AW, </w:t>
      </w:r>
      <w:proofErr w:type="spellStart"/>
      <w:r w:rsidRPr="001E2DD9">
        <w:rPr>
          <w:rFonts w:ascii="Book Antiqua" w:hAnsi="Book Antiqua"/>
        </w:rPr>
        <w:t>Mouneimne</w:t>
      </w:r>
      <w:proofErr w:type="spellEnd"/>
      <w:r w:rsidRPr="001E2DD9">
        <w:rPr>
          <w:rFonts w:ascii="Book Antiqua" w:hAnsi="Book Antiqua"/>
        </w:rPr>
        <w:t xml:space="preserve"> G, Ros R, </w:t>
      </w:r>
      <w:proofErr w:type="spellStart"/>
      <w:r w:rsidRPr="001E2DD9">
        <w:rPr>
          <w:rFonts w:ascii="Book Antiqua" w:hAnsi="Book Antiqua"/>
        </w:rPr>
        <w:t>Nikkhah</w:t>
      </w:r>
      <w:proofErr w:type="spellEnd"/>
      <w:r w:rsidRPr="001E2DD9">
        <w:rPr>
          <w:rFonts w:ascii="Book Antiqua" w:hAnsi="Book Antiqua"/>
        </w:rPr>
        <w:t xml:space="preserve"> M. A three dimensional micropatterned tumor model for breast cancer cell migration studies. </w:t>
      </w:r>
      <w:r w:rsidRPr="001E2DD9">
        <w:rPr>
          <w:rFonts w:ascii="Book Antiqua" w:hAnsi="Book Antiqua"/>
          <w:i/>
          <w:iCs/>
        </w:rPr>
        <w:t>Biomaterials</w:t>
      </w:r>
      <w:r w:rsidRPr="001E2DD9">
        <w:rPr>
          <w:rFonts w:ascii="Book Antiqua" w:hAnsi="Book Antiqua"/>
        </w:rPr>
        <w:t xml:space="preserve"> 2016; </w:t>
      </w:r>
      <w:r w:rsidRPr="001E2DD9">
        <w:rPr>
          <w:rFonts w:ascii="Book Antiqua" w:hAnsi="Book Antiqua"/>
          <w:b/>
          <w:bCs/>
        </w:rPr>
        <w:t>81</w:t>
      </w:r>
      <w:r w:rsidRPr="001E2DD9">
        <w:rPr>
          <w:rFonts w:ascii="Book Antiqua" w:hAnsi="Book Antiqua"/>
        </w:rPr>
        <w:t xml:space="preserve">: 72-83 </w:t>
      </w:r>
      <w:r w:rsidR="00A85276" w:rsidRPr="001E2DD9">
        <w:rPr>
          <w:rFonts w:ascii="Book Antiqua" w:hAnsi="Book Antiqua"/>
        </w:rPr>
        <w:t>[</w:t>
      </w:r>
      <w:r w:rsidRPr="001E2DD9">
        <w:rPr>
          <w:rFonts w:ascii="Book Antiqua" w:hAnsi="Book Antiqua"/>
        </w:rPr>
        <w:t>PMID: 26724455 DOI: 10.1016/j.biomaterials.2015.11.039</w:t>
      </w:r>
      <w:r w:rsidR="00A85276" w:rsidRPr="001E2DD9">
        <w:rPr>
          <w:rFonts w:ascii="Book Antiqua" w:hAnsi="Book Antiqua"/>
        </w:rPr>
        <w:t>]</w:t>
      </w:r>
    </w:p>
    <w:p w14:paraId="459814B2" w14:textId="7DCE409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86 </w:t>
      </w:r>
      <w:r w:rsidRPr="001E2DD9">
        <w:rPr>
          <w:rFonts w:ascii="Book Antiqua" w:hAnsi="Book Antiqua"/>
          <w:b/>
          <w:bCs/>
        </w:rPr>
        <w:t>Zhu W</w:t>
      </w:r>
      <w:r w:rsidRPr="001E2DD9">
        <w:rPr>
          <w:rFonts w:ascii="Book Antiqua" w:hAnsi="Book Antiqua"/>
        </w:rPr>
        <w:t xml:space="preserve">, Holmes B, Glazer RI, Zhang LG. 3D printed nanocomposite matrix for the study of breast cancer bone metastasis. </w:t>
      </w:r>
      <w:r w:rsidRPr="001E2DD9">
        <w:rPr>
          <w:rFonts w:ascii="Book Antiqua" w:hAnsi="Book Antiqua"/>
          <w:i/>
          <w:iCs/>
        </w:rPr>
        <w:t>Nanomedicine</w:t>
      </w:r>
      <w:r w:rsidRPr="001E2DD9">
        <w:rPr>
          <w:rFonts w:ascii="Book Antiqua" w:hAnsi="Book Antiqua"/>
        </w:rPr>
        <w:t xml:space="preserve"> 2016; </w:t>
      </w:r>
      <w:r w:rsidRPr="001E2DD9">
        <w:rPr>
          <w:rFonts w:ascii="Book Antiqua" w:hAnsi="Book Antiqua"/>
          <w:b/>
          <w:bCs/>
        </w:rPr>
        <w:t>12</w:t>
      </w:r>
      <w:r w:rsidRPr="001E2DD9">
        <w:rPr>
          <w:rFonts w:ascii="Book Antiqua" w:hAnsi="Book Antiqua"/>
        </w:rPr>
        <w:t xml:space="preserve">: 69-79 </w:t>
      </w:r>
      <w:r w:rsidR="00A85276" w:rsidRPr="001E2DD9">
        <w:rPr>
          <w:rFonts w:ascii="Book Antiqua" w:hAnsi="Book Antiqua"/>
        </w:rPr>
        <w:t>[</w:t>
      </w:r>
      <w:r w:rsidRPr="001E2DD9">
        <w:rPr>
          <w:rFonts w:ascii="Book Antiqua" w:hAnsi="Book Antiqua"/>
        </w:rPr>
        <w:t>PMID: 26472048 DOI: 10.1016/j.nano.2015.09.010</w:t>
      </w:r>
      <w:r w:rsidR="00A85276" w:rsidRPr="001E2DD9">
        <w:rPr>
          <w:rFonts w:ascii="Book Antiqua" w:hAnsi="Book Antiqua"/>
        </w:rPr>
        <w:t>]</w:t>
      </w:r>
    </w:p>
    <w:p w14:paraId="765ECFF8" w14:textId="1BCE2E0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87 </w:t>
      </w:r>
      <w:r w:rsidRPr="001E2DD9">
        <w:rPr>
          <w:rFonts w:ascii="Book Antiqua" w:hAnsi="Book Antiqua"/>
          <w:b/>
          <w:bCs/>
        </w:rPr>
        <w:t>Ma L</w:t>
      </w:r>
      <w:r w:rsidRPr="001E2DD9">
        <w:rPr>
          <w:rFonts w:ascii="Book Antiqua" w:hAnsi="Book Antiqua"/>
        </w:rPr>
        <w:t xml:space="preserve">, Zhang B, Zhou C, Li Y, Li B, Yu M, Luo Y, Gao L, Zhang D, </w:t>
      </w:r>
      <w:proofErr w:type="spellStart"/>
      <w:r w:rsidRPr="001E2DD9">
        <w:rPr>
          <w:rFonts w:ascii="Book Antiqua" w:hAnsi="Book Antiqua"/>
        </w:rPr>
        <w:t>Xue</w:t>
      </w:r>
      <w:proofErr w:type="spellEnd"/>
      <w:r w:rsidRPr="001E2DD9">
        <w:rPr>
          <w:rFonts w:ascii="Book Antiqua" w:hAnsi="Book Antiqua"/>
        </w:rPr>
        <w:t xml:space="preserve"> Q, </w:t>
      </w:r>
      <w:proofErr w:type="spellStart"/>
      <w:r w:rsidRPr="001E2DD9">
        <w:rPr>
          <w:rFonts w:ascii="Book Antiqua" w:hAnsi="Book Antiqua"/>
        </w:rPr>
        <w:t>Qiu</w:t>
      </w:r>
      <w:proofErr w:type="spellEnd"/>
      <w:r w:rsidRPr="001E2DD9">
        <w:rPr>
          <w:rFonts w:ascii="Book Antiqua" w:hAnsi="Book Antiqua"/>
        </w:rPr>
        <w:t xml:space="preserve"> Q, Lin B, Zou J, Yang H. The comparison genomics analysis with glioblastoma multiforme (GBM) cells under 3D and 2D cell culture conditions. </w:t>
      </w:r>
      <w:r w:rsidRPr="001E2DD9">
        <w:rPr>
          <w:rFonts w:ascii="Book Antiqua" w:hAnsi="Book Antiqua"/>
          <w:i/>
          <w:iCs/>
        </w:rPr>
        <w:t xml:space="preserve">Colloids Surf B </w:t>
      </w:r>
      <w:proofErr w:type="spellStart"/>
      <w:r w:rsidRPr="001E2DD9">
        <w:rPr>
          <w:rFonts w:ascii="Book Antiqua" w:hAnsi="Book Antiqua"/>
          <w:i/>
          <w:iCs/>
        </w:rPr>
        <w:t>Biointerfaces</w:t>
      </w:r>
      <w:proofErr w:type="spellEnd"/>
      <w:r w:rsidRPr="001E2DD9">
        <w:rPr>
          <w:rFonts w:ascii="Book Antiqua" w:hAnsi="Book Antiqua"/>
        </w:rPr>
        <w:t xml:space="preserve"> 2018; </w:t>
      </w:r>
      <w:r w:rsidRPr="001E2DD9">
        <w:rPr>
          <w:rFonts w:ascii="Book Antiqua" w:hAnsi="Book Antiqua"/>
          <w:b/>
          <w:bCs/>
        </w:rPr>
        <w:t>172</w:t>
      </w:r>
      <w:r w:rsidRPr="001E2DD9">
        <w:rPr>
          <w:rFonts w:ascii="Book Antiqua" w:hAnsi="Book Antiqua"/>
        </w:rPr>
        <w:t xml:space="preserve">: 665-673 </w:t>
      </w:r>
      <w:r w:rsidR="00A85276" w:rsidRPr="001E2DD9">
        <w:rPr>
          <w:rFonts w:ascii="Book Antiqua" w:hAnsi="Book Antiqua"/>
        </w:rPr>
        <w:t>[</w:t>
      </w:r>
      <w:r w:rsidRPr="001E2DD9">
        <w:rPr>
          <w:rFonts w:ascii="Book Antiqua" w:hAnsi="Book Antiqua"/>
        </w:rPr>
        <w:t>PMID: 30243220 DOI: 10.1016/j.colsurfb.2018.09.034</w:t>
      </w:r>
      <w:r w:rsidR="00A85276" w:rsidRPr="001E2DD9">
        <w:rPr>
          <w:rFonts w:ascii="Book Antiqua" w:hAnsi="Book Antiqua"/>
        </w:rPr>
        <w:t>]</w:t>
      </w:r>
    </w:p>
    <w:p w14:paraId="2E5D5F19" w14:textId="4FE4AA7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88 </w:t>
      </w:r>
      <w:r w:rsidRPr="001E2DD9">
        <w:rPr>
          <w:rFonts w:ascii="Book Antiqua" w:hAnsi="Book Antiqua"/>
          <w:b/>
          <w:bCs/>
        </w:rPr>
        <w:t>Tanner K</w:t>
      </w:r>
      <w:r w:rsidRPr="001E2DD9">
        <w:rPr>
          <w:rFonts w:ascii="Book Antiqua" w:hAnsi="Book Antiqua"/>
        </w:rPr>
        <w:t xml:space="preserve">, Gottesman MM. Beyond 3D culture models of cancer. </w:t>
      </w:r>
      <w:r w:rsidRPr="001E2DD9">
        <w:rPr>
          <w:rFonts w:ascii="Book Antiqua" w:hAnsi="Book Antiqua"/>
          <w:i/>
          <w:iCs/>
        </w:rPr>
        <w:t>Sci</w:t>
      </w:r>
      <w:r w:rsidRPr="001E2DD9">
        <w:rPr>
          <w:rFonts w:ascii="Book Antiqua" w:hAnsi="Book Antiqua"/>
        </w:rPr>
        <w:t xml:space="preserve"> </w:t>
      </w:r>
      <w:proofErr w:type="spellStart"/>
      <w:r w:rsidRPr="001E2DD9">
        <w:rPr>
          <w:rFonts w:ascii="Book Antiqua" w:hAnsi="Book Antiqua"/>
          <w:i/>
          <w:iCs/>
        </w:rPr>
        <w:t>Transl</w:t>
      </w:r>
      <w:proofErr w:type="spellEnd"/>
      <w:r w:rsidRPr="001E2DD9">
        <w:rPr>
          <w:rFonts w:ascii="Book Antiqua" w:hAnsi="Book Antiqua"/>
        </w:rPr>
        <w:t xml:space="preserve"> </w:t>
      </w:r>
      <w:r w:rsidRPr="001E2DD9">
        <w:rPr>
          <w:rFonts w:ascii="Book Antiqua" w:hAnsi="Book Antiqua"/>
          <w:i/>
          <w:iCs/>
        </w:rPr>
        <w:t>Med</w:t>
      </w:r>
      <w:r w:rsidRPr="001E2DD9">
        <w:rPr>
          <w:rFonts w:ascii="Book Antiqua" w:hAnsi="Book Antiqua"/>
        </w:rPr>
        <w:t xml:space="preserve"> 2015; </w:t>
      </w:r>
      <w:r w:rsidRPr="001E2DD9">
        <w:rPr>
          <w:rFonts w:ascii="Book Antiqua" w:hAnsi="Book Antiqua"/>
          <w:b/>
          <w:bCs/>
        </w:rPr>
        <w:t>7</w:t>
      </w:r>
      <w:r w:rsidRPr="001E2DD9">
        <w:rPr>
          <w:rFonts w:ascii="Book Antiqua" w:hAnsi="Book Antiqua"/>
        </w:rPr>
        <w:t xml:space="preserve">: 283ps9 </w:t>
      </w:r>
      <w:r w:rsidR="00A85276" w:rsidRPr="001E2DD9">
        <w:rPr>
          <w:rFonts w:ascii="Book Antiqua" w:hAnsi="Book Antiqua"/>
        </w:rPr>
        <w:t>[</w:t>
      </w:r>
      <w:r w:rsidRPr="001E2DD9">
        <w:rPr>
          <w:rFonts w:ascii="Book Antiqua" w:hAnsi="Book Antiqua"/>
        </w:rPr>
        <w:t>PMID: 25877888 DOI: 10.1126/scitranslmed.3009367</w:t>
      </w:r>
      <w:r w:rsidR="00A85276" w:rsidRPr="001E2DD9">
        <w:rPr>
          <w:rFonts w:ascii="Book Antiqua" w:hAnsi="Book Antiqua"/>
        </w:rPr>
        <w:t>]</w:t>
      </w:r>
    </w:p>
    <w:p w14:paraId="4F15FB40" w14:textId="647AB6D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89 </w:t>
      </w:r>
      <w:r w:rsidRPr="001E2DD9">
        <w:rPr>
          <w:rFonts w:ascii="Book Antiqua" w:hAnsi="Book Antiqua"/>
          <w:b/>
          <w:bCs/>
        </w:rPr>
        <w:t>Imamura Y</w:t>
      </w:r>
      <w:r w:rsidRPr="001E2DD9">
        <w:rPr>
          <w:rFonts w:ascii="Book Antiqua" w:hAnsi="Book Antiqua"/>
        </w:rPr>
        <w:t xml:space="preserve">, </w:t>
      </w:r>
      <w:proofErr w:type="spellStart"/>
      <w:r w:rsidRPr="001E2DD9">
        <w:rPr>
          <w:rFonts w:ascii="Book Antiqua" w:hAnsi="Book Antiqua"/>
        </w:rPr>
        <w:t>Mukohara</w:t>
      </w:r>
      <w:proofErr w:type="spellEnd"/>
      <w:r w:rsidRPr="001E2DD9">
        <w:rPr>
          <w:rFonts w:ascii="Book Antiqua" w:hAnsi="Book Antiqua"/>
        </w:rPr>
        <w:t xml:space="preserve"> T, </w:t>
      </w:r>
      <w:proofErr w:type="spellStart"/>
      <w:r w:rsidRPr="001E2DD9">
        <w:rPr>
          <w:rFonts w:ascii="Book Antiqua" w:hAnsi="Book Antiqua"/>
        </w:rPr>
        <w:t>Shimono</w:t>
      </w:r>
      <w:proofErr w:type="spellEnd"/>
      <w:r w:rsidRPr="001E2DD9">
        <w:rPr>
          <w:rFonts w:ascii="Book Antiqua" w:hAnsi="Book Antiqua"/>
        </w:rPr>
        <w:t xml:space="preserve"> Y, Funakoshi Y, </w:t>
      </w:r>
      <w:proofErr w:type="spellStart"/>
      <w:r w:rsidRPr="001E2DD9">
        <w:rPr>
          <w:rFonts w:ascii="Book Antiqua" w:hAnsi="Book Antiqua"/>
        </w:rPr>
        <w:t>Chayahara</w:t>
      </w:r>
      <w:proofErr w:type="spellEnd"/>
      <w:r w:rsidRPr="001E2DD9">
        <w:rPr>
          <w:rFonts w:ascii="Book Antiqua" w:hAnsi="Book Antiqua"/>
        </w:rPr>
        <w:t xml:space="preserve"> N, Toyoda M, Kiyota N, Takao S, </w:t>
      </w:r>
      <w:proofErr w:type="spellStart"/>
      <w:r w:rsidRPr="001E2DD9">
        <w:rPr>
          <w:rFonts w:ascii="Book Antiqua" w:hAnsi="Book Antiqua"/>
        </w:rPr>
        <w:t>Kono</w:t>
      </w:r>
      <w:proofErr w:type="spellEnd"/>
      <w:r w:rsidRPr="001E2DD9">
        <w:rPr>
          <w:rFonts w:ascii="Book Antiqua" w:hAnsi="Book Antiqua"/>
        </w:rPr>
        <w:t xml:space="preserve"> S, </w:t>
      </w:r>
      <w:proofErr w:type="spellStart"/>
      <w:r w:rsidRPr="001E2DD9">
        <w:rPr>
          <w:rFonts w:ascii="Book Antiqua" w:hAnsi="Book Antiqua"/>
        </w:rPr>
        <w:t>Nakatsura</w:t>
      </w:r>
      <w:proofErr w:type="spellEnd"/>
      <w:r w:rsidRPr="001E2DD9">
        <w:rPr>
          <w:rFonts w:ascii="Book Antiqua" w:hAnsi="Book Antiqua"/>
        </w:rPr>
        <w:t xml:space="preserve"> T, Minami H. Comparison of 2D- and 3D-culture models </w:t>
      </w:r>
      <w:r w:rsidRPr="001E2DD9">
        <w:rPr>
          <w:rFonts w:ascii="Book Antiqua" w:hAnsi="Book Antiqua"/>
        </w:rPr>
        <w:lastRenderedPageBreak/>
        <w:t xml:space="preserve">as drug-testing platforms in breast cancer. </w:t>
      </w:r>
      <w:r w:rsidRPr="001E2DD9">
        <w:rPr>
          <w:rFonts w:ascii="Book Antiqua" w:hAnsi="Book Antiqua"/>
          <w:i/>
          <w:iCs/>
        </w:rPr>
        <w:t>Oncol</w:t>
      </w:r>
      <w:r w:rsidRPr="001E2DD9">
        <w:rPr>
          <w:rFonts w:ascii="Book Antiqua" w:hAnsi="Book Antiqua"/>
        </w:rPr>
        <w:t xml:space="preserve"> </w:t>
      </w:r>
      <w:r w:rsidRPr="001E2DD9">
        <w:rPr>
          <w:rFonts w:ascii="Book Antiqua" w:hAnsi="Book Antiqua"/>
          <w:i/>
          <w:iCs/>
        </w:rPr>
        <w:t>Rep</w:t>
      </w:r>
      <w:r w:rsidRPr="001E2DD9">
        <w:rPr>
          <w:rFonts w:ascii="Book Antiqua" w:hAnsi="Book Antiqua"/>
        </w:rPr>
        <w:t xml:space="preserve"> 2015; </w:t>
      </w:r>
      <w:r w:rsidRPr="001E2DD9">
        <w:rPr>
          <w:rFonts w:ascii="Book Antiqua" w:hAnsi="Book Antiqua"/>
          <w:b/>
          <w:bCs/>
        </w:rPr>
        <w:t>33</w:t>
      </w:r>
      <w:r w:rsidRPr="001E2DD9">
        <w:rPr>
          <w:rFonts w:ascii="Book Antiqua" w:hAnsi="Book Antiqua"/>
        </w:rPr>
        <w:t xml:space="preserve">: 1837-1843 </w:t>
      </w:r>
      <w:r w:rsidR="00A85276" w:rsidRPr="001E2DD9">
        <w:rPr>
          <w:rFonts w:ascii="Book Antiqua" w:hAnsi="Book Antiqua"/>
        </w:rPr>
        <w:t>[</w:t>
      </w:r>
      <w:r w:rsidRPr="001E2DD9">
        <w:rPr>
          <w:rFonts w:ascii="Book Antiqua" w:hAnsi="Book Antiqua"/>
        </w:rPr>
        <w:t>PMID: 25634491 DOI: 10.3892/or.2015.3767</w:t>
      </w:r>
      <w:r w:rsidR="00A85276" w:rsidRPr="001E2DD9">
        <w:rPr>
          <w:rFonts w:ascii="Book Antiqua" w:hAnsi="Book Antiqua"/>
        </w:rPr>
        <w:t>]</w:t>
      </w:r>
    </w:p>
    <w:p w14:paraId="1954B6CC" w14:textId="1B9AEE8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90 </w:t>
      </w:r>
      <w:r w:rsidRPr="001E2DD9">
        <w:rPr>
          <w:rFonts w:ascii="Book Antiqua" w:hAnsi="Book Antiqua"/>
          <w:b/>
          <w:bCs/>
        </w:rPr>
        <w:t>Raghavan S</w:t>
      </w:r>
      <w:r w:rsidRPr="001E2DD9">
        <w:rPr>
          <w:rFonts w:ascii="Book Antiqua" w:hAnsi="Book Antiqua"/>
        </w:rPr>
        <w:t xml:space="preserve">, Ward MR, Rowley KR, </w:t>
      </w:r>
      <w:proofErr w:type="spellStart"/>
      <w:r w:rsidRPr="001E2DD9">
        <w:rPr>
          <w:rFonts w:ascii="Book Antiqua" w:hAnsi="Book Antiqua"/>
        </w:rPr>
        <w:t>Wold</w:t>
      </w:r>
      <w:proofErr w:type="spellEnd"/>
      <w:r w:rsidRPr="001E2DD9">
        <w:rPr>
          <w:rFonts w:ascii="Book Antiqua" w:hAnsi="Book Antiqua"/>
        </w:rPr>
        <w:t xml:space="preserve"> RM, Takayama S, </w:t>
      </w:r>
      <w:proofErr w:type="spellStart"/>
      <w:r w:rsidRPr="001E2DD9">
        <w:rPr>
          <w:rFonts w:ascii="Book Antiqua" w:hAnsi="Book Antiqua"/>
        </w:rPr>
        <w:t>Buckanovich</w:t>
      </w:r>
      <w:proofErr w:type="spellEnd"/>
      <w:r w:rsidRPr="001E2DD9">
        <w:rPr>
          <w:rFonts w:ascii="Book Antiqua" w:hAnsi="Book Antiqua"/>
        </w:rPr>
        <w:t xml:space="preserve"> RJ, Mehta G. Formation of stable small cell number three-dimensional ovarian cancer spheroids using hanging drop arrays for preclinical drug sensitivity assays. </w:t>
      </w:r>
      <w:proofErr w:type="spellStart"/>
      <w:r w:rsidRPr="001E2DD9">
        <w:rPr>
          <w:rFonts w:ascii="Book Antiqua" w:hAnsi="Book Antiqua"/>
          <w:i/>
          <w:iCs/>
        </w:rPr>
        <w:t>Gynecol</w:t>
      </w:r>
      <w:proofErr w:type="spellEnd"/>
      <w:r w:rsidRPr="001E2DD9">
        <w:rPr>
          <w:rFonts w:ascii="Book Antiqua" w:hAnsi="Book Antiqua"/>
        </w:rPr>
        <w:t xml:space="preserve"> </w:t>
      </w:r>
      <w:r w:rsidRPr="001E2DD9">
        <w:rPr>
          <w:rFonts w:ascii="Book Antiqua" w:hAnsi="Book Antiqua"/>
          <w:i/>
          <w:iCs/>
        </w:rPr>
        <w:t>Oncol</w:t>
      </w:r>
      <w:r w:rsidRPr="001E2DD9">
        <w:rPr>
          <w:rFonts w:ascii="Book Antiqua" w:hAnsi="Book Antiqua"/>
        </w:rPr>
        <w:t xml:space="preserve"> 2015; </w:t>
      </w:r>
      <w:r w:rsidRPr="001E2DD9">
        <w:rPr>
          <w:rFonts w:ascii="Book Antiqua" w:hAnsi="Book Antiqua"/>
          <w:b/>
          <w:bCs/>
        </w:rPr>
        <w:t>138</w:t>
      </w:r>
      <w:r w:rsidRPr="001E2DD9">
        <w:rPr>
          <w:rFonts w:ascii="Book Antiqua" w:hAnsi="Book Antiqua"/>
        </w:rPr>
        <w:t xml:space="preserve">: 181-189 </w:t>
      </w:r>
      <w:r w:rsidR="00A85276" w:rsidRPr="001E2DD9">
        <w:rPr>
          <w:rFonts w:ascii="Book Antiqua" w:hAnsi="Book Antiqua"/>
        </w:rPr>
        <w:t>[</w:t>
      </w:r>
      <w:r w:rsidRPr="001E2DD9">
        <w:rPr>
          <w:rFonts w:ascii="Book Antiqua" w:hAnsi="Book Antiqua"/>
        </w:rPr>
        <w:t>PMID: 25913133 DOI: 10.1016/j.ygyno.2015.04.014</w:t>
      </w:r>
      <w:r w:rsidR="00A85276" w:rsidRPr="001E2DD9">
        <w:rPr>
          <w:rFonts w:ascii="Book Antiqua" w:hAnsi="Book Antiqua"/>
        </w:rPr>
        <w:t>]</w:t>
      </w:r>
    </w:p>
    <w:p w14:paraId="61F55CD7" w14:textId="753DA5E2"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91 </w:t>
      </w:r>
      <w:r w:rsidRPr="001E2DD9">
        <w:rPr>
          <w:rFonts w:ascii="Book Antiqua" w:hAnsi="Book Antiqua"/>
          <w:b/>
          <w:bCs/>
        </w:rPr>
        <w:t>Ma</w:t>
      </w:r>
      <w:r w:rsidRPr="001E2DD9">
        <w:rPr>
          <w:rFonts w:ascii="Book Antiqua" w:hAnsi="Book Antiqua"/>
        </w:rPr>
        <w:t xml:space="preserve"> </w:t>
      </w:r>
      <w:r w:rsidRPr="001E2DD9">
        <w:rPr>
          <w:rFonts w:ascii="Book Antiqua" w:hAnsi="Book Antiqua"/>
          <w:b/>
          <w:bCs/>
        </w:rPr>
        <w:t>NK</w:t>
      </w:r>
      <w:r w:rsidRPr="001E2DD9">
        <w:rPr>
          <w:rFonts w:ascii="Book Antiqua" w:hAnsi="Book Antiqua"/>
        </w:rPr>
        <w:t xml:space="preserve">, Lim JK, Leong MF, </w:t>
      </w:r>
      <w:proofErr w:type="spellStart"/>
      <w:r w:rsidRPr="001E2DD9">
        <w:rPr>
          <w:rFonts w:ascii="Book Antiqua" w:hAnsi="Book Antiqua"/>
        </w:rPr>
        <w:t>Sandanaraj</w:t>
      </w:r>
      <w:proofErr w:type="spellEnd"/>
      <w:r w:rsidRPr="001E2DD9">
        <w:rPr>
          <w:rFonts w:ascii="Book Antiqua" w:hAnsi="Book Antiqua"/>
        </w:rPr>
        <w:t xml:space="preserve"> E, Ang BT, Tang C, Wan AC. Collaboration of 3D context and extracellular matrix in the development of glioma stemness in a 3D model. </w:t>
      </w:r>
      <w:r w:rsidRPr="001E2DD9">
        <w:rPr>
          <w:rFonts w:ascii="Book Antiqua" w:hAnsi="Book Antiqua"/>
          <w:i/>
          <w:iCs/>
        </w:rPr>
        <w:t>Biomaterials</w:t>
      </w:r>
      <w:r w:rsidRPr="001E2DD9">
        <w:rPr>
          <w:rFonts w:ascii="Book Antiqua" w:hAnsi="Book Antiqua"/>
        </w:rPr>
        <w:t xml:space="preserve"> 2016; </w:t>
      </w:r>
      <w:r w:rsidRPr="001E2DD9">
        <w:rPr>
          <w:rFonts w:ascii="Book Antiqua" w:hAnsi="Book Antiqua"/>
          <w:b/>
          <w:bCs/>
        </w:rPr>
        <w:t>78</w:t>
      </w:r>
      <w:r w:rsidRPr="001E2DD9">
        <w:rPr>
          <w:rFonts w:ascii="Book Antiqua" w:hAnsi="Book Antiqua"/>
        </w:rPr>
        <w:t xml:space="preserve">: 62-73 </w:t>
      </w:r>
      <w:r w:rsidR="00A85276" w:rsidRPr="001E2DD9">
        <w:rPr>
          <w:rFonts w:ascii="Book Antiqua" w:hAnsi="Book Antiqua"/>
        </w:rPr>
        <w:t>[</w:t>
      </w:r>
      <w:r w:rsidRPr="001E2DD9">
        <w:rPr>
          <w:rFonts w:ascii="Book Antiqua" w:hAnsi="Book Antiqua"/>
        </w:rPr>
        <w:t>PMID: 26684838 DOI: 10.1016/j.biomaterials.2015.11.031</w:t>
      </w:r>
      <w:r w:rsidR="00A85276" w:rsidRPr="001E2DD9">
        <w:rPr>
          <w:rFonts w:ascii="Book Antiqua" w:hAnsi="Book Antiqua"/>
        </w:rPr>
        <w:t>]</w:t>
      </w:r>
    </w:p>
    <w:p w14:paraId="1CF78ECE" w14:textId="60EC4EE3"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92 </w:t>
      </w:r>
      <w:proofErr w:type="spellStart"/>
      <w:r w:rsidRPr="001E2DD9">
        <w:rPr>
          <w:rFonts w:ascii="Book Antiqua" w:hAnsi="Book Antiqua"/>
          <w:b/>
          <w:bCs/>
        </w:rPr>
        <w:t>Bingel</w:t>
      </w:r>
      <w:proofErr w:type="spellEnd"/>
      <w:r w:rsidRPr="001E2DD9">
        <w:rPr>
          <w:rFonts w:ascii="Book Antiqua" w:hAnsi="Book Antiqua"/>
          <w:b/>
          <w:bCs/>
        </w:rPr>
        <w:t xml:space="preserve"> C</w:t>
      </w:r>
      <w:r w:rsidRPr="001E2DD9">
        <w:rPr>
          <w:rFonts w:ascii="Book Antiqua" w:hAnsi="Book Antiqua"/>
        </w:rPr>
        <w:t xml:space="preserve">, </w:t>
      </w:r>
      <w:proofErr w:type="spellStart"/>
      <w:r w:rsidRPr="001E2DD9">
        <w:rPr>
          <w:rFonts w:ascii="Book Antiqua" w:hAnsi="Book Antiqua"/>
        </w:rPr>
        <w:t>Koeneke</w:t>
      </w:r>
      <w:proofErr w:type="spellEnd"/>
      <w:r w:rsidRPr="001E2DD9">
        <w:rPr>
          <w:rFonts w:ascii="Book Antiqua" w:hAnsi="Book Antiqua"/>
        </w:rPr>
        <w:t xml:space="preserve"> E, </w:t>
      </w:r>
      <w:proofErr w:type="spellStart"/>
      <w:r w:rsidRPr="001E2DD9">
        <w:rPr>
          <w:rFonts w:ascii="Book Antiqua" w:hAnsi="Book Antiqua"/>
        </w:rPr>
        <w:t>Ridinger</w:t>
      </w:r>
      <w:proofErr w:type="spellEnd"/>
      <w:r w:rsidRPr="001E2DD9">
        <w:rPr>
          <w:rFonts w:ascii="Book Antiqua" w:hAnsi="Book Antiqua"/>
        </w:rPr>
        <w:t xml:space="preserve"> J, </w:t>
      </w:r>
      <w:proofErr w:type="spellStart"/>
      <w:r w:rsidRPr="001E2DD9">
        <w:rPr>
          <w:rFonts w:ascii="Book Antiqua" w:hAnsi="Book Antiqua"/>
        </w:rPr>
        <w:t>Bittmann</w:t>
      </w:r>
      <w:proofErr w:type="spellEnd"/>
      <w:r w:rsidRPr="001E2DD9">
        <w:rPr>
          <w:rFonts w:ascii="Book Antiqua" w:hAnsi="Book Antiqua"/>
        </w:rPr>
        <w:t xml:space="preserve"> A, Sill M, </w:t>
      </w:r>
      <w:proofErr w:type="spellStart"/>
      <w:r w:rsidRPr="001E2DD9">
        <w:rPr>
          <w:rFonts w:ascii="Book Antiqua" w:hAnsi="Book Antiqua"/>
        </w:rPr>
        <w:t>Peterziel</w:t>
      </w:r>
      <w:proofErr w:type="spellEnd"/>
      <w:r w:rsidRPr="001E2DD9">
        <w:rPr>
          <w:rFonts w:ascii="Book Antiqua" w:hAnsi="Book Antiqua"/>
        </w:rPr>
        <w:t xml:space="preserve"> H, Wrobel JK, Rettig I, </w:t>
      </w:r>
      <w:proofErr w:type="spellStart"/>
      <w:r w:rsidRPr="001E2DD9">
        <w:rPr>
          <w:rFonts w:ascii="Book Antiqua" w:hAnsi="Book Antiqua"/>
        </w:rPr>
        <w:t>Milde</w:t>
      </w:r>
      <w:proofErr w:type="spellEnd"/>
      <w:r w:rsidRPr="001E2DD9">
        <w:rPr>
          <w:rFonts w:ascii="Book Antiqua" w:hAnsi="Book Antiqua"/>
        </w:rPr>
        <w:t xml:space="preserve"> T, </w:t>
      </w:r>
      <w:proofErr w:type="spellStart"/>
      <w:r w:rsidRPr="001E2DD9">
        <w:rPr>
          <w:rFonts w:ascii="Book Antiqua" w:hAnsi="Book Antiqua"/>
        </w:rPr>
        <w:t>Fernekorn</w:t>
      </w:r>
      <w:proofErr w:type="spellEnd"/>
      <w:r w:rsidRPr="001E2DD9">
        <w:rPr>
          <w:rFonts w:ascii="Book Antiqua" w:hAnsi="Book Antiqua"/>
        </w:rPr>
        <w:t xml:space="preserve"> U, Weise F, Schober A, Witt O, </w:t>
      </w:r>
      <w:proofErr w:type="spellStart"/>
      <w:r w:rsidRPr="001E2DD9">
        <w:rPr>
          <w:rFonts w:ascii="Book Antiqua" w:hAnsi="Book Antiqua"/>
        </w:rPr>
        <w:t>Oehme</w:t>
      </w:r>
      <w:proofErr w:type="spellEnd"/>
      <w:r w:rsidRPr="001E2DD9">
        <w:rPr>
          <w:rFonts w:ascii="Book Antiqua" w:hAnsi="Book Antiqua"/>
        </w:rPr>
        <w:t xml:space="preserve"> I. Three-dimensional tumor cell growth stimulates autophagic flux and recapitulates chemotherapy resistance. </w:t>
      </w:r>
      <w:r w:rsidRPr="001E2DD9">
        <w:rPr>
          <w:rFonts w:ascii="Book Antiqua" w:hAnsi="Book Antiqua"/>
          <w:i/>
          <w:iCs/>
        </w:rPr>
        <w:t>Cell</w:t>
      </w:r>
      <w:r w:rsidRPr="001E2DD9">
        <w:rPr>
          <w:rFonts w:ascii="Book Antiqua" w:hAnsi="Book Antiqua"/>
        </w:rPr>
        <w:t xml:space="preserve"> </w:t>
      </w:r>
      <w:r w:rsidRPr="001E2DD9">
        <w:rPr>
          <w:rFonts w:ascii="Book Antiqua" w:hAnsi="Book Antiqua"/>
          <w:i/>
          <w:iCs/>
        </w:rPr>
        <w:t>Death</w:t>
      </w:r>
      <w:r w:rsidRPr="001E2DD9">
        <w:rPr>
          <w:rFonts w:ascii="Book Antiqua" w:hAnsi="Book Antiqua"/>
        </w:rPr>
        <w:t xml:space="preserve"> </w:t>
      </w:r>
      <w:r w:rsidRPr="001E2DD9">
        <w:rPr>
          <w:rFonts w:ascii="Book Antiqua" w:hAnsi="Book Antiqua"/>
          <w:i/>
          <w:iCs/>
        </w:rPr>
        <w:t>Dis</w:t>
      </w:r>
      <w:r w:rsidRPr="001E2DD9">
        <w:rPr>
          <w:rFonts w:ascii="Book Antiqua" w:hAnsi="Book Antiqua"/>
        </w:rPr>
        <w:t xml:space="preserve"> 2017; </w:t>
      </w:r>
      <w:r w:rsidRPr="001E2DD9">
        <w:rPr>
          <w:rFonts w:ascii="Book Antiqua" w:hAnsi="Book Antiqua"/>
          <w:b/>
          <w:bCs/>
        </w:rPr>
        <w:t>8</w:t>
      </w:r>
      <w:r w:rsidRPr="001E2DD9">
        <w:rPr>
          <w:rFonts w:ascii="Book Antiqua" w:hAnsi="Book Antiqua"/>
        </w:rPr>
        <w:t xml:space="preserve">: e3013 </w:t>
      </w:r>
      <w:r w:rsidR="00A85276" w:rsidRPr="001E2DD9">
        <w:rPr>
          <w:rFonts w:ascii="Book Antiqua" w:hAnsi="Book Antiqua"/>
        </w:rPr>
        <w:t>[</w:t>
      </w:r>
      <w:r w:rsidRPr="001E2DD9">
        <w:rPr>
          <w:rFonts w:ascii="Book Antiqua" w:hAnsi="Book Antiqua"/>
        </w:rPr>
        <w:t>PMID: 28837150 DOI: 10.1038/cddis.2017.398</w:t>
      </w:r>
      <w:r w:rsidR="00A85276" w:rsidRPr="001E2DD9">
        <w:rPr>
          <w:rFonts w:ascii="Book Antiqua" w:hAnsi="Book Antiqua"/>
        </w:rPr>
        <w:t>]</w:t>
      </w:r>
    </w:p>
    <w:p w14:paraId="602E417C" w14:textId="3F97234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93 </w:t>
      </w:r>
      <w:r w:rsidRPr="001E2DD9">
        <w:rPr>
          <w:rFonts w:ascii="Book Antiqua" w:hAnsi="Book Antiqua"/>
          <w:b/>
          <w:bCs/>
        </w:rPr>
        <w:t>Koehler</w:t>
      </w:r>
      <w:r w:rsidRPr="001E2DD9">
        <w:rPr>
          <w:rFonts w:ascii="Book Antiqua" w:hAnsi="Book Antiqua"/>
        </w:rPr>
        <w:t xml:space="preserve"> </w:t>
      </w:r>
      <w:r w:rsidRPr="001E2DD9">
        <w:rPr>
          <w:rFonts w:ascii="Book Antiqua" w:hAnsi="Book Antiqua"/>
          <w:b/>
          <w:bCs/>
        </w:rPr>
        <w:t>KR</w:t>
      </w:r>
      <w:r w:rsidRPr="001E2DD9">
        <w:rPr>
          <w:rFonts w:ascii="Book Antiqua" w:hAnsi="Book Antiqua"/>
        </w:rPr>
        <w:t xml:space="preserve">, </w:t>
      </w:r>
      <w:proofErr w:type="spellStart"/>
      <w:r w:rsidRPr="001E2DD9">
        <w:rPr>
          <w:rFonts w:ascii="Book Antiqua" w:hAnsi="Book Antiqua"/>
        </w:rPr>
        <w:t>Mikosz</w:t>
      </w:r>
      <w:proofErr w:type="spellEnd"/>
      <w:r w:rsidRPr="001E2DD9">
        <w:rPr>
          <w:rFonts w:ascii="Book Antiqua" w:hAnsi="Book Antiqua"/>
        </w:rPr>
        <w:t xml:space="preserve"> AM, </w:t>
      </w:r>
      <w:proofErr w:type="spellStart"/>
      <w:r w:rsidRPr="001E2DD9">
        <w:rPr>
          <w:rFonts w:ascii="Book Antiqua" w:hAnsi="Book Antiqua"/>
        </w:rPr>
        <w:t>Molosh</w:t>
      </w:r>
      <w:proofErr w:type="spellEnd"/>
      <w:r w:rsidRPr="001E2DD9">
        <w:rPr>
          <w:rFonts w:ascii="Book Antiqua" w:hAnsi="Book Antiqua"/>
        </w:rPr>
        <w:t xml:space="preserve"> AI, Patel D, </w:t>
      </w:r>
      <w:proofErr w:type="spellStart"/>
      <w:r w:rsidRPr="001E2DD9">
        <w:rPr>
          <w:rFonts w:ascii="Book Antiqua" w:hAnsi="Book Antiqua"/>
        </w:rPr>
        <w:t>Hashino</w:t>
      </w:r>
      <w:proofErr w:type="spellEnd"/>
      <w:r w:rsidRPr="001E2DD9">
        <w:rPr>
          <w:rFonts w:ascii="Book Antiqua" w:hAnsi="Book Antiqua"/>
        </w:rPr>
        <w:t xml:space="preserve"> E. Generation of inner ear sensory epithelia from pluripotent stem cells in 3D culture. </w:t>
      </w:r>
      <w:r w:rsidRPr="001E2DD9">
        <w:rPr>
          <w:rFonts w:ascii="Book Antiqua" w:hAnsi="Book Antiqua"/>
          <w:i/>
          <w:iCs/>
        </w:rPr>
        <w:t>Nature</w:t>
      </w:r>
      <w:r w:rsidRPr="001E2DD9">
        <w:rPr>
          <w:rFonts w:ascii="Book Antiqua" w:hAnsi="Book Antiqua"/>
        </w:rPr>
        <w:t xml:space="preserve"> 2013; </w:t>
      </w:r>
      <w:r w:rsidRPr="001E2DD9">
        <w:rPr>
          <w:rFonts w:ascii="Book Antiqua" w:hAnsi="Book Antiqua"/>
          <w:b/>
          <w:bCs/>
        </w:rPr>
        <w:t>500</w:t>
      </w:r>
      <w:r w:rsidRPr="001E2DD9">
        <w:rPr>
          <w:rFonts w:ascii="Book Antiqua" w:hAnsi="Book Antiqua"/>
        </w:rPr>
        <w:t xml:space="preserve">: 217-221 </w:t>
      </w:r>
      <w:r w:rsidR="00A85276" w:rsidRPr="001E2DD9">
        <w:rPr>
          <w:rFonts w:ascii="Book Antiqua" w:hAnsi="Book Antiqua"/>
        </w:rPr>
        <w:t>[</w:t>
      </w:r>
      <w:r w:rsidRPr="001E2DD9">
        <w:rPr>
          <w:rFonts w:ascii="Book Antiqua" w:hAnsi="Book Antiqua"/>
        </w:rPr>
        <w:t>PMID: 23842490 DOI: 10.1038/nature12298</w:t>
      </w:r>
      <w:r w:rsidR="00A85276" w:rsidRPr="001E2DD9">
        <w:rPr>
          <w:rFonts w:ascii="Book Antiqua" w:hAnsi="Book Antiqua"/>
        </w:rPr>
        <w:t>]</w:t>
      </w:r>
    </w:p>
    <w:p w14:paraId="69932B47" w14:textId="2940E10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94 </w:t>
      </w:r>
      <w:r w:rsidRPr="001E2DD9">
        <w:rPr>
          <w:rFonts w:ascii="Book Antiqua" w:hAnsi="Book Antiqua"/>
          <w:b/>
          <w:bCs/>
        </w:rPr>
        <w:t>Beauchamp P</w:t>
      </w:r>
      <w:r w:rsidRPr="001E2DD9">
        <w:rPr>
          <w:rFonts w:ascii="Book Antiqua" w:hAnsi="Book Antiqua"/>
        </w:rPr>
        <w:t xml:space="preserve">, Moritz W, </w:t>
      </w:r>
      <w:proofErr w:type="spellStart"/>
      <w:r w:rsidRPr="001E2DD9">
        <w:rPr>
          <w:rFonts w:ascii="Book Antiqua" w:hAnsi="Book Antiqua"/>
        </w:rPr>
        <w:t>Kelm</w:t>
      </w:r>
      <w:proofErr w:type="spellEnd"/>
      <w:r w:rsidRPr="001E2DD9">
        <w:rPr>
          <w:rFonts w:ascii="Book Antiqua" w:hAnsi="Book Antiqua"/>
        </w:rPr>
        <w:t xml:space="preserve"> JM, Ullrich ND, </w:t>
      </w:r>
      <w:proofErr w:type="spellStart"/>
      <w:r w:rsidRPr="001E2DD9">
        <w:rPr>
          <w:rFonts w:ascii="Book Antiqua" w:hAnsi="Book Antiqua"/>
        </w:rPr>
        <w:t>Agarkova</w:t>
      </w:r>
      <w:proofErr w:type="spellEnd"/>
      <w:r w:rsidRPr="001E2DD9">
        <w:rPr>
          <w:rFonts w:ascii="Book Antiqua" w:hAnsi="Book Antiqua"/>
        </w:rPr>
        <w:t xml:space="preserve"> I, Anson BD, Suter TM, </w:t>
      </w:r>
      <w:proofErr w:type="spellStart"/>
      <w:r w:rsidRPr="001E2DD9">
        <w:rPr>
          <w:rFonts w:ascii="Book Antiqua" w:hAnsi="Book Antiqua"/>
        </w:rPr>
        <w:t>Zuppinger</w:t>
      </w:r>
      <w:proofErr w:type="spellEnd"/>
      <w:r w:rsidRPr="001E2DD9">
        <w:rPr>
          <w:rFonts w:ascii="Book Antiqua" w:hAnsi="Book Antiqua"/>
        </w:rPr>
        <w:t xml:space="preserve"> C. Development and Characterization of a Scaffold-Free 3D Spheroid Model of Induced Pluripotent Stem Cell-Derived Human Cardiomyocytes. </w:t>
      </w:r>
      <w:r w:rsidRPr="001E2DD9">
        <w:rPr>
          <w:rFonts w:ascii="Book Antiqua" w:hAnsi="Book Antiqua"/>
          <w:i/>
          <w:iCs/>
        </w:rPr>
        <w:t xml:space="preserve">Tissue </w:t>
      </w:r>
      <w:proofErr w:type="spellStart"/>
      <w:r w:rsidRPr="001E2DD9">
        <w:rPr>
          <w:rFonts w:ascii="Book Antiqua" w:hAnsi="Book Antiqua"/>
          <w:i/>
          <w:iCs/>
        </w:rPr>
        <w:t>Eng</w:t>
      </w:r>
      <w:proofErr w:type="spellEnd"/>
      <w:r w:rsidRPr="001E2DD9">
        <w:rPr>
          <w:rFonts w:ascii="Book Antiqua" w:hAnsi="Book Antiqua"/>
          <w:i/>
          <w:iCs/>
        </w:rPr>
        <w:t xml:space="preserve"> Part C Methods</w:t>
      </w:r>
      <w:r w:rsidRPr="001E2DD9">
        <w:rPr>
          <w:rFonts w:ascii="Book Antiqua" w:hAnsi="Book Antiqua"/>
        </w:rPr>
        <w:t xml:space="preserve"> 2015; </w:t>
      </w:r>
      <w:r w:rsidRPr="001E2DD9">
        <w:rPr>
          <w:rFonts w:ascii="Book Antiqua" w:hAnsi="Book Antiqua"/>
          <w:b/>
          <w:bCs/>
        </w:rPr>
        <w:t>21</w:t>
      </w:r>
      <w:r w:rsidRPr="001E2DD9">
        <w:rPr>
          <w:rFonts w:ascii="Book Antiqua" w:hAnsi="Book Antiqua"/>
        </w:rPr>
        <w:t xml:space="preserve">: 852-861 </w:t>
      </w:r>
      <w:r w:rsidR="00A85276" w:rsidRPr="001E2DD9">
        <w:rPr>
          <w:rFonts w:ascii="Book Antiqua" w:hAnsi="Book Antiqua"/>
        </w:rPr>
        <w:t>[</w:t>
      </w:r>
      <w:r w:rsidRPr="001E2DD9">
        <w:rPr>
          <w:rFonts w:ascii="Book Antiqua" w:hAnsi="Book Antiqua"/>
        </w:rPr>
        <w:t>PMID: 25654582 DOI: 10.1089/ten.TEC.2014.0376</w:t>
      </w:r>
      <w:r w:rsidR="00A85276" w:rsidRPr="001E2DD9">
        <w:rPr>
          <w:rFonts w:ascii="Book Antiqua" w:hAnsi="Book Antiqua"/>
        </w:rPr>
        <w:t>]</w:t>
      </w:r>
    </w:p>
    <w:p w14:paraId="4DF03EF3" w14:textId="5C5B04DD"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95 </w:t>
      </w:r>
      <w:proofErr w:type="spellStart"/>
      <w:r w:rsidRPr="001E2DD9">
        <w:rPr>
          <w:rFonts w:ascii="Book Antiqua" w:hAnsi="Book Antiqua"/>
          <w:b/>
          <w:bCs/>
        </w:rPr>
        <w:t>Roozafzoon</w:t>
      </w:r>
      <w:proofErr w:type="spellEnd"/>
      <w:r w:rsidRPr="001E2DD9">
        <w:rPr>
          <w:rFonts w:ascii="Book Antiqua" w:hAnsi="Book Antiqua"/>
          <w:b/>
          <w:bCs/>
        </w:rPr>
        <w:t xml:space="preserve"> R</w:t>
      </w:r>
      <w:r w:rsidRPr="001E2DD9">
        <w:rPr>
          <w:rFonts w:ascii="Book Antiqua" w:hAnsi="Book Antiqua"/>
        </w:rPr>
        <w:t xml:space="preserve">, Lashay A, </w:t>
      </w:r>
      <w:proofErr w:type="spellStart"/>
      <w:r w:rsidRPr="001E2DD9">
        <w:rPr>
          <w:rFonts w:ascii="Book Antiqua" w:hAnsi="Book Antiqua"/>
        </w:rPr>
        <w:t>Vasei</w:t>
      </w:r>
      <w:proofErr w:type="spellEnd"/>
      <w:r w:rsidRPr="001E2DD9">
        <w:rPr>
          <w:rFonts w:ascii="Book Antiqua" w:hAnsi="Book Antiqua"/>
        </w:rPr>
        <w:t xml:space="preserve"> M, Ai J, </w:t>
      </w:r>
      <w:proofErr w:type="spellStart"/>
      <w:r w:rsidRPr="001E2DD9">
        <w:rPr>
          <w:rFonts w:ascii="Book Antiqua" w:hAnsi="Book Antiqua"/>
        </w:rPr>
        <w:t>Khoshzaban</w:t>
      </w:r>
      <w:proofErr w:type="spellEnd"/>
      <w:r w:rsidRPr="001E2DD9">
        <w:rPr>
          <w:rFonts w:ascii="Book Antiqua" w:hAnsi="Book Antiqua"/>
        </w:rPr>
        <w:t xml:space="preserve"> A, </w:t>
      </w:r>
      <w:proofErr w:type="spellStart"/>
      <w:r w:rsidRPr="001E2DD9">
        <w:rPr>
          <w:rFonts w:ascii="Book Antiqua" w:hAnsi="Book Antiqua"/>
        </w:rPr>
        <w:t>Keshel</w:t>
      </w:r>
      <w:proofErr w:type="spellEnd"/>
      <w:r w:rsidRPr="001E2DD9">
        <w:rPr>
          <w:rFonts w:ascii="Book Antiqua" w:hAnsi="Book Antiqua"/>
        </w:rPr>
        <w:t xml:space="preserve"> SH, </w:t>
      </w:r>
      <w:proofErr w:type="spellStart"/>
      <w:r w:rsidRPr="001E2DD9">
        <w:rPr>
          <w:rFonts w:ascii="Book Antiqua" w:hAnsi="Book Antiqua"/>
        </w:rPr>
        <w:t>Barabadi</w:t>
      </w:r>
      <w:proofErr w:type="spellEnd"/>
      <w:r w:rsidRPr="001E2DD9">
        <w:rPr>
          <w:rFonts w:ascii="Book Antiqua" w:hAnsi="Book Antiqua"/>
        </w:rPr>
        <w:t xml:space="preserve"> Z, </w:t>
      </w:r>
      <w:proofErr w:type="spellStart"/>
      <w:r w:rsidRPr="001E2DD9">
        <w:rPr>
          <w:rFonts w:ascii="Book Antiqua" w:hAnsi="Book Antiqua"/>
        </w:rPr>
        <w:t>Bahrami</w:t>
      </w:r>
      <w:proofErr w:type="spellEnd"/>
      <w:r w:rsidRPr="001E2DD9">
        <w:rPr>
          <w:rFonts w:ascii="Book Antiqua" w:hAnsi="Book Antiqua"/>
        </w:rPr>
        <w:t xml:space="preserve"> H. Dental pulp stem cells differentiation into retinal ganglion-like cells in a three dimensional network. </w:t>
      </w:r>
      <w:proofErr w:type="spellStart"/>
      <w:r w:rsidRPr="001E2DD9">
        <w:rPr>
          <w:rFonts w:ascii="Book Antiqua" w:hAnsi="Book Antiqua"/>
          <w:i/>
          <w:iCs/>
        </w:rPr>
        <w:t>Biochem</w:t>
      </w:r>
      <w:proofErr w:type="spellEnd"/>
      <w:r w:rsidRPr="001E2DD9">
        <w:rPr>
          <w:rFonts w:ascii="Book Antiqua" w:hAnsi="Book Antiqua"/>
        </w:rPr>
        <w:t xml:space="preserve"> </w:t>
      </w:r>
      <w:proofErr w:type="spellStart"/>
      <w:r w:rsidRPr="001E2DD9">
        <w:rPr>
          <w:rFonts w:ascii="Book Antiqua" w:hAnsi="Book Antiqua"/>
          <w:i/>
          <w:iCs/>
        </w:rPr>
        <w:t>Biophys</w:t>
      </w:r>
      <w:proofErr w:type="spellEnd"/>
      <w:r w:rsidRPr="001E2DD9">
        <w:rPr>
          <w:rFonts w:ascii="Book Antiqua" w:hAnsi="Book Antiqua"/>
        </w:rPr>
        <w:t xml:space="preserve"> </w:t>
      </w:r>
      <w:r w:rsidRPr="001E2DD9">
        <w:rPr>
          <w:rFonts w:ascii="Book Antiqua" w:hAnsi="Book Antiqua"/>
          <w:i/>
          <w:iCs/>
        </w:rPr>
        <w:t>Res</w:t>
      </w:r>
      <w:r w:rsidRPr="001E2DD9">
        <w:rPr>
          <w:rFonts w:ascii="Book Antiqua" w:hAnsi="Book Antiqua"/>
        </w:rPr>
        <w:t xml:space="preserve"> </w:t>
      </w:r>
      <w:proofErr w:type="spellStart"/>
      <w:r w:rsidRPr="001E2DD9">
        <w:rPr>
          <w:rFonts w:ascii="Book Antiqua" w:hAnsi="Book Antiqua"/>
          <w:i/>
          <w:iCs/>
        </w:rPr>
        <w:t>Commun</w:t>
      </w:r>
      <w:proofErr w:type="spellEnd"/>
      <w:r w:rsidRPr="001E2DD9">
        <w:rPr>
          <w:rFonts w:ascii="Book Antiqua" w:hAnsi="Book Antiqua"/>
        </w:rPr>
        <w:t xml:space="preserve"> 2015; </w:t>
      </w:r>
      <w:r w:rsidRPr="001E2DD9">
        <w:rPr>
          <w:rFonts w:ascii="Book Antiqua" w:hAnsi="Book Antiqua"/>
          <w:b/>
          <w:bCs/>
        </w:rPr>
        <w:t>457</w:t>
      </w:r>
      <w:r w:rsidRPr="001E2DD9">
        <w:rPr>
          <w:rFonts w:ascii="Book Antiqua" w:hAnsi="Book Antiqua"/>
        </w:rPr>
        <w:t xml:space="preserve">: 154-160 </w:t>
      </w:r>
      <w:r w:rsidR="00A85276" w:rsidRPr="001E2DD9">
        <w:rPr>
          <w:rFonts w:ascii="Book Antiqua" w:hAnsi="Book Antiqua"/>
        </w:rPr>
        <w:t>[</w:t>
      </w:r>
      <w:r w:rsidRPr="001E2DD9">
        <w:rPr>
          <w:rFonts w:ascii="Book Antiqua" w:hAnsi="Book Antiqua"/>
        </w:rPr>
        <w:t>PMID: 25543058 DOI: 10.1016/j.bbrc.2014.12.069</w:t>
      </w:r>
      <w:r w:rsidR="00A85276" w:rsidRPr="001E2DD9">
        <w:rPr>
          <w:rFonts w:ascii="Book Antiqua" w:hAnsi="Book Antiqua"/>
        </w:rPr>
        <w:t>]</w:t>
      </w:r>
    </w:p>
    <w:p w14:paraId="14ABC94C" w14:textId="6428A017"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96 </w:t>
      </w:r>
      <w:r w:rsidRPr="001E2DD9">
        <w:rPr>
          <w:rFonts w:ascii="Book Antiqua" w:hAnsi="Book Antiqua"/>
          <w:b/>
          <w:bCs/>
        </w:rPr>
        <w:t>Zhang</w:t>
      </w:r>
      <w:r w:rsidRPr="001E2DD9">
        <w:rPr>
          <w:rFonts w:ascii="Book Antiqua" w:hAnsi="Book Antiqua"/>
        </w:rPr>
        <w:t xml:space="preserve"> </w:t>
      </w:r>
      <w:r w:rsidRPr="001E2DD9">
        <w:rPr>
          <w:rFonts w:ascii="Book Antiqua" w:hAnsi="Book Antiqua"/>
          <w:b/>
          <w:bCs/>
        </w:rPr>
        <w:t>YS</w:t>
      </w:r>
      <w:r w:rsidRPr="001E2DD9">
        <w:rPr>
          <w:rFonts w:ascii="Book Antiqua" w:hAnsi="Book Antiqua"/>
        </w:rPr>
        <w:t xml:space="preserve">, Yue K, Aleman J, Moghaddam KM, Bakht SM, Yang J, Jia W, </w:t>
      </w:r>
      <w:proofErr w:type="spellStart"/>
      <w:r w:rsidRPr="001E2DD9">
        <w:rPr>
          <w:rFonts w:ascii="Book Antiqua" w:hAnsi="Book Antiqua"/>
        </w:rPr>
        <w:t>Dell'Erba</w:t>
      </w:r>
      <w:proofErr w:type="spellEnd"/>
      <w:r w:rsidRPr="001E2DD9">
        <w:rPr>
          <w:rFonts w:ascii="Book Antiqua" w:hAnsi="Book Antiqua"/>
        </w:rPr>
        <w:t xml:space="preserve"> V, </w:t>
      </w:r>
      <w:proofErr w:type="spellStart"/>
      <w:r w:rsidRPr="001E2DD9">
        <w:rPr>
          <w:rFonts w:ascii="Book Antiqua" w:hAnsi="Book Antiqua"/>
        </w:rPr>
        <w:t>Assawes</w:t>
      </w:r>
      <w:proofErr w:type="spellEnd"/>
      <w:r w:rsidRPr="001E2DD9">
        <w:rPr>
          <w:rFonts w:ascii="Book Antiqua" w:hAnsi="Book Antiqua"/>
        </w:rPr>
        <w:t xml:space="preserve"> P, Shin SR, </w:t>
      </w:r>
      <w:proofErr w:type="spellStart"/>
      <w:r w:rsidRPr="001E2DD9">
        <w:rPr>
          <w:rFonts w:ascii="Book Antiqua" w:hAnsi="Book Antiqua"/>
        </w:rPr>
        <w:t>Dokmeci</w:t>
      </w:r>
      <w:proofErr w:type="spellEnd"/>
      <w:r w:rsidRPr="001E2DD9">
        <w:rPr>
          <w:rFonts w:ascii="Book Antiqua" w:hAnsi="Book Antiqua"/>
        </w:rPr>
        <w:t xml:space="preserve"> MR, </w:t>
      </w:r>
      <w:proofErr w:type="spellStart"/>
      <w:r w:rsidRPr="001E2DD9">
        <w:rPr>
          <w:rFonts w:ascii="Book Antiqua" w:hAnsi="Book Antiqua"/>
        </w:rPr>
        <w:t>Oklu</w:t>
      </w:r>
      <w:proofErr w:type="spellEnd"/>
      <w:r w:rsidRPr="001E2DD9">
        <w:rPr>
          <w:rFonts w:ascii="Book Antiqua" w:hAnsi="Book Antiqua"/>
        </w:rPr>
        <w:t xml:space="preserve"> R, </w:t>
      </w:r>
      <w:proofErr w:type="spellStart"/>
      <w:r w:rsidRPr="001E2DD9">
        <w:rPr>
          <w:rFonts w:ascii="Book Antiqua" w:hAnsi="Book Antiqua"/>
        </w:rPr>
        <w:t>Khademhosseini</w:t>
      </w:r>
      <w:proofErr w:type="spellEnd"/>
      <w:r w:rsidRPr="001E2DD9">
        <w:rPr>
          <w:rFonts w:ascii="Book Antiqua" w:hAnsi="Book Antiqua"/>
        </w:rPr>
        <w:t xml:space="preserve"> A. 3D Bioprinting for Tissue and Organ Fabrication. </w:t>
      </w:r>
      <w:r w:rsidRPr="001E2DD9">
        <w:rPr>
          <w:rFonts w:ascii="Book Antiqua" w:hAnsi="Book Antiqua"/>
          <w:i/>
          <w:iCs/>
        </w:rPr>
        <w:t>Ann</w:t>
      </w:r>
      <w:r w:rsidRPr="001E2DD9">
        <w:rPr>
          <w:rFonts w:ascii="Book Antiqua" w:hAnsi="Book Antiqua"/>
        </w:rPr>
        <w:t xml:space="preserve"> </w:t>
      </w:r>
      <w:r w:rsidRPr="001E2DD9">
        <w:rPr>
          <w:rFonts w:ascii="Book Antiqua" w:hAnsi="Book Antiqua"/>
          <w:i/>
          <w:iCs/>
        </w:rPr>
        <w:t>Biomed</w:t>
      </w:r>
      <w:r w:rsidRPr="001E2DD9">
        <w:rPr>
          <w:rFonts w:ascii="Book Antiqua" w:hAnsi="Book Antiqua"/>
        </w:rPr>
        <w:t xml:space="preserve"> </w:t>
      </w:r>
      <w:proofErr w:type="spellStart"/>
      <w:r w:rsidRPr="001E2DD9">
        <w:rPr>
          <w:rFonts w:ascii="Book Antiqua" w:hAnsi="Book Antiqua"/>
          <w:i/>
          <w:iCs/>
        </w:rPr>
        <w:t>Eng</w:t>
      </w:r>
      <w:proofErr w:type="spellEnd"/>
      <w:r w:rsidRPr="001E2DD9">
        <w:rPr>
          <w:rFonts w:ascii="Book Antiqua" w:hAnsi="Book Antiqua"/>
        </w:rPr>
        <w:t xml:space="preserve"> 2017; </w:t>
      </w:r>
      <w:r w:rsidRPr="001E2DD9">
        <w:rPr>
          <w:rFonts w:ascii="Book Antiqua" w:hAnsi="Book Antiqua"/>
          <w:b/>
          <w:bCs/>
        </w:rPr>
        <w:t>45</w:t>
      </w:r>
      <w:r w:rsidRPr="001E2DD9">
        <w:rPr>
          <w:rFonts w:ascii="Book Antiqua" w:hAnsi="Book Antiqua"/>
        </w:rPr>
        <w:t xml:space="preserve">: 148-163 </w:t>
      </w:r>
      <w:r w:rsidR="00A85276" w:rsidRPr="001E2DD9">
        <w:rPr>
          <w:rFonts w:ascii="Book Antiqua" w:hAnsi="Book Antiqua"/>
        </w:rPr>
        <w:t>[</w:t>
      </w:r>
      <w:r w:rsidRPr="001E2DD9">
        <w:rPr>
          <w:rFonts w:ascii="Book Antiqua" w:hAnsi="Book Antiqua"/>
        </w:rPr>
        <w:t>PMID: 27126775 DOI: 10.1007/s10439-016-1612-8</w:t>
      </w:r>
      <w:r w:rsidR="00A85276" w:rsidRPr="001E2DD9">
        <w:rPr>
          <w:rFonts w:ascii="Book Antiqua" w:hAnsi="Book Antiqua"/>
        </w:rPr>
        <w:t>]</w:t>
      </w:r>
    </w:p>
    <w:p w14:paraId="1D5613FF" w14:textId="7F7FB52C" w:rsidR="00FC698A" w:rsidRPr="001E2DD9" w:rsidRDefault="00FC698A" w:rsidP="001E2DD9">
      <w:pPr>
        <w:snapToGrid w:val="0"/>
        <w:spacing w:line="360" w:lineRule="auto"/>
        <w:jc w:val="both"/>
        <w:rPr>
          <w:rFonts w:ascii="Book Antiqua" w:hAnsi="Book Antiqua"/>
        </w:rPr>
      </w:pPr>
      <w:r w:rsidRPr="001E2DD9">
        <w:rPr>
          <w:rFonts w:ascii="Book Antiqua" w:hAnsi="Book Antiqua"/>
        </w:rPr>
        <w:lastRenderedPageBreak/>
        <w:t xml:space="preserve">97 </w:t>
      </w:r>
      <w:proofErr w:type="spellStart"/>
      <w:r w:rsidRPr="001E2DD9">
        <w:rPr>
          <w:rFonts w:ascii="Book Antiqua" w:hAnsi="Book Antiqua"/>
          <w:b/>
          <w:bCs/>
        </w:rPr>
        <w:t>Atala</w:t>
      </w:r>
      <w:proofErr w:type="spellEnd"/>
      <w:r w:rsidRPr="001E2DD9">
        <w:rPr>
          <w:rFonts w:ascii="Book Antiqua" w:hAnsi="Book Antiqua"/>
          <w:b/>
          <w:bCs/>
        </w:rPr>
        <w:t xml:space="preserve"> A</w:t>
      </w:r>
      <w:r w:rsidRPr="001E2DD9">
        <w:rPr>
          <w:rFonts w:ascii="Book Antiqua" w:hAnsi="Book Antiqua"/>
        </w:rPr>
        <w:t xml:space="preserve">, Bauer SB, </w:t>
      </w:r>
      <w:proofErr w:type="spellStart"/>
      <w:r w:rsidRPr="001E2DD9">
        <w:rPr>
          <w:rFonts w:ascii="Book Antiqua" w:hAnsi="Book Antiqua"/>
        </w:rPr>
        <w:t>Soker</w:t>
      </w:r>
      <w:proofErr w:type="spellEnd"/>
      <w:r w:rsidRPr="001E2DD9">
        <w:rPr>
          <w:rFonts w:ascii="Book Antiqua" w:hAnsi="Book Antiqua"/>
        </w:rPr>
        <w:t xml:space="preserve"> S, </w:t>
      </w:r>
      <w:proofErr w:type="spellStart"/>
      <w:r w:rsidRPr="001E2DD9">
        <w:rPr>
          <w:rFonts w:ascii="Book Antiqua" w:hAnsi="Book Antiqua"/>
        </w:rPr>
        <w:t>Yoo</w:t>
      </w:r>
      <w:proofErr w:type="spellEnd"/>
      <w:r w:rsidRPr="001E2DD9">
        <w:rPr>
          <w:rFonts w:ascii="Book Antiqua" w:hAnsi="Book Antiqua"/>
        </w:rPr>
        <w:t xml:space="preserve"> JJ, </w:t>
      </w:r>
      <w:proofErr w:type="spellStart"/>
      <w:r w:rsidRPr="001E2DD9">
        <w:rPr>
          <w:rFonts w:ascii="Book Antiqua" w:hAnsi="Book Antiqua"/>
        </w:rPr>
        <w:t>Retik</w:t>
      </w:r>
      <w:proofErr w:type="spellEnd"/>
      <w:r w:rsidRPr="001E2DD9">
        <w:rPr>
          <w:rFonts w:ascii="Book Antiqua" w:hAnsi="Book Antiqua"/>
        </w:rPr>
        <w:t xml:space="preserve"> AB. Tissue-engineered autologous bladders for patients needing cystoplasty. </w:t>
      </w:r>
      <w:r w:rsidRPr="001E2DD9">
        <w:rPr>
          <w:rFonts w:ascii="Book Antiqua" w:hAnsi="Book Antiqua"/>
          <w:i/>
          <w:iCs/>
        </w:rPr>
        <w:t>Lancet</w:t>
      </w:r>
      <w:r w:rsidRPr="001E2DD9">
        <w:rPr>
          <w:rFonts w:ascii="Book Antiqua" w:hAnsi="Book Antiqua"/>
        </w:rPr>
        <w:t xml:space="preserve"> 2006; </w:t>
      </w:r>
      <w:r w:rsidRPr="001E2DD9">
        <w:rPr>
          <w:rFonts w:ascii="Book Antiqua" w:hAnsi="Book Antiqua"/>
          <w:b/>
          <w:bCs/>
        </w:rPr>
        <w:t>367</w:t>
      </w:r>
      <w:r w:rsidRPr="001E2DD9">
        <w:rPr>
          <w:rFonts w:ascii="Book Antiqua" w:hAnsi="Book Antiqua"/>
        </w:rPr>
        <w:t xml:space="preserve">: 1241-1246 </w:t>
      </w:r>
      <w:r w:rsidR="00A85276" w:rsidRPr="001E2DD9">
        <w:rPr>
          <w:rFonts w:ascii="Book Antiqua" w:hAnsi="Book Antiqua"/>
        </w:rPr>
        <w:t>[</w:t>
      </w:r>
      <w:r w:rsidRPr="001E2DD9">
        <w:rPr>
          <w:rFonts w:ascii="Book Antiqua" w:hAnsi="Book Antiqua"/>
        </w:rPr>
        <w:t>PMID: 16631879 DOI: 10.1016/S0140-6736(06)68438-9</w:t>
      </w:r>
      <w:r w:rsidR="00A85276" w:rsidRPr="001E2DD9">
        <w:rPr>
          <w:rFonts w:ascii="Book Antiqua" w:hAnsi="Book Antiqua"/>
        </w:rPr>
        <w:t>]</w:t>
      </w:r>
    </w:p>
    <w:p w14:paraId="0A49D7A3" w14:textId="01ED04C5"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98 </w:t>
      </w:r>
      <w:proofErr w:type="spellStart"/>
      <w:r w:rsidRPr="001E2DD9">
        <w:rPr>
          <w:rFonts w:ascii="Book Antiqua" w:hAnsi="Book Antiqua"/>
          <w:b/>
          <w:bCs/>
        </w:rPr>
        <w:t>Bhise</w:t>
      </w:r>
      <w:proofErr w:type="spellEnd"/>
      <w:r w:rsidRPr="001E2DD9">
        <w:rPr>
          <w:rFonts w:ascii="Book Antiqua" w:hAnsi="Book Antiqua"/>
        </w:rPr>
        <w:t xml:space="preserve"> </w:t>
      </w:r>
      <w:r w:rsidRPr="001E2DD9">
        <w:rPr>
          <w:rFonts w:ascii="Book Antiqua" w:hAnsi="Book Antiqua"/>
          <w:b/>
          <w:bCs/>
        </w:rPr>
        <w:t>NS</w:t>
      </w:r>
      <w:r w:rsidRPr="001E2DD9">
        <w:rPr>
          <w:rFonts w:ascii="Book Antiqua" w:hAnsi="Book Antiqua"/>
        </w:rPr>
        <w:t xml:space="preserve">, Manoharan V, Massa S, </w:t>
      </w:r>
      <w:proofErr w:type="spellStart"/>
      <w:r w:rsidRPr="001E2DD9">
        <w:rPr>
          <w:rFonts w:ascii="Book Antiqua" w:hAnsi="Book Antiqua"/>
        </w:rPr>
        <w:t>Tamayol</w:t>
      </w:r>
      <w:proofErr w:type="spellEnd"/>
      <w:r w:rsidRPr="001E2DD9">
        <w:rPr>
          <w:rFonts w:ascii="Book Antiqua" w:hAnsi="Book Antiqua"/>
        </w:rPr>
        <w:t xml:space="preserve"> A, Ghaderi M, </w:t>
      </w:r>
      <w:proofErr w:type="spellStart"/>
      <w:r w:rsidRPr="001E2DD9">
        <w:rPr>
          <w:rFonts w:ascii="Book Antiqua" w:hAnsi="Book Antiqua"/>
        </w:rPr>
        <w:t>Miscuglio</w:t>
      </w:r>
      <w:proofErr w:type="spellEnd"/>
      <w:r w:rsidRPr="001E2DD9">
        <w:rPr>
          <w:rFonts w:ascii="Book Antiqua" w:hAnsi="Book Antiqua"/>
        </w:rPr>
        <w:t xml:space="preserve"> M, Lang Q, Shrike Zhang Y, Shin SR, Calzone G, </w:t>
      </w:r>
      <w:proofErr w:type="spellStart"/>
      <w:r w:rsidRPr="001E2DD9">
        <w:rPr>
          <w:rFonts w:ascii="Book Antiqua" w:hAnsi="Book Antiqua"/>
        </w:rPr>
        <w:t>Annabi</w:t>
      </w:r>
      <w:proofErr w:type="spellEnd"/>
      <w:r w:rsidRPr="001E2DD9">
        <w:rPr>
          <w:rFonts w:ascii="Book Antiqua" w:hAnsi="Book Antiqua"/>
        </w:rPr>
        <w:t xml:space="preserve"> N, Shupe TD, Bishop CE, </w:t>
      </w:r>
      <w:proofErr w:type="spellStart"/>
      <w:r w:rsidRPr="001E2DD9">
        <w:rPr>
          <w:rFonts w:ascii="Book Antiqua" w:hAnsi="Book Antiqua"/>
        </w:rPr>
        <w:t>Atala</w:t>
      </w:r>
      <w:proofErr w:type="spellEnd"/>
      <w:r w:rsidRPr="001E2DD9">
        <w:rPr>
          <w:rFonts w:ascii="Book Antiqua" w:hAnsi="Book Antiqua"/>
        </w:rPr>
        <w:t xml:space="preserve"> A, </w:t>
      </w:r>
      <w:proofErr w:type="spellStart"/>
      <w:r w:rsidRPr="001E2DD9">
        <w:rPr>
          <w:rFonts w:ascii="Book Antiqua" w:hAnsi="Book Antiqua"/>
        </w:rPr>
        <w:t>Dokmeci</w:t>
      </w:r>
      <w:proofErr w:type="spellEnd"/>
      <w:r w:rsidRPr="001E2DD9">
        <w:rPr>
          <w:rFonts w:ascii="Book Antiqua" w:hAnsi="Book Antiqua"/>
        </w:rPr>
        <w:t xml:space="preserve"> MR, </w:t>
      </w:r>
      <w:proofErr w:type="spellStart"/>
      <w:r w:rsidRPr="001E2DD9">
        <w:rPr>
          <w:rFonts w:ascii="Book Antiqua" w:hAnsi="Book Antiqua"/>
        </w:rPr>
        <w:t>Khademhosseini</w:t>
      </w:r>
      <w:proofErr w:type="spellEnd"/>
      <w:r w:rsidRPr="001E2DD9">
        <w:rPr>
          <w:rFonts w:ascii="Book Antiqua" w:hAnsi="Book Antiqua"/>
        </w:rPr>
        <w:t xml:space="preserve"> A. A liver-on-a-chip platform with </w:t>
      </w:r>
      <w:proofErr w:type="spellStart"/>
      <w:r w:rsidRPr="001E2DD9">
        <w:rPr>
          <w:rFonts w:ascii="Book Antiqua" w:hAnsi="Book Antiqua"/>
        </w:rPr>
        <w:t>bioprinted</w:t>
      </w:r>
      <w:proofErr w:type="spellEnd"/>
      <w:r w:rsidRPr="001E2DD9">
        <w:rPr>
          <w:rFonts w:ascii="Book Antiqua" w:hAnsi="Book Antiqua"/>
        </w:rPr>
        <w:t xml:space="preserve"> hepatic spheroids. </w:t>
      </w:r>
      <w:proofErr w:type="spellStart"/>
      <w:r w:rsidRPr="001E2DD9">
        <w:rPr>
          <w:rFonts w:ascii="Book Antiqua" w:hAnsi="Book Antiqua"/>
          <w:i/>
          <w:iCs/>
        </w:rPr>
        <w:t>Biofabrication</w:t>
      </w:r>
      <w:proofErr w:type="spellEnd"/>
      <w:r w:rsidRPr="001E2DD9">
        <w:rPr>
          <w:rFonts w:ascii="Book Antiqua" w:hAnsi="Book Antiqua"/>
        </w:rPr>
        <w:t xml:space="preserve"> 2016; </w:t>
      </w:r>
      <w:r w:rsidRPr="001E2DD9">
        <w:rPr>
          <w:rFonts w:ascii="Book Antiqua" w:hAnsi="Book Antiqua"/>
          <w:b/>
          <w:bCs/>
        </w:rPr>
        <w:t>8</w:t>
      </w:r>
      <w:r w:rsidRPr="001E2DD9">
        <w:rPr>
          <w:rFonts w:ascii="Book Antiqua" w:hAnsi="Book Antiqua"/>
        </w:rPr>
        <w:t xml:space="preserve">: 014101 </w:t>
      </w:r>
      <w:r w:rsidR="00A85276" w:rsidRPr="001E2DD9">
        <w:rPr>
          <w:rFonts w:ascii="Book Antiqua" w:hAnsi="Book Antiqua"/>
        </w:rPr>
        <w:t>[</w:t>
      </w:r>
      <w:r w:rsidRPr="001E2DD9">
        <w:rPr>
          <w:rFonts w:ascii="Book Antiqua" w:hAnsi="Book Antiqua"/>
        </w:rPr>
        <w:t>PMID: 26756674 DOI: 10.1088/1758-5090/8/1/014101</w:t>
      </w:r>
      <w:r w:rsidR="00A85276" w:rsidRPr="001E2DD9">
        <w:rPr>
          <w:rFonts w:ascii="Book Antiqua" w:hAnsi="Book Antiqua"/>
        </w:rPr>
        <w:t>]</w:t>
      </w:r>
    </w:p>
    <w:p w14:paraId="4DE22BF5" w14:textId="2CDC8AA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99 </w:t>
      </w:r>
      <w:r w:rsidRPr="001E2DD9">
        <w:rPr>
          <w:rFonts w:ascii="Book Antiqua" w:hAnsi="Book Antiqua"/>
          <w:b/>
          <w:bCs/>
        </w:rPr>
        <w:t>Zhang</w:t>
      </w:r>
      <w:r w:rsidRPr="001E2DD9">
        <w:rPr>
          <w:rFonts w:ascii="Book Antiqua" w:hAnsi="Book Antiqua"/>
        </w:rPr>
        <w:t xml:space="preserve"> </w:t>
      </w:r>
      <w:r w:rsidRPr="001E2DD9">
        <w:rPr>
          <w:rFonts w:ascii="Book Antiqua" w:hAnsi="Book Antiqua"/>
          <w:b/>
          <w:bCs/>
        </w:rPr>
        <w:t>YS</w:t>
      </w:r>
      <w:r w:rsidRPr="001E2DD9">
        <w:rPr>
          <w:rFonts w:ascii="Book Antiqua" w:hAnsi="Book Antiqua"/>
        </w:rPr>
        <w:t xml:space="preserve">, </w:t>
      </w:r>
      <w:proofErr w:type="spellStart"/>
      <w:r w:rsidRPr="001E2DD9">
        <w:rPr>
          <w:rFonts w:ascii="Book Antiqua" w:hAnsi="Book Antiqua"/>
        </w:rPr>
        <w:t>Arneri</w:t>
      </w:r>
      <w:proofErr w:type="spellEnd"/>
      <w:r w:rsidRPr="001E2DD9">
        <w:rPr>
          <w:rFonts w:ascii="Book Antiqua" w:hAnsi="Book Antiqua"/>
        </w:rPr>
        <w:t xml:space="preserve"> A, </w:t>
      </w:r>
      <w:proofErr w:type="spellStart"/>
      <w:r w:rsidRPr="001E2DD9">
        <w:rPr>
          <w:rFonts w:ascii="Book Antiqua" w:hAnsi="Book Antiqua"/>
        </w:rPr>
        <w:t>Bersini</w:t>
      </w:r>
      <w:proofErr w:type="spellEnd"/>
      <w:r w:rsidRPr="001E2DD9">
        <w:rPr>
          <w:rFonts w:ascii="Book Antiqua" w:hAnsi="Book Antiqua"/>
        </w:rPr>
        <w:t xml:space="preserve"> S, Shin SR, Zhu K, </w:t>
      </w:r>
      <w:proofErr w:type="spellStart"/>
      <w:r w:rsidRPr="001E2DD9">
        <w:rPr>
          <w:rFonts w:ascii="Book Antiqua" w:hAnsi="Book Antiqua"/>
        </w:rPr>
        <w:t>Goli-Malekabadi</w:t>
      </w:r>
      <w:proofErr w:type="spellEnd"/>
      <w:r w:rsidRPr="001E2DD9">
        <w:rPr>
          <w:rFonts w:ascii="Book Antiqua" w:hAnsi="Book Antiqua"/>
        </w:rPr>
        <w:t xml:space="preserve"> Z, Aleman J, </w:t>
      </w:r>
      <w:proofErr w:type="spellStart"/>
      <w:r w:rsidRPr="001E2DD9">
        <w:rPr>
          <w:rFonts w:ascii="Book Antiqua" w:hAnsi="Book Antiqua"/>
        </w:rPr>
        <w:t>Colosi</w:t>
      </w:r>
      <w:proofErr w:type="spellEnd"/>
      <w:r w:rsidRPr="001E2DD9">
        <w:rPr>
          <w:rFonts w:ascii="Book Antiqua" w:hAnsi="Book Antiqua"/>
        </w:rPr>
        <w:t xml:space="preserve"> C, </w:t>
      </w:r>
      <w:proofErr w:type="spellStart"/>
      <w:r w:rsidRPr="001E2DD9">
        <w:rPr>
          <w:rFonts w:ascii="Book Antiqua" w:hAnsi="Book Antiqua"/>
        </w:rPr>
        <w:t>Busignani</w:t>
      </w:r>
      <w:proofErr w:type="spellEnd"/>
      <w:r w:rsidRPr="001E2DD9">
        <w:rPr>
          <w:rFonts w:ascii="Book Antiqua" w:hAnsi="Book Antiqua"/>
        </w:rPr>
        <w:t xml:space="preserve"> F, </w:t>
      </w:r>
      <w:proofErr w:type="spellStart"/>
      <w:r w:rsidRPr="001E2DD9">
        <w:rPr>
          <w:rFonts w:ascii="Book Antiqua" w:hAnsi="Book Antiqua"/>
        </w:rPr>
        <w:t>Dell'Erba</w:t>
      </w:r>
      <w:proofErr w:type="spellEnd"/>
      <w:r w:rsidRPr="001E2DD9">
        <w:rPr>
          <w:rFonts w:ascii="Book Antiqua" w:hAnsi="Book Antiqua"/>
        </w:rPr>
        <w:t xml:space="preserve"> V, Bishop C, Shupe T, </w:t>
      </w:r>
      <w:proofErr w:type="spellStart"/>
      <w:r w:rsidRPr="001E2DD9">
        <w:rPr>
          <w:rFonts w:ascii="Book Antiqua" w:hAnsi="Book Antiqua"/>
        </w:rPr>
        <w:t>Demarchi</w:t>
      </w:r>
      <w:proofErr w:type="spellEnd"/>
      <w:r w:rsidRPr="001E2DD9">
        <w:rPr>
          <w:rFonts w:ascii="Book Antiqua" w:hAnsi="Book Antiqua"/>
        </w:rPr>
        <w:t xml:space="preserve"> D, Moretti M, </w:t>
      </w:r>
      <w:proofErr w:type="spellStart"/>
      <w:r w:rsidRPr="001E2DD9">
        <w:rPr>
          <w:rFonts w:ascii="Book Antiqua" w:hAnsi="Book Antiqua"/>
        </w:rPr>
        <w:t>Rasponi</w:t>
      </w:r>
      <w:proofErr w:type="spellEnd"/>
      <w:r w:rsidRPr="001E2DD9">
        <w:rPr>
          <w:rFonts w:ascii="Book Antiqua" w:hAnsi="Book Antiqua"/>
        </w:rPr>
        <w:t xml:space="preserve"> M, </w:t>
      </w:r>
      <w:proofErr w:type="spellStart"/>
      <w:r w:rsidRPr="001E2DD9">
        <w:rPr>
          <w:rFonts w:ascii="Book Antiqua" w:hAnsi="Book Antiqua"/>
        </w:rPr>
        <w:t>Dokmeci</w:t>
      </w:r>
      <w:proofErr w:type="spellEnd"/>
      <w:r w:rsidRPr="001E2DD9">
        <w:rPr>
          <w:rFonts w:ascii="Book Antiqua" w:hAnsi="Book Antiqua"/>
        </w:rPr>
        <w:t xml:space="preserve"> MR, </w:t>
      </w:r>
      <w:proofErr w:type="spellStart"/>
      <w:r w:rsidRPr="001E2DD9">
        <w:rPr>
          <w:rFonts w:ascii="Book Antiqua" w:hAnsi="Book Antiqua"/>
        </w:rPr>
        <w:t>Atala</w:t>
      </w:r>
      <w:proofErr w:type="spellEnd"/>
      <w:r w:rsidRPr="001E2DD9">
        <w:rPr>
          <w:rFonts w:ascii="Book Antiqua" w:hAnsi="Book Antiqua"/>
        </w:rPr>
        <w:t xml:space="preserve"> A, </w:t>
      </w:r>
      <w:proofErr w:type="spellStart"/>
      <w:r w:rsidRPr="001E2DD9">
        <w:rPr>
          <w:rFonts w:ascii="Book Antiqua" w:hAnsi="Book Antiqua"/>
        </w:rPr>
        <w:t>Khademhosseini</w:t>
      </w:r>
      <w:proofErr w:type="spellEnd"/>
      <w:r w:rsidRPr="001E2DD9">
        <w:rPr>
          <w:rFonts w:ascii="Book Antiqua" w:hAnsi="Book Antiqua"/>
        </w:rPr>
        <w:t xml:space="preserve"> A. Bioprinting 3D </w:t>
      </w:r>
      <w:proofErr w:type="spellStart"/>
      <w:r w:rsidRPr="001E2DD9">
        <w:rPr>
          <w:rFonts w:ascii="Book Antiqua" w:hAnsi="Book Antiqua"/>
        </w:rPr>
        <w:t>microfibrous</w:t>
      </w:r>
      <w:proofErr w:type="spellEnd"/>
      <w:r w:rsidRPr="001E2DD9">
        <w:rPr>
          <w:rFonts w:ascii="Book Antiqua" w:hAnsi="Book Antiqua"/>
        </w:rPr>
        <w:t xml:space="preserve"> scaffolds for engineering </w:t>
      </w:r>
      <w:proofErr w:type="spellStart"/>
      <w:r w:rsidRPr="001E2DD9">
        <w:rPr>
          <w:rFonts w:ascii="Book Antiqua" w:hAnsi="Book Antiqua"/>
        </w:rPr>
        <w:t>endothelialized</w:t>
      </w:r>
      <w:proofErr w:type="spellEnd"/>
      <w:r w:rsidRPr="001E2DD9">
        <w:rPr>
          <w:rFonts w:ascii="Book Antiqua" w:hAnsi="Book Antiqua"/>
        </w:rPr>
        <w:t xml:space="preserve"> myocardium and heart-on-a-chip. </w:t>
      </w:r>
      <w:r w:rsidRPr="001E2DD9">
        <w:rPr>
          <w:rFonts w:ascii="Book Antiqua" w:hAnsi="Book Antiqua"/>
          <w:i/>
          <w:iCs/>
        </w:rPr>
        <w:t>Biomaterials</w:t>
      </w:r>
      <w:r w:rsidRPr="001E2DD9">
        <w:rPr>
          <w:rFonts w:ascii="Book Antiqua" w:hAnsi="Book Antiqua"/>
        </w:rPr>
        <w:t xml:space="preserve"> 2016; </w:t>
      </w:r>
      <w:r w:rsidRPr="001E2DD9">
        <w:rPr>
          <w:rFonts w:ascii="Book Antiqua" w:hAnsi="Book Antiqua"/>
          <w:b/>
          <w:bCs/>
        </w:rPr>
        <w:t>110</w:t>
      </w:r>
      <w:r w:rsidRPr="001E2DD9">
        <w:rPr>
          <w:rFonts w:ascii="Book Antiqua" w:hAnsi="Book Antiqua"/>
        </w:rPr>
        <w:t xml:space="preserve">: 45-59 </w:t>
      </w:r>
      <w:r w:rsidR="00A85276" w:rsidRPr="001E2DD9">
        <w:rPr>
          <w:rFonts w:ascii="Book Antiqua" w:hAnsi="Book Antiqua"/>
        </w:rPr>
        <w:t>[</w:t>
      </w:r>
      <w:r w:rsidRPr="001E2DD9">
        <w:rPr>
          <w:rFonts w:ascii="Book Antiqua" w:hAnsi="Book Antiqua"/>
        </w:rPr>
        <w:t>PMID: 27710832 DOI: 10.1016/j.biomaterials.2016.09.003</w:t>
      </w:r>
      <w:r w:rsidR="00A85276" w:rsidRPr="001E2DD9">
        <w:rPr>
          <w:rFonts w:ascii="Book Antiqua" w:hAnsi="Book Antiqua"/>
        </w:rPr>
        <w:t>]</w:t>
      </w:r>
    </w:p>
    <w:p w14:paraId="78BD2221" w14:textId="1499F315"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100 </w:t>
      </w:r>
      <w:r w:rsidRPr="001E2DD9">
        <w:rPr>
          <w:rFonts w:ascii="Book Antiqua" w:hAnsi="Book Antiqua"/>
          <w:b/>
          <w:bCs/>
        </w:rPr>
        <w:t>Luo Y</w:t>
      </w:r>
      <w:r w:rsidRPr="001E2DD9">
        <w:rPr>
          <w:rFonts w:ascii="Book Antiqua" w:hAnsi="Book Antiqua"/>
        </w:rPr>
        <w:t xml:space="preserve">, Lou C, Zhang S, Zhu Z, Xing Q, Wang P, Liu T, Liu H, Li C, Shi W, Du Z, Gao Y. Three-dimensional hydrogel culture conditions promote the differentiation of human induced pluripotent stem cells into hepatocytes. </w:t>
      </w:r>
      <w:proofErr w:type="spellStart"/>
      <w:r w:rsidRPr="001E2DD9">
        <w:rPr>
          <w:rFonts w:ascii="Book Antiqua" w:hAnsi="Book Antiqua"/>
          <w:i/>
          <w:iCs/>
        </w:rPr>
        <w:t>Cytotherapy</w:t>
      </w:r>
      <w:proofErr w:type="spellEnd"/>
      <w:r w:rsidRPr="001E2DD9">
        <w:rPr>
          <w:rFonts w:ascii="Book Antiqua" w:hAnsi="Book Antiqua"/>
        </w:rPr>
        <w:t xml:space="preserve"> 2018; </w:t>
      </w:r>
      <w:r w:rsidRPr="001E2DD9">
        <w:rPr>
          <w:rFonts w:ascii="Book Antiqua" w:hAnsi="Book Antiqua"/>
          <w:b/>
          <w:bCs/>
        </w:rPr>
        <w:t>20</w:t>
      </w:r>
      <w:r w:rsidRPr="001E2DD9">
        <w:rPr>
          <w:rFonts w:ascii="Book Antiqua" w:hAnsi="Book Antiqua"/>
        </w:rPr>
        <w:t xml:space="preserve">: 95-107 </w:t>
      </w:r>
      <w:r w:rsidR="00A85276" w:rsidRPr="001E2DD9">
        <w:rPr>
          <w:rFonts w:ascii="Book Antiqua" w:hAnsi="Book Antiqua"/>
        </w:rPr>
        <w:t>[</w:t>
      </w:r>
      <w:r w:rsidRPr="001E2DD9">
        <w:rPr>
          <w:rFonts w:ascii="Book Antiqua" w:hAnsi="Book Antiqua"/>
        </w:rPr>
        <w:t>PMID: 28969895 DOI: 10.1016/j.jcyt.2017.08.008</w:t>
      </w:r>
      <w:r w:rsidR="00A85276" w:rsidRPr="001E2DD9">
        <w:rPr>
          <w:rFonts w:ascii="Book Antiqua" w:hAnsi="Book Antiqua"/>
        </w:rPr>
        <w:t>]</w:t>
      </w:r>
    </w:p>
    <w:p w14:paraId="0AD33AD0" w14:textId="29A504EB"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101 </w:t>
      </w:r>
      <w:proofErr w:type="spellStart"/>
      <w:r w:rsidRPr="001E2DD9">
        <w:rPr>
          <w:rFonts w:ascii="Book Antiqua" w:hAnsi="Book Antiqua"/>
          <w:b/>
          <w:bCs/>
        </w:rPr>
        <w:t>Tekin</w:t>
      </w:r>
      <w:proofErr w:type="spellEnd"/>
      <w:r w:rsidRPr="001E2DD9">
        <w:rPr>
          <w:rFonts w:ascii="Book Antiqua" w:hAnsi="Book Antiqua"/>
          <w:b/>
          <w:bCs/>
        </w:rPr>
        <w:t xml:space="preserve"> H</w:t>
      </w:r>
      <w:r w:rsidRPr="001E2DD9">
        <w:rPr>
          <w:rFonts w:ascii="Book Antiqua" w:hAnsi="Book Antiqua"/>
        </w:rPr>
        <w:t xml:space="preserve">, Simmons S, Cummings B, Gao L, </w:t>
      </w:r>
      <w:proofErr w:type="spellStart"/>
      <w:r w:rsidRPr="001E2DD9">
        <w:rPr>
          <w:rFonts w:ascii="Book Antiqua" w:hAnsi="Book Antiqua"/>
        </w:rPr>
        <w:t>Adiconis</w:t>
      </w:r>
      <w:proofErr w:type="spellEnd"/>
      <w:r w:rsidRPr="001E2DD9">
        <w:rPr>
          <w:rFonts w:ascii="Book Antiqua" w:hAnsi="Book Antiqua"/>
        </w:rPr>
        <w:t xml:space="preserve"> X, </w:t>
      </w:r>
      <w:proofErr w:type="spellStart"/>
      <w:r w:rsidRPr="001E2DD9">
        <w:rPr>
          <w:rFonts w:ascii="Book Antiqua" w:hAnsi="Book Antiqua"/>
        </w:rPr>
        <w:t>Hession</w:t>
      </w:r>
      <w:proofErr w:type="spellEnd"/>
      <w:r w:rsidRPr="001E2DD9">
        <w:rPr>
          <w:rFonts w:ascii="Book Antiqua" w:hAnsi="Book Antiqua"/>
        </w:rPr>
        <w:t xml:space="preserve"> CC, Ghoshal A, Dionne D, Choudhury SR, </w:t>
      </w:r>
      <w:proofErr w:type="spellStart"/>
      <w:r w:rsidRPr="001E2DD9">
        <w:rPr>
          <w:rFonts w:ascii="Book Antiqua" w:hAnsi="Book Antiqua"/>
        </w:rPr>
        <w:t>Yesilyurt</w:t>
      </w:r>
      <w:proofErr w:type="spellEnd"/>
      <w:r w:rsidRPr="001E2DD9">
        <w:rPr>
          <w:rFonts w:ascii="Book Antiqua" w:hAnsi="Book Antiqua"/>
        </w:rPr>
        <w:t xml:space="preserve"> V, Sanjana NE, Shi X, Lu C, Heidenreich M, Pan JQ, Levin JZ, Zhang F. Effects of 3D culturing conditions on the transcriptomic profile of stem-cell-derived neurons. </w:t>
      </w:r>
      <w:r w:rsidRPr="001E2DD9">
        <w:rPr>
          <w:rFonts w:ascii="Book Antiqua" w:hAnsi="Book Antiqua"/>
          <w:i/>
          <w:iCs/>
        </w:rPr>
        <w:t>Nat</w:t>
      </w:r>
      <w:r w:rsidRPr="001E2DD9">
        <w:rPr>
          <w:rFonts w:ascii="Book Antiqua" w:hAnsi="Book Antiqua"/>
        </w:rPr>
        <w:t xml:space="preserve"> </w:t>
      </w:r>
      <w:r w:rsidRPr="001E2DD9">
        <w:rPr>
          <w:rFonts w:ascii="Book Antiqua" w:hAnsi="Book Antiqua"/>
          <w:i/>
          <w:iCs/>
        </w:rPr>
        <w:t>Biomed</w:t>
      </w:r>
      <w:r w:rsidRPr="001E2DD9">
        <w:rPr>
          <w:rFonts w:ascii="Book Antiqua" w:hAnsi="Book Antiqua"/>
        </w:rPr>
        <w:t xml:space="preserve"> </w:t>
      </w:r>
      <w:proofErr w:type="spellStart"/>
      <w:r w:rsidRPr="001E2DD9">
        <w:rPr>
          <w:rFonts w:ascii="Book Antiqua" w:hAnsi="Book Antiqua"/>
          <w:i/>
          <w:iCs/>
        </w:rPr>
        <w:t>Eng</w:t>
      </w:r>
      <w:proofErr w:type="spellEnd"/>
      <w:r w:rsidRPr="001E2DD9">
        <w:rPr>
          <w:rFonts w:ascii="Book Antiqua" w:hAnsi="Book Antiqua"/>
        </w:rPr>
        <w:t xml:space="preserve"> 2018; </w:t>
      </w:r>
      <w:r w:rsidRPr="001E2DD9">
        <w:rPr>
          <w:rFonts w:ascii="Book Antiqua" w:hAnsi="Book Antiqua"/>
          <w:b/>
          <w:bCs/>
        </w:rPr>
        <w:t>2</w:t>
      </w:r>
      <w:r w:rsidRPr="001E2DD9">
        <w:rPr>
          <w:rFonts w:ascii="Book Antiqua" w:hAnsi="Book Antiqua"/>
        </w:rPr>
        <w:t xml:space="preserve">: 540-554 </w:t>
      </w:r>
      <w:r w:rsidR="00A85276" w:rsidRPr="001E2DD9">
        <w:rPr>
          <w:rFonts w:ascii="Book Antiqua" w:hAnsi="Book Antiqua"/>
        </w:rPr>
        <w:t>[</w:t>
      </w:r>
      <w:r w:rsidRPr="001E2DD9">
        <w:rPr>
          <w:rFonts w:ascii="Book Antiqua" w:hAnsi="Book Antiqua"/>
        </w:rPr>
        <w:t>PMID: 30271673 DOI: 10.1038/s41551-018-0219-9</w:t>
      </w:r>
      <w:r w:rsidR="00A85276" w:rsidRPr="001E2DD9">
        <w:rPr>
          <w:rFonts w:ascii="Book Antiqua" w:hAnsi="Book Antiqua"/>
        </w:rPr>
        <w:t>]</w:t>
      </w:r>
    </w:p>
    <w:p w14:paraId="6483E38D" w14:textId="6F9DB53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102 </w:t>
      </w:r>
      <w:proofErr w:type="spellStart"/>
      <w:r w:rsidRPr="001E2DD9">
        <w:rPr>
          <w:rFonts w:ascii="Book Antiqua" w:hAnsi="Book Antiqua"/>
          <w:b/>
          <w:bCs/>
        </w:rPr>
        <w:t>Takai</w:t>
      </w:r>
      <w:proofErr w:type="spellEnd"/>
      <w:r w:rsidRPr="001E2DD9">
        <w:rPr>
          <w:rFonts w:ascii="Book Antiqua" w:hAnsi="Book Antiqua"/>
          <w:b/>
          <w:bCs/>
        </w:rPr>
        <w:t xml:space="preserve"> A</w:t>
      </w:r>
      <w:r w:rsidRPr="001E2DD9">
        <w:rPr>
          <w:rFonts w:ascii="Book Antiqua" w:hAnsi="Book Antiqua"/>
        </w:rPr>
        <w:t xml:space="preserve">, </w:t>
      </w:r>
      <w:proofErr w:type="spellStart"/>
      <w:r w:rsidRPr="001E2DD9">
        <w:rPr>
          <w:rFonts w:ascii="Book Antiqua" w:hAnsi="Book Antiqua"/>
        </w:rPr>
        <w:t>Fako</w:t>
      </w:r>
      <w:proofErr w:type="spellEnd"/>
      <w:r w:rsidRPr="001E2DD9">
        <w:rPr>
          <w:rFonts w:ascii="Book Antiqua" w:hAnsi="Book Antiqua"/>
        </w:rPr>
        <w:t xml:space="preserve"> V, Dang H, </w:t>
      </w:r>
      <w:proofErr w:type="spellStart"/>
      <w:r w:rsidRPr="001E2DD9">
        <w:rPr>
          <w:rFonts w:ascii="Book Antiqua" w:hAnsi="Book Antiqua"/>
        </w:rPr>
        <w:t>Forgues</w:t>
      </w:r>
      <w:proofErr w:type="spellEnd"/>
      <w:r w:rsidRPr="001E2DD9">
        <w:rPr>
          <w:rFonts w:ascii="Book Antiqua" w:hAnsi="Book Antiqua"/>
        </w:rPr>
        <w:t xml:space="preserve"> M, Yu Z, </w:t>
      </w:r>
      <w:proofErr w:type="spellStart"/>
      <w:r w:rsidRPr="001E2DD9">
        <w:rPr>
          <w:rFonts w:ascii="Book Antiqua" w:hAnsi="Book Antiqua"/>
        </w:rPr>
        <w:t>Budhu</w:t>
      </w:r>
      <w:proofErr w:type="spellEnd"/>
      <w:r w:rsidRPr="001E2DD9">
        <w:rPr>
          <w:rFonts w:ascii="Book Antiqua" w:hAnsi="Book Antiqua"/>
        </w:rPr>
        <w:t xml:space="preserve"> A, Wang XW. Three-dimensional organotypic culture models of human hepatocellular carcinoma. </w:t>
      </w:r>
      <w:r w:rsidRPr="001E2DD9">
        <w:rPr>
          <w:rFonts w:ascii="Book Antiqua" w:hAnsi="Book Antiqua"/>
          <w:i/>
          <w:iCs/>
        </w:rPr>
        <w:t>Sci</w:t>
      </w:r>
      <w:r w:rsidRPr="001E2DD9">
        <w:rPr>
          <w:rFonts w:ascii="Book Antiqua" w:hAnsi="Book Antiqua"/>
        </w:rPr>
        <w:t xml:space="preserve"> </w:t>
      </w:r>
      <w:r w:rsidRPr="001E2DD9">
        <w:rPr>
          <w:rFonts w:ascii="Book Antiqua" w:hAnsi="Book Antiqua"/>
          <w:i/>
          <w:iCs/>
        </w:rPr>
        <w:t>Rep</w:t>
      </w:r>
      <w:r w:rsidRPr="001E2DD9">
        <w:rPr>
          <w:rFonts w:ascii="Book Antiqua" w:hAnsi="Book Antiqua"/>
        </w:rPr>
        <w:t xml:space="preserve"> 2016; </w:t>
      </w:r>
      <w:r w:rsidRPr="001E2DD9">
        <w:rPr>
          <w:rFonts w:ascii="Book Antiqua" w:hAnsi="Book Antiqua"/>
          <w:b/>
          <w:bCs/>
        </w:rPr>
        <w:t>6</w:t>
      </w:r>
      <w:r w:rsidRPr="001E2DD9">
        <w:rPr>
          <w:rFonts w:ascii="Book Antiqua" w:hAnsi="Book Antiqua"/>
        </w:rPr>
        <w:t xml:space="preserve">: 21174 </w:t>
      </w:r>
      <w:r w:rsidR="00A85276" w:rsidRPr="001E2DD9">
        <w:rPr>
          <w:rFonts w:ascii="Book Antiqua" w:hAnsi="Book Antiqua"/>
        </w:rPr>
        <w:t>[</w:t>
      </w:r>
      <w:r w:rsidRPr="001E2DD9">
        <w:rPr>
          <w:rFonts w:ascii="Book Antiqua" w:hAnsi="Book Antiqua"/>
        </w:rPr>
        <w:t>PMID: 26880118 DOI: 10.1038/srep21174</w:t>
      </w:r>
      <w:r w:rsidR="00A85276" w:rsidRPr="001E2DD9">
        <w:rPr>
          <w:rFonts w:ascii="Book Antiqua" w:hAnsi="Book Antiqua"/>
        </w:rPr>
        <w:t>]</w:t>
      </w:r>
    </w:p>
    <w:p w14:paraId="32BD7596" w14:textId="028BB2C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103 </w:t>
      </w:r>
      <w:r w:rsidRPr="001E2DD9">
        <w:rPr>
          <w:rFonts w:ascii="Book Antiqua" w:hAnsi="Book Antiqua"/>
          <w:b/>
          <w:bCs/>
        </w:rPr>
        <w:t>Breslin S</w:t>
      </w:r>
      <w:r w:rsidRPr="001E2DD9">
        <w:rPr>
          <w:rFonts w:ascii="Book Antiqua" w:hAnsi="Book Antiqua"/>
        </w:rPr>
        <w:t xml:space="preserve">, O'Driscoll L. The relevance of using 3D cell cultures, in addition to 2D monolayer cultures, when evaluating breast cancer drug sensitivity and resistance. </w:t>
      </w:r>
      <w:proofErr w:type="spellStart"/>
      <w:r w:rsidRPr="001E2DD9">
        <w:rPr>
          <w:rFonts w:ascii="Book Antiqua" w:hAnsi="Book Antiqua"/>
          <w:i/>
          <w:iCs/>
        </w:rPr>
        <w:t>Oncotarget</w:t>
      </w:r>
      <w:proofErr w:type="spellEnd"/>
      <w:r w:rsidRPr="001E2DD9">
        <w:rPr>
          <w:rFonts w:ascii="Book Antiqua" w:hAnsi="Book Antiqua"/>
        </w:rPr>
        <w:t xml:space="preserve"> 2016; </w:t>
      </w:r>
      <w:r w:rsidRPr="001E2DD9">
        <w:rPr>
          <w:rFonts w:ascii="Book Antiqua" w:hAnsi="Book Antiqua"/>
          <w:b/>
          <w:bCs/>
        </w:rPr>
        <w:t>7</w:t>
      </w:r>
      <w:r w:rsidRPr="001E2DD9">
        <w:rPr>
          <w:rFonts w:ascii="Book Antiqua" w:hAnsi="Book Antiqua"/>
        </w:rPr>
        <w:t xml:space="preserve">: 45745-45756 </w:t>
      </w:r>
      <w:r w:rsidR="00A85276" w:rsidRPr="001E2DD9">
        <w:rPr>
          <w:rFonts w:ascii="Book Antiqua" w:hAnsi="Book Antiqua"/>
        </w:rPr>
        <w:t>[</w:t>
      </w:r>
      <w:r w:rsidRPr="001E2DD9">
        <w:rPr>
          <w:rFonts w:ascii="Book Antiqua" w:hAnsi="Book Antiqua"/>
        </w:rPr>
        <w:t>PMID: 27304190 DOI: 10.18632/oncotarget.9935</w:t>
      </w:r>
      <w:r w:rsidR="00A85276" w:rsidRPr="001E2DD9">
        <w:rPr>
          <w:rFonts w:ascii="Book Antiqua" w:hAnsi="Book Antiqua"/>
        </w:rPr>
        <w:t>]</w:t>
      </w:r>
    </w:p>
    <w:p w14:paraId="2954BB68" w14:textId="07DCC09C"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104 </w:t>
      </w:r>
      <w:proofErr w:type="spellStart"/>
      <w:r w:rsidRPr="001E2DD9">
        <w:rPr>
          <w:rFonts w:ascii="Book Antiqua" w:hAnsi="Book Antiqua"/>
          <w:b/>
          <w:bCs/>
        </w:rPr>
        <w:t>Krausz</w:t>
      </w:r>
      <w:proofErr w:type="spellEnd"/>
      <w:r w:rsidRPr="001E2DD9">
        <w:rPr>
          <w:rFonts w:ascii="Book Antiqua" w:hAnsi="Book Antiqua"/>
          <w:b/>
          <w:bCs/>
        </w:rPr>
        <w:t xml:space="preserve"> E</w:t>
      </w:r>
      <w:r w:rsidRPr="001E2DD9">
        <w:rPr>
          <w:rFonts w:ascii="Book Antiqua" w:hAnsi="Book Antiqua"/>
        </w:rPr>
        <w:t xml:space="preserve">, de </w:t>
      </w:r>
      <w:proofErr w:type="spellStart"/>
      <w:r w:rsidRPr="001E2DD9">
        <w:rPr>
          <w:rFonts w:ascii="Book Antiqua" w:hAnsi="Book Antiqua"/>
        </w:rPr>
        <w:t>Hoogt</w:t>
      </w:r>
      <w:proofErr w:type="spellEnd"/>
      <w:r w:rsidRPr="001E2DD9">
        <w:rPr>
          <w:rFonts w:ascii="Book Antiqua" w:hAnsi="Book Antiqua"/>
        </w:rPr>
        <w:t xml:space="preserve"> R, </w:t>
      </w:r>
      <w:proofErr w:type="spellStart"/>
      <w:r w:rsidRPr="001E2DD9">
        <w:rPr>
          <w:rFonts w:ascii="Book Antiqua" w:hAnsi="Book Antiqua"/>
        </w:rPr>
        <w:t>Gustin</w:t>
      </w:r>
      <w:proofErr w:type="spellEnd"/>
      <w:r w:rsidRPr="001E2DD9">
        <w:rPr>
          <w:rFonts w:ascii="Book Antiqua" w:hAnsi="Book Antiqua"/>
        </w:rPr>
        <w:t xml:space="preserve"> E, Cornelissen F, Grand-Perret T, Janssen L, </w:t>
      </w:r>
      <w:proofErr w:type="spellStart"/>
      <w:r w:rsidRPr="001E2DD9">
        <w:rPr>
          <w:rFonts w:ascii="Book Antiqua" w:hAnsi="Book Antiqua"/>
        </w:rPr>
        <w:t>Vloemans</w:t>
      </w:r>
      <w:proofErr w:type="spellEnd"/>
      <w:r w:rsidRPr="001E2DD9">
        <w:rPr>
          <w:rFonts w:ascii="Book Antiqua" w:hAnsi="Book Antiqua"/>
        </w:rPr>
        <w:t xml:space="preserve"> N, </w:t>
      </w:r>
      <w:proofErr w:type="spellStart"/>
      <w:r w:rsidRPr="001E2DD9">
        <w:rPr>
          <w:rFonts w:ascii="Book Antiqua" w:hAnsi="Book Antiqua"/>
        </w:rPr>
        <w:t>Wuyts</w:t>
      </w:r>
      <w:proofErr w:type="spellEnd"/>
      <w:r w:rsidRPr="001E2DD9">
        <w:rPr>
          <w:rFonts w:ascii="Book Antiqua" w:hAnsi="Book Antiqua"/>
        </w:rPr>
        <w:t xml:space="preserve"> D, Frans S, Axel A, </w:t>
      </w:r>
      <w:proofErr w:type="spellStart"/>
      <w:r w:rsidRPr="001E2DD9">
        <w:rPr>
          <w:rFonts w:ascii="Book Antiqua" w:hAnsi="Book Antiqua"/>
        </w:rPr>
        <w:t>Peeters</w:t>
      </w:r>
      <w:proofErr w:type="spellEnd"/>
      <w:r w:rsidRPr="001E2DD9">
        <w:rPr>
          <w:rFonts w:ascii="Book Antiqua" w:hAnsi="Book Antiqua"/>
        </w:rPr>
        <w:t xml:space="preserve"> PJ, Hall B, </w:t>
      </w:r>
      <w:proofErr w:type="spellStart"/>
      <w:r w:rsidRPr="001E2DD9">
        <w:rPr>
          <w:rFonts w:ascii="Book Antiqua" w:hAnsi="Book Antiqua"/>
        </w:rPr>
        <w:t>Cik</w:t>
      </w:r>
      <w:proofErr w:type="spellEnd"/>
      <w:r w:rsidRPr="001E2DD9">
        <w:rPr>
          <w:rFonts w:ascii="Book Antiqua" w:hAnsi="Book Antiqua"/>
        </w:rPr>
        <w:t xml:space="preserve"> M. Translation of a tumor microenvironment mimicking 3D tumor growth co-culture assay platform to high-</w:t>
      </w:r>
      <w:r w:rsidRPr="001E2DD9">
        <w:rPr>
          <w:rFonts w:ascii="Book Antiqua" w:hAnsi="Book Antiqua"/>
        </w:rPr>
        <w:lastRenderedPageBreak/>
        <w:t xml:space="preserve">content screening. </w:t>
      </w:r>
      <w:r w:rsidRPr="001E2DD9">
        <w:rPr>
          <w:rFonts w:ascii="Book Antiqua" w:hAnsi="Book Antiqua"/>
          <w:i/>
          <w:iCs/>
        </w:rPr>
        <w:t xml:space="preserve">J </w:t>
      </w:r>
      <w:proofErr w:type="spellStart"/>
      <w:r w:rsidRPr="001E2DD9">
        <w:rPr>
          <w:rFonts w:ascii="Book Antiqua" w:hAnsi="Book Antiqua"/>
          <w:i/>
          <w:iCs/>
        </w:rPr>
        <w:t>Biomol</w:t>
      </w:r>
      <w:proofErr w:type="spellEnd"/>
      <w:r w:rsidRPr="001E2DD9">
        <w:rPr>
          <w:rFonts w:ascii="Book Antiqua" w:hAnsi="Book Antiqua"/>
          <w:i/>
          <w:iCs/>
        </w:rPr>
        <w:t xml:space="preserve"> Screen</w:t>
      </w:r>
      <w:r w:rsidRPr="001E2DD9">
        <w:rPr>
          <w:rFonts w:ascii="Book Antiqua" w:hAnsi="Book Antiqua"/>
        </w:rPr>
        <w:t xml:space="preserve"> 2013; </w:t>
      </w:r>
      <w:r w:rsidRPr="001E2DD9">
        <w:rPr>
          <w:rFonts w:ascii="Book Antiqua" w:hAnsi="Book Antiqua"/>
          <w:b/>
          <w:bCs/>
        </w:rPr>
        <w:t>18</w:t>
      </w:r>
      <w:r w:rsidRPr="001E2DD9">
        <w:rPr>
          <w:rFonts w:ascii="Book Antiqua" w:hAnsi="Book Antiqua"/>
        </w:rPr>
        <w:t xml:space="preserve">: 54-66 </w:t>
      </w:r>
      <w:r w:rsidR="00A85276" w:rsidRPr="001E2DD9">
        <w:rPr>
          <w:rFonts w:ascii="Book Antiqua" w:hAnsi="Book Antiqua"/>
        </w:rPr>
        <w:t>[</w:t>
      </w:r>
      <w:r w:rsidRPr="001E2DD9">
        <w:rPr>
          <w:rFonts w:ascii="Book Antiqua" w:hAnsi="Book Antiqua"/>
        </w:rPr>
        <w:t>PMID: 22923784 DOI: 10.1177/1087057112456874</w:t>
      </w:r>
      <w:r w:rsidR="00A85276" w:rsidRPr="001E2DD9">
        <w:rPr>
          <w:rFonts w:ascii="Book Antiqua" w:hAnsi="Book Antiqua"/>
        </w:rPr>
        <w:t>]</w:t>
      </w:r>
    </w:p>
    <w:p w14:paraId="32A65C4C" w14:textId="2BC98D11"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105 </w:t>
      </w:r>
      <w:r w:rsidRPr="001E2DD9">
        <w:rPr>
          <w:rFonts w:ascii="Book Antiqua" w:hAnsi="Book Antiqua"/>
          <w:b/>
          <w:bCs/>
        </w:rPr>
        <w:t>Kang</w:t>
      </w:r>
      <w:r w:rsidRPr="001E2DD9">
        <w:rPr>
          <w:rFonts w:ascii="Book Antiqua" w:hAnsi="Book Antiqua"/>
        </w:rPr>
        <w:t xml:space="preserve"> </w:t>
      </w:r>
      <w:r w:rsidRPr="001E2DD9">
        <w:rPr>
          <w:rFonts w:ascii="Book Antiqua" w:hAnsi="Book Antiqua"/>
          <w:b/>
          <w:bCs/>
        </w:rPr>
        <w:t>HW</w:t>
      </w:r>
      <w:r w:rsidRPr="001E2DD9">
        <w:rPr>
          <w:rFonts w:ascii="Book Antiqua" w:hAnsi="Book Antiqua"/>
        </w:rPr>
        <w:t xml:space="preserve">, Lee SJ, Ko IK, </w:t>
      </w:r>
      <w:proofErr w:type="spellStart"/>
      <w:r w:rsidRPr="001E2DD9">
        <w:rPr>
          <w:rFonts w:ascii="Book Antiqua" w:hAnsi="Book Antiqua"/>
        </w:rPr>
        <w:t>Kengla</w:t>
      </w:r>
      <w:proofErr w:type="spellEnd"/>
      <w:r w:rsidRPr="001E2DD9">
        <w:rPr>
          <w:rFonts w:ascii="Book Antiqua" w:hAnsi="Book Antiqua"/>
        </w:rPr>
        <w:t xml:space="preserve"> C, </w:t>
      </w:r>
      <w:proofErr w:type="spellStart"/>
      <w:r w:rsidRPr="001E2DD9">
        <w:rPr>
          <w:rFonts w:ascii="Book Antiqua" w:hAnsi="Book Antiqua"/>
        </w:rPr>
        <w:t>Yoo</w:t>
      </w:r>
      <w:proofErr w:type="spellEnd"/>
      <w:r w:rsidRPr="001E2DD9">
        <w:rPr>
          <w:rFonts w:ascii="Book Antiqua" w:hAnsi="Book Antiqua"/>
        </w:rPr>
        <w:t xml:space="preserve"> JJ, </w:t>
      </w:r>
      <w:proofErr w:type="spellStart"/>
      <w:r w:rsidRPr="001E2DD9">
        <w:rPr>
          <w:rFonts w:ascii="Book Antiqua" w:hAnsi="Book Antiqua"/>
        </w:rPr>
        <w:t>Atala</w:t>
      </w:r>
      <w:proofErr w:type="spellEnd"/>
      <w:r w:rsidRPr="001E2DD9">
        <w:rPr>
          <w:rFonts w:ascii="Book Antiqua" w:hAnsi="Book Antiqua"/>
        </w:rPr>
        <w:t xml:space="preserve"> A. A 3D bioprinting system to produce human-scale tissue constructs with structural integrity. </w:t>
      </w:r>
      <w:r w:rsidRPr="001E2DD9">
        <w:rPr>
          <w:rFonts w:ascii="Book Antiqua" w:hAnsi="Book Antiqua"/>
          <w:i/>
          <w:iCs/>
        </w:rPr>
        <w:t>Nat</w:t>
      </w:r>
      <w:r w:rsidRPr="001E2DD9">
        <w:rPr>
          <w:rFonts w:ascii="Book Antiqua" w:hAnsi="Book Antiqua"/>
        </w:rPr>
        <w:t xml:space="preserve"> </w:t>
      </w:r>
      <w:proofErr w:type="spellStart"/>
      <w:r w:rsidRPr="001E2DD9">
        <w:rPr>
          <w:rFonts w:ascii="Book Antiqua" w:hAnsi="Book Antiqua"/>
          <w:i/>
          <w:iCs/>
        </w:rPr>
        <w:t>Biotechnol</w:t>
      </w:r>
      <w:proofErr w:type="spellEnd"/>
      <w:r w:rsidRPr="001E2DD9">
        <w:rPr>
          <w:rFonts w:ascii="Book Antiqua" w:hAnsi="Book Antiqua"/>
        </w:rPr>
        <w:t xml:space="preserve"> 2016; </w:t>
      </w:r>
      <w:r w:rsidRPr="001E2DD9">
        <w:rPr>
          <w:rFonts w:ascii="Book Antiqua" w:hAnsi="Book Antiqua"/>
          <w:b/>
          <w:bCs/>
        </w:rPr>
        <w:t>34</w:t>
      </w:r>
      <w:r w:rsidRPr="001E2DD9">
        <w:rPr>
          <w:rFonts w:ascii="Book Antiqua" w:hAnsi="Book Antiqua"/>
        </w:rPr>
        <w:t xml:space="preserve">: 312-319 </w:t>
      </w:r>
      <w:r w:rsidR="00A85276" w:rsidRPr="001E2DD9">
        <w:rPr>
          <w:rFonts w:ascii="Book Antiqua" w:hAnsi="Book Antiqua"/>
        </w:rPr>
        <w:t>[</w:t>
      </w:r>
      <w:r w:rsidRPr="001E2DD9">
        <w:rPr>
          <w:rFonts w:ascii="Book Antiqua" w:hAnsi="Book Antiqua"/>
        </w:rPr>
        <w:t>PMID: 26878319 DOI :10.1038/nbt.3413</w:t>
      </w:r>
      <w:r w:rsidR="00A85276" w:rsidRPr="001E2DD9">
        <w:rPr>
          <w:rFonts w:ascii="Book Antiqua" w:hAnsi="Book Antiqua"/>
        </w:rPr>
        <w:t>]</w:t>
      </w:r>
    </w:p>
    <w:p w14:paraId="332FAF72" w14:textId="569682D9"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106 </w:t>
      </w:r>
      <w:r w:rsidRPr="001E2DD9">
        <w:rPr>
          <w:rFonts w:ascii="Book Antiqua" w:hAnsi="Book Antiqua"/>
          <w:b/>
          <w:bCs/>
        </w:rPr>
        <w:t>Ravi M</w:t>
      </w:r>
      <w:r w:rsidRPr="001E2DD9">
        <w:rPr>
          <w:rFonts w:ascii="Book Antiqua" w:hAnsi="Book Antiqua"/>
        </w:rPr>
        <w:t xml:space="preserve">, Paramesh V, </w:t>
      </w:r>
      <w:proofErr w:type="spellStart"/>
      <w:r w:rsidRPr="001E2DD9">
        <w:rPr>
          <w:rFonts w:ascii="Book Antiqua" w:hAnsi="Book Antiqua"/>
        </w:rPr>
        <w:t>Kaviya</w:t>
      </w:r>
      <w:proofErr w:type="spellEnd"/>
      <w:r w:rsidRPr="001E2DD9">
        <w:rPr>
          <w:rFonts w:ascii="Book Antiqua" w:hAnsi="Book Antiqua"/>
        </w:rPr>
        <w:t xml:space="preserve"> SR, Anuradha E, Solomon FD. 3D cell culture systems: advantages and applications. </w:t>
      </w:r>
      <w:r w:rsidRPr="001E2DD9">
        <w:rPr>
          <w:rFonts w:ascii="Book Antiqua" w:hAnsi="Book Antiqua"/>
          <w:i/>
          <w:iCs/>
        </w:rPr>
        <w:t xml:space="preserve">J Cell </w:t>
      </w:r>
      <w:proofErr w:type="spellStart"/>
      <w:r w:rsidRPr="001E2DD9">
        <w:rPr>
          <w:rFonts w:ascii="Book Antiqua" w:hAnsi="Book Antiqua"/>
          <w:i/>
          <w:iCs/>
        </w:rPr>
        <w:t>Physiol</w:t>
      </w:r>
      <w:proofErr w:type="spellEnd"/>
      <w:r w:rsidRPr="001E2DD9">
        <w:rPr>
          <w:rFonts w:ascii="Book Antiqua" w:hAnsi="Book Antiqua"/>
        </w:rPr>
        <w:t xml:space="preserve"> 2015; </w:t>
      </w:r>
      <w:r w:rsidRPr="001E2DD9">
        <w:rPr>
          <w:rFonts w:ascii="Book Antiqua" w:hAnsi="Book Antiqua"/>
          <w:b/>
          <w:bCs/>
        </w:rPr>
        <w:t>230</w:t>
      </w:r>
      <w:r w:rsidRPr="001E2DD9">
        <w:rPr>
          <w:rFonts w:ascii="Book Antiqua" w:hAnsi="Book Antiqua"/>
        </w:rPr>
        <w:t xml:space="preserve">: 16-26 </w:t>
      </w:r>
      <w:r w:rsidR="00A85276" w:rsidRPr="001E2DD9">
        <w:rPr>
          <w:rFonts w:ascii="Book Antiqua" w:hAnsi="Book Antiqua"/>
        </w:rPr>
        <w:t>[</w:t>
      </w:r>
      <w:r w:rsidRPr="001E2DD9">
        <w:rPr>
          <w:rFonts w:ascii="Book Antiqua" w:hAnsi="Book Antiqua"/>
        </w:rPr>
        <w:t>PMID: 24912145 DOI: 10.1002/jcp.24683</w:t>
      </w:r>
      <w:r w:rsidR="00A85276" w:rsidRPr="001E2DD9">
        <w:rPr>
          <w:rFonts w:ascii="Book Antiqua" w:hAnsi="Book Antiqua"/>
        </w:rPr>
        <w:t>]</w:t>
      </w:r>
    </w:p>
    <w:p w14:paraId="476A681A" w14:textId="5EE556FA"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107 </w:t>
      </w:r>
      <w:r w:rsidRPr="001E2DD9">
        <w:rPr>
          <w:rFonts w:ascii="Book Antiqua" w:hAnsi="Book Antiqua"/>
          <w:b/>
          <w:bCs/>
        </w:rPr>
        <w:t>Hickman</w:t>
      </w:r>
      <w:r w:rsidRPr="001E2DD9">
        <w:rPr>
          <w:rFonts w:ascii="Book Antiqua" w:hAnsi="Book Antiqua"/>
        </w:rPr>
        <w:t xml:space="preserve"> </w:t>
      </w:r>
      <w:r w:rsidRPr="001E2DD9">
        <w:rPr>
          <w:rFonts w:ascii="Book Antiqua" w:hAnsi="Book Antiqua"/>
          <w:b/>
          <w:bCs/>
        </w:rPr>
        <w:t>JA</w:t>
      </w:r>
      <w:r w:rsidRPr="001E2DD9">
        <w:rPr>
          <w:rFonts w:ascii="Book Antiqua" w:hAnsi="Book Antiqua"/>
        </w:rPr>
        <w:t xml:space="preserve">, </w:t>
      </w:r>
      <w:proofErr w:type="spellStart"/>
      <w:r w:rsidRPr="001E2DD9">
        <w:rPr>
          <w:rFonts w:ascii="Book Antiqua" w:hAnsi="Book Antiqua"/>
        </w:rPr>
        <w:t>Graeser</w:t>
      </w:r>
      <w:proofErr w:type="spellEnd"/>
      <w:r w:rsidRPr="001E2DD9">
        <w:rPr>
          <w:rFonts w:ascii="Book Antiqua" w:hAnsi="Book Antiqua"/>
        </w:rPr>
        <w:t xml:space="preserve"> R, de </w:t>
      </w:r>
      <w:proofErr w:type="spellStart"/>
      <w:r w:rsidRPr="001E2DD9">
        <w:rPr>
          <w:rFonts w:ascii="Book Antiqua" w:hAnsi="Book Antiqua"/>
        </w:rPr>
        <w:t>Hoogt</w:t>
      </w:r>
      <w:proofErr w:type="spellEnd"/>
      <w:r w:rsidRPr="001E2DD9">
        <w:rPr>
          <w:rFonts w:ascii="Book Antiqua" w:hAnsi="Book Antiqua"/>
        </w:rPr>
        <w:t xml:space="preserve"> R, </w:t>
      </w:r>
      <w:proofErr w:type="spellStart"/>
      <w:r w:rsidRPr="001E2DD9">
        <w:rPr>
          <w:rFonts w:ascii="Book Antiqua" w:hAnsi="Book Antiqua"/>
        </w:rPr>
        <w:t>Vidic</w:t>
      </w:r>
      <w:proofErr w:type="spellEnd"/>
      <w:r w:rsidRPr="001E2DD9">
        <w:rPr>
          <w:rFonts w:ascii="Book Antiqua" w:hAnsi="Book Antiqua"/>
        </w:rPr>
        <w:t xml:space="preserve"> S, Brito C, </w:t>
      </w:r>
      <w:proofErr w:type="spellStart"/>
      <w:r w:rsidRPr="001E2DD9">
        <w:rPr>
          <w:rFonts w:ascii="Book Antiqua" w:hAnsi="Book Antiqua"/>
        </w:rPr>
        <w:t>Gutekunst</w:t>
      </w:r>
      <w:proofErr w:type="spellEnd"/>
      <w:r w:rsidRPr="001E2DD9">
        <w:rPr>
          <w:rFonts w:ascii="Book Antiqua" w:hAnsi="Book Antiqua"/>
        </w:rPr>
        <w:t xml:space="preserve"> M, van der </w:t>
      </w:r>
      <w:proofErr w:type="spellStart"/>
      <w:r w:rsidRPr="001E2DD9">
        <w:rPr>
          <w:rFonts w:ascii="Book Antiqua" w:hAnsi="Book Antiqua"/>
        </w:rPr>
        <w:t>Kuip</w:t>
      </w:r>
      <w:proofErr w:type="spellEnd"/>
      <w:r w:rsidRPr="001E2DD9">
        <w:rPr>
          <w:rFonts w:ascii="Book Antiqua" w:hAnsi="Book Antiqua"/>
        </w:rPr>
        <w:t xml:space="preserve"> H; IMI PREDECT Consortium. Three-dimensional models of cancer for pharmacology and cancer cell biology: capturing tumor complexity </w:t>
      </w:r>
      <w:r w:rsidRPr="001E2DD9">
        <w:rPr>
          <w:rFonts w:ascii="Book Antiqua" w:hAnsi="Book Antiqua"/>
          <w:i/>
          <w:iCs/>
        </w:rPr>
        <w:t>in vitro</w:t>
      </w:r>
      <w:r w:rsidRPr="001E2DD9">
        <w:rPr>
          <w:rFonts w:ascii="Book Antiqua" w:hAnsi="Book Antiqua"/>
        </w:rPr>
        <w:t xml:space="preserve">/ex vivo. </w:t>
      </w:r>
      <w:proofErr w:type="spellStart"/>
      <w:r w:rsidRPr="001E2DD9">
        <w:rPr>
          <w:rFonts w:ascii="Book Antiqua" w:hAnsi="Book Antiqua"/>
          <w:i/>
          <w:iCs/>
        </w:rPr>
        <w:t>Biotechnol</w:t>
      </w:r>
      <w:proofErr w:type="spellEnd"/>
      <w:r w:rsidRPr="001E2DD9">
        <w:rPr>
          <w:rFonts w:ascii="Book Antiqua" w:hAnsi="Book Antiqua"/>
          <w:i/>
          <w:iCs/>
        </w:rPr>
        <w:t xml:space="preserve"> J</w:t>
      </w:r>
      <w:r w:rsidRPr="001E2DD9">
        <w:rPr>
          <w:rFonts w:ascii="Book Antiqua" w:hAnsi="Book Antiqua"/>
        </w:rPr>
        <w:t xml:space="preserve"> 2014; </w:t>
      </w:r>
      <w:r w:rsidRPr="001E2DD9">
        <w:rPr>
          <w:rFonts w:ascii="Book Antiqua" w:hAnsi="Book Antiqua"/>
          <w:b/>
          <w:bCs/>
        </w:rPr>
        <w:t>9</w:t>
      </w:r>
      <w:r w:rsidRPr="001E2DD9">
        <w:rPr>
          <w:rFonts w:ascii="Book Antiqua" w:hAnsi="Book Antiqua"/>
        </w:rPr>
        <w:t xml:space="preserve">: 1115-1128 </w:t>
      </w:r>
      <w:r w:rsidR="00A85276" w:rsidRPr="001E2DD9">
        <w:rPr>
          <w:rFonts w:ascii="Book Antiqua" w:hAnsi="Book Antiqua"/>
        </w:rPr>
        <w:t>[</w:t>
      </w:r>
      <w:r w:rsidRPr="001E2DD9">
        <w:rPr>
          <w:rFonts w:ascii="Book Antiqua" w:hAnsi="Book Antiqua"/>
        </w:rPr>
        <w:t>PMID: 25174503 DOI: 10.1002/biot.201300492</w:t>
      </w:r>
      <w:r w:rsidR="00A85276" w:rsidRPr="001E2DD9">
        <w:rPr>
          <w:rFonts w:ascii="Book Antiqua" w:hAnsi="Book Antiqua"/>
        </w:rPr>
        <w:t>]</w:t>
      </w:r>
    </w:p>
    <w:p w14:paraId="5828966B" w14:textId="4EB8D99E"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108 </w:t>
      </w:r>
      <w:proofErr w:type="spellStart"/>
      <w:r w:rsidRPr="001E2DD9">
        <w:rPr>
          <w:rFonts w:ascii="Book Antiqua" w:hAnsi="Book Antiqua"/>
          <w:b/>
          <w:bCs/>
        </w:rPr>
        <w:t>Pampaloni</w:t>
      </w:r>
      <w:proofErr w:type="spellEnd"/>
      <w:r w:rsidRPr="001E2DD9">
        <w:rPr>
          <w:rFonts w:ascii="Book Antiqua" w:hAnsi="Book Antiqua"/>
          <w:b/>
          <w:bCs/>
        </w:rPr>
        <w:t xml:space="preserve"> F</w:t>
      </w:r>
      <w:r w:rsidRPr="001E2DD9">
        <w:rPr>
          <w:rFonts w:ascii="Book Antiqua" w:hAnsi="Book Antiqua"/>
        </w:rPr>
        <w:t xml:space="preserve">, Reynaud EG, </w:t>
      </w:r>
      <w:proofErr w:type="spellStart"/>
      <w:r w:rsidRPr="001E2DD9">
        <w:rPr>
          <w:rFonts w:ascii="Book Antiqua" w:hAnsi="Book Antiqua"/>
        </w:rPr>
        <w:t>Stelzer</w:t>
      </w:r>
      <w:proofErr w:type="spellEnd"/>
      <w:r w:rsidRPr="001E2DD9">
        <w:rPr>
          <w:rFonts w:ascii="Book Antiqua" w:hAnsi="Book Antiqua"/>
        </w:rPr>
        <w:t xml:space="preserve"> EH. The third dimension bridges the gap between cell culture and live tissue. </w:t>
      </w:r>
      <w:r w:rsidRPr="001E2DD9">
        <w:rPr>
          <w:rFonts w:ascii="Book Antiqua" w:hAnsi="Book Antiqua"/>
          <w:i/>
          <w:iCs/>
        </w:rPr>
        <w:t>Nat</w:t>
      </w:r>
      <w:r w:rsidRPr="001E2DD9">
        <w:rPr>
          <w:rFonts w:ascii="Book Antiqua" w:hAnsi="Book Antiqua"/>
        </w:rPr>
        <w:t xml:space="preserve"> </w:t>
      </w:r>
      <w:r w:rsidRPr="001E2DD9">
        <w:rPr>
          <w:rFonts w:ascii="Book Antiqua" w:hAnsi="Book Antiqua"/>
          <w:i/>
          <w:iCs/>
        </w:rPr>
        <w:t>Rev</w:t>
      </w:r>
      <w:r w:rsidRPr="001E2DD9">
        <w:rPr>
          <w:rFonts w:ascii="Book Antiqua" w:hAnsi="Book Antiqua"/>
        </w:rPr>
        <w:t xml:space="preserve"> </w:t>
      </w:r>
      <w:r w:rsidRPr="001E2DD9">
        <w:rPr>
          <w:rFonts w:ascii="Book Antiqua" w:hAnsi="Book Antiqua"/>
          <w:i/>
          <w:iCs/>
        </w:rPr>
        <w:t>Mol</w:t>
      </w:r>
      <w:r w:rsidRPr="001E2DD9">
        <w:rPr>
          <w:rFonts w:ascii="Book Antiqua" w:hAnsi="Book Antiqua"/>
        </w:rPr>
        <w:t xml:space="preserve"> </w:t>
      </w:r>
      <w:r w:rsidRPr="001E2DD9">
        <w:rPr>
          <w:rFonts w:ascii="Book Antiqua" w:hAnsi="Book Antiqua"/>
          <w:i/>
          <w:iCs/>
        </w:rPr>
        <w:t>Cell</w:t>
      </w:r>
      <w:r w:rsidRPr="001E2DD9">
        <w:rPr>
          <w:rFonts w:ascii="Book Antiqua" w:hAnsi="Book Antiqua"/>
        </w:rPr>
        <w:t xml:space="preserve"> </w:t>
      </w:r>
      <w:r w:rsidRPr="001E2DD9">
        <w:rPr>
          <w:rFonts w:ascii="Book Antiqua" w:hAnsi="Book Antiqua"/>
          <w:i/>
          <w:iCs/>
        </w:rPr>
        <w:t>Biol</w:t>
      </w:r>
      <w:r w:rsidRPr="001E2DD9">
        <w:rPr>
          <w:rFonts w:ascii="Book Antiqua" w:hAnsi="Book Antiqua"/>
        </w:rPr>
        <w:t xml:space="preserve"> 2007; </w:t>
      </w:r>
      <w:r w:rsidRPr="001E2DD9">
        <w:rPr>
          <w:rFonts w:ascii="Book Antiqua" w:hAnsi="Book Antiqua"/>
          <w:b/>
          <w:bCs/>
        </w:rPr>
        <w:t>8</w:t>
      </w:r>
      <w:r w:rsidRPr="001E2DD9">
        <w:rPr>
          <w:rFonts w:ascii="Book Antiqua" w:hAnsi="Book Antiqua"/>
        </w:rPr>
        <w:t xml:space="preserve">: 839-845 </w:t>
      </w:r>
      <w:r w:rsidR="00A85276" w:rsidRPr="001E2DD9">
        <w:rPr>
          <w:rFonts w:ascii="Book Antiqua" w:hAnsi="Book Antiqua"/>
        </w:rPr>
        <w:t>[</w:t>
      </w:r>
      <w:r w:rsidRPr="001E2DD9">
        <w:rPr>
          <w:rFonts w:ascii="Book Antiqua" w:hAnsi="Book Antiqua"/>
        </w:rPr>
        <w:t>PMID: 17684528 DOI: 10.1038/nrm2236</w:t>
      </w:r>
      <w:r w:rsidR="00A85276" w:rsidRPr="001E2DD9">
        <w:rPr>
          <w:rFonts w:ascii="Book Antiqua" w:hAnsi="Book Antiqua"/>
        </w:rPr>
        <w:t>]</w:t>
      </w:r>
    </w:p>
    <w:p w14:paraId="281F7312" w14:textId="1364A16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109 </w:t>
      </w:r>
      <w:r w:rsidRPr="001E2DD9">
        <w:rPr>
          <w:rFonts w:ascii="Book Antiqua" w:hAnsi="Book Antiqua"/>
          <w:b/>
          <w:bCs/>
        </w:rPr>
        <w:t>Leong</w:t>
      </w:r>
      <w:r w:rsidRPr="001E2DD9">
        <w:rPr>
          <w:rFonts w:ascii="Book Antiqua" w:hAnsi="Book Antiqua"/>
        </w:rPr>
        <w:t xml:space="preserve"> </w:t>
      </w:r>
      <w:r w:rsidRPr="001E2DD9">
        <w:rPr>
          <w:rFonts w:ascii="Book Antiqua" w:hAnsi="Book Antiqua"/>
          <w:b/>
          <w:bCs/>
        </w:rPr>
        <w:t>DT</w:t>
      </w:r>
      <w:r w:rsidRPr="001E2DD9">
        <w:rPr>
          <w:rFonts w:ascii="Book Antiqua" w:hAnsi="Book Antiqua"/>
        </w:rPr>
        <w:t xml:space="preserve">, Ng KW. Probing the relevance of 3D cancer models in nanomedicine research. </w:t>
      </w:r>
      <w:r w:rsidRPr="001E2DD9">
        <w:rPr>
          <w:rFonts w:ascii="Book Antiqua" w:hAnsi="Book Antiqua"/>
          <w:i/>
          <w:iCs/>
        </w:rPr>
        <w:t>Adv</w:t>
      </w:r>
      <w:r w:rsidRPr="001E2DD9">
        <w:rPr>
          <w:rFonts w:ascii="Book Antiqua" w:hAnsi="Book Antiqua"/>
        </w:rPr>
        <w:t xml:space="preserve"> </w:t>
      </w:r>
      <w:r w:rsidRPr="001E2DD9">
        <w:rPr>
          <w:rFonts w:ascii="Book Antiqua" w:hAnsi="Book Antiqua"/>
          <w:i/>
          <w:iCs/>
        </w:rPr>
        <w:t>Drug</w:t>
      </w:r>
      <w:r w:rsidRPr="001E2DD9">
        <w:rPr>
          <w:rFonts w:ascii="Book Antiqua" w:hAnsi="Book Antiqua"/>
        </w:rPr>
        <w:t xml:space="preserve"> </w:t>
      </w:r>
      <w:proofErr w:type="spellStart"/>
      <w:r w:rsidRPr="001E2DD9">
        <w:rPr>
          <w:rFonts w:ascii="Book Antiqua" w:hAnsi="Book Antiqua"/>
          <w:i/>
          <w:iCs/>
        </w:rPr>
        <w:t>Deliv</w:t>
      </w:r>
      <w:proofErr w:type="spellEnd"/>
      <w:r w:rsidRPr="001E2DD9">
        <w:rPr>
          <w:rFonts w:ascii="Book Antiqua" w:hAnsi="Book Antiqua"/>
        </w:rPr>
        <w:t xml:space="preserve"> </w:t>
      </w:r>
      <w:r w:rsidRPr="001E2DD9">
        <w:rPr>
          <w:rFonts w:ascii="Book Antiqua" w:hAnsi="Book Antiqua"/>
          <w:i/>
          <w:iCs/>
        </w:rPr>
        <w:t>Rev</w:t>
      </w:r>
      <w:r w:rsidRPr="001E2DD9">
        <w:rPr>
          <w:rFonts w:ascii="Book Antiqua" w:hAnsi="Book Antiqua"/>
        </w:rPr>
        <w:t xml:space="preserve"> 2014; </w:t>
      </w:r>
      <w:r w:rsidRPr="001E2DD9">
        <w:rPr>
          <w:rFonts w:ascii="Book Antiqua" w:hAnsi="Book Antiqua"/>
          <w:b/>
          <w:bCs/>
        </w:rPr>
        <w:t>79-80</w:t>
      </w:r>
      <w:r w:rsidRPr="001E2DD9">
        <w:rPr>
          <w:rFonts w:ascii="Book Antiqua" w:hAnsi="Book Antiqua"/>
        </w:rPr>
        <w:t xml:space="preserve">: 95-106 </w:t>
      </w:r>
      <w:r w:rsidR="00A85276" w:rsidRPr="001E2DD9">
        <w:rPr>
          <w:rFonts w:ascii="Book Antiqua" w:hAnsi="Book Antiqua"/>
        </w:rPr>
        <w:t>[</w:t>
      </w:r>
      <w:r w:rsidRPr="001E2DD9">
        <w:rPr>
          <w:rFonts w:ascii="Book Antiqua" w:hAnsi="Book Antiqua"/>
        </w:rPr>
        <w:t>PMID: 24996135 DOI: 10.1016/j.addr.2014.06.007</w:t>
      </w:r>
      <w:r w:rsidR="00A85276" w:rsidRPr="001E2DD9">
        <w:rPr>
          <w:rFonts w:ascii="Book Antiqua" w:hAnsi="Book Antiqua"/>
        </w:rPr>
        <w:t>]</w:t>
      </w:r>
    </w:p>
    <w:p w14:paraId="598E381A" w14:textId="7D513AE0"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110 </w:t>
      </w:r>
      <w:proofErr w:type="spellStart"/>
      <w:r w:rsidRPr="001E2DD9">
        <w:rPr>
          <w:rFonts w:ascii="Book Antiqua" w:hAnsi="Book Antiqua"/>
          <w:b/>
          <w:bCs/>
        </w:rPr>
        <w:t>Giacomelli</w:t>
      </w:r>
      <w:proofErr w:type="spellEnd"/>
      <w:r w:rsidRPr="001E2DD9">
        <w:rPr>
          <w:rFonts w:ascii="Book Antiqua" w:hAnsi="Book Antiqua"/>
        </w:rPr>
        <w:t xml:space="preserve"> </w:t>
      </w:r>
      <w:r w:rsidRPr="001E2DD9">
        <w:rPr>
          <w:rFonts w:ascii="Book Antiqua" w:hAnsi="Book Antiqua"/>
          <w:b/>
          <w:bCs/>
        </w:rPr>
        <w:t>E</w:t>
      </w:r>
      <w:r w:rsidRPr="001E2DD9">
        <w:rPr>
          <w:rFonts w:ascii="Book Antiqua" w:hAnsi="Book Antiqua"/>
        </w:rPr>
        <w:t xml:space="preserve">, Bellin M, Sala L, van Meer BJ, </w:t>
      </w:r>
      <w:proofErr w:type="spellStart"/>
      <w:r w:rsidRPr="001E2DD9">
        <w:rPr>
          <w:rFonts w:ascii="Book Antiqua" w:hAnsi="Book Antiqua"/>
        </w:rPr>
        <w:t>Tertoolen</w:t>
      </w:r>
      <w:proofErr w:type="spellEnd"/>
      <w:r w:rsidRPr="001E2DD9">
        <w:rPr>
          <w:rFonts w:ascii="Book Antiqua" w:hAnsi="Book Antiqua"/>
        </w:rPr>
        <w:t xml:space="preserve"> LG, </w:t>
      </w:r>
      <w:proofErr w:type="spellStart"/>
      <w:r w:rsidRPr="001E2DD9">
        <w:rPr>
          <w:rFonts w:ascii="Book Antiqua" w:hAnsi="Book Antiqua"/>
        </w:rPr>
        <w:t>Orlova</w:t>
      </w:r>
      <w:proofErr w:type="spellEnd"/>
      <w:r w:rsidRPr="001E2DD9">
        <w:rPr>
          <w:rFonts w:ascii="Book Antiqua" w:hAnsi="Book Antiqua"/>
        </w:rPr>
        <w:t xml:space="preserve"> VV, Mummery CL. Three-dimensional cardiac microtissues composed of cardiomyocytes and endothelial cells co-differentiated from human pluripotent stem cells. </w:t>
      </w:r>
      <w:r w:rsidRPr="001E2DD9">
        <w:rPr>
          <w:rFonts w:ascii="Book Antiqua" w:hAnsi="Book Antiqua"/>
          <w:i/>
          <w:iCs/>
        </w:rPr>
        <w:t>Development</w:t>
      </w:r>
      <w:r w:rsidRPr="001E2DD9">
        <w:rPr>
          <w:rFonts w:ascii="Book Antiqua" w:hAnsi="Book Antiqua"/>
        </w:rPr>
        <w:t xml:space="preserve"> 2017; </w:t>
      </w:r>
      <w:r w:rsidRPr="001E2DD9">
        <w:rPr>
          <w:rFonts w:ascii="Book Antiqua" w:hAnsi="Book Antiqua"/>
          <w:b/>
          <w:bCs/>
        </w:rPr>
        <w:t>144</w:t>
      </w:r>
      <w:r w:rsidRPr="001E2DD9">
        <w:rPr>
          <w:rFonts w:ascii="Book Antiqua" w:hAnsi="Book Antiqua"/>
        </w:rPr>
        <w:t xml:space="preserve">: 1008-1017 </w:t>
      </w:r>
      <w:r w:rsidR="00A85276" w:rsidRPr="001E2DD9">
        <w:rPr>
          <w:rFonts w:ascii="Book Antiqua" w:hAnsi="Book Antiqua"/>
        </w:rPr>
        <w:t>[</w:t>
      </w:r>
      <w:r w:rsidRPr="001E2DD9">
        <w:rPr>
          <w:rFonts w:ascii="Book Antiqua" w:hAnsi="Book Antiqua"/>
        </w:rPr>
        <w:t>PMID: 28279973 DOI: 10.1242/dev.143438</w:t>
      </w:r>
      <w:r w:rsidR="00A85276" w:rsidRPr="001E2DD9">
        <w:rPr>
          <w:rFonts w:ascii="Book Antiqua" w:hAnsi="Book Antiqua"/>
        </w:rPr>
        <w:t>]</w:t>
      </w:r>
    </w:p>
    <w:p w14:paraId="400B30FC" w14:textId="5A52D2B8"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111 </w:t>
      </w:r>
      <w:r w:rsidRPr="001E2DD9">
        <w:rPr>
          <w:rFonts w:ascii="Book Antiqua" w:hAnsi="Book Antiqua"/>
          <w:b/>
          <w:bCs/>
        </w:rPr>
        <w:t>Fitzgerald</w:t>
      </w:r>
      <w:r w:rsidRPr="001E2DD9">
        <w:rPr>
          <w:rFonts w:ascii="Book Antiqua" w:hAnsi="Book Antiqua"/>
        </w:rPr>
        <w:t xml:space="preserve"> </w:t>
      </w:r>
      <w:r w:rsidRPr="001E2DD9">
        <w:rPr>
          <w:rFonts w:ascii="Book Antiqua" w:hAnsi="Book Antiqua"/>
          <w:b/>
          <w:bCs/>
        </w:rPr>
        <w:t>KA</w:t>
      </w:r>
      <w:r w:rsidRPr="001E2DD9">
        <w:rPr>
          <w:rFonts w:ascii="Book Antiqua" w:hAnsi="Book Antiqua"/>
        </w:rPr>
        <w:t xml:space="preserve">, Guo J, Tierney EG, Curtin CM, Malhotra M, Darcy R, O'Brien FJ, O'Driscoll CM. The use of collagen-based scaffolds to simulate prostate cancer bone metastases with potential for evaluating delivery of nanoparticulate gene therapeutics. </w:t>
      </w:r>
      <w:r w:rsidRPr="001E2DD9">
        <w:rPr>
          <w:rFonts w:ascii="Book Antiqua" w:hAnsi="Book Antiqua"/>
          <w:i/>
          <w:iCs/>
        </w:rPr>
        <w:t>Biomaterials</w:t>
      </w:r>
      <w:r w:rsidRPr="001E2DD9">
        <w:rPr>
          <w:rFonts w:ascii="Book Antiqua" w:hAnsi="Book Antiqua"/>
        </w:rPr>
        <w:t xml:space="preserve"> 2015; </w:t>
      </w:r>
      <w:r w:rsidRPr="001E2DD9">
        <w:rPr>
          <w:rFonts w:ascii="Book Antiqua" w:hAnsi="Book Antiqua"/>
          <w:b/>
          <w:bCs/>
        </w:rPr>
        <w:t>66</w:t>
      </w:r>
      <w:r w:rsidRPr="001E2DD9">
        <w:rPr>
          <w:rFonts w:ascii="Book Antiqua" w:hAnsi="Book Antiqua"/>
        </w:rPr>
        <w:t xml:space="preserve">: 53-66 </w:t>
      </w:r>
      <w:r w:rsidR="00A85276" w:rsidRPr="001E2DD9">
        <w:rPr>
          <w:rFonts w:ascii="Book Antiqua" w:hAnsi="Book Antiqua"/>
        </w:rPr>
        <w:t>[</w:t>
      </w:r>
      <w:r w:rsidRPr="001E2DD9">
        <w:rPr>
          <w:rFonts w:ascii="Book Antiqua" w:hAnsi="Book Antiqua"/>
        </w:rPr>
        <w:t>PMID: 26196533 DOI: 10.1016/j.biomaterials.2015.07.019</w:t>
      </w:r>
      <w:r w:rsidR="00A85276" w:rsidRPr="001E2DD9">
        <w:rPr>
          <w:rFonts w:ascii="Book Antiqua" w:hAnsi="Book Antiqua"/>
        </w:rPr>
        <w:t>]</w:t>
      </w:r>
    </w:p>
    <w:p w14:paraId="086310D6" w14:textId="1C05DE1F" w:rsidR="00FC698A" w:rsidRPr="001E2DD9" w:rsidRDefault="00FC698A" w:rsidP="001E2DD9">
      <w:pPr>
        <w:snapToGrid w:val="0"/>
        <w:spacing w:line="360" w:lineRule="auto"/>
        <w:jc w:val="both"/>
        <w:rPr>
          <w:rFonts w:ascii="Book Antiqua" w:hAnsi="Book Antiqua"/>
        </w:rPr>
      </w:pPr>
      <w:r w:rsidRPr="001E2DD9">
        <w:rPr>
          <w:rFonts w:ascii="Book Antiqua" w:hAnsi="Book Antiqua"/>
        </w:rPr>
        <w:t xml:space="preserve">112 </w:t>
      </w:r>
      <w:r w:rsidRPr="001E2DD9">
        <w:rPr>
          <w:rFonts w:ascii="Book Antiqua" w:hAnsi="Book Antiqua"/>
          <w:b/>
          <w:bCs/>
        </w:rPr>
        <w:t>Simon</w:t>
      </w:r>
      <w:r w:rsidRPr="001E2DD9">
        <w:rPr>
          <w:rFonts w:ascii="Book Antiqua" w:hAnsi="Book Antiqua"/>
        </w:rPr>
        <w:t xml:space="preserve"> </w:t>
      </w:r>
      <w:r w:rsidRPr="001E2DD9">
        <w:rPr>
          <w:rFonts w:ascii="Book Antiqua" w:hAnsi="Book Antiqua"/>
          <w:b/>
          <w:bCs/>
        </w:rPr>
        <w:t>KA</w:t>
      </w:r>
      <w:r w:rsidRPr="001E2DD9">
        <w:rPr>
          <w:rFonts w:ascii="Book Antiqua" w:hAnsi="Book Antiqua"/>
        </w:rPr>
        <w:t xml:space="preserve">, </w:t>
      </w:r>
      <w:proofErr w:type="spellStart"/>
      <w:r w:rsidRPr="001E2DD9">
        <w:rPr>
          <w:rFonts w:ascii="Book Antiqua" w:hAnsi="Book Antiqua"/>
        </w:rPr>
        <w:t>Mosadegh</w:t>
      </w:r>
      <w:proofErr w:type="spellEnd"/>
      <w:r w:rsidRPr="001E2DD9">
        <w:rPr>
          <w:rFonts w:ascii="Book Antiqua" w:hAnsi="Book Antiqua"/>
        </w:rPr>
        <w:t xml:space="preserve"> B, </w:t>
      </w:r>
      <w:proofErr w:type="spellStart"/>
      <w:r w:rsidRPr="001E2DD9">
        <w:rPr>
          <w:rFonts w:ascii="Book Antiqua" w:hAnsi="Book Antiqua"/>
        </w:rPr>
        <w:t>Minn</w:t>
      </w:r>
      <w:proofErr w:type="spellEnd"/>
      <w:r w:rsidRPr="001E2DD9">
        <w:rPr>
          <w:rFonts w:ascii="Book Antiqua" w:hAnsi="Book Antiqua"/>
        </w:rPr>
        <w:t xml:space="preserve"> KT, Lockett MR, </w:t>
      </w:r>
      <w:proofErr w:type="spellStart"/>
      <w:r w:rsidRPr="001E2DD9">
        <w:rPr>
          <w:rFonts w:ascii="Book Antiqua" w:hAnsi="Book Antiqua"/>
        </w:rPr>
        <w:t>Mohammady</w:t>
      </w:r>
      <w:proofErr w:type="spellEnd"/>
      <w:r w:rsidRPr="001E2DD9">
        <w:rPr>
          <w:rFonts w:ascii="Book Antiqua" w:hAnsi="Book Antiqua"/>
        </w:rPr>
        <w:t xml:space="preserve"> MR, Boucher DM, Hall AB, Hillier SM, </w:t>
      </w:r>
      <w:proofErr w:type="spellStart"/>
      <w:r w:rsidRPr="001E2DD9">
        <w:rPr>
          <w:rFonts w:ascii="Book Antiqua" w:hAnsi="Book Antiqua"/>
        </w:rPr>
        <w:t>Udagawa</w:t>
      </w:r>
      <w:proofErr w:type="spellEnd"/>
      <w:r w:rsidRPr="001E2DD9">
        <w:rPr>
          <w:rFonts w:ascii="Book Antiqua" w:hAnsi="Book Antiqua"/>
        </w:rPr>
        <w:t xml:space="preserve"> T, Eustace BK, </w:t>
      </w:r>
      <w:proofErr w:type="spellStart"/>
      <w:r w:rsidRPr="001E2DD9">
        <w:rPr>
          <w:rFonts w:ascii="Book Antiqua" w:hAnsi="Book Antiqua"/>
        </w:rPr>
        <w:t>Whitesides</w:t>
      </w:r>
      <w:proofErr w:type="spellEnd"/>
      <w:r w:rsidRPr="001E2DD9">
        <w:rPr>
          <w:rFonts w:ascii="Book Antiqua" w:hAnsi="Book Antiqua"/>
        </w:rPr>
        <w:t xml:space="preserve"> GM. Metabolic response of lung cancer cells to radiation in a paper-based 3D cell culture system. </w:t>
      </w:r>
      <w:r w:rsidRPr="001E2DD9">
        <w:rPr>
          <w:rFonts w:ascii="Book Antiqua" w:hAnsi="Book Antiqua"/>
          <w:i/>
          <w:iCs/>
        </w:rPr>
        <w:t>Biomaterials</w:t>
      </w:r>
      <w:r w:rsidRPr="001E2DD9">
        <w:rPr>
          <w:rFonts w:ascii="Book Antiqua" w:hAnsi="Book Antiqua"/>
        </w:rPr>
        <w:t xml:space="preserve"> 2016; </w:t>
      </w:r>
      <w:r w:rsidRPr="001E2DD9">
        <w:rPr>
          <w:rFonts w:ascii="Book Antiqua" w:hAnsi="Book Antiqua"/>
          <w:b/>
          <w:bCs/>
        </w:rPr>
        <w:t>95</w:t>
      </w:r>
      <w:r w:rsidRPr="001E2DD9">
        <w:rPr>
          <w:rFonts w:ascii="Book Antiqua" w:hAnsi="Book Antiqua"/>
        </w:rPr>
        <w:t xml:space="preserve">: 47-59 </w:t>
      </w:r>
      <w:r w:rsidR="00A85276" w:rsidRPr="001E2DD9">
        <w:rPr>
          <w:rFonts w:ascii="Book Antiqua" w:hAnsi="Book Antiqua"/>
        </w:rPr>
        <w:t>[</w:t>
      </w:r>
      <w:r w:rsidRPr="001E2DD9">
        <w:rPr>
          <w:rFonts w:ascii="Book Antiqua" w:hAnsi="Book Antiqua"/>
        </w:rPr>
        <w:t>PMID: 27116031 DOI: 10.1016/j.biomaterials.2016.03.002</w:t>
      </w:r>
      <w:r w:rsidR="00A85276" w:rsidRPr="001E2DD9">
        <w:rPr>
          <w:rFonts w:ascii="Book Antiqua" w:hAnsi="Book Antiqua"/>
        </w:rPr>
        <w:t>]</w:t>
      </w:r>
    </w:p>
    <w:p w14:paraId="5B899AB0" w14:textId="77777777" w:rsidR="00FC698A" w:rsidRPr="001E2DD9" w:rsidRDefault="00FC698A" w:rsidP="001E2DD9">
      <w:pPr>
        <w:snapToGrid w:val="0"/>
        <w:spacing w:line="360" w:lineRule="auto"/>
        <w:jc w:val="both"/>
        <w:rPr>
          <w:rFonts w:ascii="Book Antiqua" w:hAnsi="Book Antiqua"/>
        </w:rPr>
      </w:pPr>
    </w:p>
    <w:p w14:paraId="2A0B669B" w14:textId="77777777" w:rsidR="001E2DD9" w:rsidRDefault="00FC698A" w:rsidP="001E2DD9">
      <w:pPr>
        <w:snapToGrid w:val="0"/>
        <w:spacing w:line="360" w:lineRule="auto"/>
        <w:jc w:val="right"/>
        <w:rPr>
          <w:ins w:id="670" w:author="Author"/>
          <w:rFonts w:ascii="Book Antiqua" w:hAnsi="Book Antiqua"/>
        </w:rPr>
      </w:pPr>
      <w:r w:rsidRPr="001E2DD9">
        <w:rPr>
          <w:rFonts w:ascii="Book Antiqua" w:hAnsi="Book Antiqua"/>
          <w:b/>
          <w:bCs/>
        </w:rPr>
        <w:t>P-Reviewer:</w:t>
      </w:r>
      <w:r w:rsidRPr="001E2DD9">
        <w:rPr>
          <w:rFonts w:ascii="Book Antiqua" w:hAnsi="Book Antiqua"/>
        </w:rPr>
        <w:t xml:space="preserve"> Redondo PC, Rodrigues-</w:t>
      </w:r>
      <w:proofErr w:type="spellStart"/>
      <w:r w:rsidRPr="001E2DD9">
        <w:rPr>
          <w:rFonts w:ascii="Book Antiqua" w:hAnsi="Book Antiqua"/>
        </w:rPr>
        <w:t>Lisoni</w:t>
      </w:r>
      <w:proofErr w:type="spellEnd"/>
      <w:r w:rsidRPr="001E2DD9">
        <w:rPr>
          <w:rFonts w:ascii="Book Antiqua" w:hAnsi="Book Antiqua"/>
        </w:rPr>
        <w:t xml:space="preserve"> FC, </w:t>
      </w:r>
      <w:proofErr w:type="spellStart"/>
      <w:r w:rsidRPr="001E2DD9">
        <w:rPr>
          <w:rFonts w:ascii="Book Antiqua" w:hAnsi="Book Antiqua"/>
        </w:rPr>
        <w:t>Su</w:t>
      </w:r>
      <w:proofErr w:type="spellEnd"/>
      <w:r w:rsidRPr="001E2DD9">
        <w:rPr>
          <w:rFonts w:ascii="Book Antiqua" w:hAnsi="Book Antiqua"/>
        </w:rPr>
        <w:t xml:space="preserve"> CC </w:t>
      </w:r>
      <w:r w:rsidRPr="001E2DD9">
        <w:rPr>
          <w:rFonts w:ascii="Book Antiqua" w:hAnsi="Book Antiqua"/>
          <w:b/>
          <w:bCs/>
        </w:rPr>
        <w:t>S-Editor:</w:t>
      </w:r>
      <w:r w:rsidRPr="001E2DD9">
        <w:rPr>
          <w:rFonts w:ascii="Book Antiqua" w:hAnsi="Book Antiqua"/>
        </w:rPr>
        <w:t xml:space="preserve"> Dou Y </w:t>
      </w:r>
    </w:p>
    <w:p w14:paraId="49002D93" w14:textId="53A2DD2A" w:rsidR="00FC698A" w:rsidRPr="001E2DD9" w:rsidRDefault="00FC698A" w:rsidP="001E2DD9">
      <w:pPr>
        <w:snapToGrid w:val="0"/>
        <w:spacing w:line="360" w:lineRule="auto"/>
        <w:jc w:val="right"/>
        <w:rPr>
          <w:rFonts w:ascii="Book Antiqua" w:hAnsi="Book Antiqua"/>
          <w:b/>
          <w:bCs/>
        </w:rPr>
        <w:pPrChange w:id="671" w:author="Author">
          <w:pPr>
            <w:snapToGrid w:val="0"/>
            <w:spacing w:line="360" w:lineRule="auto"/>
            <w:jc w:val="both"/>
          </w:pPr>
        </w:pPrChange>
      </w:pPr>
      <w:r w:rsidRPr="001E2DD9">
        <w:rPr>
          <w:rFonts w:ascii="Book Antiqua" w:hAnsi="Book Antiqua"/>
          <w:b/>
          <w:bCs/>
        </w:rPr>
        <w:t>L-Editor:</w:t>
      </w:r>
      <w:r w:rsidRPr="001E2DD9">
        <w:rPr>
          <w:rFonts w:ascii="Book Antiqua" w:hAnsi="Book Antiqua"/>
        </w:rPr>
        <w:t xml:space="preserve"> Filipodia </w:t>
      </w:r>
      <w:r w:rsidRPr="001E2DD9">
        <w:rPr>
          <w:rFonts w:ascii="Book Antiqua" w:hAnsi="Book Antiqua"/>
          <w:b/>
          <w:bCs/>
        </w:rPr>
        <w:t>E-Editor:</w:t>
      </w:r>
    </w:p>
    <w:p w14:paraId="26E13FDD"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Specialty type:</w:t>
      </w:r>
      <w:r w:rsidRPr="001E2DD9">
        <w:rPr>
          <w:rFonts w:ascii="Book Antiqua" w:hAnsi="Book Antiqua"/>
        </w:rPr>
        <w:t xml:space="preserve"> Cell and tissue engineering</w:t>
      </w:r>
    </w:p>
    <w:p w14:paraId="2A5BC47F"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b/>
          <w:bCs/>
        </w:rPr>
        <w:t>Country of origin:</w:t>
      </w:r>
      <w:r w:rsidRPr="001E2DD9">
        <w:rPr>
          <w:rFonts w:ascii="Book Antiqua" w:hAnsi="Book Antiqua"/>
        </w:rPr>
        <w:t xml:space="preserve"> Thailand</w:t>
      </w:r>
    </w:p>
    <w:p w14:paraId="1D8E135B"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t>Peer-review report classification</w:t>
      </w:r>
    </w:p>
    <w:p w14:paraId="6E894E04"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rPr>
        <w:t>Grade A (Excellent): 0</w:t>
      </w:r>
    </w:p>
    <w:p w14:paraId="2482E5FE"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rPr>
        <w:t>Grade B (Very good): B</w:t>
      </w:r>
    </w:p>
    <w:p w14:paraId="4CBE0289"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rPr>
        <w:t>Grade C (Good): C, C</w:t>
      </w:r>
    </w:p>
    <w:p w14:paraId="307423A1"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rPr>
        <w:t>Grade D (Fair): 0</w:t>
      </w:r>
    </w:p>
    <w:p w14:paraId="72879381" w14:textId="77777777" w:rsidR="00FC698A" w:rsidRPr="001E2DD9" w:rsidRDefault="00FC698A" w:rsidP="001E2DD9">
      <w:pPr>
        <w:snapToGrid w:val="0"/>
        <w:spacing w:line="360" w:lineRule="auto"/>
        <w:jc w:val="both"/>
        <w:rPr>
          <w:rFonts w:ascii="Book Antiqua" w:hAnsi="Book Antiqua"/>
        </w:rPr>
      </w:pPr>
      <w:r w:rsidRPr="001E2DD9">
        <w:rPr>
          <w:rFonts w:ascii="Book Antiqua" w:hAnsi="Book Antiqua"/>
        </w:rPr>
        <w:t>Grade E (Poor): 0</w:t>
      </w:r>
    </w:p>
    <w:p w14:paraId="707D2B57" w14:textId="4F551E25" w:rsidR="00F512BD" w:rsidRPr="001E2DD9" w:rsidRDefault="00F512BD" w:rsidP="001E2DD9">
      <w:pPr>
        <w:snapToGrid w:val="0"/>
        <w:spacing w:line="360" w:lineRule="auto"/>
        <w:rPr>
          <w:rFonts w:ascii="Book Antiqua" w:hAnsi="Book Antiqua"/>
        </w:rPr>
      </w:pPr>
      <w:r w:rsidRPr="001E2DD9">
        <w:rPr>
          <w:rFonts w:ascii="Book Antiqua" w:hAnsi="Book Antiqua"/>
        </w:rPr>
        <w:br w:type="page"/>
      </w:r>
    </w:p>
    <w:p w14:paraId="0F7261D6" w14:textId="4A756967" w:rsidR="00FC698A" w:rsidRPr="001E2DD9" w:rsidRDefault="00F512BD" w:rsidP="001E2DD9">
      <w:pPr>
        <w:snapToGrid w:val="0"/>
        <w:spacing w:line="360" w:lineRule="auto"/>
        <w:jc w:val="both"/>
        <w:rPr>
          <w:rFonts w:ascii="Book Antiqua" w:hAnsi="Book Antiqua"/>
        </w:rPr>
      </w:pPr>
      <w:r w:rsidRPr="001E2DD9">
        <w:rPr>
          <w:rFonts w:ascii="Book Antiqua" w:hAnsi="Book Antiqua"/>
        </w:rPr>
        <w:lastRenderedPageBreak/>
        <w:drawing>
          <wp:inline distT="0" distB="0" distL="0" distR="0" wp14:anchorId="15598424" wp14:editId="262F05E3">
            <wp:extent cx="4191000" cy="599601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664-Image-File-revis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3574" cy="5999695"/>
                    </a:xfrm>
                    <a:prstGeom prst="rect">
                      <a:avLst/>
                    </a:prstGeom>
                  </pic:spPr>
                </pic:pic>
              </a:graphicData>
            </a:graphic>
          </wp:inline>
        </w:drawing>
      </w:r>
    </w:p>
    <w:p w14:paraId="0CF4A18B" w14:textId="1B03E196" w:rsidR="00F512BD" w:rsidRPr="001E2DD9" w:rsidRDefault="00FC698A" w:rsidP="001E2DD9">
      <w:pPr>
        <w:snapToGrid w:val="0"/>
        <w:spacing w:line="360" w:lineRule="auto"/>
        <w:jc w:val="both"/>
        <w:rPr>
          <w:rFonts w:ascii="Book Antiqua" w:hAnsi="Book Antiqua"/>
        </w:rPr>
      </w:pPr>
      <w:r w:rsidRPr="001E2DD9">
        <w:rPr>
          <w:rFonts w:ascii="Book Antiqua" w:hAnsi="Book Antiqua"/>
          <w:b/>
          <w:bCs/>
        </w:rPr>
        <w:t>Figure 1 Schematic diagrams of the traditional two-dimensional monolayer cell culture and three-dimensional cell culture systems.</w:t>
      </w:r>
      <w:r w:rsidRPr="001E2DD9">
        <w:rPr>
          <w:rFonts w:ascii="Book Antiqua" w:hAnsi="Book Antiqua"/>
        </w:rPr>
        <w:t xml:space="preserve"> A: Traditional two-dimensional monolayer cell culture; B: Three-dimensional cell culture systems; C: The structure of three-dimensional spheroid with different zones of cells with the models of oxygenation, nutrition, and CO</w:t>
      </w:r>
      <w:r w:rsidRPr="001E2DD9">
        <w:rPr>
          <w:rFonts w:ascii="Book Antiqua" w:hAnsi="Book Antiqua"/>
          <w:vertAlign w:val="subscript"/>
          <w:rPrChange w:id="672" w:author="Author">
            <w:rPr>
              <w:rFonts w:ascii="Book Antiqua" w:hAnsi="Book Antiqua"/>
            </w:rPr>
          </w:rPrChange>
        </w:rPr>
        <w:t xml:space="preserve">2 </w:t>
      </w:r>
      <w:r w:rsidRPr="001E2DD9">
        <w:rPr>
          <w:rFonts w:ascii="Book Antiqua" w:hAnsi="Book Antiqua"/>
        </w:rPr>
        <w:t>removal. Three-dimensional spheroid from inside to outside. The regions are necrotic zone (innermost), quiescent viable cell zone (middle), and proliferating zone (outermost).</w:t>
      </w:r>
    </w:p>
    <w:p w14:paraId="7EF1E5F2"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br w:type="page"/>
      </w:r>
    </w:p>
    <w:p w14:paraId="57568ABF" w14:textId="64FE659A" w:rsidR="00F512BD" w:rsidRPr="001E2DD9" w:rsidRDefault="00F512BD" w:rsidP="001E2DD9">
      <w:pPr>
        <w:snapToGrid w:val="0"/>
        <w:spacing w:line="360" w:lineRule="auto"/>
        <w:jc w:val="both"/>
        <w:rPr>
          <w:rFonts w:ascii="Book Antiqua" w:hAnsi="Book Antiqua"/>
        </w:rPr>
      </w:pPr>
      <w:r w:rsidRPr="001E2DD9">
        <w:rPr>
          <w:rFonts w:ascii="Book Antiqua" w:hAnsi="Book Antiqua"/>
        </w:rPr>
        <w:lastRenderedPageBreak/>
        <w:drawing>
          <wp:inline distT="0" distB="0" distL="0" distR="0" wp14:anchorId="7860F2DA" wp14:editId="3A519D57">
            <wp:extent cx="5743575" cy="327385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664-Image-File-revision_275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8295" cy="3276545"/>
                    </a:xfrm>
                    <a:prstGeom prst="rect">
                      <a:avLst/>
                    </a:prstGeom>
                  </pic:spPr>
                </pic:pic>
              </a:graphicData>
            </a:graphic>
          </wp:inline>
        </w:drawing>
      </w:r>
      <w:r w:rsidR="00FC698A" w:rsidRPr="001E2DD9">
        <w:rPr>
          <w:rFonts w:ascii="Book Antiqua" w:hAnsi="Book Antiqua"/>
          <w:b/>
          <w:bCs/>
        </w:rPr>
        <w:t>Figure 2 Different techniques used for three-dimensional cell cultures.</w:t>
      </w:r>
      <w:r w:rsidR="00FC698A" w:rsidRPr="001E2DD9">
        <w:rPr>
          <w:rFonts w:ascii="Book Antiqua" w:hAnsi="Book Antiqua"/>
        </w:rPr>
        <w:t xml:space="preserve"> These techniques include: A: Liquid overlay; B: Hanging drop; C: Hydrogel embedding; D: Spinner flask bioreactor; E: Scaffold; F: Three-dimensional bioprinting.</w:t>
      </w:r>
    </w:p>
    <w:p w14:paraId="0E8CACF3"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br w:type="page"/>
      </w:r>
    </w:p>
    <w:p w14:paraId="6A80C843" w14:textId="77777777" w:rsidR="00F512BD" w:rsidRPr="001E2DD9" w:rsidRDefault="00F512BD" w:rsidP="001E2DD9">
      <w:pPr>
        <w:snapToGrid w:val="0"/>
        <w:spacing w:line="360" w:lineRule="auto"/>
        <w:jc w:val="both"/>
        <w:rPr>
          <w:rFonts w:ascii="Book Antiqua" w:hAnsi="Book Antiqua"/>
        </w:rPr>
      </w:pPr>
      <w:r w:rsidRPr="001E2DD9">
        <w:rPr>
          <w:rFonts w:ascii="Book Antiqua" w:hAnsi="Book Antiqua"/>
        </w:rPr>
        <w:lastRenderedPageBreak/>
        <w:drawing>
          <wp:inline distT="0" distB="0" distL="0" distR="0" wp14:anchorId="01844AA6" wp14:editId="4B3079AD">
            <wp:extent cx="5039868" cy="5039868"/>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664-Image-File-revision_295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868" cy="5039868"/>
                    </a:xfrm>
                    <a:prstGeom prst="rect">
                      <a:avLst/>
                    </a:prstGeom>
                  </pic:spPr>
                </pic:pic>
              </a:graphicData>
            </a:graphic>
          </wp:inline>
        </w:drawing>
      </w:r>
    </w:p>
    <w:p w14:paraId="4E5A6B4A" w14:textId="490628F5" w:rsidR="00F512BD" w:rsidRPr="001E2DD9" w:rsidRDefault="00FC698A" w:rsidP="001E2DD9">
      <w:pPr>
        <w:snapToGrid w:val="0"/>
        <w:spacing w:line="360" w:lineRule="auto"/>
        <w:jc w:val="both"/>
        <w:rPr>
          <w:rFonts w:ascii="Book Antiqua" w:hAnsi="Book Antiqua"/>
        </w:rPr>
      </w:pPr>
      <w:r w:rsidRPr="001E2DD9">
        <w:rPr>
          <w:rFonts w:ascii="Book Antiqua" w:hAnsi="Book Antiqua"/>
          <w:b/>
          <w:bCs/>
        </w:rPr>
        <w:t>Figure 3 Potential applications of three-dimensional cell culture systems.</w:t>
      </w:r>
      <w:r w:rsidRPr="001E2DD9">
        <w:rPr>
          <w:rFonts w:ascii="Book Antiqua" w:hAnsi="Book Antiqua"/>
        </w:rPr>
        <w:t xml:space="preserve"> The invention of three-dimensional cell culture systems could be applied into various aspects, for instance anticancer drug screening, tissue engineering, cancer biology, and clinical uses.</w:t>
      </w:r>
    </w:p>
    <w:p w14:paraId="0C5E1A1F"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br w:type="page"/>
      </w:r>
    </w:p>
    <w:p w14:paraId="7DD2E24D" w14:textId="77777777"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lastRenderedPageBreak/>
        <w:t xml:space="preserve">Table 1 Differences in two-dimensional </w:t>
      </w:r>
      <w:r w:rsidRPr="00101EFE">
        <w:rPr>
          <w:rFonts w:ascii="Book Antiqua" w:hAnsi="Book Antiqua"/>
          <w:b/>
          <w:bCs/>
          <w:i/>
          <w:iCs/>
          <w:rPrChange w:id="673" w:author="Author">
            <w:rPr>
              <w:rFonts w:ascii="Book Antiqua" w:hAnsi="Book Antiqua"/>
              <w:b/>
              <w:bCs/>
            </w:rPr>
          </w:rPrChange>
        </w:rPr>
        <w:t>vs</w:t>
      </w:r>
      <w:r w:rsidRPr="001E2DD9">
        <w:rPr>
          <w:rFonts w:ascii="Book Antiqua" w:hAnsi="Book Antiqua"/>
          <w:b/>
          <w:bCs/>
        </w:rPr>
        <w:t xml:space="preserve"> </w:t>
      </w:r>
      <w:del w:id="674" w:author="Author">
        <w:r w:rsidRPr="001E2DD9" w:rsidDel="00555209">
          <w:rPr>
            <w:rFonts w:ascii="Book Antiqua" w:hAnsi="Book Antiqua"/>
            <w:b/>
            <w:bCs/>
          </w:rPr>
          <w:delText xml:space="preserve">the </w:delText>
        </w:r>
      </w:del>
      <w:r w:rsidRPr="001E2DD9">
        <w:rPr>
          <w:rFonts w:ascii="Book Antiqua" w:hAnsi="Book Antiqua"/>
          <w:b/>
          <w:bCs/>
        </w:rPr>
        <w:t>three-dimensional cell culture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48"/>
        <w:gridCol w:w="2338"/>
      </w:tblGrid>
      <w:tr w:rsidR="001E2DD9" w:rsidRPr="001E2DD9" w14:paraId="2708DC95" w14:textId="77777777" w:rsidTr="005C37A2">
        <w:tc>
          <w:tcPr>
            <w:tcW w:w="2337" w:type="dxa"/>
            <w:tcBorders>
              <w:top w:val="single" w:sz="4" w:space="0" w:color="auto"/>
              <w:bottom w:val="single" w:sz="4" w:space="0" w:color="auto"/>
            </w:tcBorders>
          </w:tcPr>
          <w:p w14:paraId="19EEB2F0" w14:textId="77777777" w:rsidR="00F512BD" w:rsidRPr="001E2DD9" w:rsidRDefault="00F512BD" w:rsidP="001E2DD9">
            <w:pPr>
              <w:snapToGrid w:val="0"/>
              <w:spacing w:line="360" w:lineRule="auto"/>
              <w:rPr>
                <w:rFonts w:ascii="Book Antiqua" w:hAnsi="Book Antiqua"/>
                <w:b/>
                <w:bCs/>
              </w:rPr>
            </w:pPr>
            <w:r w:rsidRPr="001E2DD9">
              <w:rPr>
                <w:rFonts w:ascii="Book Antiqua" w:hAnsi="Book Antiqua"/>
                <w:b/>
                <w:bCs/>
              </w:rPr>
              <w:t>Type of culture</w:t>
            </w:r>
          </w:p>
        </w:tc>
        <w:tc>
          <w:tcPr>
            <w:tcW w:w="2337" w:type="dxa"/>
            <w:tcBorders>
              <w:top w:val="single" w:sz="4" w:space="0" w:color="auto"/>
              <w:bottom w:val="single" w:sz="4" w:space="0" w:color="auto"/>
            </w:tcBorders>
          </w:tcPr>
          <w:p w14:paraId="75536A04" w14:textId="77777777" w:rsidR="00F512BD" w:rsidRPr="001E2DD9" w:rsidRDefault="00F512BD" w:rsidP="001E2DD9">
            <w:pPr>
              <w:snapToGrid w:val="0"/>
              <w:spacing w:line="360" w:lineRule="auto"/>
              <w:rPr>
                <w:rFonts w:ascii="Book Antiqua" w:hAnsi="Book Antiqua"/>
                <w:b/>
                <w:bCs/>
              </w:rPr>
            </w:pPr>
            <w:r w:rsidRPr="001E2DD9">
              <w:rPr>
                <w:rFonts w:ascii="Book Antiqua" w:hAnsi="Book Antiqua"/>
                <w:b/>
                <w:bCs/>
              </w:rPr>
              <w:t>2D</w:t>
            </w:r>
          </w:p>
        </w:tc>
        <w:tc>
          <w:tcPr>
            <w:tcW w:w="2348" w:type="dxa"/>
            <w:tcBorders>
              <w:top w:val="single" w:sz="4" w:space="0" w:color="auto"/>
              <w:bottom w:val="single" w:sz="4" w:space="0" w:color="auto"/>
            </w:tcBorders>
          </w:tcPr>
          <w:p w14:paraId="1C170A93" w14:textId="77777777" w:rsidR="00F512BD" w:rsidRPr="001E2DD9" w:rsidRDefault="00F512BD" w:rsidP="001E2DD9">
            <w:pPr>
              <w:snapToGrid w:val="0"/>
              <w:spacing w:line="360" w:lineRule="auto"/>
              <w:rPr>
                <w:rFonts w:ascii="Book Antiqua" w:hAnsi="Book Antiqua"/>
                <w:b/>
                <w:bCs/>
              </w:rPr>
            </w:pPr>
            <w:r w:rsidRPr="001E2DD9">
              <w:rPr>
                <w:rFonts w:ascii="Book Antiqua" w:hAnsi="Book Antiqua"/>
                <w:b/>
                <w:bCs/>
              </w:rPr>
              <w:t>3D</w:t>
            </w:r>
          </w:p>
        </w:tc>
        <w:tc>
          <w:tcPr>
            <w:tcW w:w="2338" w:type="dxa"/>
            <w:tcBorders>
              <w:top w:val="single" w:sz="4" w:space="0" w:color="auto"/>
              <w:bottom w:val="single" w:sz="4" w:space="0" w:color="auto"/>
            </w:tcBorders>
          </w:tcPr>
          <w:p w14:paraId="3AFD6B44" w14:textId="77777777" w:rsidR="00F512BD" w:rsidRPr="001E2DD9" w:rsidRDefault="00F512BD" w:rsidP="001E2DD9">
            <w:pPr>
              <w:snapToGrid w:val="0"/>
              <w:spacing w:line="360" w:lineRule="auto"/>
              <w:rPr>
                <w:rFonts w:ascii="Book Antiqua" w:hAnsi="Book Antiqua"/>
                <w:b/>
                <w:bCs/>
              </w:rPr>
            </w:pPr>
            <w:r w:rsidRPr="001E2DD9">
              <w:rPr>
                <w:rFonts w:ascii="Book Antiqua" w:hAnsi="Book Antiqua"/>
                <w:b/>
                <w:bCs/>
              </w:rPr>
              <w:t>References</w:t>
            </w:r>
          </w:p>
        </w:tc>
      </w:tr>
      <w:tr w:rsidR="001E2DD9" w:rsidRPr="001E2DD9" w14:paraId="267D1643" w14:textId="77777777" w:rsidTr="005C37A2">
        <w:tc>
          <w:tcPr>
            <w:tcW w:w="2337" w:type="dxa"/>
            <w:tcBorders>
              <w:top w:val="single" w:sz="4" w:space="0" w:color="auto"/>
            </w:tcBorders>
          </w:tcPr>
          <w:p w14:paraId="1A03018B" w14:textId="77777777" w:rsidR="00F512BD" w:rsidRPr="001E2DD9" w:rsidRDefault="00F512BD" w:rsidP="001E2DD9">
            <w:pPr>
              <w:snapToGrid w:val="0"/>
              <w:spacing w:line="360" w:lineRule="auto"/>
              <w:rPr>
                <w:rFonts w:ascii="Book Antiqua" w:hAnsi="Book Antiqua"/>
              </w:rPr>
            </w:pPr>
            <w:r w:rsidRPr="001E2DD9">
              <w:rPr>
                <w:rFonts w:ascii="Book Antiqua" w:hAnsi="Book Antiqua"/>
                <w:i/>
                <w:iCs/>
              </w:rPr>
              <w:t>In vivo</w:t>
            </w:r>
            <w:r w:rsidRPr="001E2DD9">
              <w:rPr>
                <w:rFonts w:ascii="Book Antiqua" w:hAnsi="Book Antiqua"/>
              </w:rPr>
              <w:t>-like</w:t>
            </w:r>
          </w:p>
        </w:tc>
        <w:tc>
          <w:tcPr>
            <w:tcW w:w="2337" w:type="dxa"/>
            <w:tcBorders>
              <w:top w:val="single" w:sz="4" w:space="0" w:color="auto"/>
            </w:tcBorders>
          </w:tcPr>
          <w:p w14:paraId="005EFAEE"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Do not mimic the natural structure of the tissue or tumor mass</w:t>
            </w:r>
          </w:p>
        </w:tc>
        <w:tc>
          <w:tcPr>
            <w:tcW w:w="2348" w:type="dxa"/>
            <w:tcBorders>
              <w:top w:val="single" w:sz="4" w:space="0" w:color="auto"/>
            </w:tcBorders>
          </w:tcPr>
          <w:p w14:paraId="56CD303C" w14:textId="77777777" w:rsidR="00F512BD" w:rsidRPr="001E2DD9" w:rsidRDefault="00F512BD" w:rsidP="001E2DD9">
            <w:pPr>
              <w:snapToGrid w:val="0"/>
              <w:spacing w:line="360" w:lineRule="auto"/>
              <w:rPr>
                <w:rFonts w:ascii="Book Antiqua" w:hAnsi="Book Antiqua"/>
              </w:rPr>
            </w:pPr>
            <w:r w:rsidRPr="001E2DD9">
              <w:rPr>
                <w:rFonts w:ascii="Book Antiqua" w:hAnsi="Book Antiqua"/>
                <w:i/>
                <w:iCs/>
              </w:rPr>
              <w:t>In vivo</w:t>
            </w:r>
            <w:r w:rsidRPr="001E2DD9">
              <w:rPr>
                <w:rFonts w:ascii="Book Antiqua" w:hAnsi="Book Antiqua"/>
              </w:rPr>
              <w:t xml:space="preserve"> tissues and organs are in 3D form</w:t>
            </w:r>
          </w:p>
        </w:tc>
        <w:tc>
          <w:tcPr>
            <w:tcW w:w="2338" w:type="dxa"/>
            <w:tcBorders>
              <w:top w:val="single" w:sz="4" w:space="0" w:color="auto"/>
            </w:tcBorders>
          </w:tcPr>
          <w:p w14:paraId="18C05B59" w14:textId="19D9C906"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t>Takai</w:t>
            </w:r>
            <w:proofErr w:type="spellEnd"/>
            <w:r w:rsidRPr="001E2DD9">
              <w:rPr>
                <w:rFonts w:ascii="Book Antiqua" w:hAnsi="Book Antiqua"/>
              </w:rPr>
              <w:t xml:space="preserve"> </w:t>
            </w:r>
            <w:r w:rsidR="005C37A2" w:rsidRPr="001E2DD9">
              <w:rPr>
                <w:rFonts w:ascii="Book Antiqua" w:hAnsi="Book Antiqua"/>
                <w:i/>
                <w:iCs/>
              </w:rPr>
              <w:t>et al</w:t>
            </w:r>
            <w:r w:rsidR="006667EF" w:rsidRPr="001E2DD9">
              <w:rPr>
                <w:rFonts w:ascii="Book Antiqua" w:hAnsi="Book Antiqua"/>
                <w:vertAlign w:val="superscript"/>
              </w:rPr>
              <w:t>[</w:t>
            </w:r>
            <w:r w:rsidRPr="001E2DD9">
              <w:rPr>
                <w:rFonts w:ascii="Book Antiqua" w:hAnsi="Book Antiqua"/>
                <w:vertAlign w:val="superscript"/>
              </w:rPr>
              <w:t>102</w:t>
            </w:r>
            <w:r w:rsidR="006667EF" w:rsidRPr="001E2DD9">
              <w:rPr>
                <w:rFonts w:ascii="Book Antiqua" w:hAnsi="Book Antiqua"/>
                <w:vertAlign w:val="superscript"/>
              </w:rPr>
              <w:t>]</w:t>
            </w:r>
          </w:p>
        </w:tc>
      </w:tr>
      <w:tr w:rsidR="001E2DD9" w:rsidRPr="001E2DD9" w14:paraId="2B810DD3" w14:textId="77777777" w:rsidTr="005C37A2">
        <w:tc>
          <w:tcPr>
            <w:tcW w:w="2337" w:type="dxa"/>
          </w:tcPr>
          <w:p w14:paraId="27CBD345" w14:textId="77777777" w:rsidR="00F512BD" w:rsidRPr="001E2DD9" w:rsidRDefault="00F512BD" w:rsidP="001E2DD9">
            <w:pPr>
              <w:snapToGrid w:val="0"/>
              <w:spacing w:line="360" w:lineRule="auto"/>
              <w:rPr>
                <w:rFonts w:ascii="Book Antiqua" w:hAnsi="Book Antiqua"/>
              </w:rPr>
            </w:pPr>
          </w:p>
        </w:tc>
        <w:tc>
          <w:tcPr>
            <w:tcW w:w="2337" w:type="dxa"/>
          </w:tcPr>
          <w:p w14:paraId="5174CA1E" w14:textId="77777777" w:rsidR="00F512BD" w:rsidRPr="001E2DD9" w:rsidRDefault="00F512BD" w:rsidP="001E2DD9">
            <w:pPr>
              <w:snapToGrid w:val="0"/>
              <w:spacing w:line="360" w:lineRule="auto"/>
              <w:rPr>
                <w:rFonts w:ascii="Book Antiqua" w:hAnsi="Book Antiqua"/>
              </w:rPr>
            </w:pPr>
          </w:p>
        </w:tc>
        <w:tc>
          <w:tcPr>
            <w:tcW w:w="2348" w:type="dxa"/>
          </w:tcPr>
          <w:p w14:paraId="087AC8C1" w14:textId="77777777" w:rsidR="00F512BD" w:rsidRPr="001E2DD9" w:rsidRDefault="00F512BD" w:rsidP="001E2DD9">
            <w:pPr>
              <w:snapToGrid w:val="0"/>
              <w:spacing w:line="360" w:lineRule="auto"/>
              <w:rPr>
                <w:rFonts w:ascii="Book Antiqua" w:hAnsi="Book Antiqua"/>
              </w:rPr>
            </w:pPr>
          </w:p>
        </w:tc>
        <w:tc>
          <w:tcPr>
            <w:tcW w:w="2338" w:type="dxa"/>
          </w:tcPr>
          <w:p w14:paraId="69743E25" w14:textId="77777777" w:rsidR="00F512BD" w:rsidRPr="001E2DD9" w:rsidRDefault="00F512BD" w:rsidP="001E2DD9">
            <w:pPr>
              <w:snapToGrid w:val="0"/>
              <w:spacing w:line="360" w:lineRule="auto"/>
              <w:rPr>
                <w:rFonts w:ascii="Book Antiqua" w:hAnsi="Book Antiqua"/>
              </w:rPr>
            </w:pPr>
          </w:p>
        </w:tc>
      </w:tr>
      <w:tr w:rsidR="001E2DD9" w:rsidRPr="001E2DD9" w14:paraId="63952287" w14:textId="77777777" w:rsidTr="005C37A2">
        <w:tc>
          <w:tcPr>
            <w:tcW w:w="2337" w:type="dxa"/>
          </w:tcPr>
          <w:p w14:paraId="10FC1F36"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Proliferation</w:t>
            </w:r>
          </w:p>
        </w:tc>
        <w:tc>
          <w:tcPr>
            <w:tcW w:w="2337" w:type="dxa"/>
          </w:tcPr>
          <w:p w14:paraId="33462000"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Tumor cells were grown in monolayer faster than in 3D spheroids</w:t>
            </w:r>
          </w:p>
        </w:tc>
        <w:tc>
          <w:tcPr>
            <w:tcW w:w="2348" w:type="dxa"/>
          </w:tcPr>
          <w:p w14:paraId="2446817C"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Similar to the situation </w:t>
            </w:r>
            <w:r w:rsidRPr="001E2DD9">
              <w:rPr>
                <w:rFonts w:ascii="Book Antiqua" w:hAnsi="Book Antiqua"/>
                <w:i/>
                <w:iCs/>
              </w:rPr>
              <w:t>in vivo</w:t>
            </w:r>
          </w:p>
        </w:tc>
        <w:tc>
          <w:tcPr>
            <w:tcW w:w="2338" w:type="dxa"/>
          </w:tcPr>
          <w:p w14:paraId="3FE23196" w14:textId="00ABFF25"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t>Lv</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11</w:t>
            </w:r>
            <w:r w:rsidR="006667EF" w:rsidRPr="001E2DD9">
              <w:rPr>
                <w:rFonts w:ascii="Book Antiqua" w:hAnsi="Book Antiqua"/>
                <w:vertAlign w:val="superscript"/>
              </w:rPr>
              <w:t>]</w:t>
            </w:r>
          </w:p>
        </w:tc>
      </w:tr>
      <w:tr w:rsidR="001E2DD9" w:rsidRPr="001E2DD9" w14:paraId="4456D517" w14:textId="77777777" w:rsidTr="005C37A2">
        <w:tc>
          <w:tcPr>
            <w:tcW w:w="2337" w:type="dxa"/>
          </w:tcPr>
          <w:p w14:paraId="6B5A897B" w14:textId="77777777" w:rsidR="00F512BD" w:rsidRPr="001E2DD9" w:rsidRDefault="00F512BD" w:rsidP="001E2DD9">
            <w:pPr>
              <w:snapToGrid w:val="0"/>
              <w:spacing w:line="360" w:lineRule="auto"/>
              <w:rPr>
                <w:rFonts w:ascii="Book Antiqua" w:hAnsi="Book Antiqua"/>
              </w:rPr>
            </w:pPr>
          </w:p>
        </w:tc>
        <w:tc>
          <w:tcPr>
            <w:tcW w:w="2337" w:type="dxa"/>
          </w:tcPr>
          <w:p w14:paraId="0B5917DE" w14:textId="77777777" w:rsidR="00F512BD" w:rsidRPr="001E2DD9" w:rsidRDefault="00F512BD" w:rsidP="001E2DD9">
            <w:pPr>
              <w:snapToGrid w:val="0"/>
              <w:spacing w:line="360" w:lineRule="auto"/>
              <w:rPr>
                <w:rFonts w:ascii="Book Antiqua" w:hAnsi="Book Antiqua"/>
              </w:rPr>
            </w:pPr>
          </w:p>
        </w:tc>
        <w:tc>
          <w:tcPr>
            <w:tcW w:w="2348" w:type="dxa"/>
          </w:tcPr>
          <w:p w14:paraId="73F54D94" w14:textId="77777777" w:rsidR="00F512BD" w:rsidRPr="001E2DD9" w:rsidRDefault="00F512BD" w:rsidP="001E2DD9">
            <w:pPr>
              <w:snapToGrid w:val="0"/>
              <w:spacing w:line="360" w:lineRule="auto"/>
              <w:rPr>
                <w:rFonts w:ascii="Book Antiqua" w:hAnsi="Book Antiqua"/>
              </w:rPr>
            </w:pPr>
          </w:p>
        </w:tc>
        <w:tc>
          <w:tcPr>
            <w:tcW w:w="2338" w:type="dxa"/>
          </w:tcPr>
          <w:p w14:paraId="24AE0DDE" w14:textId="77777777" w:rsidR="00F512BD" w:rsidRPr="001E2DD9" w:rsidRDefault="00F512BD" w:rsidP="001E2DD9">
            <w:pPr>
              <w:snapToGrid w:val="0"/>
              <w:spacing w:line="360" w:lineRule="auto"/>
              <w:rPr>
                <w:rFonts w:ascii="Book Antiqua" w:hAnsi="Book Antiqua"/>
              </w:rPr>
            </w:pPr>
          </w:p>
        </w:tc>
      </w:tr>
      <w:tr w:rsidR="001E2DD9" w:rsidRPr="001E2DD9" w14:paraId="0F2EE2B9" w14:textId="77777777" w:rsidTr="005C37A2">
        <w:tc>
          <w:tcPr>
            <w:tcW w:w="2337" w:type="dxa"/>
          </w:tcPr>
          <w:p w14:paraId="5239AC38"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Polarity</w:t>
            </w:r>
          </w:p>
        </w:tc>
        <w:tc>
          <w:tcPr>
            <w:tcW w:w="2337" w:type="dxa"/>
          </w:tcPr>
          <w:p w14:paraId="0990CA85"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Partial polarization</w:t>
            </w:r>
          </w:p>
        </w:tc>
        <w:tc>
          <w:tcPr>
            <w:tcW w:w="2348" w:type="dxa"/>
          </w:tcPr>
          <w:p w14:paraId="12B6128E"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More accurate depiction of cell polarization</w:t>
            </w:r>
          </w:p>
        </w:tc>
        <w:tc>
          <w:tcPr>
            <w:tcW w:w="2338" w:type="dxa"/>
          </w:tcPr>
          <w:p w14:paraId="6DF29AF0" w14:textId="6B720D99"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Antoni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18</w:t>
            </w:r>
            <w:r w:rsidR="006667EF" w:rsidRPr="001E2DD9">
              <w:rPr>
                <w:rFonts w:ascii="Book Antiqua" w:hAnsi="Book Antiqua"/>
                <w:vertAlign w:val="superscript"/>
              </w:rPr>
              <w:t>]</w:t>
            </w:r>
          </w:p>
        </w:tc>
      </w:tr>
      <w:tr w:rsidR="001E2DD9" w:rsidRPr="001E2DD9" w14:paraId="46DBE2A6" w14:textId="77777777" w:rsidTr="005C37A2">
        <w:tc>
          <w:tcPr>
            <w:tcW w:w="2337" w:type="dxa"/>
          </w:tcPr>
          <w:p w14:paraId="14BC9EAA" w14:textId="77777777" w:rsidR="00F512BD" w:rsidRPr="001E2DD9" w:rsidRDefault="00F512BD" w:rsidP="001E2DD9">
            <w:pPr>
              <w:snapToGrid w:val="0"/>
              <w:spacing w:line="360" w:lineRule="auto"/>
              <w:rPr>
                <w:rFonts w:ascii="Book Antiqua" w:hAnsi="Book Antiqua"/>
              </w:rPr>
            </w:pPr>
          </w:p>
        </w:tc>
        <w:tc>
          <w:tcPr>
            <w:tcW w:w="2337" w:type="dxa"/>
          </w:tcPr>
          <w:p w14:paraId="231F8FDD" w14:textId="77777777" w:rsidR="00F512BD" w:rsidRPr="001E2DD9" w:rsidRDefault="00F512BD" w:rsidP="001E2DD9">
            <w:pPr>
              <w:snapToGrid w:val="0"/>
              <w:spacing w:line="360" w:lineRule="auto"/>
              <w:rPr>
                <w:rFonts w:ascii="Book Antiqua" w:hAnsi="Book Antiqua"/>
              </w:rPr>
            </w:pPr>
          </w:p>
        </w:tc>
        <w:tc>
          <w:tcPr>
            <w:tcW w:w="2348" w:type="dxa"/>
          </w:tcPr>
          <w:p w14:paraId="0CDEDC4B" w14:textId="77777777" w:rsidR="00F512BD" w:rsidRPr="001E2DD9" w:rsidRDefault="00F512BD" w:rsidP="001E2DD9">
            <w:pPr>
              <w:snapToGrid w:val="0"/>
              <w:spacing w:line="360" w:lineRule="auto"/>
              <w:rPr>
                <w:rFonts w:ascii="Book Antiqua" w:hAnsi="Book Antiqua"/>
              </w:rPr>
            </w:pPr>
          </w:p>
        </w:tc>
        <w:tc>
          <w:tcPr>
            <w:tcW w:w="2338" w:type="dxa"/>
          </w:tcPr>
          <w:p w14:paraId="5CB5D5E7" w14:textId="77777777" w:rsidR="00F512BD" w:rsidRPr="001E2DD9" w:rsidRDefault="00F512BD" w:rsidP="001E2DD9">
            <w:pPr>
              <w:snapToGrid w:val="0"/>
              <w:spacing w:line="360" w:lineRule="auto"/>
              <w:rPr>
                <w:rFonts w:ascii="Book Antiqua" w:hAnsi="Book Antiqua"/>
              </w:rPr>
            </w:pPr>
          </w:p>
        </w:tc>
      </w:tr>
      <w:tr w:rsidR="001E2DD9" w:rsidRPr="001E2DD9" w14:paraId="42EF0226" w14:textId="77777777" w:rsidTr="005C37A2">
        <w:tc>
          <w:tcPr>
            <w:tcW w:w="2337" w:type="dxa"/>
          </w:tcPr>
          <w:p w14:paraId="7C92CB13"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Cell morphology</w:t>
            </w:r>
          </w:p>
        </w:tc>
        <w:tc>
          <w:tcPr>
            <w:tcW w:w="2337" w:type="dxa"/>
          </w:tcPr>
          <w:p w14:paraId="268590C3"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Sheet-like, flat, and stretched cells in monolayer</w:t>
            </w:r>
          </w:p>
        </w:tc>
        <w:tc>
          <w:tcPr>
            <w:tcW w:w="2348" w:type="dxa"/>
          </w:tcPr>
          <w:p w14:paraId="6D0F623A"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Form aggregate/spheroid structures</w:t>
            </w:r>
          </w:p>
        </w:tc>
        <w:tc>
          <w:tcPr>
            <w:tcW w:w="2338" w:type="dxa"/>
          </w:tcPr>
          <w:p w14:paraId="02383FAA" w14:textId="0F743FCE"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Breslin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103</w:t>
            </w:r>
            <w:r w:rsidR="006667EF" w:rsidRPr="001E2DD9">
              <w:rPr>
                <w:rFonts w:ascii="Book Antiqua" w:hAnsi="Book Antiqua"/>
                <w:vertAlign w:val="superscript"/>
              </w:rPr>
              <w:t>]</w:t>
            </w:r>
          </w:p>
        </w:tc>
      </w:tr>
      <w:tr w:rsidR="001E2DD9" w:rsidRPr="001E2DD9" w14:paraId="72CD1863" w14:textId="77777777" w:rsidTr="005C37A2">
        <w:tc>
          <w:tcPr>
            <w:tcW w:w="2337" w:type="dxa"/>
          </w:tcPr>
          <w:p w14:paraId="663237C8" w14:textId="77777777" w:rsidR="00F512BD" w:rsidRPr="001E2DD9" w:rsidRDefault="00F512BD" w:rsidP="001E2DD9">
            <w:pPr>
              <w:snapToGrid w:val="0"/>
              <w:spacing w:line="360" w:lineRule="auto"/>
              <w:rPr>
                <w:rFonts w:ascii="Book Antiqua" w:hAnsi="Book Antiqua"/>
              </w:rPr>
            </w:pPr>
          </w:p>
        </w:tc>
        <w:tc>
          <w:tcPr>
            <w:tcW w:w="2337" w:type="dxa"/>
          </w:tcPr>
          <w:p w14:paraId="2F92EB8B" w14:textId="77777777" w:rsidR="00F512BD" w:rsidRPr="001E2DD9" w:rsidRDefault="00F512BD" w:rsidP="001E2DD9">
            <w:pPr>
              <w:snapToGrid w:val="0"/>
              <w:spacing w:line="360" w:lineRule="auto"/>
              <w:rPr>
                <w:rFonts w:ascii="Book Antiqua" w:hAnsi="Book Antiqua"/>
              </w:rPr>
            </w:pPr>
          </w:p>
        </w:tc>
        <w:tc>
          <w:tcPr>
            <w:tcW w:w="2348" w:type="dxa"/>
          </w:tcPr>
          <w:p w14:paraId="3262FEF3" w14:textId="77777777" w:rsidR="00F512BD" w:rsidRPr="001E2DD9" w:rsidRDefault="00F512BD" w:rsidP="001E2DD9">
            <w:pPr>
              <w:snapToGrid w:val="0"/>
              <w:spacing w:line="360" w:lineRule="auto"/>
              <w:rPr>
                <w:rFonts w:ascii="Book Antiqua" w:hAnsi="Book Antiqua"/>
              </w:rPr>
            </w:pPr>
          </w:p>
        </w:tc>
        <w:tc>
          <w:tcPr>
            <w:tcW w:w="2338" w:type="dxa"/>
          </w:tcPr>
          <w:p w14:paraId="1ADB86BF" w14:textId="77777777" w:rsidR="00F512BD" w:rsidRPr="001E2DD9" w:rsidRDefault="00F512BD" w:rsidP="001E2DD9">
            <w:pPr>
              <w:snapToGrid w:val="0"/>
              <w:spacing w:line="360" w:lineRule="auto"/>
              <w:rPr>
                <w:rFonts w:ascii="Book Antiqua" w:hAnsi="Book Antiqua"/>
              </w:rPr>
            </w:pPr>
          </w:p>
        </w:tc>
      </w:tr>
      <w:tr w:rsidR="001E2DD9" w:rsidRPr="001E2DD9" w14:paraId="326C1E3A" w14:textId="77777777" w:rsidTr="005C37A2">
        <w:tc>
          <w:tcPr>
            <w:tcW w:w="2337" w:type="dxa"/>
          </w:tcPr>
          <w:p w14:paraId="412D8759"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Stiffness</w:t>
            </w:r>
          </w:p>
        </w:tc>
        <w:tc>
          <w:tcPr>
            <w:tcW w:w="2337" w:type="dxa"/>
          </w:tcPr>
          <w:p w14:paraId="0AAE4511"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High stiffness (approximately 3 × 109 Pa)</w:t>
            </w:r>
          </w:p>
        </w:tc>
        <w:tc>
          <w:tcPr>
            <w:tcW w:w="2348" w:type="dxa"/>
          </w:tcPr>
          <w:p w14:paraId="5A9C4795"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Low stiffness (&gt; 4000 Pa)</w:t>
            </w:r>
          </w:p>
        </w:tc>
        <w:tc>
          <w:tcPr>
            <w:tcW w:w="2338" w:type="dxa"/>
          </w:tcPr>
          <w:p w14:paraId="387317FD" w14:textId="678C6DCB"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t>Krausz</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104</w:t>
            </w:r>
            <w:r w:rsidR="006667EF" w:rsidRPr="001E2DD9">
              <w:rPr>
                <w:rFonts w:ascii="Book Antiqua" w:hAnsi="Book Antiqua"/>
                <w:vertAlign w:val="superscript"/>
              </w:rPr>
              <w:t>]</w:t>
            </w:r>
          </w:p>
        </w:tc>
      </w:tr>
      <w:tr w:rsidR="001E2DD9" w:rsidRPr="001E2DD9" w14:paraId="7A4D4C0F" w14:textId="77777777" w:rsidTr="005C37A2">
        <w:tc>
          <w:tcPr>
            <w:tcW w:w="2337" w:type="dxa"/>
          </w:tcPr>
          <w:p w14:paraId="78D05E53" w14:textId="77777777" w:rsidR="00F512BD" w:rsidRPr="001E2DD9" w:rsidRDefault="00F512BD" w:rsidP="001E2DD9">
            <w:pPr>
              <w:snapToGrid w:val="0"/>
              <w:spacing w:line="360" w:lineRule="auto"/>
              <w:rPr>
                <w:rFonts w:ascii="Book Antiqua" w:hAnsi="Book Antiqua"/>
              </w:rPr>
            </w:pPr>
          </w:p>
        </w:tc>
        <w:tc>
          <w:tcPr>
            <w:tcW w:w="2337" w:type="dxa"/>
          </w:tcPr>
          <w:p w14:paraId="6CBF8C63" w14:textId="77777777" w:rsidR="00F512BD" w:rsidRPr="001E2DD9" w:rsidRDefault="00F512BD" w:rsidP="001E2DD9">
            <w:pPr>
              <w:snapToGrid w:val="0"/>
              <w:spacing w:line="360" w:lineRule="auto"/>
              <w:rPr>
                <w:rFonts w:ascii="Book Antiqua" w:hAnsi="Book Antiqua"/>
              </w:rPr>
            </w:pPr>
          </w:p>
        </w:tc>
        <w:tc>
          <w:tcPr>
            <w:tcW w:w="2348" w:type="dxa"/>
          </w:tcPr>
          <w:p w14:paraId="0B79A416" w14:textId="77777777" w:rsidR="00F512BD" w:rsidRPr="001E2DD9" w:rsidRDefault="00F512BD" w:rsidP="001E2DD9">
            <w:pPr>
              <w:snapToGrid w:val="0"/>
              <w:spacing w:line="360" w:lineRule="auto"/>
              <w:rPr>
                <w:rFonts w:ascii="Book Antiqua" w:hAnsi="Book Antiqua"/>
              </w:rPr>
            </w:pPr>
          </w:p>
        </w:tc>
        <w:tc>
          <w:tcPr>
            <w:tcW w:w="2338" w:type="dxa"/>
          </w:tcPr>
          <w:p w14:paraId="549885AE" w14:textId="77777777" w:rsidR="00F512BD" w:rsidRPr="001E2DD9" w:rsidRDefault="00F512BD" w:rsidP="001E2DD9">
            <w:pPr>
              <w:snapToGrid w:val="0"/>
              <w:spacing w:line="360" w:lineRule="auto"/>
              <w:rPr>
                <w:rFonts w:ascii="Book Antiqua" w:hAnsi="Book Antiqua"/>
              </w:rPr>
            </w:pPr>
          </w:p>
        </w:tc>
      </w:tr>
      <w:tr w:rsidR="001E2DD9" w:rsidRPr="001E2DD9" w14:paraId="33BA7AEA" w14:textId="77777777" w:rsidTr="005C37A2">
        <w:tc>
          <w:tcPr>
            <w:tcW w:w="2337" w:type="dxa"/>
          </w:tcPr>
          <w:p w14:paraId="026BD237"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Cell-cell interaction</w:t>
            </w:r>
          </w:p>
        </w:tc>
        <w:tc>
          <w:tcPr>
            <w:tcW w:w="2337" w:type="dxa"/>
          </w:tcPr>
          <w:p w14:paraId="7D6C37B5"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Limited cell-cell and cell-extracellular matrix </w:t>
            </w:r>
            <w:r w:rsidRPr="001E2DD9">
              <w:rPr>
                <w:rFonts w:ascii="Book Antiqua" w:hAnsi="Book Antiqua"/>
              </w:rPr>
              <w:lastRenderedPageBreak/>
              <w:t>interactions and no “niches”</w:t>
            </w:r>
          </w:p>
        </w:tc>
        <w:tc>
          <w:tcPr>
            <w:tcW w:w="2348" w:type="dxa"/>
          </w:tcPr>
          <w:p w14:paraId="3BA20FA5" w14:textId="77777777" w:rsidR="00F512BD" w:rsidRPr="001E2DD9" w:rsidRDefault="00F512BD" w:rsidP="001E2DD9">
            <w:pPr>
              <w:snapToGrid w:val="0"/>
              <w:spacing w:line="360" w:lineRule="auto"/>
              <w:rPr>
                <w:rFonts w:ascii="Book Antiqua" w:hAnsi="Book Antiqua"/>
              </w:rPr>
            </w:pPr>
            <w:r w:rsidRPr="001E2DD9">
              <w:rPr>
                <w:rFonts w:ascii="Book Antiqua" w:hAnsi="Book Antiqua"/>
                <w:i/>
                <w:iCs/>
              </w:rPr>
              <w:lastRenderedPageBreak/>
              <w:t>In vivo</w:t>
            </w:r>
            <w:r w:rsidRPr="001E2DD9">
              <w:rPr>
                <w:rFonts w:ascii="Book Antiqua" w:hAnsi="Book Antiqua"/>
              </w:rPr>
              <w:t xml:space="preserve">-like, proper interactions of cell-cell and cell-extracellular </w:t>
            </w:r>
            <w:r w:rsidRPr="001E2DD9">
              <w:rPr>
                <w:rFonts w:ascii="Book Antiqua" w:hAnsi="Book Antiqua"/>
              </w:rPr>
              <w:lastRenderedPageBreak/>
              <w:t>matrix, environmental “niches” are created</w:t>
            </w:r>
          </w:p>
        </w:tc>
        <w:tc>
          <w:tcPr>
            <w:tcW w:w="2338" w:type="dxa"/>
          </w:tcPr>
          <w:p w14:paraId="533F0548" w14:textId="38598BDE"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lastRenderedPageBreak/>
              <w:t>Lv</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11</w:t>
            </w:r>
            <w:r w:rsidR="006667EF" w:rsidRPr="001E2DD9">
              <w:rPr>
                <w:rFonts w:ascii="Book Antiqua" w:hAnsi="Book Antiqua"/>
                <w:vertAlign w:val="superscript"/>
              </w:rPr>
              <w:t>]</w:t>
            </w:r>
            <w:r w:rsidRPr="001E2DD9">
              <w:rPr>
                <w:rFonts w:ascii="Book Antiqua" w:hAnsi="Book Antiqua"/>
              </w:rPr>
              <w:t xml:space="preserve">, Kang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105</w:t>
            </w:r>
            <w:r w:rsidR="006667EF" w:rsidRPr="001E2DD9">
              <w:rPr>
                <w:rFonts w:ascii="Book Antiqua" w:hAnsi="Book Antiqua"/>
                <w:vertAlign w:val="superscript"/>
              </w:rPr>
              <w:t>]</w:t>
            </w:r>
          </w:p>
        </w:tc>
      </w:tr>
      <w:tr w:rsidR="001E2DD9" w:rsidRPr="001E2DD9" w14:paraId="4AC62ED6" w14:textId="77777777" w:rsidTr="005C37A2">
        <w:tc>
          <w:tcPr>
            <w:tcW w:w="2337" w:type="dxa"/>
          </w:tcPr>
          <w:p w14:paraId="140A4218" w14:textId="77777777" w:rsidR="00F512BD" w:rsidRPr="001E2DD9" w:rsidRDefault="00F512BD" w:rsidP="001E2DD9">
            <w:pPr>
              <w:snapToGrid w:val="0"/>
              <w:spacing w:line="360" w:lineRule="auto"/>
              <w:rPr>
                <w:rFonts w:ascii="Book Antiqua" w:hAnsi="Book Antiqua"/>
              </w:rPr>
            </w:pPr>
          </w:p>
        </w:tc>
        <w:tc>
          <w:tcPr>
            <w:tcW w:w="2337" w:type="dxa"/>
          </w:tcPr>
          <w:p w14:paraId="68965973" w14:textId="77777777" w:rsidR="00F512BD" w:rsidRPr="001E2DD9" w:rsidRDefault="00F512BD" w:rsidP="001E2DD9">
            <w:pPr>
              <w:snapToGrid w:val="0"/>
              <w:spacing w:line="360" w:lineRule="auto"/>
              <w:rPr>
                <w:rFonts w:ascii="Book Antiqua" w:hAnsi="Book Antiqua"/>
              </w:rPr>
            </w:pPr>
          </w:p>
        </w:tc>
        <w:tc>
          <w:tcPr>
            <w:tcW w:w="2348" w:type="dxa"/>
          </w:tcPr>
          <w:p w14:paraId="6AF27C99" w14:textId="77777777" w:rsidR="00F512BD" w:rsidRPr="001E2DD9" w:rsidRDefault="00F512BD" w:rsidP="001E2DD9">
            <w:pPr>
              <w:snapToGrid w:val="0"/>
              <w:spacing w:line="360" w:lineRule="auto"/>
              <w:rPr>
                <w:rFonts w:ascii="Book Antiqua" w:hAnsi="Book Antiqua"/>
              </w:rPr>
            </w:pPr>
          </w:p>
        </w:tc>
        <w:tc>
          <w:tcPr>
            <w:tcW w:w="2338" w:type="dxa"/>
          </w:tcPr>
          <w:p w14:paraId="73A2E207" w14:textId="77777777" w:rsidR="00F512BD" w:rsidRPr="001E2DD9" w:rsidRDefault="00F512BD" w:rsidP="001E2DD9">
            <w:pPr>
              <w:snapToGrid w:val="0"/>
              <w:spacing w:line="360" w:lineRule="auto"/>
              <w:rPr>
                <w:rFonts w:ascii="Book Antiqua" w:hAnsi="Book Antiqua"/>
              </w:rPr>
            </w:pPr>
          </w:p>
        </w:tc>
      </w:tr>
      <w:tr w:rsidR="001E2DD9" w:rsidRPr="001E2DD9" w14:paraId="01DC08F8" w14:textId="77777777" w:rsidTr="005C37A2">
        <w:tc>
          <w:tcPr>
            <w:tcW w:w="2337" w:type="dxa"/>
          </w:tcPr>
          <w:p w14:paraId="2FFFB12B"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Gene/protein expression</w:t>
            </w:r>
          </w:p>
        </w:tc>
        <w:tc>
          <w:tcPr>
            <w:tcW w:w="2337" w:type="dxa"/>
          </w:tcPr>
          <w:p w14:paraId="7F3C87E6"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Changes in gene expression, mRNA splicing, topology, and biochemistry of cells, often display differential gene/protein levels compared with </w:t>
            </w:r>
            <w:r w:rsidRPr="001E2DD9">
              <w:rPr>
                <w:rFonts w:ascii="Book Antiqua" w:hAnsi="Book Antiqua"/>
                <w:i/>
                <w:iCs/>
              </w:rPr>
              <w:t>in vivo</w:t>
            </w:r>
            <w:r w:rsidRPr="001E2DD9">
              <w:rPr>
                <w:rFonts w:ascii="Book Antiqua" w:hAnsi="Book Antiqua"/>
              </w:rPr>
              <w:t xml:space="preserve"> models</w:t>
            </w:r>
          </w:p>
        </w:tc>
        <w:tc>
          <w:tcPr>
            <w:tcW w:w="2348" w:type="dxa"/>
          </w:tcPr>
          <w:p w14:paraId="5036751F" w14:textId="3D159FEE" w:rsidR="00F512BD" w:rsidRPr="001E2DD9" w:rsidRDefault="00F512BD" w:rsidP="001E2DD9">
            <w:pPr>
              <w:snapToGrid w:val="0"/>
              <w:spacing w:line="360" w:lineRule="auto"/>
              <w:rPr>
                <w:rFonts w:ascii="Book Antiqua" w:hAnsi="Book Antiqua"/>
              </w:rPr>
            </w:pPr>
            <w:r w:rsidRPr="001E2DD9">
              <w:rPr>
                <w:rFonts w:ascii="Book Antiqua" w:hAnsi="Book Antiqua"/>
              </w:rPr>
              <w:t>Expression of genes and protein</w:t>
            </w:r>
            <w:ins w:id="675" w:author="Author">
              <w:r w:rsidR="00555209" w:rsidRPr="001E2DD9">
                <w:rPr>
                  <w:rFonts w:ascii="Book Antiqua" w:hAnsi="Book Antiqua"/>
                </w:rPr>
                <w:t>s</w:t>
              </w:r>
            </w:ins>
            <w:r w:rsidRPr="001E2DD9">
              <w:rPr>
                <w:rFonts w:ascii="Book Antiqua" w:hAnsi="Book Antiqua"/>
              </w:rPr>
              <w:t xml:space="preserve"> </w:t>
            </w:r>
            <w:r w:rsidRPr="001E2DD9">
              <w:rPr>
                <w:rFonts w:ascii="Book Antiqua" w:hAnsi="Book Antiqua"/>
                <w:i/>
                <w:iCs/>
              </w:rPr>
              <w:t>in vivo</w:t>
            </w:r>
            <w:r w:rsidRPr="001E2DD9">
              <w:rPr>
                <w:rFonts w:ascii="Book Antiqua" w:hAnsi="Book Antiqua"/>
              </w:rPr>
              <w:t xml:space="preserve"> is relevantly presented in 3D models</w:t>
            </w:r>
          </w:p>
        </w:tc>
        <w:tc>
          <w:tcPr>
            <w:tcW w:w="2338" w:type="dxa"/>
          </w:tcPr>
          <w:p w14:paraId="5437F5C2" w14:textId="221FC4CB"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t>Bingel</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92</w:t>
            </w:r>
            <w:r w:rsidR="006667EF" w:rsidRPr="001E2DD9">
              <w:rPr>
                <w:rFonts w:ascii="Book Antiqua" w:hAnsi="Book Antiqua"/>
                <w:vertAlign w:val="superscript"/>
              </w:rPr>
              <w:t>]</w:t>
            </w:r>
            <w:r w:rsidRPr="001E2DD9">
              <w:rPr>
                <w:rFonts w:ascii="Book Antiqua" w:hAnsi="Book Antiqua"/>
              </w:rPr>
              <w:t xml:space="preserve">, Ravi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106</w:t>
            </w:r>
            <w:r w:rsidR="006667EF" w:rsidRPr="001E2DD9">
              <w:rPr>
                <w:rFonts w:ascii="Book Antiqua" w:hAnsi="Book Antiqua"/>
                <w:vertAlign w:val="superscript"/>
              </w:rPr>
              <w:t>]</w:t>
            </w:r>
          </w:p>
        </w:tc>
      </w:tr>
      <w:tr w:rsidR="001E2DD9" w:rsidRPr="001E2DD9" w14:paraId="7E69FBCA" w14:textId="77777777" w:rsidTr="005C37A2">
        <w:tc>
          <w:tcPr>
            <w:tcW w:w="2337" w:type="dxa"/>
          </w:tcPr>
          <w:p w14:paraId="7150BE60" w14:textId="77777777" w:rsidR="00F512BD" w:rsidRPr="001E2DD9" w:rsidRDefault="00F512BD" w:rsidP="001E2DD9">
            <w:pPr>
              <w:snapToGrid w:val="0"/>
              <w:spacing w:line="360" w:lineRule="auto"/>
              <w:rPr>
                <w:rFonts w:ascii="Book Antiqua" w:hAnsi="Book Antiqua"/>
              </w:rPr>
            </w:pPr>
          </w:p>
        </w:tc>
        <w:tc>
          <w:tcPr>
            <w:tcW w:w="2337" w:type="dxa"/>
          </w:tcPr>
          <w:p w14:paraId="41A45021" w14:textId="77777777" w:rsidR="00F512BD" w:rsidRPr="001E2DD9" w:rsidRDefault="00F512BD" w:rsidP="001E2DD9">
            <w:pPr>
              <w:snapToGrid w:val="0"/>
              <w:spacing w:line="360" w:lineRule="auto"/>
              <w:rPr>
                <w:rFonts w:ascii="Book Antiqua" w:hAnsi="Book Antiqua"/>
              </w:rPr>
            </w:pPr>
          </w:p>
        </w:tc>
        <w:tc>
          <w:tcPr>
            <w:tcW w:w="2348" w:type="dxa"/>
          </w:tcPr>
          <w:p w14:paraId="57A2D814" w14:textId="77777777" w:rsidR="00F512BD" w:rsidRPr="001E2DD9" w:rsidRDefault="00F512BD" w:rsidP="001E2DD9">
            <w:pPr>
              <w:snapToGrid w:val="0"/>
              <w:spacing w:line="360" w:lineRule="auto"/>
              <w:rPr>
                <w:rFonts w:ascii="Book Antiqua" w:hAnsi="Book Antiqua"/>
              </w:rPr>
            </w:pPr>
          </w:p>
        </w:tc>
        <w:tc>
          <w:tcPr>
            <w:tcW w:w="2338" w:type="dxa"/>
          </w:tcPr>
          <w:p w14:paraId="1D486C28" w14:textId="77777777" w:rsidR="00F512BD" w:rsidRPr="001E2DD9" w:rsidRDefault="00F512BD" w:rsidP="001E2DD9">
            <w:pPr>
              <w:snapToGrid w:val="0"/>
              <w:spacing w:line="360" w:lineRule="auto"/>
              <w:rPr>
                <w:rFonts w:ascii="Book Antiqua" w:hAnsi="Book Antiqua"/>
              </w:rPr>
            </w:pPr>
          </w:p>
        </w:tc>
      </w:tr>
      <w:tr w:rsidR="001E2DD9" w:rsidRPr="001E2DD9" w14:paraId="07AB7C0D" w14:textId="77777777" w:rsidTr="005C37A2">
        <w:tc>
          <w:tcPr>
            <w:tcW w:w="2337" w:type="dxa"/>
          </w:tcPr>
          <w:p w14:paraId="42ED7C9A"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Drug responses</w:t>
            </w:r>
          </w:p>
        </w:tc>
        <w:tc>
          <w:tcPr>
            <w:tcW w:w="2337" w:type="dxa"/>
          </w:tcPr>
          <w:p w14:paraId="2BD2027A" w14:textId="3CA7E2AB" w:rsidR="00F512BD" w:rsidRPr="001E2DD9" w:rsidRDefault="00555209" w:rsidP="001E2DD9">
            <w:pPr>
              <w:snapToGrid w:val="0"/>
              <w:spacing w:line="360" w:lineRule="auto"/>
              <w:rPr>
                <w:rFonts w:ascii="Book Antiqua" w:hAnsi="Book Antiqua"/>
              </w:rPr>
            </w:pPr>
            <w:ins w:id="676" w:author="Author">
              <w:r w:rsidRPr="001E2DD9">
                <w:rPr>
                  <w:rFonts w:ascii="Book Antiqua" w:hAnsi="Book Antiqua"/>
                </w:rPr>
                <w:t>L</w:t>
              </w:r>
            </w:ins>
            <w:del w:id="677" w:author="Author">
              <w:r w:rsidR="00F512BD" w:rsidRPr="001E2DD9" w:rsidDel="00555209">
                <w:rPr>
                  <w:rFonts w:ascii="Book Antiqua" w:hAnsi="Book Antiqua"/>
                </w:rPr>
                <w:delText>The l</w:delText>
              </w:r>
            </w:del>
            <w:r w:rsidR="00F512BD" w:rsidRPr="001E2DD9">
              <w:rPr>
                <w:rFonts w:ascii="Book Antiqua" w:hAnsi="Book Antiqua"/>
              </w:rPr>
              <w:t>ack of correlation between 2D monolayer cell cultures and human tumors in drug testing.</w:t>
            </w:r>
          </w:p>
        </w:tc>
        <w:tc>
          <w:tcPr>
            <w:tcW w:w="2348" w:type="dxa"/>
          </w:tcPr>
          <w:p w14:paraId="32B5D6B1"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Tumor cells in 3D culture showed drug resistance patterns similar</w:t>
            </w:r>
            <w:del w:id="678" w:author="Author">
              <w:r w:rsidRPr="001E2DD9" w:rsidDel="00555209">
                <w:rPr>
                  <w:rFonts w:ascii="Book Antiqua" w:hAnsi="Book Antiqua"/>
                </w:rPr>
                <w:delText>ly</w:delText>
              </w:r>
            </w:del>
            <w:r w:rsidRPr="001E2DD9">
              <w:rPr>
                <w:rFonts w:ascii="Book Antiqua" w:hAnsi="Book Antiqua"/>
              </w:rPr>
              <w:t xml:space="preserve"> to those observed in patients</w:t>
            </w:r>
          </w:p>
        </w:tc>
        <w:tc>
          <w:tcPr>
            <w:tcW w:w="2338" w:type="dxa"/>
          </w:tcPr>
          <w:p w14:paraId="04FA0C03" w14:textId="00B6E096" w:rsidR="00F512BD" w:rsidRPr="001E2DD9" w:rsidRDefault="00F512BD" w:rsidP="001E2DD9">
            <w:pPr>
              <w:snapToGrid w:val="0"/>
              <w:spacing w:line="360" w:lineRule="auto"/>
              <w:rPr>
                <w:rFonts w:ascii="Book Antiqua" w:hAnsi="Book Antiqua"/>
              </w:rPr>
            </w:pPr>
            <w:proofErr w:type="spellStart"/>
            <w:r w:rsidRPr="001E2DD9">
              <w:rPr>
                <w:rFonts w:ascii="Book Antiqua" w:hAnsi="Book Antiqua"/>
              </w:rPr>
              <w:t>Lv</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11</w:t>
            </w:r>
            <w:r w:rsidR="006667EF" w:rsidRPr="001E2DD9">
              <w:rPr>
                <w:rFonts w:ascii="Book Antiqua" w:hAnsi="Book Antiqua"/>
                <w:vertAlign w:val="superscript"/>
              </w:rPr>
              <w:t>]</w:t>
            </w:r>
            <w:r w:rsidRPr="001E2DD9">
              <w:rPr>
                <w:rFonts w:ascii="Book Antiqua" w:hAnsi="Book Antiqua"/>
              </w:rPr>
              <w:t xml:space="preserve">, </w:t>
            </w:r>
            <w:proofErr w:type="spellStart"/>
            <w:r w:rsidRPr="001E2DD9">
              <w:rPr>
                <w:rFonts w:ascii="Book Antiqua" w:hAnsi="Book Antiqua"/>
              </w:rPr>
              <w:t>Bingel</w:t>
            </w:r>
            <w:proofErr w:type="spellEnd"/>
            <w:r w:rsidRPr="001E2DD9">
              <w:rPr>
                <w:rFonts w:ascii="Book Antiqua" w:hAnsi="Book Antiqua"/>
              </w:rPr>
              <w:t xml:space="preserve">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92</w:t>
            </w:r>
            <w:r w:rsidR="006667EF" w:rsidRPr="001E2DD9">
              <w:rPr>
                <w:rFonts w:ascii="Book Antiqua" w:hAnsi="Book Antiqua"/>
                <w:vertAlign w:val="superscript"/>
              </w:rPr>
              <w:t>]</w:t>
            </w:r>
          </w:p>
        </w:tc>
      </w:tr>
      <w:tr w:rsidR="001E2DD9" w:rsidRPr="001E2DD9" w14:paraId="5FD39462" w14:textId="77777777" w:rsidTr="005C37A2">
        <w:tc>
          <w:tcPr>
            <w:tcW w:w="2337" w:type="dxa"/>
          </w:tcPr>
          <w:p w14:paraId="58C2B199" w14:textId="77777777" w:rsidR="00F512BD" w:rsidRPr="001E2DD9" w:rsidRDefault="00F512BD" w:rsidP="001E2DD9">
            <w:pPr>
              <w:snapToGrid w:val="0"/>
              <w:spacing w:line="360" w:lineRule="auto"/>
              <w:rPr>
                <w:rFonts w:ascii="Book Antiqua" w:hAnsi="Book Antiqua"/>
              </w:rPr>
            </w:pPr>
          </w:p>
        </w:tc>
        <w:tc>
          <w:tcPr>
            <w:tcW w:w="2337" w:type="dxa"/>
          </w:tcPr>
          <w:p w14:paraId="4024213C" w14:textId="77777777" w:rsidR="00F512BD" w:rsidRPr="001E2DD9" w:rsidRDefault="00F512BD" w:rsidP="001E2DD9">
            <w:pPr>
              <w:snapToGrid w:val="0"/>
              <w:spacing w:line="360" w:lineRule="auto"/>
              <w:rPr>
                <w:rFonts w:ascii="Book Antiqua" w:hAnsi="Book Antiqua"/>
              </w:rPr>
            </w:pPr>
          </w:p>
        </w:tc>
        <w:tc>
          <w:tcPr>
            <w:tcW w:w="2348" w:type="dxa"/>
          </w:tcPr>
          <w:p w14:paraId="451BCECB" w14:textId="77777777" w:rsidR="00F512BD" w:rsidRPr="001E2DD9" w:rsidRDefault="00F512BD" w:rsidP="001E2DD9">
            <w:pPr>
              <w:snapToGrid w:val="0"/>
              <w:spacing w:line="360" w:lineRule="auto"/>
              <w:rPr>
                <w:rFonts w:ascii="Book Antiqua" w:hAnsi="Book Antiqua"/>
              </w:rPr>
            </w:pPr>
          </w:p>
        </w:tc>
        <w:tc>
          <w:tcPr>
            <w:tcW w:w="2338" w:type="dxa"/>
          </w:tcPr>
          <w:p w14:paraId="56D90CF9" w14:textId="77777777" w:rsidR="00F512BD" w:rsidRPr="001E2DD9" w:rsidRDefault="00F512BD" w:rsidP="001E2DD9">
            <w:pPr>
              <w:snapToGrid w:val="0"/>
              <w:spacing w:line="360" w:lineRule="auto"/>
              <w:rPr>
                <w:rFonts w:ascii="Book Antiqua" w:hAnsi="Book Antiqua"/>
              </w:rPr>
            </w:pPr>
          </w:p>
        </w:tc>
      </w:tr>
      <w:tr w:rsidR="001E2DD9" w:rsidRPr="001E2DD9" w14:paraId="29903BC7" w14:textId="77777777" w:rsidTr="005C37A2">
        <w:tc>
          <w:tcPr>
            <w:tcW w:w="2337" w:type="dxa"/>
          </w:tcPr>
          <w:p w14:paraId="52F04AF8"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The culture formation</w:t>
            </w:r>
          </w:p>
        </w:tc>
        <w:tc>
          <w:tcPr>
            <w:tcW w:w="2337" w:type="dxa"/>
          </w:tcPr>
          <w:p w14:paraId="6778DDFD"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From minutes to a few hours</w:t>
            </w:r>
          </w:p>
        </w:tc>
        <w:tc>
          <w:tcPr>
            <w:tcW w:w="2348" w:type="dxa"/>
          </w:tcPr>
          <w:p w14:paraId="22E92135"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From a few hours to a few days</w:t>
            </w:r>
          </w:p>
        </w:tc>
        <w:tc>
          <w:tcPr>
            <w:tcW w:w="2338" w:type="dxa"/>
          </w:tcPr>
          <w:p w14:paraId="64ABB01D" w14:textId="60418FEC"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Dai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33</w:t>
            </w:r>
            <w:r w:rsidR="006667EF" w:rsidRPr="001E2DD9">
              <w:rPr>
                <w:rFonts w:ascii="Book Antiqua" w:hAnsi="Book Antiqua"/>
                <w:vertAlign w:val="superscript"/>
              </w:rPr>
              <w:t>]</w:t>
            </w:r>
          </w:p>
        </w:tc>
      </w:tr>
      <w:tr w:rsidR="001E2DD9" w:rsidRPr="001E2DD9" w14:paraId="4DB7C11C" w14:textId="77777777" w:rsidTr="005C37A2">
        <w:tc>
          <w:tcPr>
            <w:tcW w:w="2337" w:type="dxa"/>
          </w:tcPr>
          <w:p w14:paraId="1D5202B5" w14:textId="77777777" w:rsidR="00F512BD" w:rsidRPr="001E2DD9" w:rsidRDefault="00F512BD" w:rsidP="001E2DD9">
            <w:pPr>
              <w:snapToGrid w:val="0"/>
              <w:spacing w:line="360" w:lineRule="auto"/>
              <w:rPr>
                <w:rFonts w:ascii="Book Antiqua" w:hAnsi="Book Antiqua"/>
              </w:rPr>
            </w:pPr>
          </w:p>
        </w:tc>
        <w:tc>
          <w:tcPr>
            <w:tcW w:w="2337" w:type="dxa"/>
          </w:tcPr>
          <w:p w14:paraId="6E3EA32E" w14:textId="77777777" w:rsidR="00F512BD" w:rsidRPr="001E2DD9" w:rsidRDefault="00F512BD" w:rsidP="001E2DD9">
            <w:pPr>
              <w:snapToGrid w:val="0"/>
              <w:spacing w:line="360" w:lineRule="auto"/>
              <w:rPr>
                <w:rFonts w:ascii="Book Antiqua" w:hAnsi="Book Antiqua"/>
              </w:rPr>
            </w:pPr>
          </w:p>
        </w:tc>
        <w:tc>
          <w:tcPr>
            <w:tcW w:w="2348" w:type="dxa"/>
          </w:tcPr>
          <w:p w14:paraId="74071C36" w14:textId="77777777" w:rsidR="00F512BD" w:rsidRPr="001E2DD9" w:rsidRDefault="00F512BD" w:rsidP="001E2DD9">
            <w:pPr>
              <w:snapToGrid w:val="0"/>
              <w:spacing w:line="360" w:lineRule="auto"/>
              <w:rPr>
                <w:rFonts w:ascii="Book Antiqua" w:hAnsi="Book Antiqua"/>
              </w:rPr>
            </w:pPr>
          </w:p>
        </w:tc>
        <w:tc>
          <w:tcPr>
            <w:tcW w:w="2338" w:type="dxa"/>
          </w:tcPr>
          <w:p w14:paraId="4FD2313D" w14:textId="77777777" w:rsidR="00F512BD" w:rsidRPr="001E2DD9" w:rsidRDefault="00F512BD" w:rsidP="001E2DD9">
            <w:pPr>
              <w:snapToGrid w:val="0"/>
              <w:spacing w:line="360" w:lineRule="auto"/>
              <w:rPr>
                <w:rFonts w:ascii="Book Antiqua" w:hAnsi="Book Antiqua"/>
              </w:rPr>
            </w:pPr>
          </w:p>
        </w:tc>
      </w:tr>
      <w:tr w:rsidR="001E2DD9" w:rsidRPr="001E2DD9" w14:paraId="6EDC645A" w14:textId="77777777" w:rsidTr="005C37A2">
        <w:tc>
          <w:tcPr>
            <w:tcW w:w="2337" w:type="dxa"/>
          </w:tcPr>
          <w:p w14:paraId="1D7821BF"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Quality of culture</w:t>
            </w:r>
          </w:p>
        </w:tc>
        <w:tc>
          <w:tcPr>
            <w:tcW w:w="2337" w:type="dxa"/>
          </w:tcPr>
          <w:p w14:paraId="24B3564F"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t xml:space="preserve">High performance, reproducibility, long-term culture, easy to interpret, </w:t>
            </w:r>
            <w:r w:rsidRPr="001E2DD9">
              <w:rPr>
                <w:rFonts w:ascii="Book Antiqua" w:hAnsi="Book Antiqua"/>
              </w:rPr>
              <w:lastRenderedPageBreak/>
              <w:t>simplicity of culture</w:t>
            </w:r>
          </w:p>
        </w:tc>
        <w:tc>
          <w:tcPr>
            <w:tcW w:w="2348" w:type="dxa"/>
          </w:tcPr>
          <w:p w14:paraId="0F02D7D7" w14:textId="77777777" w:rsidR="00F512BD" w:rsidRPr="001E2DD9" w:rsidRDefault="00F512BD" w:rsidP="001E2DD9">
            <w:pPr>
              <w:snapToGrid w:val="0"/>
              <w:spacing w:line="360" w:lineRule="auto"/>
              <w:rPr>
                <w:rFonts w:ascii="Book Antiqua" w:hAnsi="Book Antiqua"/>
              </w:rPr>
            </w:pPr>
            <w:r w:rsidRPr="001E2DD9">
              <w:rPr>
                <w:rFonts w:ascii="Book Antiqua" w:hAnsi="Book Antiqua"/>
              </w:rPr>
              <w:lastRenderedPageBreak/>
              <w:t xml:space="preserve">Worse performance and reproducibility, difficult to interpret, cultures </w:t>
            </w:r>
            <w:r w:rsidRPr="001E2DD9">
              <w:rPr>
                <w:rFonts w:ascii="Book Antiqua" w:hAnsi="Book Antiqua"/>
              </w:rPr>
              <w:lastRenderedPageBreak/>
              <w:t>are more difficult to carry out</w:t>
            </w:r>
          </w:p>
        </w:tc>
        <w:tc>
          <w:tcPr>
            <w:tcW w:w="2338" w:type="dxa"/>
          </w:tcPr>
          <w:p w14:paraId="7B1EFCFD" w14:textId="53BB1C0C" w:rsidR="00F512BD" w:rsidRPr="001E2DD9" w:rsidRDefault="00F512BD" w:rsidP="001E2DD9">
            <w:pPr>
              <w:snapToGrid w:val="0"/>
              <w:spacing w:line="360" w:lineRule="auto"/>
              <w:rPr>
                <w:rFonts w:ascii="Book Antiqua" w:hAnsi="Book Antiqua"/>
              </w:rPr>
            </w:pPr>
            <w:r w:rsidRPr="001E2DD9">
              <w:rPr>
                <w:rFonts w:ascii="Book Antiqua" w:hAnsi="Book Antiqua"/>
              </w:rPr>
              <w:lastRenderedPageBreak/>
              <w:t xml:space="preserve">Hickman </w:t>
            </w:r>
            <w:r w:rsidR="005C37A2"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107</w:t>
            </w:r>
            <w:r w:rsidR="006667EF" w:rsidRPr="001E2DD9">
              <w:rPr>
                <w:rFonts w:ascii="Book Antiqua" w:hAnsi="Book Antiqua"/>
                <w:vertAlign w:val="superscript"/>
              </w:rPr>
              <w:t>]</w:t>
            </w:r>
          </w:p>
        </w:tc>
      </w:tr>
      <w:tr w:rsidR="001E2DD9" w:rsidRPr="001E2DD9" w14:paraId="0AF33BE6" w14:textId="77777777" w:rsidTr="005C37A2">
        <w:tc>
          <w:tcPr>
            <w:tcW w:w="2337" w:type="dxa"/>
          </w:tcPr>
          <w:p w14:paraId="3D9A99A7" w14:textId="1238E824" w:rsidR="005C37A2" w:rsidRPr="001E2DD9" w:rsidRDefault="005C37A2" w:rsidP="001E2DD9">
            <w:pPr>
              <w:snapToGrid w:val="0"/>
              <w:spacing w:line="360" w:lineRule="auto"/>
              <w:rPr>
                <w:rFonts w:ascii="Book Antiqua" w:hAnsi="Book Antiqua"/>
              </w:rPr>
            </w:pPr>
            <w:r w:rsidRPr="001E2DD9">
              <w:rPr>
                <w:rFonts w:ascii="Book Antiqua" w:hAnsi="Book Antiqua"/>
              </w:rPr>
              <w:t>Access to essential compounds</w:t>
            </w:r>
          </w:p>
        </w:tc>
        <w:tc>
          <w:tcPr>
            <w:tcW w:w="2337" w:type="dxa"/>
          </w:tcPr>
          <w:p w14:paraId="6F057D39" w14:textId="6599E628" w:rsidR="005C37A2" w:rsidRPr="001E2DD9" w:rsidRDefault="005C37A2" w:rsidP="001E2DD9">
            <w:pPr>
              <w:snapToGrid w:val="0"/>
              <w:spacing w:line="360" w:lineRule="auto"/>
              <w:rPr>
                <w:rFonts w:ascii="Book Antiqua" w:hAnsi="Book Antiqua"/>
              </w:rPr>
            </w:pPr>
            <w:r w:rsidRPr="001E2DD9">
              <w:rPr>
                <w:rFonts w:ascii="Book Antiqua" w:hAnsi="Book Antiqua"/>
              </w:rPr>
              <w:t xml:space="preserve">Unlimited access to oxygen, nutrients, metabolites, and signaling molecules (in contrast to </w:t>
            </w:r>
            <w:r w:rsidRPr="001E2DD9">
              <w:rPr>
                <w:rFonts w:ascii="Book Antiqua" w:hAnsi="Book Antiqua"/>
                <w:i/>
                <w:iCs/>
              </w:rPr>
              <w:t>in vivo</w:t>
            </w:r>
            <w:r w:rsidRPr="001E2DD9">
              <w:rPr>
                <w:rFonts w:ascii="Book Antiqua" w:hAnsi="Book Antiqua"/>
              </w:rPr>
              <w:t>)</w:t>
            </w:r>
          </w:p>
        </w:tc>
        <w:tc>
          <w:tcPr>
            <w:tcW w:w="2348" w:type="dxa"/>
          </w:tcPr>
          <w:p w14:paraId="40A1E094" w14:textId="11EA8A53" w:rsidR="005C37A2" w:rsidRPr="001E2DD9" w:rsidRDefault="005C37A2" w:rsidP="001E2DD9">
            <w:pPr>
              <w:snapToGrid w:val="0"/>
              <w:spacing w:line="360" w:lineRule="auto"/>
              <w:rPr>
                <w:rFonts w:ascii="Book Antiqua" w:hAnsi="Book Antiqua"/>
              </w:rPr>
            </w:pPr>
            <w:r w:rsidRPr="001E2DD9">
              <w:rPr>
                <w:rFonts w:ascii="Book Antiqua" w:hAnsi="Book Antiqua"/>
              </w:rPr>
              <w:t xml:space="preserve">Variable access to oxygen, nutrients, metabolites, and signaling molecules (similar to </w:t>
            </w:r>
            <w:r w:rsidRPr="001E2DD9">
              <w:rPr>
                <w:rFonts w:ascii="Book Antiqua" w:hAnsi="Book Antiqua"/>
                <w:i/>
                <w:iCs/>
              </w:rPr>
              <w:t>in vivo</w:t>
            </w:r>
            <w:r w:rsidRPr="001E2DD9">
              <w:rPr>
                <w:rFonts w:ascii="Book Antiqua" w:hAnsi="Book Antiqua"/>
              </w:rPr>
              <w:t>)</w:t>
            </w:r>
          </w:p>
        </w:tc>
        <w:tc>
          <w:tcPr>
            <w:tcW w:w="2338" w:type="dxa"/>
          </w:tcPr>
          <w:p w14:paraId="1D3164C3" w14:textId="29E8C471" w:rsidR="005C37A2" w:rsidRPr="001E2DD9" w:rsidRDefault="005C37A2" w:rsidP="001E2DD9">
            <w:pPr>
              <w:snapToGrid w:val="0"/>
              <w:spacing w:line="360" w:lineRule="auto"/>
              <w:rPr>
                <w:rFonts w:ascii="Book Antiqua" w:hAnsi="Book Antiqua"/>
              </w:rPr>
            </w:pPr>
            <w:proofErr w:type="spellStart"/>
            <w:r w:rsidRPr="001E2DD9">
              <w:rPr>
                <w:rFonts w:ascii="Book Antiqua" w:hAnsi="Book Antiqua"/>
              </w:rPr>
              <w:t>Pampaloni</w:t>
            </w:r>
            <w:proofErr w:type="spellEnd"/>
            <w:r w:rsidRPr="001E2DD9">
              <w:rPr>
                <w:rFonts w:ascii="Book Antiqua" w:hAnsi="Book Antiqua"/>
              </w:rPr>
              <w:t xml:space="preserve">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108</w:t>
            </w:r>
            <w:r w:rsidR="006667EF" w:rsidRPr="001E2DD9">
              <w:rPr>
                <w:rFonts w:ascii="Book Antiqua" w:hAnsi="Book Antiqua"/>
                <w:vertAlign w:val="superscript"/>
              </w:rPr>
              <w:t>]</w:t>
            </w:r>
            <w:r w:rsidRPr="001E2DD9">
              <w:rPr>
                <w:rFonts w:ascii="Book Antiqua" w:hAnsi="Book Antiqua"/>
              </w:rPr>
              <w:t xml:space="preserve">, </w:t>
            </w:r>
            <w:proofErr w:type="spellStart"/>
            <w:r w:rsidRPr="001E2DD9">
              <w:rPr>
                <w:rFonts w:ascii="Book Antiqua" w:hAnsi="Book Antiqua"/>
              </w:rPr>
              <w:t>Senkowski</w:t>
            </w:r>
            <w:proofErr w:type="spellEnd"/>
            <w:r w:rsidRPr="001E2DD9">
              <w:rPr>
                <w:rFonts w:ascii="Book Antiqua" w:hAnsi="Book Antiqua"/>
              </w:rPr>
              <w:t xml:space="preserve">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30</w:t>
            </w:r>
            <w:r w:rsidR="006667EF" w:rsidRPr="001E2DD9">
              <w:rPr>
                <w:rFonts w:ascii="Book Antiqua" w:hAnsi="Book Antiqua"/>
                <w:vertAlign w:val="superscript"/>
              </w:rPr>
              <w:t>]</w:t>
            </w:r>
          </w:p>
        </w:tc>
      </w:tr>
      <w:tr w:rsidR="005C37A2" w:rsidRPr="001E2DD9" w14:paraId="49965670" w14:textId="77777777" w:rsidTr="005C37A2">
        <w:tc>
          <w:tcPr>
            <w:tcW w:w="2337" w:type="dxa"/>
            <w:tcBorders>
              <w:bottom w:val="single" w:sz="4" w:space="0" w:color="auto"/>
            </w:tcBorders>
          </w:tcPr>
          <w:p w14:paraId="18830DF3" w14:textId="77777777" w:rsidR="005C37A2" w:rsidRPr="001E2DD9" w:rsidRDefault="005C37A2" w:rsidP="001E2DD9">
            <w:pPr>
              <w:snapToGrid w:val="0"/>
              <w:spacing w:line="360" w:lineRule="auto"/>
              <w:rPr>
                <w:rFonts w:ascii="Book Antiqua" w:hAnsi="Book Antiqua"/>
              </w:rPr>
            </w:pPr>
            <w:r w:rsidRPr="001E2DD9">
              <w:rPr>
                <w:rFonts w:ascii="Book Antiqua" w:hAnsi="Book Antiqua"/>
              </w:rPr>
              <w:t>Cost during maintenance of a culture</w:t>
            </w:r>
          </w:p>
        </w:tc>
        <w:tc>
          <w:tcPr>
            <w:tcW w:w="2337" w:type="dxa"/>
            <w:tcBorders>
              <w:bottom w:val="single" w:sz="4" w:space="0" w:color="auto"/>
            </w:tcBorders>
          </w:tcPr>
          <w:p w14:paraId="76BAE30A" w14:textId="77777777" w:rsidR="005C37A2" w:rsidRPr="001E2DD9" w:rsidRDefault="005C37A2" w:rsidP="001E2DD9">
            <w:pPr>
              <w:snapToGrid w:val="0"/>
              <w:spacing w:line="360" w:lineRule="auto"/>
              <w:rPr>
                <w:rFonts w:ascii="Book Antiqua" w:hAnsi="Book Antiqua"/>
              </w:rPr>
            </w:pPr>
            <w:r w:rsidRPr="001E2DD9">
              <w:rPr>
                <w:rFonts w:ascii="Book Antiqua" w:hAnsi="Book Antiqua"/>
              </w:rPr>
              <w:t>Cheap, commercially available tests and media</w:t>
            </w:r>
          </w:p>
        </w:tc>
        <w:tc>
          <w:tcPr>
            <w:tcW w:w="2348" w:type="dxa"/>
            <w:tcBorders>
              <w:bottom w:val="single" w:sz="4" w:space="0" w:color="auto"/>
            </w:tcBorders>
          </w:tcPr>
          <w:p w14:paraId="7AA4E693" w14:textId="21981275" w:rsidR="005C37A2" w:rsidRPr="001E2DD9" w:rsidRDefault="005C37A2" w:rsidP="001E2DD9">
            <w:pPr>
              <w:snapToGrid w:val="0"/>
              <w:spacing w:line="360" w:lineRule="auto"/>
              <w:rPr>
                <w:rFonts w:ascii="Book Antiqua" w:hAnsi="Book Antiqua"/>
              </w:rPr>
            </w:pPr>
            <w:r w:rsidRPr="001E2DD9">
              <w:rPr>
                <w:rFonts w:ascii="Book Antiqua" w:hAnsi="Book Antiqua"/>
              </w:rPr>
              <w:t>More expensive, more time-consuming, fewer commercially available tests</w:t>
            </w:r>
          </w:p>
        </w:tc>
        <w:tc>
          <w:tcPr>
            <w:tcW w:w="2338" w:type="dxa"/>
            <w:tcBorders>
              <w:bottom w:val="single" w:sz="4" w:space="0" w:color="auto"/>
            </w:tcBorders>
          </w:tcPr>
          <w:p w14:paraId="232E7DA1" w14:textId="5A214B4A" w:rsidR="005C37A2" w:rsidRPr="001E2DD9" w:rsidRDefault="005C37A2" w:rsidP="001E2DD9">
            <w:pPr>
              <w:snapToGrid w:val="0"/>
              <w:spacing w:line="360" w:lineRule="auto"/>
              <w:rPr>
                <w:rFonts w:ascii="Book Antiqua" w:hAnsi="Book Antiqua"/>
              </w:rPr>
            </w:pPr>
            <w:r w:rsidRPr="001E2DD9">
              <w:rPr>
                <w:rFonts w:ascii="Book Antiqua" w:hAnsi="Book Antiqua"/>
              </w:rPr>
              <w:t xml:space="preserve">Friedrich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35</w:t>
            </w:r>
            <w:r w:rsidR="006667EF" w:rsidRPr="001E2DD9">
              <w:rPr>
                <w:rFonts w:ascii="Book Antiqua" w:hAnsi="Book Antiqua"/>
                <w:vertAlign w:val="superscript"/>
              </w:rPr>
              <w:t>]</w:t>
            </w:r>
          </w:p>
        </w:tc>
      </w:tr>
    </w:tbl>
    <w:p w14:paraId="0F8F7660" w14:textId="77777777" w:rsidR="00FD0AD1" w:rsidRPr="001E2DD9" w:rsidRDefault="00FD0AD1" w:rsidP="001E2DD9">
      <w:pPr>
        <w:snapToGrid w:val="0"/>
        <w:spacing w:line="360" w:lineRule="auto"/>
        <w:jc w:val="both"/>
        <w:rPr>
          <w:rFonts w:ascii="Book Antiqua" w:hAnsi="Book Antiqua"/>
        </w:rPr>
      </w:pPr>
    </w:p>
    <w:p w14:paraId="273018C3"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br w:type="page"/>
      </w:r>
    </w:p>
    <w:p w14:paraId="627392F0" w14:textId="0DBD0331"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lastRenderedPageBreak/>
        <w:t>Table 2 Proposed advantages, disadvantages, and research stage of different three-dimensional cell culture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1E2DD9" w:rsidRPr="001E2DD9" w14:paraId="3D06499C" w14:textId="77777777" w:rsidTr="00FD0AD1">
        <w:tc>
          <w:tcPr>
            <w:tcW w:w="2337" w:type="dxa"/>
            <w:tcBorders>
              <w:top w:val="single" w:sz="4" w:space="0" w:color="auto"/>
              <w:bottom w:val="single" w:sz="4" w:space="0" w:color="auto"/>
            </w:tcBorders>
          </w:tcPr>
          <w:p w14:paraId="3EB77C19" w14:textId="77777777" w:rsidR="00FD0AD1" w:rsidRPr="001E2DD9" w:rsidRDefault="00FD0AD1" w:rsidP="001E2DD9">
            <w:pPr>
              <w:snapToGrid w:val="0"/>
              <w:spacing w:line="360" w:lineRule="auto"/>
              <w:rPr>
                <w:rFonts w:ascii="Book Antiqua" w:hAnsi="Book Antiqua"/>
                <w:b/>
                <w:bCs/>
              </w:rPr>
            </w:pPr>
            <w:r w:rsidRPr="001E2DD9">
              <w:rPr>
                <w:rFonts w:ascii="Book Antiqua" w:hAnsi="Book Antiqua"/>
                <w:b/>
                <w:bCs/>
              </w:rPr>
              <w:t>Techniques</w:t>
            </w:r>
          </w:p>
        </w:tc>
        <w:tc>
          <w:tcPr>
            <w:tcW w:w="2337" w:type="dxa"/>
            <w:tcBorders>
              <w:top w:val="single" w:sz="4" w:space="0" w:color="auto"/>
              <w:bottom w:val="single" w:sz="4" w:space="0" w:color="auto"/>
            </w:tcBorders>
          </w:tcPr>
          <w:p w14:paraId="20208F45" w14:textId="77777777" w:rsidR="00FD0AD1" w:rsidRPr="001E2DD9" w:rsidRDefault="00FD0AD1" w:rsidP="001E2DD9">
            <w:pPr>
              <w:snapToGrid w:val="0"/>
              <w:spacing w:line="360" w:lineRule="auto"/>
              <w:rPr>
                <w:rFonts w:ascii="Book Antiqua" w:hAnsi="Book Antiqua"/>
                <w:b/>
                <w:bCs/>
              </w:rPr>
            </w:pPr>
            <w:r w:rsidRPr="001E2DD9">
              <w:rPr>
                <w:rFonts w:ascii="Book Antiqua" w:hAnsi="Book Antiqua"/>
                <w:b/>
                <w:bCs/>
              </w:rPr>
              <w:t>Advantages</w:t>
            </w:r>
          </w:p>
        </w:tc>
        <w:tc>
          <w:tcPr>
            <w:tcW w:w="2338" w:type="dxa"/>
            <w:tcBorders>
              <w:top w:val="single" w:sz="4" w:space="0" w:color="auto"/>
              <w:bottom w:val="single" w:sz="4" w:space="0" w:color="auto"/>
            </w:tcBorders>
          </w:tcPr>
          <w:p w14:paraId="1C2508C9" w14:textId="77777777" w:rsidR="00FD0AD1" w:rsidRPr="001E2DD9" w:rsidRDefault="00FD0AD1" w:rsidP="001E2DD9">
            <w:pPr>
              <w:snapToGrid w:val="0"/>
              <w:spacing w:line="360" w:lineRule="auto"/>
              <w:rPr>
                <w:rFonts w:ascii="Book Antiqua" w:hAnsi="Book Antiqua"/>
                <w:b/>
                <w:bCs/>
              </w:rPr>
            </w:pPr>
            <w:r w:rsidRPr="001E2DD9">
              <w:rPr>
                <w:rFonts w:ascii="Book Antiqua" w:hAnsi="Book Antiqua"/>
                <w:b/>
                <w:bCs/>
              </w:rPr>
              <w:t>Disadvantages</w:t>
            </w:r>
          </w:p>
        </w:tc>
        <w:tc>
          <w:tcPr>
            <w:tcW w:w="2338" w:type="dxa"/>
            <w:tcBorders>
              <w:top w:val="single" w:sz="4" w:space="0" w:color="auto"/>
              <w:bottom w:val="single" w:sz="4" w:space="0" w:color="auto"/>
            </w:tcBorders>
          </w:tcPr>
          <w:p w14:paraId="53CEBBC5" w14:textId="126C13B1" w:rsidR="00FD0AD1" w:rsidRPr="001E2DD9" w:rsidRDefault="00FD0AD1" w:rsidP="001E2DD9">
            <w:pPr>
              <w:snapToGrid w:val="0"/>
              <w:spacing w:line="360" w:lineRule="auto"/>
              <w:rPr>
                <w:rFonts w:ascii="Book Antiqua" w:hAnsi="Book Antiqua"/>
                <w:b/>
                <w:bCs/>
              </w:rPr>
            </w:pPr>
            <w:r w:rsidRPr="001E2DD9">
              <w:rPr>
                <w:rFonts w:ascii="Book Antiqua" w:hAnsi="Book Antiqua"/>
                <w:b/>
                <w:bCs/>
              </w:rPr>
              <w:t xml:space="preserve">Research </w:t>
            </w:r>
            <w:ins w:id="679" w:author="Author">
              <w:r w:rsidR="001E2DD9">
                <w:rPr>
                  <w:rFonts w:ascii="Book Antiqua" w:hAnsi="Book Antiqua"/>
                  <w:b/>
                  <w:bCs/>
                </w:rPr>
                <w:t>s</w:t>
              </w:r>
            </w:ins>
            <w:del w:id="680" w:author="Author">
              <w:r w:rsidRPr="001E2DD9" w:rsidDel="001E2DD9">
                <w:rPr>
                  <w:rFonts w:ascii="Book Antiqua" w:hAnsi="Book Antiqua"/>
                  <w:b/>
                  <w:bCs/>
                </w:rPr>
                <w:delText>S</w:delText>
              </w:r>
            </w:del>
            <w:r w:rsidRPr="001E2DD9">
              <w:rPr>
                <w:rFonts w:ascii="Book Antiqua" w:hAnsi="Book Antiqua"/>
                <w:b/>
                <w:bCs/>
              </w:rPr>
              <w:t>tage</w:t>
            </w:r>
          </w:p>
        </w:tc>
      </w:tr>
      <w:tr w:rsidR="001E2DD9" w:rsidRPr="001E2DD9" w14:paraId="16E63147" w14:textId="77777777" w:rsidTr="00FD0AD1">
        <w:tc>
          <w:tcPr>
            <w:tcW w:w="2337" w:type="dxa"/>
            <w:tcBorders>
              <w:top w:val="single" w:sz="4" w:space="0" w:color="auto"/>
            </w:tcBorders>
          </w:tcPr>
          <w:p w14:paraId="3542C5BB" w14:textId="2BA507BC" w:rsidR="00FD0AD1" w:rsidRPr="001E2DD9" w:rsidRDefault="00FD0AD1" w:rsidP="001E2DD9">
            <w:pPr>
              <w:snapToGrid w:val="0"/>
              <w:spacing w:line="360" w:lineRule="auto"/>
              <w:rPr>
                <w:rFonts w:ascii="Book Antiqua" w:hAnsi="Book Antiqua"/>
              </w:rPr>
            </w:pPr>
            <w:r w:rsidRPr="001E2DD9">
              <w:rPr>
                <w:rFonts w:ascii="Book Antiqua" w:hAnsi="Book Antiqua"/>
              </w:rPr>
              <w:t>Liquid overlay cultures</w:t>
            </w:r>
            <w:r w:rsidR="000B35D7" w:rsidRPr="001E2DD9">
              <w:rPr>
                <w:rFonts w:ascii="Book Antiqua" w:hAnsi="Book Antiqua"/>
              </w:rPr>
              <w:t xml:space="preserve"> and Hanging drops</w:t>
            </w:r>
          </w:p>
        </w:tc>
        <w:tc>
          <w:tcPr>
            <w:tcW w:w="2337" w:type="dxa"/>
            <w:tcBorders>
              <w:top w:val="single" w:sz="4" w:space="0" w:color="auto"/>
            </w:tcBorders>
          </w:tcPr>
          <w:p w14:paraId="5DA86B87" w14:textId="01109EE8" w:rsidR="00FD0AD1" w:rsidRPr="001E2DD9" w:rsidRDefault="00FD0AD1" w:rsidP="001E2DD9">
            <w:pPr>
              <w:snapToGrid w:val="0"/>
              <w:spacing w:line="360" w:lineRule="auto"/>
              <w:rPr>
                <w:rFonts w:ascii="Book Antiqua" w:hAnsi="Book Antiqua"/>
              </w:rPr>
            </w:pPr>
            <w:r w:rsidRPr="001E2DD9">
              <w:rPr>
                <w:rFonts w:ascii="Book Antiqua" w:hAnsi="Book Antiqua"/>
              </w:rPr>
              <w:t>(1) Easy-to-use protocol; (2) No added materials; (3) Consistent spheroid formation; control over size Co-culture</w:t>
            </w:r>
            <w:del w:id="681" w:author="Author">
              <w:r w:rsidRPr="001E2DD9" w:rsidDel="00555209">
                <w:rPr>
                  <w:rFonts w:ascii="Book Antiqua" w:hAnsi="Book Antiqua"/>
                </w:rPr>
                <w:delText>s</w:delText>
              </w:r>
            </w:del>
            <w:r w:rsidRPr="001E2DD9">
              <w:rPr>
                <w:rFonts w:ascii="Book Antiqua" w:hAnsi="Book Antiqua"/>
              </w:rPr>
              <w:t xml:space="preserve"> ability; (4) Transparent; (5) High reproducibility; (6) Inexpensive; (7) Easy to image/harvest samples</w:t>
            </w:r>
          </w:p>
        </w:tc>
        <w:tc>
          <w:tcPr>
            <w:tcW w:w="2338" w:type="dxa"/>
            <w:tcBorders>
              <w:top w:val="single" w:sz="4" w:space="0" w:color="auto"/>
            </w:tcBorders>
          </w:tcPr>
          <w:p w14:paraId="2131F6A8" w14:textId="33C51619" w:rsidR="00FD0AD1" w:rsidRPr="001E2DD9" w:rsidRDefault="00FD0AD1" w:rsidP="001E2DD9">
            <w:pPr>
              <w:snapToGrid w:val="0"/>
              <w:spacing w:line="360" w:lineRule="auto"/>
              <w:rPr>
                <w:rFonts w:ascii="Book Antiqua" w:hAnsi="Book Antiqua"/>
              </w:rPr>
            </w:pPr>
            <w:r w:rsidRPr="001E2DD9">
              <w:rPr>
                <w:rFonts w:ascii="Book Antiqua" w:hAnsi="Book Antiqua"/>
              </w:rPr>
              <w:t>(1) No support or porosity; (2) Limited flexibility; (3) Limited spheroid size; (4) Heterogeneity of cell lineage; (5) Lack of matrix interaction</w:t>
            </w:r>
          </w:p>
        </w:tc>
        <w:tc>
          <w:tcPr>
            <w:tcW w:w="2338" w:type="dxa"/>
            <w:tcBorders>
              <w:top w:val="single" w:sz="4" w:space="0" w:color="auto"/>
            </w:tcBorders>
          </w:tcPr>
          <w:p w14:paraId="14D051FE" w14:textId="75214742" w:rsidR="00FD0AD1" w:rsidRPr="001E2DD9" w:rsidRDefault="00FD0AD1" w:rsidP="001E2DD9">
            <w:pPr>
              <w:snapToGrid w:val="0"/>
              <w:spacing w:line="360" w:lineRule="auto"/>
              <w:rPr>
                <w:rFonts w:ascii="Book Antiqua" w:hAnsi="Book Antiqua"/>
              </w:rPr>
            </w:pPr>
            <w:r w:rsidRPr="001E2DD9">
              <w:rPr>
                <w:rFonts w:ascii="Book Antiqua" w:hAnsi="Book Antiqua"/>
              </w:rPr>
              <w:t>(1) Basic research; (2) Drug discovery; (3) Personalized medicine</w:t>
            </w:r>
          </w:p>
        </w:tc>
      </w:tr>
      <w:tr w:rsidR="001E2DD9" w:rsidRPr="001E2DD9" w14:paraId="026AD941" w14:textId="77777777" w:rsidTr="00FD0AD1">
        <w:tc>
          <w:tcPr>
            <w:tcW w:w="2337" w:type="dxa"/>
          </w:tcPr>
          <w:p w14:paraId="4D70CC0C"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Hydrogel</w:t>
            </w:r>
          </w:p>
        </w:tc>
        <w:tc>
          <w:tcPr>
            <w:tcW w:w="2337" w:type="dxa"/>
          </w:tcPr>
          <w:p w14:paraId="7B50D201"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Large variety of natural or synthetic materials; (2) Customizable; (3) Co-culture</w:t>
            </w:r>
            <w:del w:id="682" w:author="Author">
              <w:r w:rsidRPr="001E2DD9" w:rsidDel="005F5652">
                <w:rPr>
                  <w:rFonts w:ascii="Book Antiqua" w:hAnsi="Book Antiqua"/>
                </w:rPr>
                <w:delText>s</w:delText>
              </w:r>
            </w:del>
            <w:r w:rsidRPr="001E2DD9">
              <w:rPr>
                <w:rFonts w:ascii="Book Antiqua" w:hAnsi="Book Antiqua"/>
              </w:rPr>
              <w:t xml:space="preserve"> possible; (4) Inexpensive; (5) High reproducibility</w:t>
            </w:r>
          </w:p>
        </w:tc>
        <w:tc>
          <w:tcPr>
            <w:tcW w:w="2338" w:type="dxa"/>
          </w:tcPr>
          <w:p w14:paraId="669574E9"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Gelling mechanism; (2) Gel-to-gel variation and structural changes over time; (3) Undefined constituents in natural gels; (4) May not be transparent</w:t>
            </w:r>
          </w:p>
        </w:tc>
        <w:tc>
          <w:tcPr>
            <w:tcW w:w="2338" w:type="dxa"/>
          </w:tcPr>
          <w:p w14:paraId="0EB2F4ED"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Basic research; (2) Drug discovery</w:t>
            </w:r>
          </w:p>
        </w:tc>
      </w:tr>
      <w:tr w:rsidR="001E2DD9" w:rsidRPr="001E2DD9" w14:paraId="1E82126E" w14:textId="77777777" w:rsidTr="00FD0AD1">
        <w:tc>
          <w:tcPr>
            <w:tcW w:w="2337" w:type="dxa"/>
          </w:tcPr>
          <w:p w14:paraId="581D4C15"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Bioreactors</w:t>
            </w:r>
          </w:p>
        </w:tc>
        <w:tc>
          <w:tcPr>
            <w:tcW w:w="2337" w:type="dxa"/>
          </w:tcPr>
          <w:p w14:paraId="76FCA7AE" w14:textId="11E98AF9" w:rsidR="00FD0AD1" w:rsidRPr="001E2DD9" w:rsidRDefault="00FD0AD1" w:rsidP="001E2DD9">
            <w:pPr>
              <w:snapToGrid w:val="0"/>
              <w:spacing w:line="360" w:lineRule="auto"/>
              <w:rPr>
                <w:rFonts w:ascii="Book Antiqua" w:hAnsi="Book Antiqua"/>
              </w:rPr>
            </w:pPr>
            <w:r w:rsidRPr="001E2DD9">
              <w:rPr>
                <w:rFonts w:ascii="Book Antiqua" w:hAnsi="Book Antiqua"/>
              </w:rPr>
              <w:t xml:space="preserve">(1) Simple to culture cells; (2) </w:t>
            </w:r>
            <w:r w:rsidRPr="001E2DD9">
              <w:rPr>
                <w:rFonts w:ascii="Book Antiqua" w:hAnsi="Book Antiqua"/>
              </w:rPr>
              <w:lastRenderedPageBreak/>
              <w:t xml:space="preserve">Large-scale production </w:t>
            </w:r>
            <w:del w:id="683" w:author="Author">
              <w:r w:rsidRPr="001E2DD9" w:rsidDel="005F5652">
                <w:rPr>
                  <w:rFonts w:ascii="Book Antiqua" w:hAnsi="Book Antiqua"/>
                </w:rPr>
                <w:delText xml:space="preserve">relatively </w:delText>
              </w:r>
            </w:del>
            <w:r w:rsidRPr="001E2DD9">
              <w:rPr>
                <w:rFonts w:ascii="Book Antiqua" w:hAnsi="Book Antiqua"/>
              </w:rPr>
              <w:t>easily achievable; (3) Motion of culture assists nutrient transport; (4) Spheroids produced are easily accessible</w:t>
            </w:r>
          </w:p>
        </w:tc>
        <w:tc>
          <w:tcPr>
            <w:tcW w:w="2338" w:type="dxa"/>
          </w:tcPr>
          <w:p w14:paraId="55B9BE30" w14:textId="1D70EA83" w:rsidR="00FD0AD1" w:rsidRPr="001E2DD9" w:rsidRDefault="00FD0AD1" w:rsidP="001E2DD9">
            <w:pPr>
              <w:snapToGrid w:val="0"/>
              <w:spacing w:line="360" w:lineRule="auto"/>
              <w:rPr>
                <w:rFonts w:ascii="Book Antiqua" w:hAnsi="Book Antiqua"/>
              </w:rPr>
            </w:pPr>
            <w:r w:rsidRPr="001E2DD9">
              <w:rPr>
                <w:rFonts w:ascii="Book Antiqua" w:hAnsi="Book Antiqua"/>
              </w:rPr>
              <w:lastRenderedPageBreak/>
              <w:t xml:space="preserve">(1) Specialized equipment </w:t>
            </w:r>
            <w:r w:rsidRPr="001E2DD9">
              <w:rPr>
                <w:rFonts w:ascii="Book Antiqua" w:hAnsi="Book Antiqua"/>
              </w:rPr>
              <w:lastRenderedPageBreak/>
              <w:t>required; (2) No control over cell n</w:t>
            </w:r>
            <w:ins w:id="684" w:author="Author">
              <w:r w:rsidR="005F5652" w:rsidRPr="001E2DD9">
                <w:rPr>
                  <w:rFonts w:ascii="Book Antiqua" w:hAnsi="Book Antiqua"/>
                </w:rPr>
                <w:t>umber</w:t>
              </w:r>
            </w:ins>
            <w:del w:id="685" w:author="Author">
              <w:r w:rsidRPr="001E2DD9" w:rsidDel="005F5652">
                <w:rPr>
                  <w:rFonts w:ascii="Book Antiqua" w:hAnsi="Book Antiqua"/>
                </w:rPr>
                <w:delText>o.</w:delText>
              </w:r>
            </w:del>
            <w:r w:rsidRPr="001E2DD9">
              <w:rPr>
                <w:rFonts w:ascii="Book Antiqua" w:hAnsi="Book Antiqua"/>
              </w:rPr>
              <w:t>/size of spheroid; (3) Cells possibly exposed to shear force in spinner flasks (may be problematic for sensitive cells)</w:t>
            </w:r>
          </w:p>
        </w:tc>
        <w:tc>
          <w:tcPr>
            <w:tcW w:w="2338" w:type="dxa"/>
          </w:tcPr>
          <w:p w14:paraId="51C21A91"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lastRenderedPageBreak/>
              <w:t xml:space="preserve">(1) Basic research; (2) Tissue </w:t>
            </w:r>
            <w:r w:rsidRPr="001E2DD9">
              <w:rPr>
                <w:rFonts w:ascii="Book Antiqua" w:hAnsi="Book Antiqua"/>
              </w:rPr>
              <w:lastRenderedPageBreak/>
              <w:t>engineering; (3) Cell expansion</w:t>
            </w:r>
          </w:p>
        </w:tc>
      </w:tr>
      <w:tr w:rsidR="001E2DD9" w:rsidRPr="001E2DD9" w14:paraId="01C07B56" w14:textId="77777777" w:rsidTr="000B35D7">
        <w:tc>
          <w:tcPr>
            <w:tcW w:w="2337" w:type="dxa"/>
          </w:tcPr>
          <w:p w14:paraId="7F09D30F"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lastRenderedPageBreak/>
              <w:t>Scaffolds</w:t>
            </w:r>
          </w:p>
        </w:tc>
        <w:tc>
          <w:tcPr>
            <w:tcW w:w="2337" w:type="dxa"/>
          </w:tcPr>
          <w:p w14:paraId="36F2E321"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Large variety of materials</w:t>
            </w:r>
            <w:del w:id="686" w:author="Author">
              <w:r w:rsidRPr="001E2DD9" w:rsidDel="005F5652">
                <w:rPr>
                  <w:rFonts w:ascii="Book Antiqua" w:hAnsi="Book Antiqua"/>
                </w:rPr>
                <w:delText>,</w:delText>
              </w:r>
            </w:del>
            <w:r w:rsidRPr="001E2DD9">
              <w:rPr>
                <w:rFonts w:ascii="Book Antiqua" w:hAnsi="Book Antiqua"/>
              </w:rPr>
              <w:t xml:space="preserve"> possible for desired properties; (2) Customizable; (3) Co-cultures possible; (4) Medium cost</w:t>
            </w:r>
          </w:p>
        </w:tc>
        <w:tc>
          <w:tcPr>
            <w:tcW w:w="2338" w:type="dxa"/>
          </w:tcPr>
          <w:p w14:paraId="1F004C6C"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Possible scaffold-to-scaffold variation; (2) May not be transparent; (3) Cell removal may be difficult</w:t>
            </w:r>
          </w:p>
        </w:tc>
        <w:tc>
          <w:tcPr>
            <w:tcW w:w="2338" w:type="dxa"/>
          </w:tcPr>
          <w:p w14:paraId="69808022" w14:textId="77777777" w:rsidR="00FD0AD1" w:rsidRPr="001E2DD9" w:rsidRDefault="00FD0AD1" w:rsidP="001E2DD9">
            <w:pPr>
              <w:snapToGrid w:val="0"/>
              <w:spacing w:line="360" w:lineRule="auto"/>
              <w:rPr>
                <w:rFonts w:ascii="Book Antiqua" w:hAnsi="Book Antiqua"/>
              </w:rPr>
            </w:pPr>
            <w:r w:rsidRPr="001E2DD9">
              <w:rPr>
                <w:rFonts w:ascii="Book Antiqua" w:hAnsi="Book Antiqua"/>
              </w:rPr>
              <w:t>(1) Basic research; (2) Drug screening; (3) Drug discovery; (4) Cell expansion</w:t>
            </w:r>
          </w:p>
        </w:tc>
      </w:tr>
      <w:tr w:rsidR="001E2DD9" w:rsidRPr="001E2DD9" w14:paraId="1DDF6743" w14:textId="77777777" w:rsidTr="000B35D7">
        <w:tc>
          <w:tcPr>
            <w:tcW w:w="2337" w:type="dxa"/>
            <w:tcBorders>
              <w:bottom w:val="single" w:sz="4" w:space="0" w:color="auto"/>
            </w:tcBorders>
          </w:tcPr>
          <w:p w14:paraId="504843B2" w14:textId="77777777" w:rsidR="000B35D7" w:rsidRPr="001E2DD9" w:rsidRDefault="000B35D7" w:rsidP="001E2DD9">
            <w:pPr>
              <w:snapToGrid w:val="0"/>
              <w:spacing w:line="360" w:lineRule="auto"/>
              <w:rPr>
                <w:rFonts w:ascii="Book Antiqua" w:hAnsi="Book Antiqua"/>
              </w:rPr>
            </w:pPr>
            <w:r w:rsidRPr="001E2DD9">
              <w:rPr>
                <w:rFonts w:ascii="Book Antiqua" w:hAnsi="Book Antiqua"/>
              </w:rPr>
              <w:t xml:space="preserve">3D bioprinting </w:t>
            </w:r>
          </w:p>
        </w:tc>
        <w:tc>
          <w:tcPr>
            <w:tcW w:w="2337" w:type="dxa"/>
            <w:tcBorders>
              <w:bottom w:val="single" w:sz="4" w:space="0" w:color="auto"/>
            </w:tcBorders>
          </w:tcPr>
          <w:p w14:paraId="7F59D902" w14:textId="7E238756" w:rsidR="000B35D7" w:rsidRPr="001E2DD9" w:rsidRDefault="000B35D7" w:rsidP="001E2DD9">
            <w:pPr>
              <w:snapToGrid w:val="0"/>
              <w:spacing w:line="360" w:lineRule="auto"/>
              <w:rPr>
                <w:rFonts w:ascii="Book Antiqua" w:hAnsi="Book Antiqua"/>
              </w:rPr>
            </w:pPr>
            <w:r w:rsidRPr="001E2DD9">
              <w:rPr>
                <w:rFonts w:ascii="Book Antiqua" w:hAnsi="Book Antiqua"/>
              </w:rPr>
              <w:t>(1) Custom-made architecture; (2) Chemical, physical gradients; (3) High-throughput production; (4) Co-culture ability</w:t>
            </w:r>
          </w:p>
        </w:tc>
        <w:tc>
          <w:tcPr>
            <w:tcW w:w="2338" w:type="dxa"/>
            <w:tcBorders>
              <w:bottom w:val="single" w:sz="4" w:space="0" w:color="auto"/>
            </w:tcBorders>
          </w:tcPr>
          <w:p w14:paraId="34E70E4C" w14:textId="2C974575" w:rsidR="000B35D7" w:rsidRPr="001E2DD9" w:rsidRDefault="000B35D7" w:rsidP="001E2DD9">
            <w:pPr>
              <w:snapToGrid w:val="0"/>
              <w:spacing w:line="360" w:lineRule="auto"/>
              <w:rPr>
                <w:rFonts w:ascii="Book Antiqua" w:hAnsi="Book Antiqua"/>
              </w:rPr>
            </w:pPr>
            <w:r w:rsidRPr="001E2DD9">
              <w:rPr>
                <w:rFonts w:ascii="Book Antiqua" w:hAnsi="Book Antiqua"/>
              </w:rPr>
              <w:t>(1) Require expensive 3D bioprinting machine; (2) Challenges with cells/materials</w:t>
            </w:r>
          </w:p>
        </w:tc>
        <w:tc>
          <w:tcPr>
            <w:tcW w:w="2338" w:type="dxa"/>
            <w:tcBorders>
              <w:bottom w:val="single" w:sz="4" w:space="0" w:color="auto"/>
            </w:tcBorders>
          </w:tcPr>
          <w:p w14:paraId="1F1C5B18" w14:textId="2B653621" w:rsidR="000B35D7" w:rsidRPr="001E2DD9" w:rsidRDefault="000B35D7" w:rsidP="001E2DD9">
            <w:pPr>
              <w:snapToGrid w:val="0"/>
              <w:spacing w:line="360" w:lineRule="auto"/>
              <w:rPr>
                <w:rFonts w:ascii="Book Antiqua" w:hAnsi="Book Antiqua"/>
              </w:rPr>
            </w:pPr>
            <w:r w:rsidRPr="001E2DD9">
              <w:rPr>
                <w:rFonts w:ascii="Book Antiqua" w:hAnsi="Book Antiqua"/>
              </w:rPr>
              <w:t>(1) Cancer pathology; (2) Anticancer drug screening; (3) Cancer treatment; (4) Tissue engineering</w:t>
            </w:r>
          </w:p>
        </w:tc>
      </w:tr>
    </w:tbl>
    <w:p w14:paraId="3E7DD331" w14:textId="3FAA93CB" w:rsidR="00080F51" w:rsidRPr="001E2DD9" w:rsidRDefault="000B35D7" w:rsidP="001E2DD9">
      <w:pPr>
        <w:snapToGrid w:val="0"/>
        <w:spacing w:line="360" w:lineRule="auto"/>
        <w:rPr>
          <w:rFonts w:ascii="Book Antiqua" w:hAnsi="Book Antiqua"/>
        </w:rPr>
      </w:pPr>
      <w:r w:rsidRPr="001E2DD9">
        <w:rPr>
          <w:rFonts w:ascii="Book Antiqua" w:hAnsi="Book Antiqua"/>
        </w:rPr>
        <w:t xml:space="preserve">Modified from Breslin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64</w:t>
      </w:r>
      <w:r w:rsidR="006667EF" w:rsidRPr="001E2DD9">
        <w:rPr>
          <w:rFonts w:ascii="Book Antiqua" w:hAnsi="Book Antiqua"/>
          <w:vertAlign w:val="superscript"/>
        </w:rPr>
        <w:t>]</w:t>
      </w:r>
      <w:r w:rsidRPr="001E2DD9">
        <w:rPr>
          <w:rFonts w:ascii="Book Antiqua" w:hAnsi="Book Antiqua"/>
        </w:rPr>
        <w:t xml:space="preserve">; Fang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47</w:t>
      </w:r>
      <w:r w:rsidR="006667EF" w:rsidRPr="001E2DD9">
        <w:rPr>
          <w:rFonts w:ascii="Book Antiqua" w:hAnsi="Book Antiqua"/>
          <w:vertAlign w:val="superscript"/>
        </w:rPr>
        <w:t>]</w:t>
      </w:r>
      <w:r w:rsidRPr="001E2DD9">
        <w:rPr>
          <w:rFonts w:ascii="Book Antiqua" w:hAnsi="Book Antiqua"/>
          <w:rPrChange w:id="687" w:author="Author">
            <w:rPr>
              <w:rFonts w:ascii="Book Antiqua" w:hAnsi="Book Antiqua"/>
              <w:vertAlign w:val="superscript"/>
            </w:rPr>
          </w:rPrChange>
        </w:rPr>
        <w:t>;</w:t>
      </w:r>
      <w:r w:rsidRPr="001E2DD9">
        <w:rPr>
          <w:rFonts w:ascii="Book Antiqua" w:hAnsi="Book Antiqua"/>
        </w:rPr>
        <w:t xml:space="preserve"> Leong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109</w:t>
      </w:r>
      <w:r w:rsidR="006667EF" w:rsidRPr="001E2DD9">
        <w:rPr>
          <w:rFonts w:ascii="Book Antiqua" w:hAnsi="Book Antiqua"/>
          <w:vertAlign w:val="superscript"/>
        </w:rPr>
        <w:t>]</w:t>
      </w:r>
      <w:r w:rsidRPr="001E2DD9">
        <w:rPr>
          <w:rFonts w:ascii="Book Antiqua" w:hAnsi="Book Antiqua"/>
        </w:rPr>
        <w:t>.</w:t>
      </w:r>
    </w:p>
    <w:p w14:paraId="2D59F11C"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br w:type="page"/>
      </w:r>
    </w:p>
    <w:p w14:paraId="2823174A" w14:textId="77777777" w:rsidR="00080F51" w:rsidRPr="001E2DD9" w:rsidRDefault="00080F51" w:rsidP="001E2DD9">
      <w:pPr>
        <w:snapToGrid w:val="0"/>
        <w:spacing w:line="360" w:lineRule="auto"/>
        <w:jc w:val="both"/>
        <w:rPr>
          <w:rFonts w:ascii="Book Antiqua" w:hAnsi="Book Antiqua"/>
          <w:b/>
          <w:bCs/>
        </w:rPr>
        <w:sectPr w:rsidR="00080F51" w:rsidRPr="001E2DD9" w:rsidSect="001E2DD9">
          <w:footerReference w:type="even" r:id="rId12"/>
          <w:footerReference w:type="default" r:id="rId13"/>
          <w:pgSz w:w="12240" w:h="15840"/>
          <w:pgMar w:top="1440" w:right="1440" w:bottom="1440" w:left="1440" w:header="720" w:footer="720" w:gutter="0"/>
          <w:cols w:space="720"/>
          <w:docGrid w:linePitch="360"/>
        </w:sectPr>
      </w:pPr>
    </w:p>
    <w:p w14:paraId="10B56071" w14:textId="5E596FCE" w:rsidR="00FC698A" w:rsidRPr="001E2DD9" w:rsidRDefault="00FC698A" w:rsidP="001E2DD9">
      <w:pPr>
        <w:snapToGrid w:val="0"/>
        <w:spacing w:line="360" w:lineRule="auto"/>
        <w:jc w:val="both"/>
        <w:rPr>
          <w:rFonts w:ascii="Book Antiqua" w:hAnsi="Book Antiqua"/>
          <w:b/>
          <w:bCs/>
        </w:rPr>
      </w:pPr>
      <w:r w:rsidRPr="001E2DD9">
        <w:rPr>
          <w:rFonts w:ascii="Book Antiqua" w:hAnsi="Book Antiqua"/>
          <w:b/>
          <w:bCs/>
        </w:rPr>
        <w:lastRenderedPageBreak/>
        <w:t>Table 3 Examples of three-dimensional research systems utilized for cancer and stem cell cancer studies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1901"/>
        <w:gridCol w:w="1892"/>
        <w:gridCol w:w="3071"/>
        <w:gridCol w:w="2202"/>
        <w:gridCol w:w="1431"/>
      </w:tblGrid>
      <w:tr w:rsidR="001E2DD9" w:rsidRPr="001E2DD9" w14:paraId="5B045260" w14:textId="77777777" w:rsidTr="005F5652">
        <w:tc>
          <w:tcPr>
            <w:tcW w:w="961" w:type="pct"/>
            <w:tcBorders>
              <w:top w:val="single" w:sz="4" w:space="0" w:color="auto"/>
              <w:bottom w:val="single" w:sz="4" w:space="0" w:color="auto"/>
            </w:tcBorders>
          </w:tcPr>
          <w:p w14:paraId="6D06F902"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Application/platform</w:t>
            </w:r>
          </w:p>
        </w:tc>
        <w:tc>
          <w:tcPr>
            <w:tcW w:w="742" w:type="pct"/>
            <w:tcBorders>
              <w:top w:val="single" w:sz="4" w:space="0" w:color="auto"/>
              <w:bottom w:val="single" w:sz="4" w:space="0" w:color="auto"/>
            </w:tcBorders>
          </w:tcPr>
          <w:p w14:paraId="3F8BB963"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Cells type</w:t>
            </w:r>
          </w:p>
        </w:tc>
        <w:tc>
          <w:tcPr>
            <w:tcW w:w="739" w:type="pct"/>
            <w:tcBorders>
              <w:top w:val="single" w:sz="4" w:space="0" w:color="auto"/>
              <w:bottom w:val="single" w:sz="4" w:space="0" w:color="auto"/>
            </w:tcBorders>
          </w:tcPr>
          <w:p w14:paraId="6E53E7F3"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3D model</w:t>
            </w:r>
          </w:p>
        </w:tc>
        <w:tc>
          <w:tcPr>
            <w:tcW w:w="1199" w:type="pct"/>
            <w:tcBorders>
              <w:top w:val="single" w:sz="4" w:space="0" w:color="auto"/>
              <w:bottom w:val="single" w:sz="4" w:space="0" w:color="auto"/>
            </w:tcBorders>
          </w:tcPr>
          <w:p w14:paraId="23F63F14"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Culture systems/matrix</w:t>
            </w:r>
          </w:p>
        </w:tc>
        <w:tc>
          <w:tcPr>
            <w:tcW w:w="801" w:type="pct"/>
            <w:tcBorders>
              <w:top w:val="single" w:sz="4" w:space="0" w:color="auto"/>
              <w:bottom w:val="single" w:sz="4" w:space="0" w:color="auto"/>
            </w:tcBorders>
          </w:tcPr>
          <w:p w14:paraId="38DEA806"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Results</w:t>
            </w:r>
          </w:p>
        </w:tc>
        <w:tc>
          <w:tcPr>
            <w:tcW w:w="558" w:type="pct"/>
            <w:tcBorders>
              <w:top w:val="single" w:sz="4" w:space="0" w:color="auto"/>
              <w:bottom w:val="single" w:sz="4" w:space="0" w:color="auto"/>
            </w:tcBorders>
          </w:tcPr>
          <w:p w14:paraId="50E0CC24" w14:textId="77777777" w:rsidR="00080F51" w:rsidRPr="001E2DD9" w:rsidRDefault="00080F51" w:rsidP="001E2DD9">
            <w:pPr>
              <w:snapToGrid w:val="0"/>
              <w:spacing w:line="360" w:lineRule="auto"/>
              <w:rPr>
                <w:rFonts w:ascii="Book Antiqua" w:hAnsi="Book Antiqua"/>
                <w:b/>
                <w:bCs/>
              </w:rPr>
            </w:pPr>
            <w:r w:rsidRPr="001E2DD9">
              <w:rPr>
                <w:rFonts w:ascii="Book Antiqua" w:hAnsi="Book Antiqua"/>
                <w:b/>
                <w:bCs/>
              </w:rPr>
              <w:t>Ref.</w:t>
            </w:r>
          </w:p>
        </w:tc>
      </w:tr>
      <w:tr w:rsidR="001E2DD9" w:rsidRPr="001E2DD9" w14:paraId="43259057" w14:textId="77777777" w:rsidTr="005F5652">
        <w:tc>
          <w:tcPr>
            <w:tcW w:w="961" w:type="pct"/>
            <w:tcBorders>
              <w:top w:val="single" w:sz="4" w:space="0" w:color="auto"/>
            </w:tcBorders>
          </w:tcPr>
          <w:p w14:paraId="4FD909C9"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Drug-screening</w:t>
            </w:r>
          </w:p>
        </w:tc>
        <w:tc>
          <w:tcPr>
            <w:tcW w:w="742" w:type="pct"/>
            <w:tcBorders>
              <w:top w:val="single" w:sz="4" w:space="0" w:color="auto"/>
            </w:tcBorders>
          </w:tcPr>
          <w:p w14:paraId="545946D9"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Breast cancer cells (BT-549, BT-474 and T-47D)</w:t>
            </w:r>
          </w:p>
        </w:tc>
        <w:tc>
          <w:tcPr>
            <w:tcW w:w="739" w:type="pct"/>
            <w:tcBorders>
              <w:top w:val="single" w:sz="4" w:space="0" w:color="auto"/>
            </w:tcBorders>
          </w:tcPr>
          <w:p w14:paraId="7FFFE312"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Comparison of 2D- and 3D-culture models as drug-testing platforms in breast cancer</w:t>
            </w:r>
          </w:p>
        </w:tc>
        <w:tc>
          <w:tcPr>
            <w:tcW w:w="1199" w:type="pct"/>
            <w:tcBorders>
              <w:top w:val="single" w:sz="4" w:space="0" w:color="auto"/>
            </w:tcBorders>
          </w:tcPr>
          <w:p w14:paraId="16B72D7E"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Spheroid formation in 3D-culture plates</w:t>
            </w:r>
          </w:p>
        </w:tc>
        <w:tc>
          <w:tcPr>
            <w:tcW w:w="801" w:type="pct"/>
            <w:tcBorders>
              <w:top w:val="single" w:sz="4" w:space="0" w:color="auto"/>
            </w:tcBorders>
          </w:tcPr>
          <w:p w14:paraId="0C58E94F" w14:textId="558381F0" w:rsidR="00080F51" w:rsidRPr="001E2DD9" w:rsidRDefault="00080F51" w:rsidP="001E2DD9">
            <w:pPr>
              <w:snapToGrid w:val="0"/>
              <w:spacing w:line="360" w:lineRule="auto"/>
              <w:rPr>
                <w:rFonts w:ascii="Book Antiqua" w:hAnsi="Book Antiqua"/>
              </w:rPr>
            </w:pPr>
            <w:r w:rsidRPr="001E2DD9">
              <w:rPr>
                <w:rFonts w:ascii="Book Antiqua" w:hAnsi="Book Antiqua"/>
              </w:rPr>
              <w:t>Three breast cancer cell lines developed dense multicellular spheroids in 3D-culture and showed greater resistance to paclitaxel and doxorubicin compared to the 2D-cultured cells</w:t>
            </w:r>
            <w:del w:id="705" w:author="Author">
              <w:r w:rsidRPr="001E2DD9" w:rsidDel="00CB052A">
                <w:rPr>
                  <w:rFonts w:ascii="Book Antiqua" w:hAnsi="Book Antiqua"/>
                </w:rPr>
                <w:delText xml:space="preserve">. </w:delText>
              </w:r>
            </w:del>
          </w:p>
        </w:tc>
        <w:tc>
          <w:tcPr>
            <w:tcW w:w="558" w:type="pct"/>
            <w:tcBorders>
              <w:top w:val="single" w:sz="4" w:space="0" w:color="auto"/>
            </w:tcBorders>
          </w:tcPr>
          <w:p w14:paraId="49FB2775" w14:textId="004B6B20" w:rsidR="00080F51" w:rsidRPr="001E2DD9" w:rsidRDefault="00080F51" w:rsidP="001E2DD9">
            <w:pPr>
              <w:snapToGrid w:val="0"/>
              <w:spacing w:line="360" w:lineRule="auto"/>
              <w:rPr>
                <w:rFonts w:ascii="Book Antiqua" w:hAnsi="Book Antiqua"/>
              </w:rPr>
            </w:pPr>
            <w:r w:rsidRPr="001E2DD9">
              <w:rPr>
                <w:rFonts w:ascii="Book Antiqua" w:hAnsi="Book Antiqua"/>
              </w:rPr>
              <w:t xml:space="preserve">Imamura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89</w:t>
            </w:r>
            <w:r w:rsidR="006667EF" w:rsidRPr="001E2DD9">
              <w:rPr>
                <w:rFonts w:ascii="Book Antiqua" w:hAnsi="Book Antiqua"/>
                <w:vertAlign w:val="superscript"/>
              </w:rPr>
              <w:t>]</w:t>
            </w:r>
          </w:p>
        </w:tc>
      </w:tr>
      <w:tr w:rsidR="001E2DD9" w:rsidRPr="001E2DD9" w14:paraId="7115F28C" w14:textId="77777777" w:rsidTr="005F5652">
        <w:tc>
          <w:tcPr>
            <w:tcW w:w="961" w:type="pct"/>
          </w:tcPr>
          <w:p w14:paraId="131F3578" w14:textId="760241DE" w:rsidR="00080F51" w:rsidRPr="001E2DD9" w:rsidRDefault="00080F51" w:rsidP="001E2DD9">
            <w:pPr>
              <w:snapToGrid w:val="0"/>
              <w:spacing w:line="360" w:lineRule="auto"/>
              <w:rPr>
                <w:rFonts w:ascii="Book Antiqua" w:hAnsi="Book Antiqua"/>
              </w:rPr>
            </w:pPr>
            <w:r w:rsidRPr="001E2DD9">
              <w:rPr>
                <w:rFonts w:ascii="Book Antiqua" w:hAnsi="Book Antiqua"/>
              </w:rPr>
              <w:t>Metastasis studies and assessing drug sensitivity</w:t>
            </w:r>
            <w:del w:id="706" w:author="Author">
              <w:r w:rsidRPr="001E2DD9" w:rsidDel="00CB052A">
                <w:rPr>
                  <w:rFonts w:ascii="Book Antiqua" w:hAnsi="Book Antiqua"/>
                </w:rPr>
                <w:delText>.</w:delText>
              </w:r>
            </w:del>
          </w:p>
        </w:tc>
        <w:tc>
          <w:tcPr>
            <w:tcW w:w="742" w:type="pct"/>
          </w:tcPr>
          <w:p w14:paraId="2F530A98"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Breast cancer cells (MDA-MB-231 and MCF-7)</w:t>
            </w:r>
          </w:p>
        </w:tc>
        <w:tc>
          <w:tcPr>
            <w:tcW w:w="739" w:type="pct"/>
          </w:tcPr>
          <w:p w14:paraId="1FCA466F"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Breast cancer bone metastasis</w:t>
            </w:r>
          </w:p>
        </w:tc>
        <w:tc>
          <w:tcPr>
            <w:tcW w:w="1199" w:type="pct"/>
          </w:tcPr>
          <w:p w14:paraId="2DFCC24E"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3D bioprinting hydrogel</w:t>
            </w:r>
          </w:p>
        </w:tc>
        <w:tc>
          <w:tcPr>
            <w:tcW w:w="801" w:type="pct"/>
          </w:tcPr>
          <w:p w14:paraId="54B6E3BB"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 xml:space="preserve">Breast cancer cells exhibited spheroid morphology and migratory characteristics, </w:t>
            </w:r>
            <w:r w:rsidRPr="001E2DD9">
              <w:rPr>
                <w:rFonts w:ascii="Book Antiqua" w:hAnsi="Book Antiqua"/>
              </w:rPr>
              <w:lastRenderedPageBreak/>
              <w:t>then co-culture of breast tumor cells with bone marrow MSCs increased the formation of spheroid clusters</w:t>
            </w:r>
          </w:p>
        </w:tc>
        <w:tc>
          <w:tcPr>
            <w:tcW w:w="558" w:type="pct"/>
          </w:tcPr>
          <w:p w14:paraId="074B5C05" w14:textId="48115665" w:rsidR="00080F51" w:rsidRPr="001E2DD9" w:rsidRDefault="00080F51" w:rsidP="001E2DD9">
            <w:pPr>
              <w:snapToGrid w:val="0"/>
              <w:spacing w:line="360" w:lineRule="auto"/>
              <w:rPr>
                <w:rFonts w:ascii="Book Antiqua" w:hAnsi="Book Antiqua"/>
              </w:rPr>
            </w:pPr>
            <w:r w:rsidRPr="001E2DD9">
              <w:rPr>
                <w:rFonts w:ascii="Book Antiqua" w:hAnsi="Book Antiqua"/>
              </w:rPr>
              <w:lastRenderedPageBreak/>
              <w:t xml:space="preserve">Zhu </w:t>
            </w:r>
            <w:r w:rsidRPr="001E2DD9">
              <w:rPr>
                <w:rFonts w:ascii="Book Antiqua" w:hAnsi="Book Antiqua"/>
                <w:i/>
              </w:rPr>
              <w:t>et al</w:t>
            </w:r>
            <w:r w:rsidR="006667EF" w:rsidRPr="001E2DD9">
              <w:rPr>
                <w:rFonts w:ascii="Book Antiqua" w:hAnsi="Book Antiqua"/>
                <w:vertAlign w:val="superscript"/>
              </w:rPr>
              <w:t>[</w:t>
            </w:r>
            <w:r w:rsidRPr="001E2DD9">
              <w:rPr>
                <w:rFonts w:ascii="Book Antiqua" w:hAnsi="Book Antiqua"/>
                <w:vertAlign w:val="superscript"/>
              </w:rPr>
              <w:t>86</w:t>
            </w:r>
            <w:r w:rsidR="006667EF" w:rsidRPr="001E2DD9">
              <w:rPr>
                <w:rFonts w:ascii="Book Antiqua" w:hAnsi="Book Antiqua"/>
                <w:vertAlign w:val="superscript"/>
              </w:rPr>
              <w:t>]</w:t>
            </w:r>
          </w:p>
        </w:tc>
      </w:tr>
      <w:tr w:rsidR="001E2DD9" w:rsidRPr="001E2DD9" w14:paraId="34A4E307" w14:textId="77777777" w:rsidTr="005F5652">
        <w:tc>
          <w:tcPr>
            <w:tcW w:w="961" w:type="pct"/>
          </w:tcPr>
          <w:p w14:paraId="7206D0AE"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Cancer cell behavior</w:t>
            </w:r>
          </w:p>
        </w:tc>
        <w:tc>
          <w:tcPr>
            <w:tcW w:w="742" w:type="pct"/>
          </w:tcPr>
          <w:p w14:paraId="0A808BBD"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Breast cancer cells (MCF</w:t>
            </w:r>
            <w:r w:rsidRPr="001E2DD9">
              <w:rPr>
                <w:rFonts w:ascii="Cambria Math" w:hAnsi="Cambria Math" w:cs="Cambria Math"/>
              </w:rPr>
              <w:t>‑</w:t>
            </w:r>
            <w:r w:rsidRPr="001E2DD9">
              <w:rPr>
                <w:rFonts w:ascii="Book Antiqua" w:hAnsi="Book Antiqua"/>
              </w:rPr>
              <w:t>10)</w:t>
            </w:r>
          </w:p>
        </w:tc>
        <w:tc>
          <w:tcPr>
            <w:tcW w:w="739" w:type="pct"/>
          </w:tcPr>
          <w:p w14:paraId="007D9420"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Breast cancer progression</w:t>
            </w:r>
          </w:p>
        </w:tc>
        <w:tc>
          <w:tcPr>
            <w:tcW w:w="1199" w:type="pct"/>
          </w:tcPr>
          <w:p w14:paraId="6CA84785" w14:textId="77777777" w:rsidR="00080F51" w:rsidRPr="001E2DD9" w:rsidRDefault="00080F51" w:rsidP="001E2DD9">
            <w:pPr>
              <w:snapToGrid w:val="0"/>
              <w:spacing w:line="360" w:lineRule="auto"/>
              <w:rPr>
                <w:rFonts w:ascii="Book Antiqua" w:hAnsi="Book Antiqua"/>
              </w:rPr>
            </w:pPr>
            <w:r w:rsidRPr="001E2DD9">
              <w:rPr>
                <w:rFonts w:ascii="Book Antiqua" w:hAnsi="Book Antiqua"/>
              </w:rPr>
              <w:t xml:space="preserve">3D spheroid cultures used U-bottom ultra-low attachment plates </w:t>
            </w:r>
          </w:p>
        </w:tc>
        <w:tc>
          <w:tcPr>
            <w:tcW w:w="801" w:type="pct"/>
          </w:tcPr>
          <w:p w14:paraId="0ECCA67E" w14:textId="2AC93530" w:rsidR="00080F51" w:rsidRPr="001E2DD9" w:rsidRDefault="00080F51" w:rsidP="001E2DD9">
            <w:pPr>
              <w:snapToGrid w:val="0"/>
              <w:spacing w:line="360" w:lineRule="auto"/>
              <w:rPr>
                <w:rFonts w:ascii="Book Antiqua" w:hAnsi="Book Antiqua"/>
              </w:rPr>
            </w:pPr>
            <w:r w:rsidRPr="001E2DD9">
              <w:rPr>
                <w:rFonts w:ascii="Book Antiqua" w:hAnsi="Book Antiqua"/>
              </w:rPr>
              <w:t>Genetic dependencies can be uncovered when cells are grown in 3D conditions</w:t>
            </w:r>
            <w:r w:rsidR="00645168" w:rsidRPr="001E2DD9">
              <w:rPr>
                <w:rFonts w:ascii="Book Antiqua" w:hAnsi="Book Antiqua"/>
              </w:rPr>
              <w:t xml:space="preserve"> similar to </w:t>
            </w:r>
            <w:r w:rsidR="00645168" w:rsidRPr="001E2DD9">
              <w:rPr>
                <w:rFonts w:ascii="Book Antiqua" w:hAnsi="Book Antiqua"/>
                <w:i/>
                <w:iCs/>
              </w:rPr>
              <w:t>in vivo</w:t>
            </w:r>
          </w:p>
        </w:tc>
        <w:tc>
          <w:tcPr>
            <w:tcW w:w="558" w:type="pct"/>
          </w:tcPr>
          <w:p w14:paraId="5C1BE173" w14:textId="4E684EC7" w:rsidR="00080F51" w:rsidRPr="001E2DD9" w:rsidRDefault="00645168" w:rsidP="001E2DD9">
            <w:pPr>
              <w:snapToGrid w:val="0"/>
              <w:spacing w:line="360" w:lineRule="auto"/>
              <w:rPr>
                <w:rFonts w:ascii="Book Antiqua" w:hAnsi="Book Antiqua"/>
              </w:rPr>
            </w:pPr>
            <w:proofErr w:type="spellStart"/>
            <w:r w:rsidRPr="001E2DD9">
              <w:rPr>
                <w:rFonts w:ascii="Book Antiqua" w:hAnsi="Book Antiqua"/>
              </w:rPr>
              <w:t>Peela</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[85]</w:t>
            </w:r>
          </w:p>
        </w:tc>
      </w:tr>
      <w:tr w:rsidR="001E2DD9" w:rsidRPr="001E2DD9" w14:paraId="4D6FDE9F" w14:textId="77777777" w:rsidTr="005F5652">
        <w:tc>
          <w:tcPr>
            <w:tcW w:w="961" w:type="pct"/>
          </w:tcPr>
          <w:p w14:paraId="34A64CC0" w14:textId="3D534716" w:rsidR="00645168" w:rsidRPr="001E2DD9" w:rsidRDefault="00645168" w:rsidP="001E2DD9">
            <w:pPr>
              <w:snapToGrid w:val="0"/>
              <w:spacing w:line="360" w:lineRule="auto"/>
              <w:rPr>
                <w:rFonts w:ascii="Book Antiqua" w:hAnsi="Book Antiqua"/>
              </w:rPr>
            </w:pPr>
            <w:r w:rsidRPr="001E2DD9">
              <w:rPr>
                <w:rFonts w:ascii="Book Antiqua" w:hAnsi="Book Antiqua"/>
              </w:rPr>
              <w:t>Drug-screening</w:t>
            </w:r>
          </w:p>
        </w:tc>
        <w:tc>
          <w:tcPr>
            <w:tcW w:w="742" w:type="pct"/>
          </w:tcPr>
          <w:p w14:paraId="6ADB26FB" w14:textId="5761DE58" w:rsidR="00645168" w:rsidRPr="001E2DD9" w:rsidRDefault="00645168" w:rsidP="001E2DD9">
            <w:pPr>
              <w:snapToGrid w:val="0"/>
              <w:spacing w:line="360" w:lineRule="auto"/>
              <w:rPr>
                <w:rFonts w:ascii="Book Antiqua" w:hAnsi="Book Antiqua"/>
              </w:rPr>
            </w:pPr>
            <w:r w:rsidRPr="001E2DD9">
              <w:rPr>
                <w:rFonts w:ascii="Book Antiqua" w:hAnsi="Book Antiqua"/>
              </w:rPr>
              <w:t>Human colon cancer cells (HCT116)</w:t>
            </w:r>
          </w:p>
        </w:tc>
        <w:tc>
          <w:tcPr>
            <w:tcW w:w="739" w:type="pct"/>
          </w:tcPr>
          <w:p w14:paraId="74736517" w14:textId="4C34A3F5" w:rsidR="00645168" w:rsidRPr="001E2DD9" w:rsidRDefault="00645168" w:rsidP="001E2DD9">
            <w:pPr>
              <w:snapToGrid w:val="0"/>
              <w:spacing w:line="360" w:lineRule="auto"/>
              <w:rPr>
                <w:rFonts w:ascii="Book Antiqua" w:hAnsi="Book Antiqua"/>
              </w:rPr>
            </w:pPr>
            <w:r w:rsidRPr="001E2DD9">
              <w:rPr>
                <w:rFonts w:ascii="Book Antiqua" w:hAnsi="Book Antiqua"/>
              </w:rPr>
              <w:t>Compared gene expression in 2D and 3D systems and identification of context-</w:t>
            </w:r>
            <w:r w:rsidRPr="001E2DD9">
              <w:rPr>
                <w:rFonts w:ascii="Book Antiqua" w:hAnsi="Book Antiqua"/>
              </w:rPr>
              <w:lastRenderedPageBreak/>
              <w:t>dependent drug responses</w:t>
            </w:r>
          </w:p>
        </w:tc>
        <w:tc>
          <w:tcPr>
            <w:tcW w:w="1199" w:type="pct"/>
          </w:tcPr>
          <w:p w14:paraId="09FA1194" w14:textId="128A8C11" w:rsidR="00645168" w:rsidRPr="001E2DD9" w:rsidRDefault="005F5652" w:rsidP="001E2DD9">
            <w:pPr>
              <w:snapToGrid w:val="0"/>
              <w:spacing w:line="360" w:lineRule="auto"/>
              <w:rPr>
                <w:rFonts w:ascii="Book Antiqua" w:hAnsi="Book Antiqua"/>
              </w:rPr>
            </w:pPr>
            <w:r w:rsidRPr="001E2DD9">
              <w:rPr>
                <w:rFonts w:ascii="Book Antiqua" w:hAnsi="Book Antiqua"/>
              </w:rPr>
              <w:lastRenderedPageBreak/>
              <w:t>3D</w:t>
            </w:r>
            <w:r w:rsidR="00645168" w:rsidRPr="001E2DD9">
              <w:rPr>
                <w:rFonts w:ascii="Book Antiqua" w:hAnsi="Book Antiqua"/>
              </w:rPr>
              <w:t xml:space="preserve"> spheroid cultures used low</w:t>
            </w:r>
            <w:r w:rsidR="00645168" w:rsidRPr="001E2DD9">
              <w:rPr>
                <w:rFonts w:ascii="Cambria Math" w:hAnsi="Cambria Math" w:cs="Cambria Math"/>
              </w:rPr>
              <w:t>‐</w:t>
            </w:r>
            <w:r w:rsidR="00645168" w:rsidRPr="001E2DD9">
              <w:rPr>
                <w:rFonts w:ascii="Book Antiqua" w:hAnsi="Book Antiqua"/>
              </w:rPr>
              <w:t>attachment plate (Corning, Amsterdam, The Netherlands)</w:t>
            </w:r>
          </w:p>
        </w:tc>
        <w:tc>
          <w:tcPr>
            <w:tcW w:w="801" w:type="pct"/>
          </w:tcPr>
          <w:p w14:paraId="598115BC" w14:textId="282FA367" w:rsidR="00645168" w:rsidRPr="001E2DD9" w:rsidRDefault="00645168" w:rsidP="001E2DD9">
            <w:pPr>
              <w:snapToGrid w:val="0"/>
              <w:spacing w:line="360" w:lineRule="auto"/>
              <w:rPr>
                <w:rFonts w:ascii="Book Antiqua" w:hAnsi="Book Antiqua"/>
              </w:rPr>
            </w:pPr>
            <w:r w:rsidRPr="001E2DD9">
              <w:rPr>
                <w:rFonts w:ascii="Book Antiqua" w:hAnsi="Book Antiqua"/>
              </w:rPr>
              <w:t xml:space="preserve">3D spheroids </w:t>
            </w:r>
            <w:r w:rsidR="004524CE" w:rsidRPr="001E2DD9">
              <w:rPr>
                <w:rFonts w:ascii="Book Antiqua" w:hAnsi="Book Antiqua"/>
              </w:rPr>
              <w:t>increased expression of</w:t>
            </w:r>
            <w:r w:rsidRPr="001E2DD9">
              <w:rPr>
                <w:rFonts w:ascii="Book Antiqua" w:hAnsi="Book Antiqua"/>
              </w:rPr>
              <w:t xml:space="preserve"> genes involved in response to hypoxia and </w:t>
            </w:r>
            <w:r w:rsidR="004524CE" w:rsidRPr="001E2DD9">
              <w:rPr>
                <w:rFonts w:ascii="Book Antiqua" w:hAnsi="Book Antiqua"/>
              </w:rPr>
              <w:t>decreased expression of</w:t>
            </w:r>
            <w:r w:rsidRPr="001E2DD9">
              <w:rPr>
                <w:rFonts w:ascii="Book Antiqua" w:hAnsi="Book Antiqua"/>
              </w:rPr>
              <w:t xml:space="preserve"> </w:t>
            </w:r>
            <w:r w:rsidRPr="001E2DD9">
              <w:rPr>
                <w:rFonts w:ascii="Book Antiqua" w:hAnsi="Book Antiqua"/>
              </w:rPr>
              <w:lastRenderedPageBreak/>
              <w:t>genes involved in cell-cycle progression when compared with monolayer profiles</w:t>
            </w:r>
          </w:p>
        </w:tc>
        <w:tc>
          <w:tcPr>
            <w:tcW w:w="558" w:type="pct"/>
          </w:tcPr>
          <w:p w14:paraId="482BA543" w14:textId="66DF4F54" w:rsidR="00645168" w:rsidRPr="001E2DD9" w:rsidRDefault="00645168" w:rsidP="001E2DD9">
            <w:pPr>
              <w:snapToGrid w:val="0"/>
              <w:spacing w:line="360" w:lineRule="auto"/>
              <w:rPr>
                <w:rFonts w:ascii="Book Antiqua" w:hAnsi="Book Antiqua"/>
              </w:rPr>
            </w:pPr>
            <w:proofErr w:type="spellStart"/>
            <w:r w:rsidRPr="001E2DD9">
              <w:rPr>
                <w:rFonts w:ascii="Book Antiqua" w:hAnsi="Book Antiqua"/>
              </w:rPr>
              <w:lastRenderedPageBreak/>
              <w:t>Senkowski</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[30]</w:t>
            </w:r>
          </w:p>
        </w:tc>
      </w:tr>
      <w:tr w:rsidR="001E2DD9" w:rsidRPr="001E2DD9" w14:paraId="243598E6" w14:textId="77777777" w:rsidTr="005F5652">
        <w:tc>
          <w:tcPr>
            <w:tcW w:w="961" w:type="pct"/>
          </w:tcPr>
          <w:p w14:paraId="57BC4716" w14:textId="660FD780" w:rsidR="00645168" w:rsidRPr="001E2DD9" w:rsidRDefault="00645168" w:rsidP="001E2DD9">
            <w:pPr>
              <w:snapToGrid w:val="0"/>
              <w:spacing w:line="360" w:lineRule="auto"/>
              <w:rPr>
                <w:rFonts w:ascii="Book Antiqua" w:hAnsi="Book Antiqua"/>
              </w:rPr>
            </w:pPr>
            <w:r w:rsidRPr="001E2DD9">
              <w:rPr>
                <w:rFonts w:ascii="Book Antiqua" w:hAnsi="Book Antiqua"/>
              </w:rPr>
              <w:t>GBM biology, anti-GBM drug screening</w:t>
            </w:r>
            <w:del w:id="707" w:author="Author">
              <w:r w:rsidRPr="001E2DD9" w:rsidDel="00CB052A">
                <w:rPr>
                  <w:rFonts w:ascii="Book Antiqua" w:hAnsi="Book Antiqua"/>
                </w:rPr>
                <w:delText>.</w:delText>
              </w:r>
            </w:del>
          </w:p>
        </w:tc>
        <w:tc>
          <w:tcPr>
            <w:tcW w:w="742" w:type="pct"/>
          </w:tcPr>
          <w:p w14:paraId="6D000236" w14:textId="1EE8F9F2" w:rsidR="00645168" w:rsidRPr="001E2DD9" w:rsidRDefault="00645168" w:rsidP="001E2DD9">
            <w:pPr>
              <w:snapToGrid w:val="0"/>
              <w:spacing w:line="360" w:lineRule="auto"/>
              <w:rPr>
                <w:rFonts w:ascii="Book Antiqua" w:hAnsi="Book Antiqua"/>
              </w:rPr>
            </w:pPr>
            <w:r w:rsidRPr="001E2DD9">
              <w:rPr>
                <w:rFonts w:ascii="Book Antiqua" w:hAnsi="Book Antiqua"/>
              </w:rPr>
              <w:t>Human glioblastoma cells (U87)</w:t>
            </w:r>
          </w:p>
        </w:tc>
        <w:tc>
          <w:tcPr>
            <w:tcW w:w="739" w:type="pct"/>
          </w:tcPr>
          <w:p w14:paraId="3461CF0C" w14:textId="13D7D90A" w:rsidR="00645168" w:rsidRPr="001E2DD9" w:rsidRDefault="00645168" w:rsidP="001E2DD9">
            <w:pPr>
              <w:snapToGrid w:val="0"/>
              <w:spacing w:line="360" w:lineRule="auto"/>
              <w:rPr>
                <w:rFonts w:ascii="Book Antiqua" w:hAnsi="Book Antiqua"/>
              </w:rPr>
            </w:pPr>
            <w:r w:rsidRPr="001E2DD9">
              <w:rPr>
                <w:rFonts w:ascii="Book Antiqua" w:hAnsi="Book Antiqua"/>
              </w:rPr>
              <w:t>Compared gene</w:t>
            </w:r>
            <w:del w:id="708" w:author="Author">
              <w:r w:rsidRPr="001E2DD9" w:rsidDel="004524CE">
                <w:rPr>
                  <w:rFonts w:ascii="Book Antiqua" w:hAnsi="Book Antiqua"/>
                </w:rPr>
                <w:delText>s</w:delText>
              </w:r>
            </w:del>
            <w:r w:rsidRPr="001E2DD9">
              <w:rPr>
                <w:rFonts w:ascii="Book Antiqua" w:hAnsi="Book Antiqua"/>
              </w:rPr>
              <w:t xml:space="preserve"> expression in 2D and 3D systems</w:t>
            </w:r>
          </w:p>
        </w:tc>
        <w:tc>
          <w:tcPr>
            <w:tcW w:w="1199" w:type="pct"/>
          </w:tcPr>
          <w:p w14:paraId="2750DBE6" w14:textId="0316B739" w:rsidR="00645168" w:rsidRPr="001E2DD9" w:rsidRDefault="00645168" w:rsidP="001E2DD9">
            <w:pPr>
              <w:snapToGrid w:val="0"/>
              <w:spacing w:line="360" w:lineRule="auto"/>
              <w:rPr>
                <w:rFonts w:ascii="Book Antiqua" w:hAnsi="Book Antiqua"/>
              </w:rPr>
            </w:pPr>
            <w:r w:rsidRPr="001E2DD9">
              <w:rPr>
                <w:rFonts w:ascii="Book Antiqua" w:hAnsi="Book Antiqua"/>
              </w:rPr>
              <w:t>3D PLA porous scaffolds</w:t>
            </w:r>
          </w:p>
        </w:tc>
        <w:tc>
          <w:tcPr>
            <w:tcW w:w="801" w:type="pct"/>
          </w:tcPr>
          <w:p w14:paraId="6410C68B" w14:textId="049D47E3" w:rsidR="00645168" w:rsidRPr="001E2DD9" w:rsidRDefault="00645168" w:rsidP="001E2DD9">
            <w:pPr>
              <w:snapToGrid w:val="0"/>
              <w:spacing w:line="360" w:lineRule="auto"/>
              <w:rPr>
                <w:rFonts w:ascii="Book Antiqua" w:hAnsi="Book Antiqua"/>
              </w:rPr>
            </w:pPr>
            <w:r w:rsidRPr="001E2DD9">
              <w:rPr>
                <w:rFonts w:ascii="Book Antiqua" w:hAnsi="Book Antiqua"/>
              </w:rPr>
              <w:t xml:space="preserve">GBM cells in 3D PLA culture expressed, 8117 and 3060 genes were upregulated and downregulated, respectively, compared </w:t>
            </w:r>
            <w:ins w:id="709" w:author="Author">
              <w:r w:rsidR="004524CE" w:rsidRPr="001E2DD9">
                <w:rPr>
                  <w:rFonts w:ascii="Book Antiqua" w:hAnsi="Book Antiqua"/>
                </w:rPr>
                <w:t xml:space="preserve">to </w:t>
              </w:r>
            </w:ins>
            <w:r w:rsidRPr="001E2DD9">
              <w:rPr>
                <w:rFonts w:ascii="Book Antiqua" w:hAnsi="Book Antiqua"/>
              </w:rPr>
              <w:t xml:space="preserve">2D cell culture conditions. Further, KEGG pathway analysis showed the upregulated genes </w:t>
            </w:r>
            <w:r w:rsidRPr="001E2DD9">
              <w:rPr>
                <w:rFonts w:ascii="Book Antiqua" w:hAnsi="Book Antiqua"/>
              </w:rPr>
              <w:lastRenderedPageBreak/>
              <w:t>were mainly enriched in PPAR and PI3K-Akt signaling pathways while the downregulated genes were enriched mainly in metabolism, ECM</w:t>
            </w:r>
            <w:del w:id="710" w:author="Author">
              <w:r w:rsidRPr="001E2DD9" w:rsidDel="004524CE">
                <w:rPr>
                  <w:rFonts w:ascii="Book Antiqua" w:hAnsi="Book Antiqua"/>
                </w:rPr>
                <w:delText xml:space="preserve"> related</w:delText>
              </w:r>
            </w:del>
            <w:r w:rsidRPr="001E2DD9">
              <w:rPr>
                <w:rFonts w:ascii="Book Antiqua" w:hAnsi="Book Antiqua"/>
              </w:rPr>
              <w:t xml:space="preserve">, and </w:t>
            </w:r>
            <w:ins w:id="711" w:author="Author">
              <w:r w:rsidR="00E27FA3" w:rsidRPr="001E2DD9">
                <w:rPr>
                  <w:rFonts w:ascii="Book Antiqua" w:hAnsi="Book Antiqua"/>
                </w:rPr>
                <w:t>TGF-β</w:t>
              </w:r>
              <w:r w:rsidR="00E27FA3" w:rsidRPr="001E2DD9" w:rsidDel="00E27FA3">
                <w:rPr>
                  <w:rFonts w:ascii="Book Antiqua" w:hAnsi="Book Antiqua"/>
                </w:rPr>
                <w:t xml:space="preserve"> </w:t>
              </w:r>
            </w:ins>
            <w:del w:id="712" w:author="Author">
              <w:r w:rsidRPr="001E2DD9" w:rsidDel="00E27FA3">
                <w:rPr>
                  <w:rFonts w:ascii="Book Antiqua" w:hAnsi="Book Antiqua"/>
                </w:rPr>
                <w:delText xml:space="preserve">TGF-beta </w:delText>
              </w:r>
            </w:del>
            <w:r w:rsidRPr="001E2DD9">
              <w:rPr>
                <w:rFonts w:ascii="Book Antiqua" w:hAnsi="Book Antiqua"/>
              </w:rPr>
              <w:t>pathways</w:t>
            </w:r>
            <w:del w:id="713" w:author="Author">
              <w:r w:rsidRPr="001E2DD9" w:rsidDel="00CB052A">
                <w:rPr>
                  <w:rFonts w:ascii="Book Antiqua" w:hAnsi="Book Antiqua"/>
                </w:rPr>
                <w:delText>.</w:delText>
              </w:r>
            </w:del>
          </w:p>
        </w:tc>
        <w:tc>
          <w:tcPr>
            <w:tcW w:w="558" w:type="pct"/>
          </w:tcPr>
          <w:p w14:paraId="729DA0FA" w14:textId="4D59ACB1" w:rsidR="00645168" w:rsidRPr="001E2DD9" w:rsidRDefault="00645168" w:rsidP="001E2DD9">
            <w:pPr>
              <w:snapToGrid w:val="0"/>
              <w:spacing w:line="360" w:lineRule="auto"/>
              <w:rPr>
                <w:rFonts w:ascii="Book Antiqua" w:hAnsi="Book Antiqua"/>
              </w:rPr>
            </w:pPr>
            <w:r w:rsidRPr="001E2DD9">
              <w:rPr>
                <w:rFonts w:ascii="Book Antiqua" w:hAnsi="Book Antiqua"/>
              </w:rPr>
              <w:lastRenderedPageBreak/>
              <w:t xml:space="preserve">Ma </w:t>
            </w:r>
            <w:r w:rsidRPr="001E2DD9">
              <w:rPr>
                <w:rFonts w:ascii="Book Antiqua" w:hAnsi="Book Antiqua"/>
                <w:i/>
              </w:rPr>
              <w:t>et al</w:t>
            </w:r>
            <w:r w:rsidRPr="001E2DD9">
              <w:rPr>
                <w:rFonts w:ascii="Book Antiqua" w:hAnsi="Book Antiqua"/>
                <w:vertAlign w:val="superscript"/>
              </w:rPr>
              <w:t>[87]</w:t>
            </w:r>
          </w:p>
        </w:tc>
      </w:tr>
      <w:tr w:rsidR="001E2DD9" w:rsidRPr="001E2DD9" w14:paraId="29784E21" w14:textId="77777777" w:rsidTr="005F5652">
        <w:tc>
          <w:tcPr>
            <w:tcW w:w="961" w:type="pct"/>
          </w:tcPr>
          <w:p w14:paraId="37376F9F" w14:textId="77B2964A" w:rsidR="00645168" w:rsidRPr="001E2DD9" w:rsidRDefault="00645168" w:rsidP="001E2DD9">
            <w:pPr>
              <w:snapToGrid w:val="0"/>
              <w:spacing w:line="360" w:lineRule="auto"/>
              <w:rPr>
                <w:rFonts w:ascii="Book Antiqua" w:hAnsi="Book Antiqua"/>
              </w:rPr>
            </w:pPr>
            <w:r w:rsidRPr="001E2DD9">
              <w:rPr>
                <w:rFonts w:ascii="Book Antiqua" w:hAnsi="Book Antiqua"/>
              </w:rPr>
              <w:t>Cancer and tumor cell biology</w:t>
            </w:r>
          </w:p>
        </w:tc>
        <w:tc>
          <w:tcPr>
            <w:tcW w:w="742" w:type="pct"/>
          </w:tcPr>
          <w:p w14:paraId="64C1E5D9" w14:textId="0E14F57F" w:rsidR="00645168" w:rsidRPr="001E2DD9" w:rsidRDefault="00645168" w:rsidP="001E2DD9">
            <w:pPr>
              <w:snapToGrid w:val="0"/>
              <w:spacing w:line="360" w:lineRule="auto"/>
              <w:rPr>
                <w:rFonts w:ascii="Book Antiqua" w:hAnsi="Book Antiqua"/>
              </w:rPr>
            </w:pPr>
            <w:r w:rsidRPr="001E2DD9">
              <w:rPr>
                <w:rFonts w:ascii="Book Antiqua" w:hAnsi="Book Antiqua"/>
              </w:rPr>
              <w:t xml:space="preserve"> Human glioblastoma (U-251)</w:t>
            </w:r>
          </w:p>
        </w:tc>
        <w:tc>
          <w:tcPr>
            <w:tcW w:w="739" w:type="pct"/>
          </w:tcPr>
          <w:p w14:paraId="7D9BB3C8" w14:textId="419F5A21" w:rsidR="00645168" w:rsidRPr="001E2DD9" w:rsidRDefault="00645168" w:rsidP="001E2DD9">
            <w:pPr>
              <w:snapToGrid w:val="0"/>
              <w:spacing w:line="360" w:lineRule="auto"/>
              <w:rPr>
                <w:rFonts w:ascii="Book Antiqua" w:hAnsi="Book Antiqua"/>
              </w:rPr>
            </w:pPr>
            <w:r w:rsidRPr="001E2DD9">
              <w:rPr>
                <w:rFonts w:ascii="Book Antiqua" w:hAnsi="Book Antiqua"/>
              </w:rPr>
              <w:t>Compared gene</w:t>
            </w:r>
            <w:del w:id="714" w:author="Author">
              <w:r w:rsidRPr="001E2DD9" w:rsidDel="00EB13AB">
                <w:rPr>
                  <w:rFonts w:ascii="Book Antiqua" w:hAnsi="Book Antiqua"/>
                </w:rPr>
                <w:delText>s</w:delText>
              </w:r>
            </w:del>
            <w:r w:rsidRPr="001E2DD9">
              <w:rPr>
                <w:rFonts w:ascii="Book Antiqua" w:hAnsi="Book Antiqua"/>
              </w:rPr>
              <w:t xml:space="preserve"> and protein</w:t>
            </w:r>
            <w:del w:id="715" w:author="Author">
              <w:r w:rsidRPr="001E2DD9" w:rsidDel="00EB13AB">
                <w:rPr>
                  <w:rFonts w:ascii="Book Antiqua" w:hAnsi="Book Antiqua"/>
                </w:rPr>
                <w:delText>s</w:delText>
              </w:r>
            </w:del>
            <w:r w:rsidRPr="001E2DD9">
              <w:rPr>
                <w:rFonts w:ascii="Book Antiqua" w:hAnsi="Book Antiqua"/>
              </w:rPr>
              <w:t xml:space="preserve"> expression in 2D and 3D systems</w:t>
            </w:r>
          </w:p>
        </w:tc>
        <w:tc>
          <w:tcPr>
            <w:tcW w:w="1199" w:type="pct"/>
          </w:tcPr>
          <w:p w14:paraId="594D0CD2" w14:textId="6AEBE453" w:rsidR="00645168" w:rsidRPr="001E2DD9" w:rsidRDefault="00645168" w:rsidP="001E2DD9">
            <w:pPr>
              <w:snapToGrid w:val="0"/>
              <w:spacing w:line="360" w:lineRule="auto"/>
              <w:rPr>
                <w:rFonts w:ascii="Book Antiqua" w:hAnsi="Book Antiqua"/>
              </w:rPr>
            </w:pPr>
            <w:r w:rsidRPr="001E2DD9">
              <w:rPr>
                <w:rFonts w:ascii="Book Antiqua" w:hAnsi="Book Antiqua"/>
              </w:rPr>
              <w:t xml:space="preserve">ESPS scaffolds coated with laminin </w:t>
            </w:r>
          </w:p>
        </w:tc>
        <w:tc>
          <w:tcPr>
            <w:tcW w:w="801" w:type="pct"/>
          </w:tcPr>
          <w:p w14:paraId="7BF1B638" w14:textId="60293A9B" w:rsidR="00645168" w:rsidRPr="001E2DD9" w:rsidRDefault="00645168" w:rsidP="001E2DD9">
            <w:pPr>
              <w:snapToGrid w:val="0"/>
              <w:spacing w:line="360" w:lineRule="auto"/>
              <w:rPr>
                <w:rFonts w:ascii="Book Antiqua" w:hAnsi="Book Antiqua"/>
              </w:rPr>
            </w:pPr>
            <w:r w:rsidRPr="001E2DD9">
              <w:rPr>
                <w:rFonts w:ascii="Book Antiqua" w:hAnsi="Book Antiqua"/>
              </w:rPr>
              <w:t>The results suggest</w:t>
            </w:r>
            <w:ins w:id="716" w:author="Author">
              <w:r w:rsidR="00EB13AB" w:rsidRPr="001E2DD9">
                <w:rPr>
                  <w:rFonts w:ascii="Book Antiqua" w:hAnsi="Book Antiqua"/>
                </w:rPr>
                <w:t>ed</w:t>
              </w:r>
            </w:ins>
            <w:r w:rsidRPr="001E2DD9">
              <w:rPr>
                <w:rFonts w:ascii="Book Antiqua" w:hAnsi="Book Antiqua"/>
              </w:rPr>
              <w:t xml:space="preserve"> the influence of 3D context on integrin expression upregulation of the laminin-</w:t>
            </w:r>
            <w:r w:rsidRPr="001E2DD9">
              <w:rPr>
                <w:rFonts w:ascii="Book Antiqua" w:hAnsi="Book Antiqua"/>
              </w:rPr>
              <w:lastRenderedPageBreak/>
              <w:t>binding integrins alpha 6 and beta 4</w:t>
            </w:r>
          </w:p>
        </w:tc>
        <w:tc>
          <w:tcPr>
            <w:tcW w:w="558" w:type="pct"/>
          </w:tcPr>
          <w:p w14:paraId="02E86BB2" w14:textId="2E865EB4" w:rsidR="00645168" w:rsidRPr="001E2DD9" w:rsidRDefault="00645168" w:rsidP="001E2DD9">
            <w:pPr>
              <w:snapToGrid w:val="0"/>
              <w:spacing w:line="360" w:lineRule="auto"/>
              <w:rPr>
                <w:rFonts w:ascii="Book Antiqua" w:hAnsi="Book Antiqua"/>
              </w:rPr>
            </w:pPr>
            <w:r w:rsidRPr="001E2DD9">
              <w:rPr>
                <w:rFonts w:ascii="Book Antiqua" w:hAnsi="Book Antiqua"/>
              </w:rPr>
              <w:lastRenderedPageBreak/>
              <w:t xml:space="preserve">Ma </w:t>
            </w:r>
            <w:r w:rsidRPr="001E2DD9">
              <w:rPr>
                <w:rFonts w:ascii="Book Antiqua" w:hAnsi="Book Antiqua"/>
                <w:i/>
              </w:rPr>
              <w:t>et al</w:t>
            </w:r>
            <w:r w:rsidRPr="001E2DD9">
              <w:rPr>
                <w:rFonts w:ascii="Book Antiqua" w:hAnsi="Book Antiqua"/>
                <w:vertAlign w:val="superscript"/>
              </w:rPr>
              <w:t>[91]</w:t>
            </w:r>
          </w:p>
        </w:tc>
      </w:tr>
      <w:tr w:rsidR="001E2DD9" w:rsidRPr="001E2DD9" w14:paraId="49D54B95" w14:textId="77777777" w:rsidTr="005F5652">
        <w:tc>
          <w:tcPr>
            <w:tcW w:w="961" w:type="pct"/>
          </w:tcPr>
          <w:p w14:paraId="69EAD10C" w14:textId="30BA97ED"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Cancer and tumor cell biology </w:t>
            </w:r>
          </w:p>
        </w:tc>
        <w:tc>
          <w:tcPr>
            <w:tcW w:w="742" w:type="pct"/>
          </w:tcPr>
          <w:p w14:paraId="7062A7BA" w14:textId="2FC81ABC" w:rsidR="00663987" w:rsidRPr="001E2DD9" w:rsidRDefault="00663987" w:rsidP="001E2DD9">
            <w:pPr>
              <w:snapToGrid w:val="0"/>
              <w:spacing w:line="360" w:lineRule="auto"/>
              <w:rPr>
                <w:rFonts w:ascii="Book Antiqua" w:hAnsi="Book Antiqua"/>
              </w:rPr>
            </w:pPr>
            <w:r w:rsidRPr="001E2DD9">
              <w:rPr>
                <w:rFonts w:ascii="Book Antiqua" w:hAnsi="Book Antiqua"/>
              </w:rPr>
              <w:t>Human glioblastoma (U-251) cells</w:t>
            </w:r>
          </w:p>
        </w:tc>
        <w:tc>
          <w:tcPr>
            <w:tcW w:w="739" w:type="pct"/>
          </w:tcPr>
          <w:p w14:paraId="13C979C4" w14:textId="5C42E41E" w:rsidR="00663987" w:rsidRPr="001E2DD9" w:rsidRDefault="00663987" w:rsidP="001E2DD9">
            <w:pPr>
              <w:snapToGrid w:val="0"/>
              <w:spacing w:line="360" w:lineRule="auto"/>
              <w:rPr>
                <w:rFonts w:ascii="Book Antiqua" w:hAnsi="Book Antiqua"/>
              </w:rPr>
            </w:pPr>
            <w:r w:rsidRPr="001E2DD9">
              <w:rPr>
                <w:rFonts w:ascii="Book Antiqua" w:hAnsi="Book Antiqua"/>
              </w:rPr>
              <w:t>Compared drug-sensitivity in 2D and 3D systems</w:t>
            </w:r>
          </w:p>
        </w:tc>
        <w:tc>
          <w:tcPr>
            <w:tcW w:w="1199" w:type="pct"/>
          </w:tcPr>
          <w:p w14:paraId="33511CF6" w14:textId="01878B4C" w:rsidR="00663987" w:rsidRPr="001E2DD9" w:rsidRDefault="00663987" w:rsidP="001E2DD9">
            <w:pPr>
              <w:snapToGrid w:val="0"/>
              <w:spacing w:line="360" w:lineRule="auto"/>
              <w:rPr>
                <w:rFonts w:ascii="Book Antiqua" w:hAnsi="Book Antiqua"/>
              </w:rPr>
            </w:pPr>
            <w:r w:rsidRPr="001E2DD9">
              <w:rPr>
                <w:rFonts w:ascii="Book Antiqua" w:hAnsi="Book Antiqua"/>
              </w:rPr>
              <w:t>3D bioprinting of gelatin/alginate/fibrinogen hydrogel</w:t>
            </w:r>
          </w:p>
        </w:tc>
        <w:tc>
          <w:tcPr>
            <w:tcW w:w="801" w:type="pct"/>
          </w:tcPr>
          <w:p w14:paraId="49D0CB27" w14:textId="7FF5B255"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3D </w:t>
            </w:r>
            <w:proofErr w:type="spellStart"/>
            <w:r w:rsidRPr="001E2DD9">
              <w:rPr>
                <w:rFonts w:ascii="Book Antiqua" w:hAnsi="Book Antiqua"/>
              </w:rPr>
              <w:t>bioprinted</w:t>
            </w:r>
            <w:proofErr w:type="spellEnd"/>
            <w:r w:rsidRPr="001E2DD9">
              <w:rPr>
                <w:rFonts w:ascii="Book Antiqua" w:hAnsi="Book Antiqua"/>
              </w:rPr>
              <w:t xml:space="preserve"> glioma stem cells w</w:t>
            </w:r>
            <w:ins w:id="717" w:author="Author">
              <w:r w:rsidR="00EB13AB" w:rsidRPr="001E2DD9">
                <w:rPr>
                  <w:rFonts w:ascii="Book Antiqua" w:hAnsi="Book Antiqua"/>
                </w:rPr>
                <w:t>ere</w:t>
              </w:r>
            </w:ins>
            <w:del w:id="718" w:author="Author">
              <w:r w:rsidRPr="001E2DD9" w:rsidDel="00EB13AB">
                <w:rPr>
                  <w:rFonts w:ascii="Book Antiqua" w:hAnsi="Book Antiqua"/>
                </w:rPr>
                <w:delText>as</w:delText>
              </w:r>
            </w:del>
            <w:r w:rsidRPr="001E2DD9">
              <w:rPr>
                <w:rFonts w:ascii="Book Antiqua" w:hAnsi="Book Antiqua"/>
              </w:rPr>
              <w:t xml:space="preserve"> more resistant to temozolomide than 2D monolayer model at </w:t>
            </w:r>
            <w:ins w:id="719" w:author="Author">
              <w:r w:rsidR="00EB13AB" w:rsidRPr="001E2DD9">
                <w:rPr>
                  <w:rFonts w:ascii="Book Antiqua" w:hAnsi="Book Antiqua"/>
                </w:rPr>
                <w:t>temozolomide</w:t>
              </w:r>
            </w:ins>
            <w:del w:id="720" w:author="Author">
              <w:r w:rsidRPr="001E2DD9" w:rsidDel="00EB13AB">
                <w:rPr>
                  <w:rFonts w:ascii="Book Antiqua" w:hAnsi="Book Antiqua"/>
                </w:rPr>
                <w:delText>TMZ</w:delText>
              </w:r>
            </w:del>
            <w:r w:rsidRPr="001E2DD9">
              <w:rPr>
                <w:rFonts w:ascii="Book Antiqua" w:hAnsi="Book Antiqua"/>
              </w:rPr>
              <w:t xml:space="preserve"> concentrations of 400-1600 μg/mL</w:t>
            </w:r>
          </w:p>
        </w:tc>
        <w:tc>
          <w:tcPr>
            <w:tcW w:w="558" w:type="pct"/>
          </w:tcPr>
          <w:p w14:paraId="6A0E8370" w14:textId="518A95B5"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Dai </w:t>
            </w:r>
            <w:r w:rsidRPr="001E2DD9">
              <w:rPr>
                <w:rFonts w:ascii="Book Antiqua" w:hAnsi="Book Antiqua"/>
                <w:i/>
              </w:rPr>
              <w:t>et al</w:t>
            </w:r>
            <w:r w:rsidRPr="001E2DD9">
              <w:rPr>
                <w:rFonts w:ascii="Book Antiqua" w:hAnsi="Book Antiqua"/>
                <w:vertAlign w:val="superscript"/>
              </w:rPr>
              <w:t>[33]</w:t>
            </w:r>
          </w:p>
        </w:tc>
      </w:tr>
      <w:tr w:rsidR="001E2DD9" w:rsidRPr="001E2DD9" w14:paraId="417058F3" w14:textId="77777777" w:rsidTr="005F5652">
        <w:tc>
          <w:tcPr>
            <w:tcW w:w="961" w:type="pct"/>
          </w:tcPr>
          <w:p w14:paraId="16C1828D" w14:textId="2B71F9B9" w:rsidR="00663987" w:rsidRPr="001E2DD9" w:rsidRDefault="00663987" w:rsidP="001E2DD9">
            <w:pPr>
              <w:snapToGrid w:val="0"/>
              <w:spacing w:line="360" w:lineRule="auto"/>
              <w:rPr>
                <w:rFonts w:ascii="Book Antiqua" w:hAnsi="Book Antiqua"/>
              </w:rPr>
            </w:pPr>
            <w:r w:rsidRPr="001E2DD9">
              <w:rPr>
                <w:rFonts w:ascii="Book Antiqua" w:hAnsi="Book Antiqua"/>
              </w:rPr>
              <w:t>Cancer and tumor cell biology</w:t>
            </w:r>
          </w:p>
        </w:tc>
        <w:tc>
          <w:tcPr>
            <w:tcW w:w="742" w:type="pct"/>
          </w:tcPr>
          <w:p w14:paraId="18BA1286" w14:textId="511E5641" w:rsidR="00663987" w:rsidRPr="001E2DD9" w:rsidRDefault="00663987" w:rsidP="001E2DD9">
            <w:pPr>
              <w:snapToGrid w:val="0"/>
              <w:spacing w:line="360" w:lineRule="auto"/>
              <w:rPr>
                <w:rFonts w:ascii="Book Antiqua" w:hAnsi="Book Antiqua"/>
              </w:rPr>
            </w:pPr>
            <w:r w:rsidRPr="001E2DD9">
              <w:rPr>
                <w:rFonts w:ascii="Book Antiqua" w:hAnsi="Book Antiqua"/>
              </w:rPr>
              <w:t>Human glioblastoma (U-251)</w:t>
            </w:r>
          </w:p>
        </w:tc>
        <w:tc>
          <w:tcPr>
            <w:tcW w:w="739" w:type="pct"/>
          </w:tcPr>
          <w:p w14:paraId="3565541B" w14:textId="0664A2A6" w:rsidR="00663987" w:rsidRPr="001E2DD9" w:rsidRDefault="00663987" w:rsidP="001E2DD9">
            <w:pPr>
              <w:snapToGrid w:val="0"/>
              <w:spacing w:line="360" w:lineRule="auto"/>
              <w:rPr>
                <w:rFonts w:ascii="Book Antiqua" w:hAnsi="Book Antiqua"/>
              </w:rPr>
            </w:pPr>
            <w:r w:rsidRPr="001E2DD9">
              <w:rPr>
                <w:rFonts w:ascii="Book Antiqua" w:hAnsi="Book Antiqua"/>
              </w:rPr>
              <w:t>Anti-cancer drug screening</w:t>
            </w:r>
          </w:p>
        </w:tc>
        <w:tc>
          <w:tcPr>
            <w:tcW w:w="1199" w:type="pct"/>
          </w:tcPr>
          <w:p w14:paraId="0B5856D8" w14:textId="4F0CD513" w:rsidR="00663987" w:rsidRPr="001E2DD9" w:rsidRDefault="00663987" w:rsidP="001E2DD9">
            <w:pPr>
              <w:snapToGrid w:val="0"/>
              <w:spacing w:line="360" w:lineRule="auto"/>
              <w:rPr>
                <w:rFonts w:ascii="Book Antiqua" w:hAnsi="Book Antiqua"/>
              </w:rPr>
            </w:pPr>
            <w:r w:rsidRPr="001E2DD9">
              <w:rPr>
                <w:rFonts w:ascii="Book Antiqua" w:hAnsi="Book Antiqua"/>
              </w:rPr>
              <w:t>3D collagen scaffold</w:t>
            </w:r>
          </w:p>
        </w:tc>
        <w:tc>
          <w:tcPr>
            <w:tcW w:w="801" w:type="pct"/>
          </w:tcPr>
          <w:p w14:paraId="57085770" w14:textId="565D5222" w:rsidR="00663987" w:rsidRPr="001E2DD9" w:rsidRDefault="00663987" w:rsidP="001E2DD9">
            <w:pPr>
              <w:snapToGrid w:val="0"/>
              <w:spacing w:line="360" w:lineRule="auto"/>
              <w:rPr>
                <w:rFonts w:ascii="Book Antiqua" w:hAnsi="Book Antiqua"/>
              </w:rPr>
            </w:pPr>
            <w:r w:rsidRPr="001E2DD9">
              <w:rPr>
                <w:rFonts w:ascii="Book Antiqua" w:hAnsi="Book Antiqua"/>
              </w:rPr>
              <w:t>Glioma cells in 3D collagen scaffold culture enhanced resistance to chemotherapeutic alkylating agents</w:t>
            </w:r>
            <w:del w:id="721" w:author="Author">
              <w:r w:rsidRPr="001E2DD9" w:rsidDel="00EB13AB">
                <w:rPr>
                  <w:rFonts w:ascii="Book Antiqua" w:hAnsi="Book Antiqua"/>
                </w:rPr>
                <w:delText>,</w:delText>
              </w:r>
            </w:del>
            <w:r w:rsidRPr="001E2DD9">
              <w:rPr>
                <w:rFonts w:ascii="Book Antiqua" w:hAnsi="Book Antiqua"/>
              </w:rPr>
              <w:t xml:space="preserve"> with a much higher proportion of glioma stem </w:t>
            </w:r>
            <w:r w:rsidRPr="001E2DD9">
              <w:rPr>
                <w:rFonts w:ascii="Book Antiqua" w:hAnsi="Book Antiqua"/>
              </w:rPr>
              <w:lastRenderedPageBreak/>
              <w:t>cells and upregulation of MGMT</w:t>
            </w:r>
          </w:p>
        </w:tc>
        <w:tc>
          <w:tcPr>
            <w:tcW w:w="558" w:type="pct"/>
          </w:tcPr>
          <w:p w14:paraId="760F3BA6" w14:textId="0685E3C6" w:rsidR="00663987" w:rsidRPr="001E2DD9" w:rsidRDefault="00663987" w:rsidP="001E2DD9">
            <w:pPr>
              <w:snapToGrid w:val="0"/>
              <w:spacing w:line="360" w:lineRule="auto"/>
              <w:rPr>
                <w:rFonts w:ascii="Book Antiqua" w:hAnsi="Book Antiqua"/>
              </w:rPr>
            </w:pPr>
            <w:proofErr w:type="spellStart"/>
            <w:r w:rsidRPr="001E2DD9">
              <w:rPr>
                <w:rFonts w:ascii="Book Antiqua" w:hAnsi="Book Antiqua"/>
              </w:rPr>
              <w:lastRenderedPageBreak/>
              <w:t>Lv</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[11]</w:t>
            </w:r>
          </w:p>
        </w:tc>
      </w:tr>
      <w:tr w:rsidR="001E2DD9" w:rsidRPr="001E2DD9" w14:paraId="607BAD89" w14:textId="77777777" w:rsidTr="005F5652">
        <w:tc>
          <w:tcPr>
            <w:tcW w:w="961" w:type="pct"/>
          </w:tcPr>
          <w:p w14:paraId="0E112FAF" w14:textId="2D47D6F1" w:rsidR="00663987" w:rsidRPr="001E2DD9" w:rsidRDefault="00663987" w:rsidP="001E2DD9">
            <w:pPr>
              <w:snapToGrid w:val="0"/>
              <w:spacing w:line="360" w:lineRule="auto"/>
              <w:rPr>
                <w:rFonts w:ascii="Book Antiqua" w:hAnsi="Book Antiqua"/>
              </w:rPr>
            </w:pPr>
            <w:r w:rsidRPr="001E2DD9">
              <w:rPr>
                <w:rFonts w:ascii="Book Antiqua" w:hAnsi="Book Antiqua"/>
              </w:rPr>
              <w:t>Cancer and tumor cell biology</w:t>
            </w:r>
            <w:ins w:id="722" w:author="Author">
              <w:r w:rsidR="00EA1EF2" w:rsidRPr="001E2DD9">
                <w:rPr>
                  <w:rFonts w:ascii="Book Antiqua" w:hAnsi="Book Antiqua"/>
                </w:rPr>
                <w:t>,</w:t>
              </w:r>
            </w:ins>
            <w:r w:rsidRPr="001E2DD9">
              <w:rPr>
                <w:rFonts w:ascii="Book Antiqua" w:hAnsi="Book Antiqua"/>
              </w:rPr>
              <w:t xml:space="preserve"> </w:t>
            </w:r>
            <w:del w:id="723" w:author="Author">
              <w:r w:rsidRPr="001E2DD9" w:rsidDel="00EA1EF2">
                <w:rPr>
                  <w:rFonts w:ascii="Book Antiqua" w:hAnsi="Book Antiqua"/>
                </w:rPr>
                <w:delText>D</w:delText>
              </w:r>
            </w:del>
            <w:ins w:id="724" w:author="Author">
              <w:r w:rsidR="00EA1EF2" w:rsidRPr="001E2DD9">
                <w:rPr>
                  <w:rFonts w:ascii="Book Antiqua" w:hAnsi="Book Antiqua"/>
                </w:rPr>
                <w:t>d</w:t>
              </w:r>
            </w:ins>
            <w:r w:rsidRPr="001E2DD9">
              <w:rPr>
                <w:rFonts w:ascii="Book Antiqua" w:hAnsi="Book Antiqua"/>
              </w:rPr>
              <w:t>evelopment of new therapies and detection of cardiotoxicity</w:t>
            </w:r>
          </w:p>
        </w:tc>
        <w:tc>
          <w:tcPr>
            <w:tcW w:w="742" w:type="pct"/>
          </w:tcPr>
          <w:p w14:paraId="445EF20A" w14:textId="27BF958C" w:rsidR="00663987" w:rsidRPr="001E2DD9" w:rsidRDefault="00663987" w:rsidP="001E2DD9">
            <w:pPr>
              <w:snapToGrid w:val="0"/>
              <w:spacing w:line="360" w:lineRule="auto"/>
              <w:rPr>
                <w:rFonts w:ascii="Book Antiqua" w:hAnsi="Book Antiqua"/>
              </w:rPr>
            </w:pPr>
            <w:r w:rsidRPr="001E2DD9">
              <w:rPr>
                <w:rFonts w:ascii="Book Antiqua" w:hAnsi="Book Antiqua"/>
              </w:rPr>
              <w:t>iPSC-derived human cardiomyocytes</w:t>
            </w:r>
          </w:p>
        </w:tc>
        <w:tc>
          <w:tcPr>
            <w:tcW w:w="739" w:type="pct"/>
          </w:tcPr>
          <w:p w14:paraId="09783C95" w14:textId="70C3E47C" w:rsidR="00663987" w:rsidRPr="001E2DD9" w:rsidRDefault="00663987" w:rsidP="001E2DD9">
            <w:pPr>
              <w:snapToGrid w:val="0"/>
              <w:spacing w:line="360" w:lineRule="auto"/>
              <w:rPr>
                <w:rFonts w:ascii="Book Antiqua" w:hAnsi="Book Antiqua"/>
              </w:rPr>
            </w:pPr>
            <w:r w:rsidRPr="001E2DD9">
              <w:rPr>
                <w:rFonts w:ascii="Book Antiqua" w:hAnsi="Book Antiqua"/>
              </w:rPr>
              <w:t>Cardiac microtissues</w:t>
            </w:r>
          </w:p>
        </w:tc>
        <w:tc>
          <w:tcPr>
            <w:tcW w:w="1199" w:type="pct"/>
          </w:tcPr>
          <w:p w14:paraId="64B8D686" w14:textId="6BBFB79C" w:rsidR="00663987" w:rsidRPr="001E2DD9" w:rsidRDefault="00663987" w:rsidP="001E2DD9">
            <w:pPr>
              <w:snapToGrid w:val="0"/>
              <w:spacing w:line="360" w:lineRule="auto"/>
              <w:rPr>
                <w:rFonts w:ascii="Book Antiqua" w:hAnsi="Book Antiqua"/>
              </w:rPr>
            </w:pPr>
            <w:r w:rsidRPr="001E2DD9">
              <w:rPr>
                <w:rFonts w:ascii="Book Antiqua" w:hAnsi="Book Antiqua"/>
              </w:rPr>
              <w:t>Hanging drops</w:t>
            </w:r>
          </w:p>
        </w:tc>
        <w:tc>
          <w:tcPr>
            <w:tcW w:w="801" w:type="pct"/>
          </w:tcPr>
          <w:p w14:paraId="220ACDF0" w14:textId="6C001D87"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A </w:t>
            </w:r>
            <w:del w:id="725" w:author="Author">
              <w:r w:rsidRPr="001E2DD9" w:rsidDel="00EA1EF2">
                <w:rPr>
                  <w:rFonts w:ascii="Book Antiqua" w:hAnsi="Book Antiqua"/>
                </w:rPr>
                <w:delText>three-dimensional</w:delText>
              </w:r>
            </w:del>
            <w:ins w:id="726" w:author="Author">
              <w:r w:rsidR="00EA1EF2" w:rsidRPr="001E2DD9">
                <w:rPr>
                  <w:rFonts w:ascii="Book Antiqua" w:hAnsi="Book Antiqua"/>
                </w:rPr>
                <w:t>3D</w:t>
              </w:r>
            </w:ins>
            <w:r w:rsidRPr="001E2DD9">
              <w:rPr>
                <w:rFonts w:ascii="Book Antiqua" w:hAnsi="Book Antiqua"/>
              </w:rPr>
              <w:t xml:space="preserve"> culture using iPSC-derived human CMs provide</w:t>
            </w:r>
            <w:ins w:id="727" w:author="Author">
              <w:r w:rsidR="00EA1EF2" w:rsidRPr="001E2DD9">
                <w:rPr>
                  <w:rFonts w:ascii="Book Antiqua" w:hAnsi="Book Antiqua"/>
                </w:rPr>
                <w:t>d</w:t>
              </w:r>
            </w:ins>
            <w:del w:id="728" w:author="Author">
              <w:r w:rsidRPr="001E2DD9" w:rsidDel="00EA1EF2">
                <w:rPr>
                  <w:rFonts w:ascii="Book Antiqua" w:hAnsi="Book Antiqua"/>
                </w:rPr>
                <w:delText>s</w:delText>
              </w:r>
            </w:del>
            <w:r w:rsidRPr="001E2DD9">
              <w:rPr>
                <w:rFonts w:ascii="Book Antiqua" w:hAnsi="Book Antiqua"/>
              </w:rPr>
              <w:t xml:space="preserve"> an organoid human-based cellular platform that </w:t>
            </w:r>
            <w:del w:id="729" w:author="Author">
              <w:r w:rsidRPr="001E2DD9" w:rsidDel="00EA1EF2">
                <w:rPr>
                  <w:rFonts w:ascii="Book Antiqua" w:hAnsi="Book Antiqua"/>
                </w:rPr>
                <w:delText xml:space="preserve">is </w:delText>
              </w:r>
            </w:del>
            <w:r w:rsidRPr="001E2DD9">
              <w:rPr>
                <w:rFonts w:ascii="Book Antiqua" w:hAnsi="Book Antiqua"/>
              </w:rPr>
              <w:t>recapitulate</w:t>
            </w:r>
            <w:ins w:id="730" w:author="Author">
              <w:r w:rsidR="00EA1EF2" w:rsidRPr="001E2DD9">
                <w:rPr>
                  <w:rFonts w:ascii="Book Antiqua" w:hAnsi="Book Antiqua"/>
                </w:rPr>
                <w:t>d</w:t>
              </w:r>
            </w:ins>
            <w:del w:id="731" w:author="Author">
              <w:r w:rsidRPr="001E2DD9" w:rsidDel="00EA1EF2">
                <w:rPr>
                  <w:rFonts w:ascii="Book Antiqua" w:hAnsi="Book Antiqua"/>
                </w:rPr>
                <w:delText>s</w:delText>
              </w:r>
            </w:del>
            <w:r w:rsidRPr="001E2DD9">
              <w:rPr>
                <w:rFonts w:ascii="Book Antiqua" w:hAnsi="Book Antiqua"/>
              </w:rPr>
              <w:t xml:space="preserve"> vital cardiac functionality</w:t>
            </w:r>
          </w:p>
        </w:tc>
        <w:tc>
          <w:tcPr>
            <w:tcW w:w="558" w:type="pct"/>
          </w:tcPr>
          <w:p w14:paraId="138B4250" w14:textId="7F1E928B"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Beauchamp </w:t>
            </w:r>
            <w:r w:rsidRPr="001E2DD9">
              <w:rPr>
                <w:rFonts w:ascii="Book Antiqua" w:hAnsi="Book Antiqua"/>
                <w:i/>
              </w:rPr>
              <w:t>et al</w:t>
            </w:r>
            <w:r w:rsidRPr="001E2DD9">
              <w:rPr>
                <w:rFonts w:ascii="Book Antiqua" w:hAnsi="Book Antiqua"/>
                <w:vertAlign w:val="superscript"/>
              </w:rPr>
              <w:t>[94]</w:t>
            </w:r>
          </w:p>
        </w:tc>
      </w:tr>
      <w:tr w:rsidR="001E2DD9" w:rsidRPr="001E2DD9" w14:paraId="0728C5A7" w14:textId="77777777" w:rsidTr="005F5652">
        <w:tc>
          <w:tcPr>
            <w:tcW w:w="961" w:type="pct"/>
          </w:tcPr>
          <w:p w14:paraId="03BD3CA3" w14:textId="46D55802" w:rsidR="00663987" w:rsidRPr="001E2DD9" w:rsidRDefault="00663987" w:rsidP="001E2DD9">
            <w:pPr>
              <w:snapToGrid w:val="0"/>
              <w:spacing w:line="360" w:lineRule="auto"/>
              <w:rPr>
                <w:rFonts w:ascii="Book Antiqua" w:hAnsi="Book Antiqua"/>
              </w:rPr>
            </w:pPr>
            <w:r w:rsidRPr="001E2DD9">
              <w:rPr>
                <w:rFonts w:ascii="Book Antiqua" w:hAnsi="Book Antiqua"/>
              </w:rPr>
              <w:t>Tissue</w:t>
            </w:r>
            <w:del w:id="732" w:author="Author">
              <w:r w:rsidRPr="001E2DD9" w:rsidDel="00EA1EF2">
                <w:rPr>
                  <w:rFonts w:ascii="Book Antiqua" w:hAnsi="Book Antiqua"/>
                </w:rPr>
                <w:delText>s</w:delText>
              </w:r>
            </w:del>
            <w:r w:rsidRPr="001E2DD9">
              <w:rPr>
                <w:rFonts w:ascii="Book Antiqua" w:hAnsi="Book Antiqua"/>
              </w:rPr>
              <w:t xml:space="preserve"> engineering and toxicity assessment</w:t>
            </w:r>
          </w:p>
        </w:tc>
        <w:tc>
          <w:tcPr>
            <w:tcW w:w="742" w:type="pct"/>
          </w:tcPr>
          <w:p w14:paraId="0DCBE0DB" w14:textId="40A581CF" w:rsidR="00663987" w:rsidRPr="001E2DD9" w:rsidRDefault="00663987" w:rsidP="001E2DD9">
            <w:pPr>
              <w:snapToGrid w:val="0"/>
              <w:spacing w:line="360" w:lineRule="auto"/>
              <w:rPr>
                <w:rFonts w:ascii="Book Antiqua" w:hAnsi="Book Antiqua"/>
              </w:rPr>
            </w:pPr>
            <w:r w:rsidRPr="001E2DD9">
              <w:rPr>
                <w:rFonts w:ascii="Book Antiqua" w:hAnsi="Book Antiqua"/>
              </w:rPr>
              <w:t>Human hepatoblastoma (HepG2/C3A)</w:t>
            </w:r>
          </w:p>
        </w:tc>
        <w:tc>
          <w:tcPr>
            <w:tcW w:w="739" w:type="pct"/>
          </w:tcPr>
          <w:p w14:paraId="617DE868" w14:textId="25F8286C"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A liver-on-a-chip platform for long-term culture of 3D human HepG2/C3A spheroids for </w:t>
            </w:r>
            <w:r w:rsidRPr="001E2DD9">
              <w:rPr>
                <w:rFonts w:ascii="Book Antiqua" w:hAnsi="Book Antiqua"/>
              </w:rPr>
              <w:lastRenderedPageBreak/>
              <w:t>drug toxicity assessment</w:t>
            </w:r>
          </w:p>
        </w:tc>
        <w:tc>
          <w:tcPr>
            <w:tcW w:w="1199" w:type="pct"/>
          </w:tcPr>
          <w:p w14:paraId="3649B61F" w14:textId="24CFDDD4" w:rsidR="00663987" w:rsidRPr="001E2DD9" w:rsidRDefault="00663987" w:rsidP="001E2DD9">
            <w:pPr>
              <w:snapToGrid w:val="0"/>
              <w:spacing w:line="360" w:lineRule="auto"/>
              <w:rPr>
                <w:rFonts w:ascii="Book Antiqua" w:hAnsi="Book Antiqua"/>
              </w:rPr>
            </w:pPr>
            <w:r w:rsidRPr="001E2DD9">
              <w:rPr>
                <w:rFonts w:ascii="Book Antiqua" w:hAnsi="Book Antiqua"/>
              </w:rPr>
              <w:lastRenderedPageBreak/>
              <w:t>Bioprinting of hepatic constructs containing 3D hepatic spheroids</w:t>
            </w:r>
          </w:p>
        </w:tc>
        <w:tc>
          <w:tcPr>
            <w:tcW w:w="801" w:type="pct"/>
          </w:tcPr>
          <w:p w14:paraId="44DCA305" w14:textId="458D72D8" w:rsidR="00663987" w:rsidRPr="001E2DD9" w:rsidRDefault="00663987" w:rsidP="001E2DD9">
            <w:pPr>
              <w:snapToGrid w:val="0"/>
              <w:spacing w:line="360" w:lineRule="auto"/>
              <w:rPr>
                <w:rFonts w:ascii="Book Antiqua" w:hAnsi="Book Antiqua"/>
              </w:rPr>
            </w:pPr>
            <w:r w:rsidRPr="001E2DD9">
              <w:rPr>
                <w:rFonts w:ascii="Book Antiqua" w:hAnsi="Book Antiqua"/>
              </w:rPr>
              <w:t xml:space="preserve">Hepatic construct by 3D bioprinting </w:t>
            </w:r>
            <w:del w:id="733" w:author="Author">
              <w:r w:rsidRPr="001E2DD9" w:rsidDel="00EA1EF2">
                <w:rPr>
                  <w:rFonts w:ascii="Book Antiqua" w:hAnsi="Book Antiqua"/>
                </w:rPr>
                <w:delText xml:space="preserve">can </w:delText>
              </w:r>
            </w:del>
            <w:ins w:id="734" w:author="Author">
              <w:r w:rsidR="00EA1EF2" w:rsidRPr="001E2DD9">
                <w:rPr>
                  <w:rFonts w:ascii="Book Antiqua" w:hAnsi="Book Antiqua"/>
                </w:rPr>
                <w:t xml:space="preserve">were </w:t>
              </w:r>
            </w:ins>
            <w:r w:rsidRPr="001E2DD9">
              <w:rPr>
                <w:rFonts w:ascii="Book Antiqua" w:hAnsi="Book Antiqua"/>
              </w:rPr>
              <w:t>functional during the 30 d</w:t>
            </w:r>
            <w:del w:id="735" w:author="Author">
              <w:r w:rsidRPr="001E2DD9" w:rsidDel="00EA1EF2">
                <w:rPr>
                  <w:rFonts w:ascii="Book Antiqua" w:hAnsi="Book Antiqua"/>
                </w:rPr>
                <w:delText>ays</w:delText>
              </w:r>
            </w:del>
            <w:r w:rsidRPr="001E2DD9">
              <w:rPr>
                <w:rFonts w:ascii="Book Antiqua" w:hAnsi="Book Antiqua"/>
              </w:rPr>
              <w:t xml:space="preserve"> culture period and responded to acetaminophen </w:t>
            </w:r>
            <w:r w:rsidRPr="001E2DD9">
              <w:rPr>
                <w:rFonts w:ascii="Book Antiqua" w:hAnsi="Book Antiqua"/>
              </w:rPr>
              <w:lastRenderedPageBreak/>
              <w:t>that induced a toxic</w:t>
            </w:r>
          </w:p>
        </w:tc>
        <w:tc>
          <w:tcPr>
            <w:tcW w:w="558" w:type="pct"/>
          </w:tcPr>
          <w:p w14:paraId="5F66D5E6" w14:textId="4BCE9F8D" w:rsidR="00663987" w:rsidRPr="001E2DD9" w:rsidRDefault="00663987" w:rsidP="001E2DD9">
            <w:pPr>
              <w:snapToGrid w:val="0"/>
              <w:spacing w:line="360" w:lineRule="auto"/>
              <w:rPr>
                <w:rFonts w:ascii="Book Antiqua" w:hAnsi="Book Antiqua"/>
              </w:rPr>
            </w:pPr>
            <w:proofErr w:type="spellStart"/>
            <w:r w:rsidRPr="001E2DD9">
              <w:rPr>
                <w:rFonts w:ascii="Book Antiqua" w:hAnsi="Book Antiqua"/>
              </w:rPr>
              <w:lastRenderedPageBreak/>
              <w:t>Bhise</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[98]</w:t>
            </w:r>
          </w:p>
        </w:tc>
      </w:tr>
      <w:tr w:rsidR="001E2DD9" w:rsidRPr="001E2DD9" w14:paraId="399373E0" w14:textId="77777777" w:rsidTr="005F5652">
        <w:tc>
          <w:tcPr>
            <w:tcW w:w="961" w:type="pct"/>
          </w:tcPr>
          <w:p w14:paraId="42335D20" w14:textId="045DBCF1" w:rsidR="00663987" w:rsidRPr="001E2DD9" w:rsidRDefault="00663987" w:rsidP="001E2DD9">
            <w:pPr>
              <w:snapToGrid w:val="0"/>
              <w:spacing w:line="360" w:lineRule="auto"/>
              <w:rPr>
                <w:rFonts w:ascii="Book Antiqua" w:hAnsi="Book Antiqua"/>
              </w:rPr>
            </w:pPr>
            <w:r w:rsidRPr="001E2DD9">
              <w:rPr>
                <w:rFonts w:ascii="Book Antiqua" w:hAnsi="Book Antiqua"/>
              </w:rPr>
              <w:t>Brain diseases</w:t>
            </w:r>
          </w:p>
        </w:tc>
        <w:tc>
          <w:tcPr>
            <w:tcW w:w="742" w:type="pct"/>
          </w:tcPr>
          <w:p w14:paraId="47887D13" w14:textId="732C0C58" w:rsidR="00663987" w:rsidRPr="001E2DD9" w:rsidRDefault="00663987" w:rsidP="001E2DD9">
            <w:pPr>
              <w:snapToGrid w:val="0"/>
              <w:spacing w:line="360" w:lineRule="auto"/>
              <w:rPr>
                <w:rFonts w:ascii="Book Antiqua" w:hAnsi="Book Antiqua"/>
              </w:rPr>
            </w:pPr>
            <w:r w:rsidRPr="001E2DD9">
              <w:rPr>
                <w:rFonts w:ascii="Book Antiqua" w:hAnsi="Book Antiqua"/>
              </w:rPr>
              <w:t>Human embryonic stem cells (HUES66), C57</w:t>
            </w:r>
          </w:p>
        </w:tc>
        <w:tc>
          <w:tcPr>
            <w:tcW w:w="739" w:type="pct"/>
          </w:tcPr>
          <w:p w14:paraId="5A3323AF" w14:textId="080B0D93" w:rsidR="00663987" w:rsidRPr="001E2DD9" w:rsidRDefault="00663987" w:rsidP="001E2DD9">
            <w:pPr>
              <w:snapToGrid w:val="0"/>
              <w:spacing w:line="360" w:lineRule="auto"/>
              <w:rPr>
                <w:rFonts w:ascii="Book Antiqua" w:hAnsi="Book Antiqua"/>
              </w:rPr>
            </w:pPr>
            <w:r w:rsidRPr="001E2DD9">
              <w:rPr>
                <w:rFonts w:ascii="Book Antiqua" w:hAnsi="Book Antiqua"/>
              </w:rPr>
              <w:t>3D neural tissues for use as tractable models of brain diseases</w:t>
            </w:r>
          </w:p>
        </w:tc>
        <w:tc>
          <w:tcPr>
            <w:tcW w:w="1199" w:type="pct"/>
          </w:tcPr>
          <w:p w14:paraId="76ECCBFC" w14:textId="44A19625" w:rsidR="00663987" w:rsidRPr="001E2DD9" w:rsidRDefault="00663987" w:rsidP="001E2DD9">
            <w:pPr>
              <w:snapToGrid w:val="0"/>
              <w:spacing w:line="360" w:lineRule="auto"/>
              <w:rPr>
                <w:rFonts w:ascii="Book Antiqua" w:hAnsi="Book Antiqua"/>
              </w:rPr>
            </w:pPr>
            <w:r w:rsidRPr="001E2DD9">
              <w:rPr>
                <w:rFonts w:ascii="Book Antiqua" w:hAnsi="Book Antiqua"/>
              </w:rPr>
              <w:t>3D hydrogels</w:t>
            </w:r>
          </w:p>
        </w:tc>
        <w:tc>
          <w:tcPr>
            <w:tcW w:w="801" w:type="pct"/>
          </w:tcPr>
          <w:p w14:paraId="755A7376" w14:textId="115A4EF5" w:rsidR="00663987" w:rsidRPr="001E2DD9" w:rsidRDefault="00663987" w:rsidP="001E2DD9">
            <w:pPr>
              <w:snapToGrid w:val="0"/>
              <w:spacing w:line="360" w:lineRule="auto"/>
              <w:rPr>
                <w:rFonts w:ascii="Book Antiqua" w:hAnsi="Book Antiqua"/>
              </w:rPr>
            </w:pPr>
            <w:r w:rsidRPr="001E2DD9">
              <w:rPr>
                <w:rFonts w:ascii="Book Antiqua" w:hAnsi="Book Antiqua"/>
              </w:rPr>
              <w:t>3D co</w:t>
            </w:r>
            <w:del w:id="736" w:author="Author">
              <w:r w:rsidRPr="001E2DD9" w:rsidDel="007012F9">
                <w:rPr>
                  <w:rFonts w:ascii="Book Antiqua" w:hAnsi="Book Antiqua"/>
                </w:rPr>
                <w:delText>-</w:delText>
              </w:r>
            </w:del>
            <w:r w:rsidRPr="001E2DD9">
              <w:rPr>
                <w:rFonts w:ascii="Book Antiqua" w:hAnsi="Book Antiqua"/>
              </w:rPr>
              <w:t xml:space="preserve">cultures of neuronal and astrocytic cells can </w:t>
            </w:r>
            <w:ins w:id="737" w:author="Author">
              <w:r w:rsidR="007012F9" w:rsidRPr="001E2DD9">
                <w:rPr>
                  <w:rFonts w:ascii="Book Antiqua" w:hAnsi="Book Antiqua"/>
                </w:rPr>
                <w:t xml:space="preserve">change </w:t>
              </w:r>
            </w:ins>
            <w:r w:rsidRPr="001E2DD9">
              <w:rPr>
                <w:rFonts w:ascii="Book Antiqua" w:hAnsi="Book Antiqua"/>
              </w:rPr>
              <w:t xml:space="preserve">expression patterns so that </w:t>
            </w:r>
            <w:ins w:id="738" w:author="Author">
              <w:r w:rsidR="007012F9" w:rsidRPr="001E2DD9">
                <w:rPr>
                  <w:rFonts w:ascii="Book Antiqua" w:hAnsi="Book Antiqua"/>
                </w:rPr>
                <w:t xml:space="preserve">they </w:t>
              </w:r>
            </w:ins>
            <w:r w:rsidRPr="001E2DD9">
              <w:rPr>
                <w:rFonts w:ascii="Book Antiqua" w:hAnsi="Book Antiqua"/>
              </w:rPr>
              <w:t>correlate with specific brain regions and developmental stages</w:t>
            </w:r>
            <w:del w:id="739" w:author="Author">
              <w:r w:rsidRPr="001E2DD9" w:rsidDel="00CB052A">
                <w:rPr>
                  <w:rFonts w:ascii="Book Antiqua" w:hAnsi="Book Antiqua"/>
                </w:rPr>
                <w:delText>.</w:delText>
              </w:r>
            </w:del>
          </w:p>
        </w:tc>
        <w:tc>
          <w:tcPr>
            <w:tcW w:w="558" w:type="pct"/>
          </w:tcPr>
          <w:p w14:paraId="2A0C6BE2" w14:textId="3B085BD9" w:rsidR="00663987" w:rsidRPr="001E2DD9" w:rsidRDefault="00663987" w:rsidP="001E2DD9">
            <w:pPr>
              <w:snapToGrid w:val="0"/>
              <w:spacing w:line="360" w:lineRule="auto"/>
              <w:rPr>
                <w:rFonts w:ascii="Book Antiqua" w:hAnsi="Book Antiqua"/>
              </w:rPr>
            </w:pPr>
            <w:proofErr w:type="spellStart"/>
            <w:r w:rsidRPr="001E2DD9">
              <w:rPr>
                <w:rFonts w:ascii="Book Antiqua" w:hAnsi="Book Antiqua"/>
              </w:rPr>
              <w:t>Tekin</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[101]</w:t>
            </w:r>
          </w:p>
        </w:tc>
      </w:tr>
      <w:tr w:rsidR="001E2DD9" w:rsidRPr="001E2DD9" w14:paraId="40DAEE63" w14:textId="77777777" w:rsidTr="005F5652">
        <w:tc>
          <w:tcPr>
            <w:tcW w:w="961" w:type="pct"/>
          </w:tcPr>
          <w:p w14:paraId="4D7F008D" w14:textId="4B291FFC" w:rsidR="005458E2" w:rsidRPr="001E2DD9" w:rsidRDefault="005458E2" w:rsidP="001E2DD9">
            <w:pPr>
              <w:snapToGrid w:val="0"/>
              <w:spacing w:line="360" w:lineRule="auto"/>
              <w:rPr>
                <w:rFonts w:ascii="Book Antiqua" w:hAnsi="Book Antiqua"/>
              </w:rPr>
            </w:pPr>
            <w:r w:rsidRPr="001E2DD9">
              <w:rPr>
                <w:rFonts w:ascii="Book Antiqua" w:hAnsi="Book Antiqua"/>
              </w:rPr>
              <w:t>Cancer and tumor cell biology, drug screening</w:t>
            </w:r>
          </w:p>
        </w:tc>
        <w:tc>
          <w:tcPr>
            <w:tcW w:w="742" w:type="pct"/>
          </w:tcPr>
          <w:p w14:paraId="1C44FD03" w14:textId="31736192" w:rsidR="005458E2" w:rsidRPr="001E2DD9" w:rsidRDefault="005458E2" w:rsidP="001E2DD9">
            <w:pPr>
              <w:snapToGrid w:val="0"/>
              <w:spacing w:line="360" w:lineRule="auto"/>
              <w:rPr>
                <w:rFonts w:ascii="Book Antiqua" w:hAnsi="Book Antiqua"/>
              </w:rPr>
            </w:pPr>
            <w:r w:rsidRPr="001E2DD9">
              <w:rPr>
                <w:rFonts w:ascii="Book Antiqua" w:hAnsi="Book Antiqua"/>
              </w:rPr>
              <w:t>Human neuroblastoma cell lines BE(2)-C (ECACC), IMR-32 (DSMZ)</w:t>
            </w:r>
          </w:p>
        </w:tc>
        <w:tc>
          <w:tcPr>
            <w:tcW w:w="739" w:type="pct"/>
          </w:tcPr>
          <w:p w14:paraId="1DAB2320" w14:textId="4922498C" w:rsidR="005458E2" w:rsidRPr="001E2DD9" w:rsidRDefault="005458E2" w:rsidP="001E2DD9">
            <w:pPr>
              <w:snapToGrid w:val="0"/>
              <w:spacing w:line="360" w:lineRule="auto"/>
              <w:rPr>
                <w:rFonts w:ascii="Book Antiqua" w:hAnsi="Book Antiqua"/>
              </w:rPr>
            </w:pPr>
            <w:r w:rsidRPr="001E2DD9">
              <w:rPr>
                <w:rFonts w:ascii="Book Antiqua" w:hAnsi="Book Antiqua"/>
              </w:rPr>
              <w:t>Compared gene expression profiles in 2D</w:t>
            </w:r>
            <w:ins w:id="740" w:author="Author">
              <w:r w:rsidR="007012F9" w:rsidRPr="001E2DD9">
                <w:rPr>
                  <w:rFonts w:ascii="Book Antiqua" w:hAnsi="Book Antiqua"/>
                </w:rPr>
                <w:t xml:space="preserve"> and</w:t>
              </w:r>
            </w:ins>
            <w:del w:id="741" w:author="Author">
              <w:r w:rsidRPr="001E2DD9" w:rsidDel="007012F9">
                <w:rPr>
                  <w:rFonts w:ascii="Book Antiqua" w:hAnsi="Book Antiqua"/>
                </w:rPr>
                <w:delText>,</w:delText>
              </w:r>
            </w:del>
            <w:r w:rsidRPr="001E2DD9">
              <w:rPr>
                <w:rFonts w:ascii="Book Antiqua" w:hAnsi="Book Antiqua"/>
              </w:rPr>
              <w:t xml:space="preserve"> 3D systems and tumor tissue</w:t>
            </w:r>
          </w:p>
        </w:tc>
        <w:tc>
          <w:tcPr>
            <w:tcW w:w="1199" w:type="pct"/>
          </w:tcPr>
          <w:p w14:paraId="496F3D98" w14:textId="7873508D" w:rsidR="005458E2" w:rsidRPr="001E2DD9" w:rsidRDefault="005458E2" w:rsidP="001E2DD9">
            <w:pPr>
              <w:snapToGrid w:val="0"/>
              <w:spacing w:line="360" w:lineRule="auto"/>
              <w:rPr>
                <w:rFonts w:ascii="Book Antiqua" w:hAnsi="Book Antiqua"/>
              </w:rPr>
            </w:pPr>
            <w:r w:rsidRPr="001E2DD9">
              <w:rPr>
                <w:rFonts w:ascii="Book Antiqua" w:hAnsi="Book Antiqua"/>
              </w:rPr>
              <w:t>Polymeric scaffolds and bioreactor systems</w:t>
            </w:r>
          </w:p>
        </w:tc>
        <w:tc>
          <w:tcPr>
            <w:tcW w:w="801" w:type="pct"/>
          </w:tcPr>
          <w:p w14:paraId="4B9AC82F" w14:textId="77311268"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The autophagy-controlling transcription factors, such as TFEB and FOXO3, are upregulated in tumors, and 3D-grown cells have increased </w:t>
            </w:r>
            <w:r w:rsidRPr="001E2DD9">
              <w:rPr>
                <w:rFonts w:ascii="Book Antiqua" w:hAnsi="Book Antiqua"/>
              </w:rPr>
              <w:lastRenderedPageBreak/>
              <w:t>expression compared with cells grown in 2D conditions</w:t>
            </w:r>
            <w:del w:id="742" w:author="Author">
              <w:r w:rsidRPr="001E2DD9" w:rsidDel="00CB052A">
                <w:rPr>
                  <w:rFonts w:ascii="Book Antiqua" w:hAnsi="Book Antiqua"/>
                </w:rPr>
                <w:delText>.</w:delText>
              </w:r>
            </w:del>
          </w:p>
        </w:tc>
        <w:tc>
          <w:tcPr>
            <w:tcW w:w="558" w:type="pct"/>
          </w:tcPr>
          <w:p w14:paraId="0BFE965C" w14:textId="2895E3B5"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lastRenderedPageBreak/>
              <w:t>Bingel</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[92]</w:t>
            </w:r>
          </w:p>
        </w:tc>
      </w:tr>
      <w:tr w:rsidR="001E2DD9" w:rsidRPr="001E2DD9" w14:paraId="1119EE45" w14:textId="77777777" w:rsidTr="005F5652">
        <w:tc>
          <w:tcPr>
            <w:tcW w:w="961" w:type="pct"/>
          </w:tcPr>
          <w:p w14:paraId="29F810D3" w14:textId="1743C0D3" w:rsidR="005458E2" w:rsidRPr="001E2DD9" w:rsidRDefault="005458E2" w:rsidP="001E2DD9">
            <w:pPr>
              <w:snapToGrid w:val="0"/>
              <w:spacing w:line="360" w:lineRule="auto"/>
              <w:rPr>
                <w:rFonts w:ascii="Book Antiqua" w:hAnsi="Book Antiqua"/>
              </w:rPr>
            </w:pPr>
            <w:r w:rsidRPr="001E2DD9">
              <w:rPr>
                <w:rFonts w:ascii="Book Antiqua" w:hAnsi="Book Antiqua"/>
              </w:rPr>
              <w:t>Cancer and tumor cell biology, neurodegenerative diseases</w:t>
            </w:r>
          </w:p>
        </w:tc>
        <w:tc>
          <w:tcPr>
            <w:tcW w:w="742" w:type="pct"/>
          </w:tcPr>
          <w:p w14:paraId="2CAA45B8" w14:textId="609E4E09" w:rsidR="005458E2" w:rsidRPr="001E2DD9" w:rsidRDefault="005458E2" w:rsidP="001E2DD9">
            <w:pPr>
              <w:snapToGrid w:val="0"/>
              <w:spacing w:line="360" w:lineRule="auto"/>
              <w:rPr>
                <w:rFonts w:ascii="Book Antiqua" w:hAnsi="Book Antiqua"/>
              </w:rPr>
            </w:pPr>
            <w:r w:rsidRPr="001E2DD9">
              <w:rPr>
                <w:rFonts w:ascii="Book Antiqua" w:hAnsi="Book Antiqua"/>
              </w:rPr>
              <w:t>DPSCs</w:t>
            </w:r>
          </w:p>
        </w:tc>
        <w:tc>
          <w:tcPr>
            <w:tcW w:w="739" w:type="pct"/>
          </w:tcPr>
          <w:p w14:paraId="1B41803C" w14:textId="7D3B5AD5" w:rsidR="005458E2" w:rsidRPr="001E2DD9" w:rsidRDefault="005458E2" w:rsidP="001E2DD9">
            <w:pPr>
              <w:snapToGrid w:val="0"/>
              <w:spacing w:line="360" w:lineRule="auto"/>
              <w:rPr>
                <w:rFonts w:ascii="Book Antiqua" w:hAnsi="Book Antiqua"/>
              </w:rPr>
            </w:pPr>
            <w:r w:rsidRPr="001E2DD9">
              <w:rPr>
                <w:rFonts w:ascii="Book Antiqua" w:hAnsi="Book Antiqua"/>
              </w:rPr>
              <w:t>Differentiation to retinal ganglion-like cells</w:t>
            </w:r>
          </w:p>
        </w:tc>
        <w:tc>
          <w:tcPr>
            <w:tcW w:w="1199" w:type="pct"/>
          </w:tcPr>
          <w:p w14:paraId="3AE12FDA" w14:textId="7FDD5BC4" w:rsidR="005458E2" w:rsidRPr="001E2DD9" w:rsidRDefault="005458E2" w:rsidP="001E2DD9">
            <w:pPr>
              <w:snapToGrid w:val="0"/>
              <w:spacing w:line="360" w:lineRule="auto"/>
              <w:rPr>
                <w:rFonts w:ascii="Book Antiqua" w:hAnsi="Book Antiqua"/>
              </w:rPr>
            </w:pPr>
            <w:r w:rsidRPr="001E2DD9">
              <w:rPr>
                <w:rFonts w:ascii="Book Antiqua" w:hAnsi="Book Antiqua"/>
              </w:rPr>
              <w:t>3D fibrin hydrogel</w:t>
            </w:r>
          </w:p>
        </w:tc>
        <w:tc>
          <w:tcPr>
            <w:tcW w:w="801" w:type="pct"/>
          </w:tcPr>
          <w:p w14:paraId="6BF57E8E" w14:textId="4BF06679" w:rsidR="005458E2" w:rsidRPr="001E2DD9" w:rsidRDefault="005458E2" w:rsidP="001E2DD9">
            <w:pPr>
              <w:snapToGrid w:val="0"/>
              <w:spacing w:line="360" w:lineRule="auto"/>
              <w:rPr>
                <w:rFonts w:ascii="Book Antiqua" w:hAnsi="Book Antiqua"/>
              </w:rPr>
            </w:pPr>
            <w:r w:rsidRPr="001E2DD9">
              <w:rPr>
                <w:rFonts w:ascii="Book Antiqua" w:hAnsi="Book Antiqua"/>
              </w:rPr>
              <w:t>3D network can mimic the natural environment of retinal cells</w:t>
            </w:r>
            <w:del w:id="743" w:author="Author">
              <w:r w:rsidRPr="001E2DD9" w:rsidDel="00CB052A">
                <w:rPr>
                  <w:rFonts w:ascii="Book Antiqua" w:hAnsi="Book Antiqua"/>
                </w:rPr>
                <w:delText>.</w:delText>
              </w:r>
            </w:del>
          </w:p>
        </w:tc>
        <w:tc>
          <w:tcPr>
            <w:tcW w:w="558" w:type="pct"/>
          </w:tcPr>
          <w:p w14:paraId="44050EEA" w14:textId="33B27967"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t>Roozafzoon</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[95]</w:t>
            </w:r>
          </w:p>
        </w:tc>
      </w:tr>
      <w:tr w:rsidR="001E2DD9" w:rsidRPr="001E2DD9" w14:paraId="5CDE3AFE" w14:textId="77777777" w:rsidTr="005F5652">
        <w:tc>
          <w:tcPr>
            <w:tcW w:w="961" w:type="pct"/>
          </w:tcPr>
          <w:p w14:paraId="2AD67694" w14:textId="457F00BE" w:rsidR="005458E2" w:rsidRPr="001E2DD9" w:rsidRDefault="005458E2" w:rsidP="001E2DD9">
            <w:pPr>
              <w:snapToGrid w:val="0"/>
              <w:spacing w:line="360" w:lineRule="auto"/>
              <w:rPr>
                <w:rFonts w:ascii="Book Antiqua" w:hAnsi="Book Antiqua"/>
              </w:rPr>
            </w:pPr>
            <w:r w:rsidRPr="001E2DD9">
              <w:rPr>
                <w:rFonts w:ascii="Book Antiqua" w:hAnsi="Book Antiqua"/>
              </w:rPr>
              <w:t>Cardiovascular disease</w:t>
            </w:r>
          </w:p>
        </w:tc>
        <w:tc>
          <w:tcPr>
            <w:tcW w:w="742" w:type="pct"/>
          </w:tcPr>
          <w:p w14:paraId="008FD75F" w14:textId="244CA828"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t>hiPSCs</w:t>
            </w:r>
            <w:proofErr w:type="spellEnd"/>
          </w:p>
        </w:tc>
        <w:tc>
          <w:tcPr>
            <w:tcW w:w="739" w:type="pct"/>
          </w:tcPr>
          <w:p w14:paraId="2946158E" w14:textId="061B20C2" w:rsidR="005458E2" w:rsidRPr="001E2DD9" w:rsidRDefault="005458E2" w:rsidP="001E2DD9">
            <w:pPr>
              <w:snapToGrid w:val="0"/>
              <w:spacing w:line="360" w:lineRule="auto"/>
              <w:rPr>
                <w:rFonts w:ascii="Book Antiqua" w:hAnsi="Book Antiqua"/>
              </w:rPr>
            </w:pPr>
            <w:r w:rsidRPr="001E2DD9">
              <w:rPr>
                <w:rFonts w:ascii="Book Antiqua" w:hAnsi="Book Antiqua"/>
              </w:rPr>
              <w:t>Cardiomyocytes and endothelial cells, co-differentiated from human pluripotent stem cells</w:t>
            </w:r>
          </w:p>
        </w:tc>
        <w:tc>
          <w:tcPr>
            <w:tcW w:w="1199" w:type="pct"/>
          </w:tcPr>
          <w:p w14:paraId="00B5AB5A" w14:textId="59C46F78" w:rsidR="005458E2" w:rsidRPr="001E2DD9" w:rsidRDefault="005458E2" w:rsidP="001E2DD9">
            <w:pPr>
              <w:snapToGrid w:val="0"/>
              <w:spacing w:line="360" w:lineRule="auto"/>
              <w:rPr>
                <w:rFonts w:ascii="Book Antiqua" w:hAnsi="Book Antiqua"/>
              </w:rPr>
            </w:pPr>
            <w:r w:rsidRPr="001E2DD9">
              <w:rPr>
                <w:rFonts w:ascii="Book Antiqua" w:hAnsi="Book Antiqua"/>
              </w:rPr>
              <w:t>V-bottom 96 well microplates</w:t>
            </w:r>
          </w:p>
        </w:tc>
        <w:tc>
          <w:tcPr>
            <w:tcW w:w="801" w:type="pct"/>
          </w:tcPr>
          <w:p w14:paraId="547B549A" w14:textId="5FF522E3" w:rsidR="005458E2" w:rsidRPr="001E2DD9" w:rsidRDefault="005458E2" w:rsidP="001E2DD9">
            <w:pPr>
              <w:snapToGrid w:val="0"/>
              <w:spacing w:line="360" w:lineRule="auto"/>
              <w:rPr>
                <w:rFonts w:ascii="Book Antiqua" w:hAnsi="Book Antiqua"/>
              </w:rPr>
            </w:pPr>
            <w:r w:rsidRPr="001E2DD9">
              <w:rPr>
                <w:rFonts w:ascii="Book Antiqua" w:hAnsi="Book Antiqua"/>
              </w:rPr>
              <w:t>Human cardiac microtissues were generated in complex 3D structures</w:t>
            </w:r>
            <w:del w:id="744" w:author="Author">
              <w:r w:rsidRPr="001E2DD9" w:rsidDel="007012F9">
                <w:rPr>
                  <w:rFonts w:ascii="Book Antiqua" w:hAnsi="Book Antiqua"/>
                </w:rPr>
                <w:delText>,</w:delText>
              </w:r>
            </w:del>
            <w:r w:rsidRPr="001E2DD9">
              <w:rPr>
                <w:rFonts w:ascii="Book Antiqua" w:hAnsi="Book Antiqua"/>
              </w:rPr>
              <w:t xml:space="preserve"> and differentiation of human pluripotent stem cells into cardiomyocytes and endothelial cells that expressed cardiac </w:t>
            </w:r>
            <w:r w:rsidRPr="001E2DD9">
              <w:rPr>
                <w:rFonts w:ascii="Book Antiqua" w:hAnsi="Book Antiqua"/>
              </w:rPr>
              <w:lastRenderedPageBreak/>
              <w:t>markers also present in primary cardiac microvasculature</w:t>
            </w:r>
          </w:p>
        </w:tc>
        <w:tc>
          <w:tcPr>
            <w:tcW w:w="558" w:type="pct"/>
          </w:tcPr>
          <w:p w14:paraId="1A698349" w14:textId="5A484591"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lastRenderedPageBreak/>
              <w:t>Giacomelli</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[110]</w:t>
            </w:r>
          </w:p>
        </w:tc>
      </w:tr>
      <w:tr w:rsidR="001E2DD9" w:rsidRPr="001E2DD9" w14:paraId="62DFB552" w14:textId="77777777" w:rsidTr="005F5652">
        <w:tc>
          <w:tcPr>
            <w:tcW w:w="961" w:type="pct"/>
          </w:tcPr>
          <w:p w14:paraId="548A1A4F" w14:textId="015D9427" w:rsidR="005458E2" w:rsidRPr="001E2DD9" w:rsidRDefault="005458E2" w:rsidP="001E2DD9">
            <w:pPr>
              <w:snapToGrid w:val="0"/>
              <w:spacing w:line="360" w:lineRule="auto"/>
              <w:rPr>
                <w:rFonts w:ascii="Book Antiqua" w:hAnsi="Book Antiqua"/>
              </w:rPr>
            </w:pPr>
            <w:r w:rsidRPr="001E2DD9">
              <w:rPr>
                <w:rFonts w:ascii="Book Antiqua" w:hAnsi="Book Antiqua"/>
              </w:rPr>
              <w:t>Bioartificial liver support devices, drug screening and</w:t>
            </w:r>
          </w:p>
        </w:tc>
        <w:tc>
          <w:tcPr>
            <w:tcW w:w="742" w:type="pct"/>
          </w:tcPr>
          <w:p w14:paraId="51202217" w14:textId="7E47322B"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t>hiPSCs</w:t>
            </w:r>
            <w:proofErr w:type="spellEnd"/>
          </w:p>
        </w:tc>
        <w:tc>
          <w:tcPr>
            <w:tcW w:w="739" w:type="pct"/>
          </w:tcPr>
          <w:p w14:paraId="58C89A94" w14:textId="4C5B55F6"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Differentiation of </w:t>
            </w:r>
            <w:proofErr w:type="spellStart"/>
            <w:r w:rsidRPr="001E2DD9">
              <w:rPr>
                <w:rFonts w:ascii="Book Antiqua" w:hAnsi="Book Antiqua"/>
              </w:rPr>
              <w:t>hiPSCs</w:t>
            </w:r>
            <w:proofErr w:type="spellEnd"/>
            <w:r w:rsidRPr="001E2DD9">
              <w:rPr>
                <w:rFonts w:ascii="Book Antiqua" w:hAnsi="Book Antiqua"/>
              </w:rPr>
              <w:t xml:space="preserve"> into hepatocytes</w:t>
            </w:r>
            <w:del w:id="745" w:author="Author">
              <w:r w:rsidRPr="001E2DD9" w:rsidDel="00CB052A">
                <w:rPr>
                  <w:rFonts w:ascii="Book Antiqua" w:hAnsi="Book Antiqua"/>
                </w:rPr>
                <w:delText>.</w:delText>
              </w:r>
            </w:del>
          </w:p>
        </w:tc>
        <w:tc>
          <w:tcPr>
            <w:tcW w:w="1199" w:type="pct"/>
          </w:tcPr>
          <w:p w14:paraId="22DF11E2" w14:textId="52E52995" w:rsidR="005458E2" w:rsidRPr="001E2DD9" w:rsidRDefault="005458E2" w:rsidP="001E2DD9">
            <w:pPr>
              <w:snapToGrid w:val="0"/>
              <w:spacing w:line="360" w:lineRule="auto"/>
              <w:rPr>
                <w:rFonts w:ascii="Book Antiqua" w:hAnsi="Book Antiqua"/>
              </w:rPr>
            </w:pPr>
            <w:r w:rsidRPr="001E2DD9">
              <w:rPr>
                <w:rFonts w:ascii="Book Antiqua" w:hAnsi="Book Antiqua"/>
              </w:rPr>
              <w:t>Nanofiber hydrogel 3D scaffold</w:t>
            </w:r>
          </w:p>
        </w:tc>
        <w:tc>
          <w:tcPr>
            <w:tcW w:w="801" w:type="pct"/>
          </w:tcPr>
          <w:p w14:paraId="62BDD714" w14:textId="1E9C5B2E"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3D hydrogel culture conditions promote the differentiation of </w:t>
            </w:r>
            <w:proofErr w:type="spellStart"/>
            <w:r w:rsidRPr="001E2DD9">
              <w:rPr>
                <w:rFonts w:ascii="Book Antiqua" w:hAnsi="Book Antiqua"/>
              </w:rPr>
              <w:t>hiPSCs</w:t>
            </w:r>
            <w:proofErr w:type="spellEnd"/>
            <w:r w:rsidRPr="001E2DD9">
              <w:rPr>
                <w:rFonts w:ascii="Book Antiqua" w:hAnsi="Book Antiqua"/>
              </w:rPr>
              <w:t xml:space="preserve"> into hepatocytes</w:t>
            </w:r>
            <w:del w:id="746" w:author="Author">
              <w:r w:rsidRPr="001E2DD9" w:rsidDel="00CB052A">
                <w:rPr>
                  <w:rFonts w:ascii="Book Antiqua" w:hAnsi="Book Antiqua"/>
                </w:rPr>
                <w:delText>.</w:delText>
              </w:r>
            </w:del>
          </w:p>
        </w:tc>
        <w:tc>
          <w:tcPr>
            <w:tcW w:w="558" w:type="pct"/>
          </w:tcPr>
          <w:p w14:paraId="27F0FB26" w14:textId="0B161A07"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Luo </w:t>
            </w:r>
            <w:r w:rsidRPr="001E2DD9">
              <w:rPr>
                <w:rFonts w:ascii="Book Antiqua" w:hAnsi="Book Antiqua"/>
                <w:i/>
              </w:rPr>
              <w:t>et al</w:t>
            </w:r>
            <w:r w:rsidRPr="001E2DD9">
              <w:rPr>
                <w:rFonts w:ascii="Book Antiqua" w:hAnsi="Book Antiqua"/>
                <w:vertAlign w:val="superscript"/>
              </w:rPr>
              <w:t>[100]</w:t>
            </w:r>
          </w:p>
        </w:tc>
      </w:tr>
      <w:tr w:rsidR="001E2DD9" w:rsidRPr="001E2DD9" w14:paraId="5C77A1AD" w14:textId="77777777" w:rsidTr="005F5652">
        <w:tc>
          <w:tcPr>
            <w:tcW w:w="961" w:type="pct"/>
          </w:tcPr>
          <w:p w14:paraId="7ED3A29F"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Ovarian cancer biology, drug sensitivity</w:t>
            </w:r>
          </w:p>
        </w:tc>
        <w:tc>
          <w:tcPr>
            <w:tcW w:w="742" w:type="pct"/>
          </w:tcPr>
          <w:p w14:paraId="18129970"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Ovarian cancer cell lines (A2780 and OVCAR3)</w:t>
            </w:r>
          </w:p>
        </w:tc>
        <w:tc>
          <w:tcPr>
            <w:tcW w:w="739" w:type="pct"/>
          </w:tcPr>
          <w:p w14:paraId="1C9511EA"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Compared drug-sensitivity in 2D and 3D systems</w:t>
            </w:r>
          </w:p>
        </w:tc>
        <w:tc>
          <w:tcPr>
            <w:tcW w:w="1199" w:type="pct"/>
          </w:tcPr>
          <w:p w14:paraId="1DDD08A4"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Hanging drop</w:t>
            </w:r>
          </w:p>
        </w:tc>
        <w:tc>
          <w:tcPr>
            <w:tcW w:w="801" w:type="pct"/>
          </w:tcPr>
          <w:p w14:paraId="43A12BC2"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3D tumor spheroids demonstrated greater resistance to cisplatin chemotherapy compared to 2D cultures</w:t>
            </w:r>
          </w:p>
        </w:tc>
        <w:tc>
          <w:tcPr>
            <w:tcW w:w="558" w:type="pct"/>
          </w:tcPr>
          <w:p w14:paraId="19188373" w14:textId="1EE64AAA"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Raghavan </w:t>
            </w:r>
            <w:r w:rsidRPr="001E2DD9">
              <w:rPr>
                <w:rFonts w:ascii="Book Antiqua" w:hAnsi="Book Antiqua"/>
                <w:i/>
              </w:rPr>
              <w:t>et al</w:t>
            </w:r>
            <w:r w:rsidRPr="001E2DD9">
              <w:rPr>
                <w:rFonts w:ascii="Book Antiqua" w:hAnsi="Book Antiqua"/>
                <w:vertAlign w:val="superscript"/>
              </w:rPr>
              <w:t>[90]</w:t>
            </w:r>
          </w:p>
        </w:tc>
      </w:tr>
      <w:tr w:rsidR="001E2DD9" w:rsidRPr="001E2DD9" w14:paraId="0F4324E6" w14:textId="77777777" w:rsidTr="005F5652">
        <w:tc>
          <w:tcPr>
            <w:tcW w:w="961" w:type="pct"/>
          </w:tcPr>
          <w:p w14:paraId="74824DF3"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Pathogenesis of prostate cancer, </w:t>
            </w:r>
            <w:r w:rsidRPr="001E2DD9">
              <w:rPr>
                <w:rFonts w:ascii="Book Antiqua" w:hAnsi="Book Antiqua"/>
              </w:rPr>
              <w:lastRenderedPageBreak/>
              <w:t>prostate cancer therapy</w:t>
            </w:r>
          </w:p>
        </w:tc>
        <w:tc>
          <w:tcPr>
            <w:tcW w:w="742" w:type="pct"/>
          </w:tcPr>
          <w:p w14:paraId="45F556E4"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lastRenderedPageBreak/>
              <w:t>Prostate cancer cell lines (PC3 and LNCaP)</w:t>
            </w:r>
          </w:p>
        </w:tc>
        <w:tc>
          <w:tcPr>
            <w:tcW w:w="739" w:type="pct"/>
          </w:tcPr>
          <w:p w14:paraId="70134D28"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Simulation of prostate cancer </w:t>
            </w:r>
            <w:r w:rsidRPr="001E2DD9">
              <w:rPr>
                <w:rFonts w:ascii="Book Antiqua" w:hAnsi="Book Antiqua"/>
              </w:rPr>
              <w:lastRenderedPageBreak/>
              <w:t>bone metastases</w:t>
            </w:r>
          </w:p>
        </w:tc>
        <w:tc>
          <w:tcPr>
            <w:tcW w:w="1199" w:type="pct"/>
          </w:tcPr>
          <w:p w14:paraId="2F83D9B0"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lastRenderedPageBreak/>
              <w:t>Collagen-based scaffolds</w:t>
            </w:r>
          </w:p>
        </w:tc>
        <w:tc>
          <w:tcPr>
            <w:tcW w:w="801" w:type="pct"/>
          </w:tcPr>
          <w:p w14:paraId="70430CFA"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The two cell lines in 3D present increased </w:t>
            </w:r>
            <w:r w:rsidRPr="001E2DD9">
              <w:rPr>
                <w:rFonts w:ascii="Book Antiqua" w:hAnsi="Book Antiqua"/>
              </w:rPr>
              <w:lastRenderedPageBreak/>
              <w:t>resistance to docetaxel</w:t>
            </w:r>
            <w:del w:id="747" w:author="Author">
              <w:r w:rsidRPr="001E2DD9" w:rsidDel="007012F9">
                <w:rPr>
                  <w:rFonts w:ascii="Book Antiqua" w:hAnsi="Book Antiqua"/>
                </w:rPr>
                <w:delText>.</w:delText>
              </w:r>
            </w:del>
          </w:p>
        </w:tc>
        <w:tc>
          <w:tcPr>
            <w:tcW w:w="558" w:type="pct"/>
          </w:tcPr>
          <w:p w14:paraId="5755BD11" w14:textId="2003033F" w:rsidR="005458E2" w:rsidRPr="001E2DD9" w:rsidRDefault="005458E2" w:rsidP="001E2DD9">
            <w:pPr>
              <w:snapToGrid w:val="0"/>
              <w:spacing w:line="360" w:lineRule="auto"/>
              <w:rPr>
                <w:rFonts w:ascii="Book Antiqua" w:hAnsi="Book Antiqua"/>
              </w:rPr>
            </w:pPr>
            <w:r w:rsidRPr="001E2DD9">
              <w:rPr>
                <w:rFonts w:ascii="Book Antiqua" w:hAnsi="Book Antiqua"/>
              </w:rPr>
              <w:lastRenderedPageBreak/>
              <w:t xml:space="preserve">Fitzgerald </w:t>
            </w:r>
            <w:r w:rsidRPr="001E2DD9">
              <w:rPr>
                <w:rFonts w:ascii="Book Antiqua" w:hAnsi="Book Antiqua"/>
                <w:i/>
              </w:rPr>
              <w:t>et al</w:t>
            </w:r>
            <w:r w:rsidRPr="001E2DD9">
              <w:rPr>
                <w:rFonts w:ascii="Book Antiqua" w:hAnsi="Book Antiqua"/>
                <w:vertAlign w:val="superscript"/>
              </w:rPr>
              <w:t>[111]</w:t>
            </w:r>
          </w:p>
        </w:tc>
      </w:tr>
      <w:tr w:rsidR="001E2DD9" w:rsidRPr="001E2DD9" w14:paraId="0FF3E249" w14:textId="77777777" w:rsidTr="005F5652">
        <w:tc>
          <w:tcPr>
            <w:tcW w:w="961" w:type="pct"/>
          </w:tcPr>
          <w:p w14:paraId="1DEB385D" w14:textId="77777777"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t>Radiosensitivity</w:t>
            </w:r>
            <w:proofErr w:type="spellEnd"/>
            <w:r w:rsidRPr="001E2DD9">
              <w:rPr>
                <w:rFonts w:ascii="Book Antiqua" w:hAnsi="Book Antiqua"/>
              </w:rPr>
              <w:t xml:space="preserve"> of cancer cells</w:t>
            </w:r>
          </w:p>
        </w:tc>
        <w:tc>
          <w:tcPr>
            <w:tcW w:w="742" w:type="pct"/>
          </w:tcPr>
          <w:p w14:paraId="63DE1316"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Human lung adenocarcinoma cell line (A549)</w:t>
            </w:r>
          </w:p>
        </w:tc>
        <w:tc>
          <w:tcPr>
            <w:tcW w:w="739" w:type="pct"/>
          </w:tcPr>
          <w:p w14:paraId="598F21E3" w14:textId="48A5E34B" w:rsidR="005458E2" w:rsidRPr="001E2DD9" w:rsidRDefault="005458E2" w:rsidP="001E2DD9">
            <w:pPr>
              <w:snapToGrid w:val="0"/>
              <w:spacing w:line="360" w:lineRule="auto"/>
              <w:rPr>
                <w:rFonts w:ascii="Book Antiqua" w:hAnsi="Book Antiqua"/>
              </w:rPr>
            </w:pPr>
            <w:r w:rsidRPr="001E2DD9">
              <w:rPr>
                <w:rFonts w:ascii="Book Antiqua" w:hAnsi="Book Antiqua"/>
              </w:rPr>
              <w:t>The metabolic response of lung cancer cells to ionizing radiation</w:t>
            </w:r>
            <w:del w:id="748" w:author="Author">
              <w:r w:rsidRPr="001E2DD9" w:rsidDel="00CB052A">
                <w:rPr>
                  <w:rFonts w:ascii="Book Antiqua" w:hAnsi="Book Antiqua"/>
                </w:rPr>
                <w:delText>.</w:delText>
              </w:r>
            </w:del>
          </w:p>
        </w:tc>
        <w:tc>
          <w:tcPr>
            <w:tcW w:w="1199" w:type="pct"/>
          </w:tcPr>
          <w:p w14:paraId="6313D4B5"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Hydrogels</w:t>
            </w:r>
          </w:p>
        </w:tc>
        <w:tc>
          <w:tcPr>
            <w:tcW w:w="801" w:type="pct"/>
          </w:tcPr>
          <w:p w14:paraId="0AD41C64"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3D model can help regulate the exposure of oxygen to subpopulations of cells in a tissue</w:t>
            </w:r>
            <w:del w:id="749" w:author="Author">
              <w:r w:rsidRPr="001E2DD9" w:rsidDel="007012F9">
                <w:rPr>
                  <w:rFonts w:ascii="Book Antiqua" w:hAnsi="Book Antiqua"/>
                </w:rPr>
                <w:delText xml:space="preserve"> </w:delText>
              </w:r>
            </w:del>
            <w:r w:rsidRPr="001E2DD9">
              <w:rPr>
                <w:rFonts w:ascii="Book Antiqua" w:hAnsi="Book Antiqua"/>
              </w:rPr>
              <w:t>-like construct either before or after irradiation</w:t>
            </w:r>
          </w:p>
        </w:tc>
        <w:tc>
          <w:tcPr>
            <w:tcW w:w="558" w:type="pct"/>
          </w:tcPr>
          <w:p w14:paraId="0651ECBE" w14:textId="57B5868E"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Simon </w:t>
            </w:r>
            <w:r w:rsidRPr="001E2DD9">
              <w:rPr>
                <w:rFonts w:ascii="Book Antiqua" w:hAnsi="Book Antiqua"/>
                <w:i/>
              </w:rPr>
              <w:t>et al</w:t>
            </w:r>
            <w:r w:rsidRPr="001E2DD9">
              <w:rPr>
                <w:rFonts w:ascii="Book Antiqua" w:hAnsi="Book Antiqua"/>
                <w:vertAlign w:val="superscript"/>
              </w:rPr>
              <w:t>[112]</w:t>
            </w:r>
          </w:p>
        </w:tc>
      </w:tr>
      <w:tr w:rsidR="001E2DD9" w:rsidRPr="001E2DD9" w14:paraId="579F8F28" w14:textId="77777777" w:rsidTr="005F5652">
        <w:tc>
          <w:tcPr>
            <w:tcW w:w="961" w:type="pct"/>
          </w:tcPr>
          <w:p w14:paraId="1A3CB2E9"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Regenerative medicine, drug screening, and potentially disease modeling</w:t>
            </w:r>
          </w:p>
        </w:tc>
        <w:tc>
          <w:tcPr>
            <w:tcW w:w="742" w:type="pct"/>
          </w:tcPr>
          <w:p w14:paraId="25A84473"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HUVECs</w:t>
            </w:r>
          </w:p>
        </w:tc>
        <w:tc>
          <w:tcPr>
            <w:tcW w:w="739" w:type="pct"/>
          </w:tcPr>
          <w:p w14:paraId="4356C545"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Endothelial</w:t>
            </w:r>
            <w:del w:id="750" w:author="Author">
              <w:r w:rsidRPr="001E2DD9" w:rsidDel="007012F9">
                <w:rPr>
                  <w:rFonts w:ascii="Book Antiqua" w:hAnsi="Book Antiqua"/>
                </w:rPr>
                <w:delText>ized</w:delText>
              </w:r>
            </w:del>
            <w:r w:rsidRPr="001E2DD9">
              <w:rPr>
                <w:rFonts w:ascii="Book Antiqua" w:hAnsi="Book Antiqua"/>
              </w:rPr>
              <w:t xml:space="preserve"> myocardium construction</w:t>
            </w:r>
          </w:p>
        </w:tc>
        <w:tc>
          <w:tcPr>
            <w:tcW w:w="1199" w:type="pct"/>
          </w:tcPr>
          <w:p w14:paraId="72DACB92" w14:textId="77777777" w:rsidR="005458E2" w:rsidRPr="001E2DD9" w:rsidRDefault="005458E2" w:rsidP="001E2DD9">
            <w:pPr>
              <w:snapToGrid w:val="0"/>
              <w:spacing w:line="360" w:lineRule="auto"/>
              <w:rPr>
                <w:rFonts w:ascii="Book Antiqua" w:hAnsi="Book Antiqua"/>
              </w:rPr>
            </w:pPr>
            <w:r w:rsidRPr="001E2DD9">
              <w:rPr>
                <w:rFonts w:ascii="Book Antiqua" w:hAnsi="Book Antiqua"/>
              </w:rPr>
              <w:t>3D bioprinting</w:t>
            </w:r>
          </w:p>
        </w:tc>
        <w:tc>
          <w:tcPr>
            <w:tcW w:w="801" w:type="pct"/>
          </w:tcPr>
          <w:p w14:paraId="4EC08245" w14:textId="64C1D429"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This technique could be translated to human cardiomyocytes derived from </w:t>
            </w:r>
            <w:del w:id="751" w:author="Author">
              <w:r w:rsidRPr="001E2DD9" w:rsidDel="00813910">
                <w:rPr>
                  <w:rFonts w:ascii="Book Antiqua" w:hAnsi="Book Antiqua"/>
                </w:rPr>
                <w:delText>induced pluripotent stem cell</w:delText>
              </w:r>
            </w:del>
            <w:ins w:id="752" w:author="Author">
              <w:r w:rsidR="00813910" w:rsidRPr="001E2DD9">
                <w:rPr>
                  <w:rFonts w:ascii="Book Antiqua" w:hAnsi="Book Antiqua"/>
                </w:rPr>
                <w:t>iPSC</w:t>
              </w:r>
            </w:ins>
            <w:r w:rsidRPr="001E2DD9">
              <w:rPr>
                <w:rFonts w:ascii="Book Antiqua" w:hAnsi="Book Antiqua"/>
              </w:rPr>
              <w:t>s to construct endothelial</w:t>
            </w:r>
            <w:del w:id="753" w:author="Author">
              <w:r w:rsidRPr="001E2DD9" w:rsidDel="00813910">
                <w:rPr>
                  <w:rFonts w:ascii="Book Antiqua" w:hAnsi="Book Antiqua"/>
                </w:rPr>
                <w:delText>ized</w:delText>
              </w:r>
            </w:del>
            <w:r w:rsidRPr="001E2DD9">
              <w:rPr>
                <w:rFonts w:ascii="Book Antiqua" w:hAnsi="Book Antiqua"/>
              </w:rPr>
              <w:t xml:space="preserve"> human myocardium</w:t>
            </w:r>
            <w:del w:id="754" w:author="Author">
              <w:r w:rsidRPr="001E2DD9" w:rsidDel="00CB052A">
                <w:rPr>
                  <w:rFonts w:ascii="Book Antiqua" w:hAnsi="Book Antiqua"/>
                </w:rPr>
                <w:delText>.</w:delText>
              </w:r>
            </w:del>
          </w:p>
        </w:tc>
        <w:tc>
          <w:tcPr>
            <w:tcW w:w="558" w:type="pct"/>
          </w:tcPr>
          <w:p w14:paraId="4A527000" w14:textId="63EB8E1C" w:rsidR="005458E2" w:rsidRPr="001E2DD9" w:rsidRDefault="005458E2" w:rsidP="001E2DD9">
            <w:pPr>
              <w:snapToGrid w:val="0"/>
              <w:spacing w:line="360" w:lineRule="auto"/>
              <w:rPr>
                <w:rFonts w:ascii="Book Antiqua" w:hAnsi="Book Antiqua"/>
              </w:rPr>
            </w:pPr>
            <w:r w:rsidRPr="001E2DD9">
              <w:rPr>
                <w:rFonts w:ascii="Book Antiqua" w:hAnsi="Book Antiqua"/>
              </w:rPr>
              <w:t xml:space="preserve">Zhang </w:t>
            </w:r>
            <w:r w:rsidRPr="001E2DD9">
              <w:rPr>
                <w:rFonts w:ascii="Book Antiqua" w:hAnsi="Book Antiqua"/>
                <w:i/>
              </w:rPr>
              <w:t>et al</w:t>
            </w:r>
            <w:r w:rsidRPr="001E2DD9">
              <w:rPr>
                <w:rFonts w:ascii="Book Antiqua" w:hAnsi="Book Antiqua"/>
                <w:vertAlign w:val="superscript"/>
              </w:rPr>
              <w:t>[99]</w:t>
            </w:r>
          </w:p>
        </w:tc>
      </w:tr>
      <w:tr w:rsidR="001E2DD9" w:rsidRPr="001E2DD9" w14:paraId="716BAA74" w14:textId="77777777" w:rsidTr="005F5652">
        <w:tc>
          <w:tcPr>
            <w:tcW w:w="961" w:type="pct"/>
            <w:tcBorders>
              <w:bottom w:val="single" w:sz="4" w:space="0" w:color="auto"/>
            </w:tcBorders>
          </w:tcPr>
          <w:p w14:paraId="1F43E599" w14:textId="0D61C40F" w:rsidR="005458E2" w:rsidRPr="001E2DD9" w:rsidRDefault="005458E2" w:rsidP="001E2DD9">
            <w:pPr>
              <w:snapToGrid w:val="0"/>
              <w:spacing w:line="360" w:lineRule="auto"/>
              <w:rPr>
                <w:rFonts w:ascii="Book Antiqua" w:hAnsi="Book Antiqua"/>
              </w:rPr>
            </w:pPr>
            <w:r w:rsidRPr="001E2DD9">
              <w:rPr>
                <w:rFonts w:ascii="Book Antiqua" w:hAnsi="Book Antiqua"/>
              </w:rPr>
              <w:lastRenderedPageBreak/>
              <w:t xml:space="preserve">Cancer cell biology, </w:t>
            </w:r>
            <w:ins w:id="755" w:author="Author">
              <w:r w:rsidR="00813910" w:rsidRPr="001E2DD9">
                <w:rPr>
                  <w:rFonts w:ascii="Book Antiqua" w:hAnsi="Book Antiqua"/>
                </w:rPr>
                <w:t>s</w:t>
              </w:r>
            </w:ins>
            <w:del w:id="756" w:author="Author">
              <w:r w:rsidRPr="001E2DD9" w:rsidDel="00813910">
                <w:rPr>
                  <w:rFonts w:ascii="Book Antiqua" w:hAnsi="Book Antiqua"/>
                </w:rPr>
                <w:delText>S</w:delText>
              </w:r>
            </w:del>
            <w:r w:rsidRPr="001E2DD9">
              <w:rPr>
                <w:rFonts w:ascii="Book Antiqua" w:hAnsi="Book Antiqua"/>
              </w:rPr>
              <w:t>tudying and developing therapies against cancer stem cells</w:t>
            </w:r>
          </w:p>
        </w:tc>
        <w:tc>
          <w:tcPr>
            <w:tcW w:w="742" w:type="pct"/>
            <w:tcBorders>
              <w:bottom w:val="single" w:sz="4" w:space="0" w:color="auto"/>
            </w:tcBorders>
          </w:tcPr>
          <w:p w14:paraId="0ACBDFEC" w14:textId="102E6137" w:rsidR="005458E2" w:rsidRPr="001E2DD9" w:rsidRDefault="005458E2" w:rsidP="001E2DD9">
            <w:pPr>
              <w:snapToGrid w:val="0"/>
              <w:spacing w:line="360" w:lineRule="auto"/>
              <w:rPr>
                <w:rFonts w:ascii="Book Antiqua" w:hAnsi="Book Antiqua"/>
              </w:rPr>
            </w:pPr>
            <w:r w:rsidRPr="001E2DD9">
              <w:rPr>
                <w:rFonts w:ascii="Book Antiqua" w:hAnsi="Book Antiqua"/>
              </w:rPr>
              <w:t>Hepatocellular carcinoma (SK-Hep-1), prostate cancer (TRAMP-C2) and breast cancer (MDA-MB-231)</w:t>
            </w:r>
          </w:p>
        </w:tc>
        <w:tc>
          <w:tcPr>
            <w:tcW w:w="739" w:type="pct"/>
            <w:tcBorders>
              <w:bottom w:val="single" w:sz="4" w:space="0" w:color="auto"/>
            </w:tcBorders>
          </w:tcPr>
          <w:p w14:paraId="4A5A2332" w14:textId="48E16B6E" w:rsidR="005458E2" w:rsidRPr="001E2DD9" w:rsidRDefault="005458E2" w:rsidP="001E2DD9">
            <w:pPr>
              <w:snapToGrid w:val="0"/>
              <w:spacing w:line="360" w:lineRule="auto"/>
              <w:rPr>
                <w:rFonts w:ascii="Book Antiqua" w:hAnsi="Book Antiqua"/>
              </w:rPr>
            </w:pPr>
            <w:r w:rsidRPr="001E2DD9">
              <w:rPr>
                <w:rFonts w:ascii="Book Antiqua" w:hAnsi="Book Antiqua"/>
              </w:rPr>
              <w:t>Compared cancer morphogenesis and gene expres</w:t>
            </w:r>
            <w:del w:id="757" w:author="Author">
              <w:r w:rsidRPr="001E2DD9" w:rsidDel="00813910">
                <w:rPr>
                  <w:rFonts w:ascii="Book Antiqua" w:hAnsi="Book Antiqua"/>
                </w:rPr>
                <w:delText>s</w:delText>
              </w:r>
            </w:del>
            <w:r w:rsidRPr="001E2DD9">
              <w:rPr>
                <w:rFonts w:ascii="Book Antiqua" w:hAnsi="Book Antiqua"/>
              </w:rPr>
              <w:t>sion in 2D and 3D systems</w:t>
            </w:r>
          </w:p>
        </w:tc>
        <w:tc>
          <w:tcPr>
            <w:tcW w:w="1199" w:type="pct"/>
            <w:tcBorders>
              <w:bottom w:val="single" w:sz="4" w:space="0" w:color="auto"/>
            </w:tcBorders>
          </w:tcPr>
          <w:p w14:paraId="7F05136C" w14:textId="53BC15BE" w:rsidR="005458E2" w:rsidRPr="001E2DD9" w:rsidRDefault="005458E2" w:rsidP="001E2DD9">
            <w:pPr>
              <w:snapToGrid w:val="0"/>
              <w:spacing w:line="360" w:lineRule="auto"/>
              <w:rPr>
                <w:rFonts w:ascii="Book Antiqua" w:hAnsi="Book Antiqua"/>
              </w:rPr>
            </w:pPr>
            <w:r w:rsidRPr="001E2DD9">
              <w:rPr>
                <w:rFonts w:ascii="Book Antiqua" w:hAnsi="Book Antiqua"/>
              </w:rPr>
              <w:t>CA scaffolds</w:t>
            </w:r>
          </w:p>
        </w:tc>
        <w:tc>
          <w:tcPr>
            <w:tcW w:w="801" w:type="pct"/>
            <w:tcBorders>
              <w:bottom w:val="single" w:sz="4" w:space="0" w:color="auto"/>
            </w:tcBorders>
          </w:tcPr>
          <w:p w14:paraId="00C70369" w14:textId="719AF582" w:rsidR="005458E2" w:rsidRPr="001E2DD9" w:rsidRDefault="005458E2" w:rsidP="001E2DD9">
            <w:pPr>
              <w:snapToGrid w:val="0"/>
              <w:spacing w:line="360" w:lineRule="auto"/>
              <w:rPr>
                <w:rFonts w:ascii="Book Antiqua" w:hAnsi="Book Antiqua"/>
              </w:rPr>
            </w:pPr>
            <w:r w:rsidRPr="001E2DD9">
              <w:rPr>
                <w:rFonts w:ascii="Book Antiqua" w:hAnsi="Book Antiqua"/>
              </w:rPr>
              <w:t>The three cell lines in 3D porous CA scaffolds promote cancer stem-like cell enrichment and increased expression of cancer stem cells genes (CD133 and NANOG)</w:t>
            </w:r>
          </w:p>
        </w:tc>
        <w:tc>
          <w:tcPr>
            <w:tcW w:w="558" w:type="pct"/>
            <w:tcBorders>
              <w:bottom w:val="single" w:sz="4" w:space="0" w:color="auto"/>
            </w:tcBorders>
          </w:tcPr>
          <w:p w14:paraId="6DDA7948" w14:textId="60C9741C" w:rsidR="005458E2" w:rsidRPr="001E2DD9" w:rsidRDefault="005458E2" w:rsidP="001E2DD9">
            <w:pPr>
              <w:snapToGrid w:val="0"/>
              <w:spacing w:line="360" w:lineRule="auto"/>
              <w:rPr>
                <w:rFonts w:ascii="Book Antiqua" w:hAnsi="Book Antiqua"/>
              </w:rPr>
            </w:pPr>
            <w:proofErr w:type="spellStart"/>
            <w:r w:rsidRPr="001E2DD9">
              <w:rPr>
                <w:rFonts w:ascii="Book Antiqua" w:hAnsi="Book Antiqua"/>
              </w:rPr>
              <w:t>Florczyk</w:t>
            </w:r>
            <w:proofErr w:type="spellEnd"/>
            <w:r w:rsidRPr="001E2DD9">
              <w:rPr>
                <w:rFonts w:ascii="Book Antiqua" w:hAnsi="Book Antiqua"/>
              </w:rPr>
              <w:t xml:space="preserve"> </w:t>
            </w:r>
            <w:r w:rsidRPr="001E2DD9">
              <w:rPr>
                <w:rFonts w:ascii="Book Antiqua" w:hAnsi="Book Antiqua"/>
                <w:i/>
              </w:rPr>
              <w:t>et al</w:t>
            </w:r>
            <w:r w:rsidRPr="001E2DD9">
              <w:rPr>
                <w:rFonts w:ascii="Book Antiqua" w:hAnsi="Book Antiqua"/>
                <w:vertAlign w:val="superscript"/>
              </w:rPr>
              <w:t>[</w:t>
            </w:r>
            <w:r w:rsidRPr="001E2DD9">
              <w:rPr>
                <w:rFonts w:ascii="Book Antiqua" w:hAnsi="Book Antiqua"/>
              </w:rPr>
              <w:t>28</w:t>
            </w:r>
            <w:r w:rsidRPr="001E2DD9">
              <w:rPr>
                <w:rFonts w:ascii="Book Antiqua" w:hAnsi="Book Antiqua"/>
                <w:vertAlign w:val="superscript"/>
              </w:rPr>
              <w:t>]</w:t>
            </w:r>
          </w:p>
        </w:tc>
      </w:tr>
    </w:tbl>
    <w:p w14:paraId="29541E56" w14:textId="373595D0" w:rsidR="005C37A2" w:rsidRPr="001E2DD9" w:rsidRDefault="005F5652" w:rsidP="001E2DD9">
      <w:pPr>
        <w:snapToGrid w:val="0"/>
        <w:spacing w:line="360" w:lineRule="auto"/>
        <w:jc w:val="both"/>
        <w:rPr>
          <w:rFonts w:ascii="Book Antiqua" w:hAnsi="Book Antiqua"/>
        </w:rPr>
      </w:pPr>
      <w:r w:rsidRPr="001E2DD9">
        <w:rPr>
          <w:rFonts w:ascii="Book Antiqua" w:hAnsi="Book Antiqua"/>
        </w:rPr>
        <w:t xml:space="preserve">2D: Two-dimensional; 3D: Three-dimensional; </w:t>
      </w:r>
      <w:r w:rsidR="00FC698A" w:rsidRPr="001E2DD9">
        <w:rPr>
          <w:rFonts w:ascii="Book Antiqua" w:hAnsi="Book Antiqua"/>
        </w:rPr>
        <w:t>DPSCs: Dental pulp stem cells;</w:t>
      </w:r>
      <w:ins w:id="758" w:author="Author">
        <w:r w:rsidR="00EA1EF2" w:rsidRPr="001E2DD9">
          <w:rPr>
            <w:rFonts w:ascii="Book Antiqua" w:hAnsi="Book Antiqua"/>
          </w:rPr>
          <w:t xml:space="preserve"> iPSC: Induced pluripotent stem cells;</w:t>
        </w:r>
      </w:ins>
      <w:r w:rsidR="00FC698A" w:rsidRPr="001E2DD9">
        <w:rPr>
          <w:rFonts w:ascii="Book Antiqua" w:hAnsi="Book Antiqua"/>
        </w:rPr>
        <w:t xml:space="preserve"> </w:t>
      </w:r>
      <w:proofErr w:type="spellStart"/>
      <w:r w:rsidR="00FC698A" w:rsidRPr="001E2DD9">
        <w:rPr>
          <w:rFonts w:ascii="Book Antiqua" w:hAnsi="Book Antiqua"/>
        </w:rPr>
        <w:t>hiPSC</w:t>
      </w:r>
      <w:proofErr w:type="spellEnd"/>
      <w:del w:id="759" w:author="Author">
        <w:r w:rsidR="00FC698A" w:rsidRPr="001E2DD9" w:rsidDel="00EA1EF2">
          <w:rPr>
            <w:rFonts w:ascii="Book Antiqua" w:hAnsi="Book Antiqua"/>
          </w:rPr>
          <w:delText>s</w:delText>
        </w:r>
      </w:del>
      <w:r w:rsidR="00FC698A" w:rsidRPr="001E2DD9">
        <w:rPr>
          <w:rFonts w:ascii="Book Antiqua" w:hAnsi="Book Antiqua"/>
        </w:rPr>
        <w:t xml:space="preserve">: Human induced pluripotent stem cells; HUVECs: Human umbilical vein endothelial cells; CA: Chitosan-alginate; </w:t>
      </w:r>
      <w:del w:id="760" w:author="Author">
        <w:r w:rsidR="00FC698A" w:rsidRPr="001E2DD9" w:rsidDel="001E2DD9">
          <w:rPr>
            <w:rFonts w:ascii="Book Antiqua" w:hAnsi="Book Antiqua"/>
          </w:rPr>
          <w:delText xml:space="preserve">3D: Three-dimensional; </w:delText>
        </w:r>
      </w:del>
      <w:r w:rsidR="00FC698A" w:rsidRPr="001E2DD9">
        <w:rPr>
          <w:rFonts w:ascii="Book Antiqua" w:hAnsi="Book Antiqua"/>
        </w:rPr>
        <w:t xml:space="preserve">MSC: Mesenchymal stem cell; PLA: Polylactic acid; ESPS: </w:t>
      </w:r>
      <w:proofErr w:type="spellStart"/>
      <w:r w:rsidR="00FC698A" w:rsidRPr="001E2DD9">
        <w:rPr>
          <w:rFonts w:ascii="Book Antiqua" w:hAnsi="Book Antiqua"/>
        </w:rPr>
        <w:t>Electrospun</w:t>
      </w:r>
      <w:proofErr w:type="spellEnd"/>
      <w:r w:rsidR="00FC698A" w:rsidRPr="001E2DD9">
        <w:rPr>
          <w:rFonts w:ascii="Book Antiqua" w:hAnsi="Book Antiqua"/>
        </w:rPr>
        <w:t xml:space="preserve"> polystyrene</w:t>
      </w:r>
      <w:ins w:id="761" w:author="Author">
        <w:r w:rsidR="00E27FA3" w:rsidRPr="001E2DD9">
          <w:rPr>
            <w:rFonts w:ascii="Book Antiqua" w:hAnsi="Book Antiqua"/>
          </w:rPr>
          <w:t>; TGF-β: Transforming growth factor β</w:t>
        </w:r>
        <w:r w:rsidR="002F32BE" w:rsidRPr="001E2DD9">
          <w:rPr>
            <w:rFonts w:ascii="Book Antiqua" w:hAnsi="Book Antiqua"/>
          </w:rPr>
          <w:t>; KEGG: Kyoto Encyclopedia of Genes and Genomes</w:t>
        </w:r>
        <w:r w:rsidR="004524CE" w:rsidRPr="001E2DD9">
          <w:rPr>
            <w:rFonts w:ascii="Book Antiqua" w:hAnsi="Book Antiqua"/>
          </w:rPr>
          <w:t xml:space="preserve">; GBM: </w:t>
        </w:r>
        <w:r w:rsidR="001E2DD9">
          <w:rPr>
            <w:rFonts w:ascii="Book Antiqua" w:hAnsi="Book Antiqua"/>
          </w:rPr>
          <w:t>G</w:t>
        </w:r>
        <w:del w:id="762" w:author="Author">
          <w:r w:rsidR="004524CE" w:rsidRPr="001E2DD9" w:rsidDel="001E2DD9">
            <w:rPr>
              <w:rFonts w:ascii="Book Antiqua" w:hAnsi="Book Antiqua"/>
            </w:rPr>
            <w:delText>g</w:delText>
          </w:r>
        </w:del>
        <w:r w:rsidR="004524CE" w:rsidRPr="001E2DD9">
          <w:rPr>
            <w:rFonts w:ascii="Book Antiqua" w:hAnsi="Book Antiqua"/>
          </w:rPr>
          <w:t>lioblastoma multiforme; ECM: Extracellular matrix</w:t>
        </w:r>
        <w:r w:rsidR="00EA1EF2" w:rsidRPr="001E2DD9">
          <w:rPr>
            <w:rFonts w:ascii="Book Antiqua" w:hAnsi="Book Antiqua"/>
          </w:rPr>
          <w:t>; CM: Cardiomyocyte</w:t>
        </w:r>
        <w:r w:rsidR="00E27FA3" w:rsidRPr="001E2DD9">
          <w:rPr>
            <w:rFonts w:ascii="Book Antiqua" w:hAnsi="Book Antiqua"/>
          </w:rPr>
          <w:t>.</w:t>
        </w:r>
      </w:ins>
      <w:del w:id="763" w:author="Author">
        <w:r w:rsidR="00FC698A" w:rsidRPr="001E2DD9" w:rsidDel="00E27FA3">
          <w:rPr>
            <w:rFonts w:ascii="Book Antiqua" w:hAnsi="Book Antiqua"/>
          </w:rPr>
          <w:delText>.</w:delText>
        </w:r>
      </w:del>
    </w:p>
    <w:sectPr w:rsidR="005C37A2" w:rsidRPr="001E2DD9" w:rsidSect="001E2DD9">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0" w:author="Author" w:initials="A">
    <w:p w14:paraId="523BFA41" w14:textId="01E74889" w:rsidR="00450420" w:rsidRDefault="00450420">
      <w:pPr>
        <w:pStyle w:val="CommentText"/>
      </w:pPr>
      <w:r>
        <w:rPr>
          <w:rStyle w:val="CommentReference"/>
        </w:rPr>
        <w:annotationRef/>
      </w:r>
      <w:r>
        <w:t>Needs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3BFA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3BFA41" w16cid:durableId="217297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A2183" w14:textId="77777777" w:rsidR="00706A82" w:rsidRDefault="00706A82" w:rsidP="00A85276">
      <w:r>
        <w:separator/>
      </w:r>
    </w:p>
  </w:endnote>
  <w:endnote w:type="continuationSeparator" w:id="0">
    <w:p w14:paraId="6C013663" w14:textId="77777777" w:rsidR="00706A82" w:rsidRDefault="00706A82" w:rsidP="00A8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688" w:author="Author"/>
  <w:sdt>
    <w:sdtPr>
      <w:rPr>
        <w:rStyle w:val="PageNumber"/>
      </w:rPr>
      <w:id w:val="393391773"/>
      <w:docPartObj>
        <w:docPartGallery w:val="Page Numbers (Bottom of Page)"/>
        <w:docPartUnique/>
      </w:docPartObj>
    </w:sdtPr>
    <w:sdtEndPr>
      <w:rPr>
        <w:rStyle w:val="PageNumber"/>
      </w:rPr>
    </w:sdtEndPr>
    <w:sdtContent>
      <w:customXmlInsRangeEnd w:id="688"/>
      <w:p w14:paraId="4BDC1452" w14:textId="264A4EAD" w:rsidR="00450420" w:rsidRDefault="00450420" w:rsidP="00A85276">
        <w:pPr>
          <w:pStyle w:val="Footer"/>
          <w:framePr w:wrap="none" w:vAnchor="text" w:hAnchor="margin" w:xAlign="center" w:y="1"/>
          <w:rPr>
            <w:ins w:id="689" w:author="Author"/>
            <w:rStyle w:val="PageNumber"/>
          </w:rPr>
        </w:pPr>
        <w:ins w:id="690" w:author="Author">
          <w:r>
            <w:rPr>
              <w:rStyle w:val="PageNumber"/>
            </w:rPr>
            <w:fldChar w:fldCharType="begin"/>
          </w:r>
          <w:r>
            <w:rPr>
              <w:rStyle w:val="PageNumber"/>
            </w:rPr>
            <w:instrText xml:space="preserve"> PAGE </w:instrText>
          </w:r>
          <w:r>
            <w:rPr>
              <w:rStyle w:val="PageNumber"/>
            </w:rPr>
            <w:fldChar w:fldCharType="end"/>
          </w:r>
        </w:ins>
      </w:p>
      <w:customXmlInsRangeStart w:id="691" w:author="Author"/>
    </w:sdtContent>
  </w:sdt>
  <w:customXmlInsRangeEnd w:id="691"/>
  <w:p w14:paraId="77CB4327" w14:textId="77777777" w:rsidR="00450420" w:rsidRDefault="00450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692" w:author="Author"/>
  <w:sdt>
    <w:sdtPr>
      <w:rPr>
        <w:rStyle w:val="PageNumber"/>
      </w:rPr>
      <w:id w:val="155278780"/>
      <w:docPartObj>
        <w:docPartGallery w:val="Page Numbers (Bottom of Page)"/>
        <w:docPartUnique/>
      </w:docPartObj>
    </w:sdtPr>
    <w:sdtEndPr>
      <w:rPr>
        <w:rStyle w:val="PageNumber"/>
        <w:rFonts w:ascii="Book Antiqua" w:hAnsi="Book Antiqua"/>
      </w:rPr>
    </w:sdtEndPr>
    <w:sdtContent>
      <w:customXmlInsRangeEnd w:id="692"/>
      <w:p w14:paraId="092D0845" w14:textId="5BE178E3" w:rsidR="00450420" w:rsidRPr="00790B35" w:rsidRDefault="00450420" w:rsidP="00A85276">
        <w:pPr>
          <w:pStyle w:val="Footer"/>
          <w:framePr w:wrap="none" w:vAnchor="text" w:hAnchor="margin" w:xAlign="center" w:y="1"/>
          <w:rPr>
            <w:ins w:id="693" w:author="Author"/>
            <w:rStyle w:val="PageNumber"/>
            <w:rFonts w:ascii="Book Antiqua" w:hAnsi="Book Antiqua"/>
            <w:rPrChange w:id="694" w:author="Author">
              <w:rPr>
                <w:ins w:id="695" w:author="Author"/>
                <w:rStyle w:val="PageNumber"/>
              </w:rPr>
            </w:rPrChange>
          </w:rPr>
        </w:pPr>
        <w:ins w:id="696" w:author="Author">
          <w:r w:rsidRPr="00790B35">
            <w:rPr>
              <w:rStyle w:val="PageNumber"/>
              <w:rFonts w:ascii="Book Antiqua" w:hAnsi="Book Antiqua"/>
              <w:rPrChange w:id="697" w:author="Author">
                <w:rPr>
                  <w:rStyle w:val="PageNumber"/>
                </w:rPr>
              </w:rPrChange>
            </w:rPr>
            <w:fldChar w:fldCharType="begin"/>
          </w:r>
          <w:r w:rsidRPr="00790B35">
            <w:rPr>
              <w:rStyle w:val="PageNumber"/>
              <w:rFonts w:ascii="Book Antiqua" w:hAnsi="Book Antiqua"/>
              <w:rPrChange w:id="698" w:author="Author">
                <w:rPr>
                  <w:rStyle w:val="PageNumber"/>
                </w:rPr>
              </w:rPrChange>
            </w:rPr>
            <w:instrText xml:space="preserve"> PAGE </w:instrText>
          </w:r>
        </w:ins>
        <w:r w:rsidRPr="00790B35">
          <w:rPr>
            <w:rStyle w:val="PageNumber"/>
            <w:rFonts w:ascii="Book Antiqua" w:hAnsi="Book Antiqua"/>
            <w:rPrChange w:id="699" w:author="Author">
              <w:rPr>
                <w:rStyle w:val="PageNumber"/>
              </w:rPr>
            </w:rPrChange>
          </w:rPr>
          <w:fldChar w:fldCharType="separate"/>
        </w:r>
        <w:r w:rsidRPr="00790B35">
          <w:rPr>
            <w:rStyle w:val="PageNumber"/>
            <w:rFonts w:ascii="Book Antiqua" w:hAnsi="Book Antiqua"/>
            <w:noProof/>
            <w:rPrChange w:id="700" w:author="Author">
              <w:rPr>
                <w:rStyle w:val="PageNumber"/>
                <w:noProof/>
              </w:rPr>
            </w:rPrChange>
          </w:rPr>
          <w:t>1</w:t>
        </w:r>
        <w:ins w:id="701" w:author="Author">
          <w:r w:rsidRPr="00790B35">
            <w:rPr>
              <w:rStyle w:val="PageNumber"/>
              <w:rFonts w:ascii="Book Antiqua" w:hAnsi="Book Antiqua"/>
              <w:rPrChange w:id="702" w:author="Author">
                <w:rPr>
                  <w:rStyle w:val="PageNumber"/>
                </w:rPr>
              </w:rPrChange>
            </w:rPr>
            <w:fldChar w:fldCharType="end"/>
          </w:r>
        </w:ins>
      </w:p>
      <w:customXmlInsRangeStart w:id="703" w:author="Author"/>
    </w:sdtContent>
  </w:sdt>
  <w:customXmlInsRangeEnd w:id="703"/>
  <w:p w14:paraId="4BB56694" w14:textId="77777777" w:rsidR="00450420" w:rsidRPr="00790B35" w:rsidRDefault="00450420">
    <w:pPr>
      <w:pStyle w:val="Footer"/>
      <w:rPr>
        <w:rFonts w:ascii="Book Antiqua" w:hAnsi="Book Antiqua"/>
        <w:rPrChange w:id="704"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FEB5D" w14:textId="77777777" w:rsidR="00706A82" w:rsidRDefault="00706A82" w:rsidP="00A85276">
      <w:r>
        <w:separator/>
      </w:r>
    </w:p>
  </w:footnote>
  <w:footnote w:type="continuationSeparator" w:id="0">
    <w:p w14:paraId="0A52D883" w14:textId="77777777" w:rsidR="00706A82" w:rsidRDefault="00706A82" w:rsidP="00A852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removePersonalInformation/>
  <w:removeDateAndTim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8A"/>
    <w:rsid w:val="00003044"/>
    <w:rsid w:val="00005871"/>
    <w:rsid w:val="00032F75"/>
    <w:rsid w:val="0004098A"/>
    <w:rsid w:val="000666CB"/>
    <w:rsid w:val="00067015"/>
    <w:rsid w:val="00080F51"/>
    <w:rsid w:val="000B35D7"/>
    <w:rsid w:val="000B430D"/>
    <w:rsid w:val="000F16A6"/>
    <w:rsid w:val="00101EFE"/>
    <w:rsid w:val="00121697"/>
    <w:rsid w:val="00132BBE"/>
    <w:rsid w:val="00157727"/>
    <w:rsid w:val="001649D4"/>
    <w:rsid w:val="00175775"/>
    <w:rsid w:val="00187B09"/>
    <w:rsid w:val="001A4504"/>
    <w:rsid w:val="001E2DD9"/>
    <w:rsid w:val="0020114A"/>
    <w:rsid w:val="002508DD"/>
    <w:rsid w:val="002551BB"/>
    <w:rsid w:val="002810B6"/>
    <w:rsid w:val="002A57E4"/>
    <w:rsid w:val="002D4CD5"/>
    <w:rsid w:val="002F32BE"/>
    <w:rsid w:val="0033124E"/>
    <w:rsid w:val="00354E5D"/>
    <w:rsid w:val="00392C99"/>
    <w:rsid w:val="003D24D3"/>
    <w:rsid w:val="004278D1"/>
    <w:rsid w:val="00450420"/>
    <w:rsid w:val="004524CE"/>
    <w:rsid w:val="00520C79"/>
    <w:rsid w:val="005458E2"/>
    <w:rsid w:val="00555209"/>
    <w:rsid w:val="0057480D"/>
    <w:rsid w:val="005B2069"/>
    <w:rsid w:val="005B541B"/>
    <w:rsid w:val="005C37A2"/>
    <w:rsid w:val="005D783E"/>
    <w:rsid w:val="005F5652"/>
    <w:rsid w:val="0060672F"/>
    <w:rsid w:val="00645168"/>
    <w:rsid w:val="00663987"/>
    <w:rsid w:val="006667EF"/>
    <w:rsid w:val="006C3EB7"/>
    <w:rsid w:val="007012F9"/>
    <w:rsid w:val="00702A09"/>
    <w:rsid w:val="00702D3E"/>
    <w:rsid w:val="00706A82"/>
    <w:rsid w:val="00740EF4"/>
    <w:rsid w:val="00745B25"/>
    <w:rsid w:val="0077187B"/>
    <w:rsid w:val="00790B35"/>
    <w:rsid w:val="00813910"/>
    <w:rsid w:val="008419F1"/>
    <w:rsid w:val="00852E39"/>
    <w:rsid w:val="008A6741"/>
    <w:rsid w:val="0092642D"/>
    <w:rsid w:val="0094108D"/>
    <w:rsid w:val="00986628"/>
    <w:rsid w:val="00A315AA"/>
    <w:rsid w:val="00A54F6E"/>
    <w:rsid w:val="00A5750C"/>
    <w:rsid w:val="00A85276"/>
    <w:rsid w:val="00B2104E"/>
    <w:rsid w:val="00C20670"/>
    <w:rsid w:val="00CB052A"/>
    <w:rsid w:val="00CF5B93"/>
    <w:rsid w:val="00CF656C"/>
    <w:rsid w:val="00D37F97"/>
    <w:rsid w:val="00D658B0"/>
    <w:rsid w:val="00D957ED"/>
    <w:rsid w:val="00DF68DB"/>
    <w:rsid w:val="00E10D2D"/>
    <w:rsid w:val="00E16BB7"/>
    <w:rsid w:val="00E27FA3"/>
    <w:rsid w:val="00EA1EF2"/>
    <w:rsid w:val="00EB13AB"/>
    <w:rsid w:val="00ED1FF7"/>
    <w:rsid w:val="00EE76AC"/>
    <w:rsid w:val="00F44B06"/>
    <w:rsid w:val="00F512BD"/>
    <w:rsid w:val="00FC5586"/>
    <w:rsid w:val="00FC698A"/>
    <w:rsid w:val="00FD0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58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9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49D4"/>
    <w:rPr>
      <w:rFonts w:ascii="Times New Roman" w:hAnsi="Times New Roman" w:cs="Times New Roman"/>
      <w:sz w:val="18"/>
      <w:szCs w:val="18"/>
    </w:rPr>
  </w:style>
  <w:style w:type="paragraph" w:styleId="Revision">
    <w:name w:val="Revision"/>
    <w:hidden/>
    <w:uiPriority w:val="99"/>
    <w:semiHidden/>
    <w:rsid w:val="001649D4"/>
  </w:style>
  <w:style w:type="table" w:styleId="TableGrid">
    <w:name w:val="Table Grid"/>
    <w:basedOn w:val="TableNormal"/>
    <w:uiPriority w:val="39"/>
    <w:rsid w:val="00F51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512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A85276"/>
    <w:pPr>
      <w:tabs>
        <w:tab w:val="center" w:pos="4680"/>
        <w:tab w:val="right" w:pos="9360"/>
      </w:tabs>
    </w:pPr>
  </w:style>
  <w:style w:type="character" w:customStyle="1" w:styleId="FooterChar">
    <w:name w:val="Footer Char"/>
    <w:basedOn w:val="DefaultParagraphFont"/>
    <w:link w:val="Footer"/>
    <w:uiPriority w:val="99"/>
    <w:rsid w:val="00A85276"/>
  </w:style>
  <w:style w:type="character" w:styleId="PageNumber">
    <w:name w:val="page number"/>
    <w:basedOn w:val="DefaultParagraphFont"/>
    <w:uiPriority w:val="99"/>
    <w:semiHidden/>
    <w:unhideWhenUsed/>
    <w:rsid w:val="00A85276"/>
  </w:style>
  <w:style w:type="paragraph" w:styleId="Header">
    <w:name w:val="header"/>
    <w:basedOn w:val="Normal"/>
    <w:link w:val="HeaderChar"/>
    <w:uiPriority w:val="99"/>
    <w:unhideWhenUsed/>
    <w:rsid w:val="00A85276"/>
    <w:pPr>
      <w:tabs>
        <w:tab w:val="center" w:pos="4680"/>
        <w:tab w:val="right" w:pos="9360"/>
      </w:tabs>
    </w:pPr>
  </w:style>
  <w:style w:type="character" w:customStyle="1" w:styleId="HeaderChar">
    <w:name w:val="Header Char"/>
    <w:basedOn w:val="DefaultParagraphFont"/>
    <w:link w:val="Header"/>
    <w:uiPriority w:val="99"/>
    <w:rsid w:val="00A85276"/>
  </w:style>
  <w:style w:type="character" w:styleId="CommentReference">
    <w:name w:val="annotation reference"/>
    <w:basedOn w:val="DefaultParagraphFont"/>
    <w:uiPriority w:val="99"/>
    <w:semiHidden/>
    <w:unhideWhenUsed/>
    <w:rsid w:val="000B430D"/>
    <w:rPr>
      <w:sz w:val="16"/>
      <w:szCs w:val="16"/>
    </w:rPr>
  </w:style>
  <w:style w:type="paragraph" w:styleId="CommentText">
    <w:name w:val="annotation text"/>
    <w:basedOn w:val="Normal"/>
    <w:link w:val="CommentTextChar"/>
    <w:uiPriority w:val="99"/>
    <w:semiHidden/>
    <w:unhideWhenUsed/>
    <w:rsid w:val="000B430D"/>
    <w:rPr>
      <w:sz w:val="20"/>
      <w:szCs w:val="20"/>
    </w:rPr>
  </w:style>
  <w:style w:type="character" w:customStyle="1" w:styleId="CommentTextChar">
    <w:name w:val="Comment Text Char"/>
    <w:basedOn w:val="DefaultParagraphFont"/>
    <w:link w:val="CommentText"/>
    <w:uiPriority w:val="99"/>
    <w:semiHidden/>
    <w:rsid w:val="000B430D"/>
    <w:rPr>
      <w:sz w:val="20"/>
      <w:szCs w:val="20"/>
    </w:rPr>
  </w:style>
  <w:style w:type="paragraph" w:styleId="CommentSubject">
    <w:name w:val="annotation subject"/>
    <w:basedOn w:val="CommentText"/>
    <w:next w:val="CommentText"/>
    <w:link w:val="CommentSubjectChar"/>
    <w:uiPriority w:val="99"/>
    <w:semiHidden/>
    <w:unhideWhenUsed/>
    <w:rsid w:val="000B430D"/>
    <w:rPr>
      <w:b/>
      <w:bCs/>
    </w:rPr>
  </w:style>
  <w:style w:type="character" w:customStyle="1" w:styleId="CommentSubjectChar">
    <w:name w:val="Comment Subject Char"/>
    <w:basedOn w:val="CommentTextChar"/>
    <w:link w:val="CommentSubject"/>
    <w:uiPriority w:val="99"/>
    <w:semiHidden/>
    <w:rsid w:val="000B4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oter" Target="footer2.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12995</Words>
  <Characters>71736</Characters>
  <Application>Microsoft Office Word</Application>
  <DocSecurity>0</DocSecurity>
  <Lines>1526</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2019-11-07T18:42:00Z</dcterms:created>
  <dcterms:modified xsi:type="dcterms:W3CDTF">2019-11-15T00:23:00Z</dcterms:modified>
</cp:coreProperties>
</file>