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2FBAF0" w14:textId="77777777" w:rsidR="00FF25E3" w:rsidRPr="00282208" w:rsidRDefault="00FF25E3" w:rsidP="001D6812">
      <w:pPr>
        <w:pStyle w:val="1"/>
        <w:adjustRightInd w:val="0"/>
        <w:snapToGrid w:val="0"/>
        <w:spacing w:line="360" w:lineRule="auto"/>
        <w:jc w:val="both"/>
        <w:outlineLvl w:val="0"/>
        <w:rPr>
          <w:rFonts w:ascii="Book Antiqua" w:hAnsi="Book Antiqua" w:cs="Times New Roman"/>
          <w:b/>
          <w:color w:val="000000" w:themeColor="text1"/>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262"/>
      <w:bookmarkStart w:id="13" w:name="OLE_LINK263"/>
      <w:bookmarkStart w:id="14" w:name="OLE_LINK191"/>
      <w:bookmarkStart w:id="15" w:name="OLE_LINK192"/>
      <w:bookmarkStart w:id="16" w:name="OLE_LINK484"/>
      <w:bookmarkStart w:id="17" w:name="OLE_LINK356"/>
      <w:bookmarkStart w:id="18" w:name="OLE_LINK372"/>
      <w:bookmarkStart w:id="19" w:name="OLE_LINK214"/>
      <w:bookmarkStart w:id="20" w:name="OLE_LINK552"/>
      <w:bookmarkStart w:id="21" w:name="OLE_LINK553"/>
      <w:bookmarkStart w:id="22" w:name="OLE_LINK636"/>
      <w:bookmarkStart w:id="23" w:name="OLE_LINK654"/>
      <w:bookmarkStart w:id="24" w:name="OLE_LINK849"/>
      <w:bookmarkStart w:id="25" w:name="OLE_LINK939"/>
      <w:bookmarkStart w:id="26" w:name="OLE_LINK1000"/>
      <w:bookmarkStart w:id="27" w:name="OLE_LINK1039"/>
      <w:bookmarkStart w:id="28" w:name="OLE_LINK1050"/>
      <w:bookmarkStart w:id="29" w:name="OLE_LINK1071"/>
      <w:bookmarkStart w:id="30" w:name="OLE_LINK255"/>
      <w:r w:rsidRPr="00282208">
        <w:rPr>
          <w:rFonts w:ascii="Book Antiqua" w:hAnsi="Book Antiqua" w:cs="Times New Roman"/>
          <w:b/>
          <w:color w:val="000000" w:themeColor="text1"/>
          <w:sz w:val="24"/>
          <w:szCs w:val="24"/>
          <w:highlight w:val="white"/>
          <w:lang w:val="en-US" w:eastAsia="zh-CN"/>
        </w:rPr>
        <w:t xml:space="preserve">Name of </w:t>
      </w:r>
      <w:r w:rsidRPr="00282208">
        <w:rPr>
          <w:rFonts w:ascii="Book Antiqua" w:hAnsi="Book Antiqua" w:cs="Times New Roman"/>
          <w:b/>
          <w:caps/>
          <w:color w:val="000000" w:themeColor="text1"/>
          <w:sz w:val="24"/>
          <w:szCs w:val="24"/>
          <w:highlight w:val="white"/>
          <w:lang w:val="en-US" w:eastAsia="zh-CN"/>
        </w:rPr>
        <w:t>j</w:t>
      </w:r>
      <w:r w:rsidRPr="00282208">
        <w:rPr>
          <w:rFonts w:ascii="Book Antiqua" w:hAnsi="Book Antiqua" w:cs="Times New Roman"/>
          <w:b/>
          <w:color w:val="000000" w:themeColor="text1"/>
          <w:sz w:val="24"/>
          <w:szCs w:val="24"/>
          <w:highlight w:val="white"/>
          <w:lang w:val="en-US" w:eastAsia="zh-CN"/>
        </w:rPr>
        <w:t xml:space="preserve">ournal: </w:t>
      </w:r>
      <w:bookmarkStart w:id="31" w:name="OLE_LINK718"/>
      <w:bookmarkStart w:id="32" w:name="OLE_LINK719"/>
      <w:r w:rsidRPr="00282208">
        <w:rPr>
          <w:rFonts w:ascii="Book Antiqua" w:hAnsi="Book Antiqua" w:cs="Times New Roman"/>
          <w:b/>
          <w:i/>
          <w:color w:val="000000" w:themeColor="text1"/>
          <w:sz w:val="24"/>
          <w:szCs w:val="24"/>
          <w:highlight w:val="white"/>
          <w:lang w:val="en-US" w:eastAsia="zh-CN"/>
        </w:rPr>
        <w:t>World Journal of Gastroenterology</w:t>
      </w:r>
      <w:bookmarkEnd w:id="31"/>
      <w:bookmarkEnd w:id="32"/>
    </w:p>
    <w:p w14:paraId="3F233E50" w14:textId="00047427" w:rsidR="00FF25E3" w:rsidRPr="00282208" w:rsidRDefault="00FF25E3" w:rsidP="001D6812">
      <w:pPr>
        <w:pStyle w:val="1"/>
        <w:adjustRightInd w:val="0"/>
        <w:snapToGrid w:val="0"/>
        <w:spacing w:line="360" w:lineRule="auto"/>
        <w:jc w:val="both"/>
        <w:outlineLvl w:val="0"/>
        <w:rPr>
          <w:rFonts w:ascii="Book Antiqua" w:hAnsi="Book Antiqua" w:cs="Times New Roman"/>
          <w:b/>
          <w:i/>
          <w:color w:val="000000" w:themeColor="text1"/>
          <w:sz w:val="24"/>
          <w:szCs w:val="24"/>
          <w:highlight w:val="white"/>
          <w:lang w:val="en-US" w:eastAsia="zh-CN"/>
        </w:rPr>
      </w:pPr>
      <w:bookmarkStart w:id="33" w:name="OLE_LINK485"/>
      <w:bookmarkStart w:id="34" w:name="OLE_LINK486"/>
      <w:bookmarkStart w:id="35" w:name="OLE_LINK661"/>
      <w:bookmarkStart w:id="36" w:name="OLE_LINK768"/>
      <w:bookmarkStart w:id="37" w:name="OLE_LINK499"/>
      <w:bookmarkStart w:id="38" w:name="OLE_LINK437"/>
      <w:bookmarkStart w:id="39" w:name="OLE_LINK514"/>
      <w:bookmarkStart w:id="40" w:name="OLE_LINK515"/>
      <w:bookmarkStart w:id="41" w:name="OLE_LINK13"/>
      <w:bookmarkStart w:id="42" w:name="OLE_LINK351"/>
      <w:bookmarkStart w:id="43" w:name="OLE_LINK425"/>
      <w:r w:rsidRPr="00282208">
        <w:rPr>
          <w:rFonts w:ascii="Book Antiqua" w:hAnsi="Book Antiqua" w:cs="Times New Roman"/>
          <w:b/>
          <w:color w:val="000000" w:themeColor="text1"/>
          <w:sz w:val="24"/>
          <w:szCs w:val="24"/>
          <w:highlight w:val="white"/>
          <w:lang w:val="en-US" w:eastAsia="zh-CN"/>
        </w:rPr>
        <w:t>Manuscript NO:</w:t>
      </w:r>
      <w:bookmarkEnd w:id="33"/>
      <w:bookmarkEnd w:id="34"/>
      <w:bookmarkEnd w:id="35"/>
      <w:bookmarkEnd w:id="36"/>
      <w:r w:rsidRPr="00282208">
        <w:rPr>
          <w:rFonts w:ascii="Book Antiqua" w:hAnsi="Book Antiqua" w:cs="Times New Roman"/>
          <w:b/>
          <w:color w:val="000000" w:themeColor="text1"/>
          <w:sz w:val="24"/>
          <w:szCs w:val="24"/>
          <w:highlight w:val="white"/>
          <w:lang w:val="en-US" w:eastAsia="zh-CN"/>
        </w:rPr>
        <w:t xml:space="preserve"> </w:t>
      </w:r>
      <w:bookmarkEnd w:id="37"/>
      <w:bookmarkEnd w:id="38"/>
      <w:r w:rsidR="00AC434C" w:rsidRPr="00282208">
        <w:rPr>
          <w:rFonts w:ascii="Book Antiqua" w:hAnsi="Book Antiqua" w:cs="Times New Roman"/>
          <w:b/>
          <w:color w:val="000000" w:themeColor="text1"/>
          <w:sz w:val="24"/>
          <w:szCs w:val="24"/>
          <w:lang w:val="en-US" w:eastAsia="zh-CN"/>
        </w:rPr>
        <w:t>46718</w:t>
      </w:r>
    </w:p>
    <w:p w14:paraId="461A5496" w14:textId="4967B7C3" w:rsidR="00FF25E3" w:rsidRPr="00282208" w:rsidRDefault="00FF25E3" w:rsidP="001D6812">
      <w:pPr>
        <w:adjustRightInd w:val="0"/>
        <w:snapToGrid w:val="0"/>
        <w:spacing w:line="360" w:lineRule="auto"/>
        <w:outlineLvl w:val="0"/>
        <w:rPr>
          <w:rFonts w:ascii="Book Antiqua" w:hAnsi="Book Antiqua"/>
          <w:b/>
          <w:color w:val="000000" w:themeColor="text1"/>
          <w:sz w:val="24"/>
          <w:szCs w:val="24"/>
        </w:rPr>
      </w:pPr>
      <w:bookmarkStart w:id="44" w:name="OLE_LINK511"/>
      <w:bookmarkStart w:id="45" w:name="OLE_LINK512"/>
      <w:bookmarkEnd w:id="39"/>
      <w:bookmarkEnd w:id="40"/>
      <w:bookmarkEnd w:id="41"/>
      <w:bookmarkEnd w:id="42"/>
      <w:bookmarkEnd w:id="43"/>
      <w:r w:rsidRPr="00282208">
        <w:rPr>
          <w:rFonts w:ascii="Book Antiqua" w:hAnsi="Book Antiqua"/>
          <w:b/>
          <w:color w:val="000000" w:themeColor="text1"/>
          <w:sz w:val="24"/>
          <w:szCs w:val="24"/>
          <w:highlight w:val="white"/>
        </w:rPr>
        <w:t xml:space="preserve">Manuscript </w:t>
      </w:r>
      <w:r w:rsidRPr="00282208">
        <w:rPr>
          <w:rFonts w:ascii="Book Antiqua" w:hAnsi="Book Antiqua"/>
          <w:b/>
          <w:caps/>
          <w:color w:val="000000" w:themeColor="text1"/>
          <w:sz w:val="24"/>
          <w:szCs w:val="24"/>
          <w:highlight w:val="white"/>
        </w:rPr>
        <w:t>t</w:t>
      </w:r>
      <w:r w:rsidRPr="00282208">
        <w:rPr>
          <w:rFonts w:ascii="Book Antiqua" w:hAnsi="Book Antiqua"/>
          <w:b/>
          <w:color w:val="000000" w:themeColor="text1"/>
          <w:sz w:val="24"/>
          <w:szCs w:val="24"/>
          <w:highlight w:val="white"/>
        </w:rPr>
        <w:t>ype</w:t>
      </w:r>
      <w:r w:rsidRPr="00282208">
        <w:rPr>
          <w:rFonts w:ascii="Book Antiqua" w:hAnsi="Book Antiqua"/>
          <w:b/>
          <w:color w:val="000000" w:themeColor="text1"/>
          <w:sz w:val="24"/>
          <w:szCs w:val="24"/>
        </w:rPr>
        <w:t>:</w:t>
      </w:r>
      <w:bookmarkEnd w:id="0"/>
      <w:bookmarkEnd w:id="1"/>
      <w:bookmarkEnd w:id="2"/>
      <w:bookmarkEnd w:id="3"/>
      <w:bookmarkEnd w:id="4"/>
      <w:bookmarkEnd w:id="5"/>
      <w:bookmarkEnd w:id="6"/>
      <w:bookmarkEnd w:id="7"/>
      <w:bookmarkEnd w:id="8"/>
      <w:bookmarkEnd w:id="9"/>
      <w:bookmarkEnd w:id="10"/>
      <w:bookmarkEnd w:id="11"/>
      <w:r w:rsidRPr="00282208">
        <w:rPr>
          <w:rFonts w:ascii="Book Antiqua" w:hAnsi="Book Antiqua"/>
          <w:b/>
          <w:color w:val="000000" w:themeColor="text1"/>
          <w:sz w:val="24"/>
          <w:szCs w:val="24"/>
        </w:rPr>
        <w:t xml:space="preserve"> </w:t>
      </w:r>
      <w:bookmarkEnd w:id="12"/>
      <w:bookmarkEnd w:id="13"/>
      <w:r w:rsidR="00176F4F" w:rsidRPr="00282208">
        <w:rPr>
          <w:rFonts w:ascii="Book Antiqua" w:hAnsi="Book Antiqua"/>
          <w:b/>
          <w:color w:val="000000" w:themeColor="text1"/>
          <w:sz w:val="24"/>
          <w:szCs w:val="24"/>
        </w:rPr>
        <w:t>ORIGINAL ARTICLE</w:t>
      </w:r>
    </w:p>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44"/>
    <w:bookmarkEnd w:id="45"/>
    <w:p w14:paraId="7B2BC9F1" w14:textId="77777777" w:rsidR="00FF25E3" w:rsidRPr="00282208" w:rsidRDefault="00FF25E3" w:rsidP="00282208">
      <w:pPr>
        <w:adjustRightInd w:val="0"/>
        <w:snapToGrid w:val="0"/>
        <w:spacing w:line="360" w:lineRule="auto"/>
        <w:rPr>
          <w:rFonts w:ascii="Book Antiqua" w:hAnsi="Book Antiqua"/>
          <w:sz w:val="24"/>
          <w:szCs w:val="24"/>
        </w:rPr>
      </w:pPr>
    </w:p>
    <w:p w14:paraId="196C6296" w14:textId="412672CA" w:rsidR="00176F4F" w:rsidRPr="00282208" w:rsidRDefault="00176F4F" w:rsidP="001D6812">
      <w:pPr>
        <w:adjustRightInd w:val="0"/>
        <w:snapToGrid w:val="0"/>
        <w:spacing w:line="360" w:lineRule="auto"/>
        <w:outlineLvl w:val="0"/>
        <w:rPr>
          <w:rFonts w:ascii="Book Antiqua" w:hAnsi="Book Antiqua"/>
          <w:i/>
          <w:sz w:val="24"/>
          <w:szCs w:val="24"/>
        </w:rPr>
      </w:pPr>
      <w:r w:rsidRPr="00282208">
        <w:rPr>
          <w:rFonts w:ascii="Book Antiqua" w:hAnsi="Book Antiqua"/>
          <w:b/>
          <w:i/>
          <w:color w:val="000000" w:themeColor="text1"/>
          <w:sz w:val="24"/>
          <w:szCs w:val="24"/>
        </w:rPr>
        <w:t>B</w:t>
      </w:r>
      <w:r w:rsidR="00282208" w:rsidRPr="00282208">
        <w:rPr>
          <w:rFonts w:ascii="Book Antiqua" w:hAnsi="Book Antiqua"/>
          <w:b/>
          <w:i/>
          <w:color w:val="000000" w:themeColor="text1"/>
          <w:sz w:val="24"/>
          <w:szCs w:val="24"/>
        </w:rPr>
        <w:t>asic Study</w:t>
      </w:r>
    </w:p>
    <w:p w14:paraId="59EF1F61" w14:textId="6E3D55B1" w:rsidR="00957859" w:rsidRPr="00282208" w:rsidRDefault="005E4744" w:rsidP="00282208">
      <w:pPr>
        <w:adjustRightInd w:val="0"/>
        <w:snapToGrid w:val="0"/>
        <w:spacing w:line="360" w:lineRule="auto"/>
        <w:rPr>
          <w:rFonts w:ascii="Book Antiqua" w:hAnsi="Book Antiqua"/>
          <w:b/>
          <w:sz w:val="24"/>
          <w:szCs w:val="24"/>
        </w:rPr>
      </w:pPr>
      <w:r w:rsidRPr="00282208">
        <w:rPr>
          <w:rFonts w:ascii="Book Antiqua" w:hAnsi="Book Antiqua"/>
          <w:b/>
          <w:sz w:val="24"/>
          <w:szCs w:val="24"/>
        </w:rPr>
        <w:t xml:space="preserve">Extract of </w:t>
      </w:r>
      <w:bookmarkStart w:id="46" w:name="OLE_LINK15"/>
      <w:bookmarkStart w:id="47" w:name="OLE_LINK16"/>
      <w:r w:rsidRPr="00282208">
        <w:rPr>
          <w:rFonts w:ascii="Book Antiqua" w:hAnsi="Book Antiqua"/>
          <w:b/>
          <w:i/>
          <w:sz w:val="24"/>
          <w:szCs w:val="24"/>
        </w:rPr>
        <w:t>Cycas revoluta</w:t>
      </w:r>
      <w:r w:rsidRPr="00282208">
        <w:rPr>
          <w:rFonts w:ascii="Book Antiqua" w:hAnsi="Book Antiqua"/>
          <w:b/>
          <w:sz w:val="24"/>
          <w:szCs w:val="24"/>
        </w:rPr>
        <w:t xml:space="preserve"> Thunb</w:t>
      </w:r>
      <w:bookmarkEnd w:id="46"/>
      <w:bookmarkEnd w:id="47"/>
      <w:r w:rsidRPr="00282208">
        <w:rPr>
          <w:rFonts w:ascii="Book Antiqua" w:hAnsi="Book Antiqua"/>
          <w:b/>
          <w:sz w:val="24"/>
          <w:szCs w:val="24"/>
        </w:rPr>
        <w:t xml:space="preserve">. </w:t>
      </w:r>
      <w:r w:rsidR="00957859" w:rsidRPr="00282208">
        <w:rPr>
          <w:rFonts w:ascii="Book Antiqua" w:hAnsi="Book Antiqua"/>
          <w:b/>
          <w:sz w:val="24"/>
          <w:szCs w:val="24"/>
        </w:rPr>
        <w:t>enhances</w:t>
      </w:r>
      <w:r w:rsidRPr="00282208">
        <w:rPr>
          <w:rFonts w:ascii="Book Antiqua" w:hAnsi="Book Antiqua"/>
          <w:b/>
          <w:sz w:val="24"/>
          <w:szCs w:val="24"/>
        </w:rPr>
        <w:t xml:space="preserve"> </w:t>
      </w:r>
      <w:ins w:id="48" w:author="copy_editor" w:date="2019-03-20T21:58:00Z">
        <w:r w:rsidR="005A515A">
          <w:rPr>
            <w:rFonts w:ascii="Book Antiqua" w:hAnsi="Book Antiqua"/>
            <w:b/>
            <w:sz w:val="24"/>
            <w:szCs w:val="24"/>
          </w:rPr>
          <w:t xml:space="preserve">the </w:t>
        </w:r>
      </w:ins>
      <w:r w:rsidRPr="00282208">
        <w:rPr>
          <w:rFonts w:ascii="Book Antiqua" w:hAnsi="Book Antiqua"/>
          <w:b/>
          <w:sz w:val="24"/>
          <w:szCs w:val="24"/>
        </w:rPr>
        <w:t>inhibit</w:t>
      </w:r>
      <w:r w:rsidR="00957859" w:rsidRPr="00282208">
        <w:rPr>
          <w:rFonts w:ascii="Book Antiqua" w:hAnsi="Book Antiqua"/>
          <w:b/>
          <w:sz w:val="24"/>
          <w:szCs w:val="24"/>
        </w:rPr>
        <w:t>ory</w:t>
      </w:r>
      <w:r w:rsidRPr="00282208">
        <w:rPr>
          <w:rFonts w:ascii="Book Antiqua" w:hAnsi="Book Antiqua"/>
          <w:b/>
          <w:sz w:val="24"/>
          <w:szCs w:val="24"/>
        </w:rPr>
        <w:t xml:space="preserve"> </w:t>
      </w:r>
      <w:r w:rsidR="00957859" w:rsidRPr="00282208">
        <w:rPr>
          <w:rFonts w:ascii="Book Antiqua" w:hAnsi="Book Antiqua"/>
          <w:b/>
          <w:sz w:val="24"/>
          <w:szCs w:val="24"/>
        </w:rPr>
        <w:t xml:space="preserve">effect </w:t>
      </w:r>
      <w:r w:rsidRPr="00282208">
        <w:rPr>
          <w:rFonts w:ascii="Book Antiqua" w:hAnsi="Book Antiqua"/>
          <w:b/>
          <w:sz w:val="24"/>
          <w:szCs w:val="24"/>
        </w:rPr>
        <w:t xml:space="preserve">of </w:t>
      </w:r>
      <w:bookmarkStart w:id="49" w:name="OLE_LINK11"/>
      <w:bookmarkStart w:id="50" w:name="OLE_LINK12"/>
      <w:r w:rsidRPr="00282208">
        <w:rPr>
          <w:rFonts w:ascii="Book Antiqua" w:hAnsi="Book Antiqua"/>
          <w:b/>
          <w:sz w:val="24"/>
          <w:szCs w:val="24"/>
        </w:rPr>
        <w:t>5-ﬂuorouracil</w:t>
      </w:r>
      <w:r w:rsidR="00957859" w:rsidRPr="00282208">
        <w:rPr>
          <w:rFonts w:ascii="Book Antiqua" w:hAnsi="Book Antiqua"/>
          <w:b/>
          <w:sz w:val="24"/>
          <w:szCs w:val="24"/>
        </w:rPr>
        <w:t xml:space="preserve"> on gastric cancer cells </w:t>
      </w:r>
      <w:del w:id="51" w:author="copy_editor" w:date="2019-03-20T21:58:00Z">
        <w:r w:rsidR="00957859" w:rsidRPr="00282208" w:rsidDel="005A515A">
          <w:rPr>
            <w:rFonts w:ascii="Book Antiqua" w:hAnsi="Book Antiqua"/>
            <w:b/>
            <w:sz w:val="24"/>
            <w:szCs w:val="24"/>
          </w:rPr>
          <w:delText xml:space="preserve">by </w:delText>
        </w:r>
      </w:del>
      <w:bookmarkStart w:id="52" w:name="OLE_LINK14"/>
      <w:bookmarkStart w:id="53" w:name="OLE_LINK41"/>
      <w:ins w:id="54" w:author="copy_editor" w:date="2019-03-20T21:58:00Z">
        <w:r w:rsidR="005A515A">
          <w:rPr>
            <w:rFonts w:ascii="Book Antiqua" w:hAnsi="Book Antiqua"/>
            <w:b/>
            <w:sz w:val="24"/>
            <w:szCs w:val="24"/>
          </w:rPr>
          <w:t>through the</w:t>
        </w:r>
        <w:r w:rsidR="005A515A" w:rsidRPr="00282208">
          <w:rPr>
            <w:rFonts w:ascii="Book Antiqua" w:hAnsi="Book Antiqua"/>
            <w:b/>
            <w:sz w:val="24"/>
            <w:szCs w:val="24"/>
          </w:rPr>
          <w:t xml:space="preserve"> </w:t>
        </w:r>
      </w:ins>
      <w:r w:rsidR="00957859" w:rsidRPr="00282208">
        <w:rPr>
          <w:rFonts w:ascii="Book Antiqua" w:hAnsi="Book Antiqua"/>
          <w:b/>
          <w:sz w:val="24"/>
          <w:szCs w:val="24"/>
        </w:rPr>
        <w:t>AKT-mTOR pathway</w:t>
      </w:r>
      <w:bookmarkEnd w:id="52"/>
      <w:bookmarkEnd w:id="53"/>
    </w:p>
    <w:p w14:paraId="4679ADB0" w14:textId="77777777" w:rsidR="00282208" w:rsidRPr="00282208" w:rsidRDefault="00282208" w:rsidP="00282208">
      <w:pPr>
        <w:adjustRightInd w:val="0"/>
        <w:snapToGrid w:val="0"/>
        <w:spacing w:line="360" w:lineRule="auto"/>
        <w:rPr>
          <w:rFonts w:ascii="Book Antiqua" w:hAnsi="Book Antiqua"/>
          <w:b/>
          <w:sz w:val="24"/>
          <w:szCs w:val="24"/>
        </w:rPr>
      </w:pPr>
    </w:p>
    <w:p w14:paraId="4593BDC1" w14:textId="39E3C958" w:rsidR="00FF25E3" w:rsidRPr="00282208" w:rsidRDefault="00282208" w:rsidP="001D6812">
      <w:pPr>
        <w:pStyle w:val="1"/>
        <w:adjustRightInd w:val="0"/>
        <w:snapToGrid w:val="0"/>
        <w:spacing w:line="360" w:lineRule="auto"/>
        <w:jc w:val="both"/>
        <w:outlineLvl w:val="0"/>
        <w:rPr>
          <w:rFonts w:ascii="Book Antiqua" w:hAnsi="Book Antiqua" w:cs="Times New Roman"/>
          <w:b/>
          <w:color w:val="000000" w:themeColor="text1"/>
          <w:sz w:val="24"/>
          <w:szCs w:val="24"/>
          <w:highlight w:val="white"/>
          <w:lang w:val="en-US" w:eastAsia="zh-CN"/>
        </w:rPr>
      </w:pPr>
      <w:bookmarkStart w:id="55" w:name="OLE_LINK116"/>
      <w:bookmarkStart w:id="56" w:name="OLE_LINK217"/>
      <w:bookmarkStart w:id="57" w:name="OLE_LINK266"/>
      <w:r w:rsidRPr="00282208">
        <w:rPr>
          <w:rFonts w:ascii="Book Antiqua" w:hAnsi="Book Antiqua" w:cs="Times New Roman"/>
          <w:color w:val="000000" w:themeColor="text1"/>
          <w:sz w:val="24"/>
          <w:szCs w:val="24"/>
          <w:highlight w:val="white"/>
          <w:lang w:val="en-US" w:eastAsia="zh-CN"/>
        </w:rPr>
        <w:t xml:space="preserve">Cui XL </w:t>
      </w:r>
      <w:r w:rsidRPr="00282208">
        <w:rPr>
          <w:rFonts w:ascii="Book Antiqua" w:hAnsi="Book Antiqua" w:cs="Times New Roman"/>
          <w:i/>
          <w:color w:val="000000" w:themeColor="text1"/>
          <w:sz w:val="24"/>
          <w:szCs w:val="24"/>
          <w:highlight w:val="white"/>
          <w:lang w:val="en-US" w:eastAsia="zh-CN"/>
        </w:rPr>
        <w:t>et al</w:t>
      </w:r>
      <w:r w:rsidRPr="00282208">
        <w:rPr>
          <w:rFonts w:ascii="Book Antiqua" w:hAnsi="Book Antiqua" w:cs="Times New Roman"/>
          <w:color w:val="000000" w:themeColor="text1"/>
          <w:sz w:val="24"/>
          <w:szCs w:val="24"/>
          <w:highlight w:val="white"/>
          <w:lang w:val="en-US" w:eastAsia="zh-CN"/>
        </w:rPr>
        <w:t xml:space="preserve">. </w:t>
      </w:r>
      <w:r w:rsidR="00895DBC" w:rsidRPr="00282208">
        <w:rPr>
          <w:rFonts w:ascii="Book Antiqua" w:hAnsi="Book Antiqua" w:cs="Times New Roman"/>
          <w:color w:val="000000" w:themeColor="text1"/>
          <w:sz w:val="24"/>
          <w:szCs w:val="24"/>
          <w:highlight w:val="white"/>
          <w:lang w:val="en-US" w:eastAsia="zh-CN"/>
        </w:rPr>
        <w:t xml:space="preserve">Anti-cancer effect of </w:t>
      </w:r>
      <w:r w:rsidR="00895DBC" w:rsidRPr="00282208">
        <w:rPr>
          <w:rFonts w:ascii="Book Antiqua" w:hAnsi="Book Antiqua" w:cs="Times New Roman"/>
          <w:i/>
          <w:color w:val="000000" w:themeColor="text1"/>
          <w:sz w:val="24"/>
          <w:szCs w:val="24"/>
          <w:lang w:val="en-US"/>
        </w:rPr>
        <w:t>Cycas revoluta</w:t>
      </w:r>
      <w:r w:rsidR="00895DBC" w:rsidRPr="00282208">
        <w:rPr>
          <w:rFonts w:ascii="Book Antiqua" w:hAnsi="Book Antiqua" w:cs="Times New Roman"/>
          <w:color w:val="000000" w:themeColor="text1"/>
          <w:sz w:val="24"/>
          <w:szCs w:val="24"/>
          <w:lang w:val="en-US"/>
        </w:rPr>
        <w:t xml:space="preserve"> Thunb. </w:t>
      </w:r>
      <w:bookmarkEnd w:id="55"/>
    </w:p>
    <w:bookmarkEnd w:id="56"/>
    <w:bookmarkEnd w:id="57"/>
    <w:p w14:paraId="4FE37612" w14:textId="77777777" w:rsidR="00FF25E3" w:rsidRPr="00282208" w:rsidRDefault="00FF25E3" w:rsidP="00282208">
      <w:pPr>
        <w:adjustRightInd w:val="0"/>
        <w:snapToGrid w:val="0"/>
        <w:spacing w:line="360" w:lineRule="auto"/>
        <w:rPr>
          <w:rFonts w:ascii="Book Antiqua" w:hAnsi="Book Antiqua"/>
          <w:b/>
          <w:color w:val="000000" w:themeColor="text1"/>
          <w:sz w:val="24"/>
          <w:szCs w:val="24"/>
        </w:rPr>
      </w:pPr>
    </w:p>
    <w:bookmarkEnd w:id="49"/>
    <w:bookmarkEnd w:id="50"/>
    <w:p w14:paraId="64356C06" w14:textId="03FE4BF4" w:rsidR="00752E6A" w:rsidRPr="000C13DC" w:rsidRDefault="003F5642" w:rsidP="00282208">
      <w:pPr>
        <w:adjustRightInd w:val="0"/>
        <w:snapToGrid w:val="0"/>
        <w:spacing w:line="360" w:lineRule="auto"/>
        <w:rPr>
          <w:rFonts w:ascii="Book Antiqua" w:hAnsi="Book Antiqua" w:cs="Times New Roman"/>
          <w:b/>
          <w:color w:val="000000" w:themeColor="text1"/>
          <w:sz w:val="24"/>
          <w:szCs w:val="24"/>
          <w:rPrChange w:id="58" w:author="FP" w:date="2019-03-28T14:00:00Z">
            <w:rPr>
              <w:rFonts w:ascii="Book Antiqua" w:hAnsi="Book Antiqua" w:cs="Times New Roman"/>
              <w:color w:val="000000" w:themeColor="text1"/>
              <w:sz w:val="24"/>
              <w:szCs w:val="24"/>
            </w:rPr>
          </w:rPrChange>
        </w:rPr>
      </w:pPr>
      <w:r w:rsidRPr="000C13DC">
        <w:rPr>
          <w:rFonts w:ascii="Book Antiqua" w:hAnsi="Book Antiqua" w:cs="Times New Roman"/>
          <w:b/>
          <w:color w:val="000000" w:themeColor="text1"/>
          <w:sz w:val="24"/>
          <w:szCs w:val="24"/>
          <w:rPrChange w:id="59" w:author="FP" w:date="2019-03-28T14:00:00Z">
            <w:rPr>
              <w:rFonts w:ascii="Book Antiqua" w:hAnsi="Book Antiqua" w:cs="Times New Roman"/>
              <w:color w:val="000000" w:themeColor="text1"/>
              <w:sz w:val="24"/>
              <w:szCs w:val="24"/>
            </w:rPr>
          </w:rPrChange>
        </w:rPr>
        <w:t>Xing</w:t>
      </w:r>
      <w:r w:rsidR="00282208" w:rsidRPr="000C13DC">
        <w:rPr>
          <w:rFonts w:ascii="Book Antiqua" w:hAnsi="Book Antiqua" w:cs="Times New Roman"/>
          <w:b/>
          <w:color w:val="000000" w:themeColor="text1"/>
          <w:sz w:val="24"/>
          <w:szCs w:val="24"/>
          <w:rPrChange w:id="60" w:author="FP" w:date="2019-03-28T14:00:00Z">
            <w:rPr>
              <w:rFonts w:ascii="Book Antiqua" w:hAnsi="Book Antiqua" w:cs="Times New Roman"/>
              <w:color w:val="000000" w:themeColor="text1"/>
              <w:sz w:val="24"/>
              <w:szCs w:val="24"/>
            </w:rPr>
          </w:rPrChange>
        </w:rPr>
        <w:t>-L</w:t>
      </w:r>
      <w:r w:rsidRPr="000C13DC">
        <w:rPr>
          <w:rFonts w:ascii="Book Antiqua" w:hAnsi="Book Antiqua" w:cs="Times New Roman"/>
          <w:b/>
          <w:color w:val="000000" w:themeColor="text1"/>
          <w:sz w:val="24"/>
          <w:szCs w:val="24"/>
          <w:rPrChange w:id="61" w:author="FP" w:date="2019-03-28T14:00:00Z">
            <w:rPr>
              <w:rFonts w:ascii="Book Antiqua" w:hAnsi="Book Antiqua" w:cs="Times New Roman"/>
              <w:color w:val="000000" w:themeColor="text1"/>
              <w:sz w:val="24"/>
              <w:szCs w:val="24"/>
            </w:rPr>
          </w:rPrChange>
        </w:rPr>
        <w:t xml:space="preserve">iang Cui, </w:t>
      </w:r>
      <w:r w:rsidR="00DF35D0" w:rsidRPr="000C13DC">
        <w:rPr>
          <w:rFonts w:ascii="Book Antiqua" w:hAnsi="Book Antiqua" w:cs="Times New Roman"/>
          <w:b/>
          <w:color w:val="000000" w:themeColor="text1"/>
          <w:sz w:val="24"/>
          <w:szCs w:val="24"/>
          <w:rPrChange w:id="62" w:author="FP" w:date="2019-03-28T14:00:00Z">
            <w:rPr>
              <w:rFonts w:ascii="Book Antiqua" w:hAnsi="Book Antiqua" w:cs="Times New Roman"/>
              <w:color w:val="000000" w:themeColor="text1"/>
              <w:sz w:val="24"/>
              <w:szCs w:val="24"/>
            </w:rPr>
          </w:rPrChange>
        </w:rPr>
        <w:t>Ke</w:t>
      </w:r>
      <w:r w:rsidR="00282208" w:rsidRPr="000C13DC">
        <w:rPr>
          <w:rFonts w:ascii="Book Antiqua" w:hAnsi="Book Antiqua" w:cs="Times New Roman"/>
          <w:b/>
          <w:color w:val="000000" w:themeColor="text1"/>
          <w:sz w:val="24"/>
          <w:szCs w:val="24"/>
          <w:rPrChange w:id="63" w:author="FP" w:date="2019-03-28T14:00:00Z">
            <w:rPr>
              <w:rFonts w:ascii="Book Antiqua" w:hAnsi="Book Antiqua" w:cs="Times New Roman"/>
              <w:color w:val="000000" w:themeColor="text1"/>
              <w:sz w:val="24"/>
              <w:szCs w:val="24"/>
            </w:rPr>
          </w:rPrChange>
        </w:rPr>
        <w:t>-J</w:t>
      </w:r>
      <w:r w:rsidR="00DF35D0" w:rsidRPr="000C13DC">
        <w:rPr>
          <w:rFonts w:ascii="Book Antiqua" w:hAnsi="Book Antiqua" w:cs="Times New Roman"/>
          <w:b/>
          <w:color w:val="000000" w:themeColor="text1"/>
          <w:sz w:val="24"/>
          <w:szCs w:val="24"/>
          <w:rPrChange w:id="64" w:author="FP" w:date="2019-03-28T14:00:00Z">
            <w:rPr>
              <w:rFonts w:ascii="Book Antiqua" w:hAnsi="Book Antiqua" w:cs="Times New Roman"/>
              <w:color w:val="000000" w:themeColor="text1"/>
              <w:sz w:val="24"/>
              <w:szCs w:val="24"/>
            </w:rPr>
          </w:rPrChange>
        </w:rPr>
        <w:t>i Li</w:t>
      </w:r>
      <w:r w:rsidRPr="000C13DC">
        <w:rPr>
          <w:rFonts w:ascii="Book Antiqua" w:hAnsi="Book Antiqua" w:cs="Times New Roman"/>
          <w:b/>
          <w:color w:val="000000" w:themeColor="text1"/>
          <w:sz w:val="24"/>
          <w:szCs w:val="24"/>
          <w:rPrChange w:id="65" w:author="FP" w:date="2019-03-28T14:00:00Z">
            <w:rPr>
              <w:rFonts w:ascii="Book Antiqua" w:hAnsi="Book Antiqua" w:cs="Times New Roman"/>
              <w:color w:val="000000" w:themeColor="text1"/>
              <w:sz w:val="24"/>
              <w:szCs w:val="24"/>
            </w:rPr>
          </w:rPrChange>
        </w:rPr>
        <w:t xml:space="preserve">, </w:t>
      </w:r>
      <w:r w:rsidR="00DF35D0" w:rsidRPr="000C13DC">
        <w:rPr>
          <w:rFonts w:ascii="Book Antiqua" w:hAnsi="Book Antiqua" w:cs="Times New Roman"/>
          <w:b/>
          <w:color w:val="000000" w:themeColor="text1"/>
          <w:sz w:val="24"/>
          <w:szCs w:val="24"/>
          <w:rPrChange w:id="66" w:author="FP" w:date="2019-03-28T14:00:00Z">
            <w:rPr>
              <w:rFonts w:ascii="Book Antiqua" w:hAnsi="Book Antiqua" w:cs="Times New Roman"/>
              <w:color w:val="000000" w:themeColor="text1"/>
              <w:sz w:val="24"/>
              <w:szCs w:val="24"/>
            </w:rPr>
          </w:rPrChange>
        </w:rPr>
        <w:t>Hai</w:t>
      </w:r>
      <w:r w:rsidR="00282208" w:rsidRPr="000C13DC">
        <w:rPr>
          <w:rFonts w:ascii="Book Antiqua" w:hAnsi="Book Antiqua" w:cs="Times New Roman"/>
          <w:b/>
          <w:color w:val="000000" w:themeColor="text1"/>
          <w:sz w:val="24"/>
          <w:szCs w:val="24"/>
          <w:rPrChange w:id="67" w:author="FP" w:date="2019-03-28T14:00:00Z">
            <w:rPr>
              <w:rFonts w:ascii="Book Antiqua" w:hAnsi="Book Antiqua" w:cs="Times New Roman"/>
              <w:color w:val="000000" w:themeColor="text1"/>
              <w:sz w:val="24"/>
              <w:szCs w:val="24"/>
            </w:rPr>
          </w:rPrChange>
        </w:rPr>
        <w:t>-X</w:t>
      </w:r>
      <w:r w:rsidR="00DF35D0" w:rsidRPr="000C13DC">
        <w:rPr>
          <w:rFonts w:ascii="Book Antiqua" w:hAnsi="Book Antiqua" w:cs="Times New Roman"/>
          <w:b/>
          <w:color w:val="000000" w:themeColor="text1"/>
          <w:sz w:val="24"/>
          <w:szCs w:val="24"/>
          <w:rPrChange w:id="68" w:author="FP" w:date="2019-03-28T14:00:00Z">
            <w:rPr>
              <w:rFonts w:ascii="Book Antiqua" w:hAnsi="Book Antiqua" w:cs="Times New Roman"/>
              <w:color w:val="000000" w:themeColor="text1"/>
              <w:sz w:val="24"/>
              <w:szCs w:val="24"/>
            </w:rPr>
          </w:rPrChange>
        </w:rPr>
        <w:t>ia Ren, Yong</w:t>
      </w:r>
      <w:r w:rsidR="00282208" w:rsidRPr="000C13DC">
        <w:rPr>
          <w:rFonts w:ascii="Book Antiqua" w:hAnsi="Book Antiqua" w:cs="Times New Roman"/>
          <w:b/>
          <w:color w:val="000000" w:themeColor="text1"/>
          <w:sz w:val="24"/>
          <w:szCs w:val="24"/>
          <w:rPrChange w:id="69" w:author="FP" w:date="2019-03-28T14:00:00Z">
            <w:rPr>
              <w:rFonts w:ascii="Book Antiqua" w:hAnsi="Book Antiqua" w:cs="Times New Roman"/>
              <w:color w:val="000000" w:themeColor="text1"/>
              <w:sz w:val="24"/>
              <w:szCs w:val="24"/>
            </w:rPr>
          </w:rPrChange>
        </w:rPr>
        <w:t>-J</w:t>
      </w:r>
      <w:r w:rsidR="00DF35D0" w:rsidRPr="000C13DC">
        <w:rPr>
          <w:rFonts w:ascii="Book Antiqua" w:hAnsi="Book Antiqua" w:cs="Times New Roman"/>
          <w:b/>
          <w:color w:val="000000" w:themeColor="text1"/>
          <w:sz w:val="24"/>
          <w:szCs w:val="24"/>
          <w:rPrChange w:id="70" w:author="FP" w:date="2019-03-28T14:00:00Z">
            <w:rPr>
              <w:rFonts w:ascii="Book Antiqua" w:hAnsi="Book Antiqua" w:cs="Times New Roman"/>
              <w:color w:val="000000" w:themeColor="text1"/>
              <w:sz w:val="24"/>
              <w:szCs w:val="24"/>
            </w:rPr>
          </w:rPrChange>
        </w:rPr>
        <w:t>ian Zhang, Xiao</w:t>
      </w:r>
      <w:r w:rsidR="00282208" w:rsidRPr="000C13DC">
        <w:rPr>
          <w:rFonts w:ascii="Book Antiqua" w:hAnsi="Book Antiqua" w:cs="Times New Roman"/>
          <w:b/>
          <w:color w:val="000000" w:themeColor="text1"/>
          <w:sz w:val="24"/>
          <w:szCs w:val="24"/>
          <w:rPrChange w:id="71" w:author="FP" w:date="2019-03-28T14:00:00Z">
            <w:rPr>
              <w:rFonts w:ascii="Book Antiqua" w:hAnsi="Book Antiqua" w:cs="Times New Roman"/>
              <w:color w:val="000000" w:themeColor="text1"/>
              <w:sz w:val="24"/>
              <w:szCs w:val="24"/>
            </w:rPr>
          </w:rPrChange>
        </w:rPr>
        <w:t>-D</w:t>
      </w:r>
      <w:r w:rsidR="00DF35D0" w:rsidRPr="000C13DC">
        <w:rPr>
          <w:rFonts w:ascii="Book Antiqua" w:hAnsi="Book Antiqua" w:cs="Times New Roman"/>
          <w:b/>
          <w:color w:val="000000" w:themeColor="text1"/>
          <w:sz w:val="24"/>
          <w:szCs w:val="24"/>
          <w:rPrChange w:id="72" w:author="FP" w:date="2019-03-28T14:00:00Z">
            <w:rPr>
              <w:rFonts w:ascii="Book Antiqua" w:hAnsi="Book Antiqua" w:cs="Times New Roman"/>
              <w:color w:val="000000" w:themeColor="text1"/>
              <w:sz w:val="24"/>
              <w:szCs w:val="24"/>
            </w:rPr>
          </w:rPrChange>
        </w:rPr>
        <w:t xml:space="preserve">ong Liu, </w:t>
      </w:r>
      <w:bookmarkStart w:id="73" w:name="OLE_LINK104"/>
      <w:r w:rsidR="00DF35D0" w:rsidRPr="000C13DC">
        <w:rPr>
          <w:rFonts w:ascii="Book Antiqua" w:hAnsi="Book Antiqua" w:cs="Times New Roman"/>
          <w:b/>
          <w:color w:val="000000" w:themeColor="text1"/>
          <w:sz w:val="24"/>
          <w:szCs w:val="24"/>
          <w:rPrChange w:id="74" w:author="FP" w:date="2019-03-28T14:00:00Z">
            <w:rPr>
              <w:rFonts w:ascii="Book Antiqua" w:hAnsi="Book Antiqua" w:cs="Times New Roman"/>
              <w:color w:val="000000" w:themeColor="text1"/>
              <w:sz w:val="24"/>
              <w:szCs w:val="24"/>
            </w:rPr>
          </w:rPrChange>
        </w:rPr>
        <w:t>Bao</w:t>
      </w:r>
      <w:r w:rsidR="00282208" w:rsidRPr="000C13DC">
        <w:rPr>
          <w:rFonts w:ascii="Book Antiqua" w:hAnsi="Book Antiqua" w:cs="Times New Roman"/>
          <w:b/>
          <w:color w:val="000000" w:themeColor="text1"/>
          <w:sz w:val="24"/>
          <w:szCs w:val="24"/>
          <w:rPrChange w:id="75" w:author="FP" w:date="2019-03-28T14:00:00Z">
            <w:rPr>
              <w:rFonts w:ascii="Book Antiqua" w:hAnsi="Book Antiqua" w:cs="Times New Roman"/>
              <w:color w:val="000000" w:themeColor="text1"/>
              <w:sz w:val="24"/>
              <w:szCs w:val="24"/>
            </w:rPr>
          </w:rPrChange>
        </w:rPr>
        <w:t>-G</w:t>
      </w:r>
      <w:r w:rsidR="00DF35D0" w:rsidRPr="000C13DC">
        <w:rPr>
          <w:rFonts w:ascii="Book Antiqua" w:hAnsi="Book Antiqua" w:cs="Times New Roman"/>
          <w:b/>
          <w:color w:val="000000" w:themeColor="text1"/>
          <w:sz w:val="24"/>
          <w:szCs w:val="24"/>
          <w:rPrChange w:id="76" w:author="FP" w:date="2019-03-28T14:00:00Z">
            <w:rPr>
              <w:rFonts w:ascii="Book Antiqua" w:hAnsi="Book Antiqua" w:cs="Times New Roman"/>
              <w:color w:val="000000" w:themeColor="text1"/>
              <w:sz w:val="24"/>
              <w:szCs w:val="24"/>
            </w:rPr>
          </w:rPrChange>
        </w:rPr>
        <w:t>uo Bu,</w:t>
      </w:r>
      <w:bookmarkEnd w:id="73"/>
      <w:r w:rsidR="00DF35D0" w:rsidRPr="000C13DC">
        <w:rPr>
          <w:rFonts w:ascii="Book Antiqua" w:hAnsi="Book Antiqua" w:cs="Times New Roman"/>
          <w:b/>
          <w:color w:val="000000" w:themeColor="text1"/>
          <w:sz w:val="24"/>
          <w:szCs w:val="24"/>
          <w:rPrChange w:id="77" w:author="FP" w:date="2019-03-28T14:00:00Z">
            <w:rPr>
              <w:rFonts w:ascii="Book Antiqua" w:hAnsi="Book Antiqua" w:cs="Times New Roman"/>
              <w:color w:val="000000" w:themeColor="text1"/>
              <w:sz w:val="24"/>
              <w:szCs w:val="24"/>
            </w:rPr>
          </w:rPrChange>
        </w:rPr>
        <w:t xml:space="preserve"> Lei</w:t>
      </w:r>
      <w:r w:rsidR="005315EB" w:rsidRPr="000C13DC">
        <w:rPr>
          <w:rFonts w:ascii="Book Antiqua" w:hAnsi="Book Antiqua" w:cs="Times New Roman"/>
          <w:b/>
          <w:color w:val="000000" w:themeColor="text1"/>
          <w:sz w:val="24"/>
          <w:szCs w:val="24"/>
          <w:rPrChange w:id="78" w:author="FP" w:date="2019-03-28T14:00:00Z">
            <w:rPr>
              <w:rFonts w:ascii="Book Antiqua" w:hAnsi="Book Antiqua" w:cs="Times New Roman"/>
              <w:color w:val="000000" w:themeColor="text1"/>
              <w:sz w:val="24"/>
              <w:szCs w:val="24"/>
            </w:rPr>
          </w:rPrChange>
        </w:rPr>
        <w:t xml:space="preserve"> Wang</w:t>
      </w:r>
    </w:p>
    <w:p w14:paraId="4DB49121" w14:textId="77777777" w:rsidR="00282208" w:rsidRPr="000C13DC" w:rsidRDefault="00282208" w:rsidP="00282208">
      <w:pPr>
        <w:adjustRightInd w:val="0"/>
        <w:snapToGrid w:val="0"/>
        <w:spacing w:line="360" w:lineRule="auto"/>
        <w:rPr>
          <w:rFonts w:ascii="Book Antiqua" w:hAnsi="Book Antiqua" w:cs="Times New Roman"/>
          <w:b/>
          <w:color w:val="000000" w:themeColor="text1"/>
          <w:sz w:val="24"/>
          <w:szCs w:val="24"/>
          <w:rPrChange w:id="79" w:author="FP" w:date="2019-03-28T14:00:00Z">
            <w:rPr>
              <w:rFonts w:ascii="Book Antiqua" w:hAnsi="Book Antiqua" w:cs="Times New Roman"/>
              <w:color w:val="000000" w:themeColor="text1"/>
              <w:sz w:val="24"/>
              <w:szCs w:val="24"/>
            </w:rPr>
          </w:rPrChange>
        </w:rPr>
      </w:pPr>
    </w:p>
    <w:p w14:paraId="707E1A10" w14:textId="621A97D9" w:rsidR="00834F43" w:rsidRDefault="00282208" w:rsidP="00282208">
      <w:pPr>
        <w:adjustRightInd w:val="0"/>
        <w:snapToGrid w:val="0"/>
        <w:spacing w:line="360" w:lineRule="auto"/>
        <w:rPr>
          <w:rFonts w:ascii="Book Antiqua" w:hAnsi="Book Antiqua" w:cs="Times New Roman"/>
          <w:color w:val="000000" w:themeColor="text1"/>
          <w:sz w:val="24"/>
          <w:szCs w:val="24"/>
        </w:rPr>
      </w:pPr>
      <w:r w:rsidRPr="00282208">
        <w:rPr>
          <w:rFonts w:ascii="Book Antiqua" w:hAnsi="Book Antiqua" w:cs="Times New Roman"/>
          <w:b/>
          <w:color w:val="000000" w:themeColor="text1"/>
          <w:sz w:val="24"/>
          <w:szCs w:val="24"/>
        </w:rPr>
        <w:t>Xing-Liang Cui,</w:t>
      </w:r>
      <w:r w:rsidR="00EE656F" w:rsidRPr="00282208">
        <w:rPr>
          <w:rFonts w:ascii="Book Antiqua" w:hAnsi="Book Antiqua" w:cs="Times New Roman"/>
          <w:b/>
          <w:color w:val="000000" w:themeColor="text1"/>
          <w:sz w:val="24"/>
          <w:szCs w:val="24"/>
        </w:rPr>
        <w:t xml:space="preserve"> </w:t>
      </w:r>
      <w:r w:rsidRPr="00282208">
        <w:rPr>
          <w:rFonts w:ascii="Book Antiqua" w:hAnsi="Book Antiqua" w:cs="Times New Roman"/>
          <w:b/>
          <w:color w:val="000000" w:themeColor="text1"/>
          <w:sz w:val="24"/>
          <w:szCs w:val="24"/>
        </w:rPr>
        <w:t>Hai-Xia Ren,</w:t>
      </w:r>
      <w:r w:rsidR="00EE656F" w:rsidRPr="00282208">
        <w:rPr>
          <w:rFonts w:ascii="Book Antiqua" w:hAnsi="Book Antiqua" w:cs="Times New Roman"/>
          <w:b/>
          <w:color w:val="000000" w:themeColor="text1"/>
          <w:sz w:val="24"/>
          <w:szCs w:val="24"/>
        </w:rPr>
        <w:t xml:space="preserve"> </w:t>
      </w:r>
      <w:r w:rsidRPr="00282208">
        <w:rPr>
          <w:rFonts w:ascii="Book Antiqua" w:hAnsi="Book Antiqua" w:cs="Times New Roman"/>
          <w:b/>
          <w:color w:val="000000" w:themeColor="text1"/>
          <w:sz w:val="24"/>
          <w:szCs w:val="24"/>
        </w:rPr>
        <w:t>Yong-Jian Zhang,</w:t>
      </w:r>
      <w:r w:rsidR="00EE656F" w:rsidRPr="00282208">
        <w:rPr>
          <w:rFonts w:ascii="Book Antiqua" w:hAnsi="Book Antiqua" w:cs="Times New Roman"/>
          <w:b/>
          <w:color w:val="000000" w:themeColor="text1"/>
          <w:sz w:val="24"/>
          <w:szCs w:val="24"/>
        </w:rPr>
        <w:t xml:space="preserve"> </w:t>
      </w:r>
      <w:r w:rsidRPr="00282208">
        <w:rPr>
          <w:rFonts w:ascii="Book Antiqua" w:hAnsi="Book Antiqua" w:cs="Times New Roman"/>
          <w:b/>
          <w:color w:val="000000" w:themeColor="text1"/>
          <w:sz w:val="24"/>
          <w:szCs w:val="24"/>
        </w:rPr>
        <w:t>Xiao-Dong Liu,</w:t>
      </w:r>
      <w:r w:rsidR="00EE656F" w:rsidRPr="00282208">
        <w:rPr>
          <w:rFonts w:ascii="Book Antiqua" w:hAnsi="Book Antiqua" w:cs="Times New Roman"/>
          <w:b/>
          <w:color w:val="000000" w:themeColor="text1"/>
          <w:sz w:val="24"/>
          <w:szCs w:val="24"/>
        </w:rPr>
        <w:t xml:space="preserve"> </w:t>
      </w:r>
      <w:r w:rsidRPr="00282208">
        <w:rPr>
          <w:rFonts w:ascii="Book Antiqua" w:hAnsi="Book Antiqua" w:cs="Times New Roman"/>
          <w:b/>
          <w:color w:val="000000" w:themeColor="text1"/>
          <w:sz w:val="24"/>
          <w:szCs w:val="24"/>
        </w:rPr>
        <w:t>Bao-Guo Bu,</w:t>
      </w:r>
      <w:r w:rsidR="00EE656F" w:rsidRPr="00282208">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Department of G</w:t>
      </w:r>
      <w:r w:rsidR="00EA5C0B" w:rsidRPr="00282208">
        <w:rPr>
          <w:rFonts w:ascii="Book Antiqua" w:hAnsi="Book Antiqua" w:cs="Times New Roman"/>
          <w:color w:val="000000" w:themeColor="text1"/>
          <w:sz w:val="24"/>
          <w:szCs w:val="24"/>
        </w:rPr>
        <w:t>astroenterology, Affiliated Hospital of Hebei University of Engineering, Handan</w:t>
      </w:r>
      <w:r w:rsidR="000532D7" w:rsidRPr="00282208">
        <w:rPr>
          <w:rFonts w:ascii="Book Antiqua" w:hAnsi="Book Antiqua" w:cs="Times New Roman"/>
          <w:color w:val="000000" w:themeColor="text1"/>
          <w:sz w:val="24"/>
          <w:szCs w:val="24"/>
        </w:rPr>
        <w:t xml:space="preserve"> 056001</w:t>
      </w:r>
      <w:r w:rsidR="00EA5C0B" w:rsidRPr="00282208">
        <w:rPr>
          <w:rFonts w:ascii="Book Antiqua" w:hAnsi="Book Antiqua" w:cs="Times New Roman"/>
          <w:color w:val="000000" w:themeColor="text1"/>
          <w:sz w:val="24"/>
          <w:szCs w:val="24"/>
        </w:rPr>
        <w:t>, Hebei</w:t>
      </w:r>
      <w:r>
        <w:rPr>
          <w:rFonts w:ascii="Book Antiqua" w:hAnsi="Book Antiqua" w:cs="Times New Roman"/>
          <w:color w:val="000000" w:themeColor="text1"/>
          <w:sz w:val="24"/>
          <w:szCs w:val="24"/>
        </w:rPr>
        <w:t xml:space="preserve"> Province</w:t>
      </w:r>
      <w:r w:rsidR="00EA5C0B" w:rsidRPr="00282208">
        <w:rPr>
          <w:rFonts w:ascii="Book Antiqua" w:hAnsi="Book Antiqua" w:cs="Times New Roman"/>
          <w:color w:val="000000" w:themeColor="text1"/>
          <w:sz w:val="24"/>
          <w:szCs w:val="24"/>
        </w:rPr>
        <w:t>, China</w:t>
      </w:r>
    </w:p>
    <w:p w14:paraId="31405699" w14:textId="77777777" w:rsidR="00282208" w:rsidRPr="00282208" w:rsidRDefault="00282208" w:rsidP="00282208">
      <w:pPr>
        <w:adjustRightInd w:val="0"/>
        <w:snapToGrid w:val="0"/>
        <w:spacing w:line="360" w:lineRule="auto"/>
        <w:rPr>
          <w:rFonts w:ascii="Book Antiqua" w:hAnsi="Book Antiqua" w:cs="Times New Roman"/>
          <w:color w:val="000000" w:themeColor="text1"/>
          <w:sz w:val="24"/>
          <w:szCs w:val="24"/>
        </w:rPr>
      </w:pPr>
    </w:p>
    <w:p w14:paraId="30BAC9A1" w14:textId="1F4D6D82" w:rsidR="001B1D19" w:rsidRDefault="00282208" w:rsidP="00282208">
      <w:pPr>
        <w:adjustRightInd w:val="0"/>
        <w:snapToGrid w:val="0"/>
        <w:spacing w:line="360" w:lineRule="auto"/>
        <w:rPr>
          <w:rFonts w:ascii="Book Antiqua" w:hAnsi="Book Antiqua" w:cs="Times New Roman"/>
          <w:color w:val="000000" w:themeColor="text1"/>
          <w:sz w:val="24"/>
          <w:szCs w:val="24"/>
        </w:rPr>
      </w:pPr>
      <w:r w:rsidRPr="00524F8F">
        <w:rPr>
          <w:rFonts w:ascii="Book Antiqua" w:hAnsi="Book Antiqua" w:cs="Times New Roman"/>
          <w:b/>
          <w:color w:val="000000" w:themeColor="text1"/>
          <w:sz w:val="24"/>
          <w:szCs w:val="24"/>
        </w:rPr>
        <w:t>Ke-Ji Li,</w:t>
      </w:r>
      <w:r w:rsidR="00EE656F" w:rsidRPr="00524F8F">
        <w:rPr>
          <w:rFonts w:ascii="Book Antiqua" w:hAnsi="Book Antiqua" w:cs="Times New Roman"/>
          <w:b/>
          <w:color w:val="000000" w:themeColor="text1"/>
          <w:sz w:val="24"/>
          <w:szCs w:val="24"/>
        </w:rPr>
        <w:t xml:space="preserve"> </w:t>
      </w:r>
      <w:r>
        <w:rPr>
          <w:rFonts w:ascii="Book Antiqua" w:hAnsi="Book Antiqua" w:cs="Times New Roman"/>
          <w:color w:val="000000" w:themeColor="text1"/>
          <w:sz w:val="24"/>
          <w:szCs w:val="24"/>
        </w:rPr>
        <w:t>Department of S</w:t>
      </w:r>
      <w:r w:rsidR="001B1D19" w:rsidRPr="00282208">
        <w:rPr>
          <w:rFonts w:ascii="Book Antiqua" w:hAnsi="Book Antiqua" w:cs="Times New Roman"/>
          <w:color w:val="000000" w:themeColor="text1"/>
          <w:sz w:val="24"/>
          <w:szCs w:val="24"/>
        </w:rPr>
        <w:t>urgery, Affiliated Hospital of Hebei Un</w:t>
      </w:r>
      <w:r>
        <w:rPr>
          <w:rFonts w:ascii="Book Antiqua" w:hAnsi="Book Antiqua" w:cs="Times New Roman"/>
          <w:color w:val="000000" w:themeColor="text1"/>
          <w:sz w:val="24"/>
          <w:szCs w:val="24"/>
        </w:rPr>
        <w:t>iversity of Engineering, Handan</w:t>
      </w:r>
      <w:r w:rsidR="00431217" w:rsidRPr="00282208">
        <w:rPr>
          <w:rFonts w:ascii="Book Antiqua" w:hAnsi="Book Antiqua" w:cs="Times New Roman"/>
          <w:color w:val="000000" w:themeColor="text1"/>
          <w:sz w:val="24"/>
          <w:szCs w:val="24"/>
        </w:rPr>
        <w:t xml:space="preserve"> 056001,</w:t>
      </w:r>
      <w:r w:rsidR="001B1D19" w:rsidRPr="00282208">
        <w:rPr>
          <w:rFonts w:ascii="Book Antiqua" w:hAnsi="Book Antiqua" w:cs="Times New Roman"/>
          <w:color w:val="000000" w:themeColor="text1"/>
          <w:sz w:val="24"/>
          <w:szCs w:val="24"/>
        </w:rPr>
        <w:t xml:space="preserve"> </w:t>
      </w:r>
      <w:r w:rsidRPr="00282208">
        <w:rPr>
          <w:rFonts w:ascii="Book Antiqua" w:hAnsi="Book Antiqua" w:cs="Times New Roman"/>
          <w:color w:val="000000" w:themeColor="text1"/>
          <w:sz w:val="24"/>
          <w:szCs w:val="24"/>
        </w:rPr>
        <w:t>Hebei</w:t>
      </w:r>
      <w:r>
        <w:rPr>
          <w:rFonts w:ascii="Book Antiqua" w:hAnsi="Book Antiqua" w:cs="Times New Roman"/>
          <w:color w:val="000000" w:themeColor="text1"/>
          <w:sz w:val="24"/>
          <w:szCs w:val="24"/>
        </w:rPr>
        <w:t xml:space="preserve"> Province</w:t>
      </w:r>
      <w:r w:rsidRPr="00282208">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China</w:t>
      </w:r>
    </w:p>
    <w:p w14:paraId="63C9B543" w14:textId="77777777" w:rsidR="00524F8F" w:rsidRPr="00282208" w:rsidRDefault="00524F8F" w:rsidP="00282208">
      <w:pPr>
        <w:adjustRightInd w:val="0"/>
        <w:snapToGrid w:val="0"/>
        <w:spacing w:line="360" w:lineRule="auto"/>
        <w:rPr>
          <w:rFonts w:ascii="Book Antiqua" w:hAnsi="Book Antiqua" w:cs="Times New Roman"/>
          <w:color w:val="000000" w:themeColor="text1"/>
          <w:sz w:val="24"/>
          <w:szCs w:val="24"/>
        </w:rPr>
      </w:pPr>
    </w:p>
    <w:p w14:paraId="08D5FC09" w14:textId="6162B3BC" w:rsidR="009A255F" w:rsidRPr="00282208" w:rsidRDefault="000532D7" w:rsidP="00282208">
      <w:pPr>
        <w:adjustRightInd w:val="0"/>
        <w:snapToGrid w:val="0"/>
        <w:spacing w:line="360" w:lineRule="auto"/>
        <w:rPr>
          <w:rFonts w:ascii="Book Antiqua" w:hAnsi="Book Antiqua" w:cs="Times New Roman"/>
          <w:color w:val="000000" w:themeColor="text1"/>
          <w:sz w:val="24"/>
          <w:szCs w:val="24"/>
        </w:rPr>
      </w:pPr>
      <w:r w:rsidRPr="009038BD">
        <w:rPr>
          <w:rFonts w:ascii="Book Antiqua" w:hAnsi="Book Antiqua" w:cs="Times New Roman"/>
          <w:b/>
          <w:color w:val="000000" w:themeColor="text1"/>
          <w:sz w:val="24"/>
          <w:szCs w:val="24"/>
        </w:rPr>
        <w:t xml:space="preserve">Lei Wang, </w:t>
      </w:r>
      <w:bookmarkStart w:id="80" w:name="OLE_LINK105"/>
      <w:r w:rsidR="009038BD">
        <w:rPr>
          <w:rFonts w:ascii="Book Antiqua" w:hAnsi="Book Antiqua" w:cs="Times New Roman"/>
          <w:color w:val="000000" w:themeColor="text1"/>
          <w:sz w:val="24"/>
          <w:szCs w:val="24"/>
        </w:rPr>
        <w:t>Department of P</w:t>
      </w:r>
      <w:r w:rsidR="006272F4" w:rsidRPr="00282208">
        <w:rPr>
          <w:rFonts w:ascii="Book Antiqua" w:hAnsi="Book Antiqua" w:cs="Times New Roman"/>
          <w:color w:val="000000" w:themeColor="text1"/>
          <w:sz w:val="24"/>
          <w:szCs w:val="24"/>
        </w:rPr>
        <w:t>athology</w:t>
      </w:r>
      <w:bookmarkEnd w:id="80"/>
      <w:r w:rsidR="006272F4" w:rsidRPr="00282208">
        <w:rPr>
          <w:rFonts w:ascii="Book Antiqua" w:hAnsi="Book Antiqua" w:cs="Times New Roman"/>
          <w:color w:val="000000" w:themeColor="text1"/>
          <w:sz w:val="24"/>
          <w:szCs w:val="24"/>
        </w:rPr>
        <w:t>, Medical College of Hebei University of Engineering</w:t>
      </w:r>
      <w:r w:rsidR="009038BD">
        <w:rPr>
          <w:rFonts w:ascii="Book Antiqua" w:hAnsi="Book Antiqua" w:cs="Times New Roman"/>
          <w:color w:val="000000" w:themeColor="text1"/>
          <w:sz w:val="24"/>
          <w:szCs w:val="24"/>
        </w:rPr>
        <w:t>, Handan</w:t>
      </w:r>
      <w:r w:rsidR="00431217" w:rsidRPr="00282208">
        <w:rPr>
          <w:rFonts w:ascii="Book Antiqua" w:hAnsi="Book Antiqua"/>
          <w:color w:val="000000" w:themeColor="text1"/>
          <w:sz w:val="24"/>
          <w:szCs w:val="24"/>
        </w:rPr>
        <w:t xml:space="preserve"> </w:t>
      </w:r>
      <w:r w:rsidR="00431217" w:rsidRPr="00282208">
        <w:rPr>
          <w:rFonts w:ascii="Book Antiqua" w:hAnsi="Book Antiqua" w:cs="Times New Roman"/>
          <w:color w:val="000000" w:themeColor="text1"/>
          <w:sz w:val="24"/>
          <w:szCs w:val="24"/>
        </w:rPr>
        <w:t>056000,</w:t>
      </w:r>
      <w:r w:rsidR="009A255F" w:rsidRPr="00282208">
        <w:rPr>
          <w:rFonts w:ascii="Book Antiqua" w:hAnsi="Book Antiqua" w:cs="Times New Roman"/>
          <w:color w:val="000000" w:themeColor="text1"/>
          <w:sz w:val="24"/>
          <w:szCs w:val="24"/>
        </w:rPr>
        <w:t xml:space="preserve"> </w:t>
      </w:r>
      <w:r w:rsidR="009038BD" w:rsidRPr="00282208">
        <w:rPr>
          <w:rFonts w:ascii="Book Antiqua" w:hAnsi="Book Antiqua" w:cs="Times New Roman"/>
          <w:color w:val="000000" w:themeColor="text1"/>
          <w:sz w:val="24"/>
          <w:szCs w:val="24"/>
        </w:rPr>
        <w:t>Hebei</w:t>
      </w:r>
      <w:r w:rsidR="009038BD">
        <w:rPr>
          <w:rFonts w:ascii="Book Antiqua" w:hAnsi="Book Antiqua" w:cs="Times New Roman"/>
          <w:color w:val="000000" w:themeColor="text1"/>
          <w:sz w:val="24"/>
          <w:szCs w:val="24"/>
        </w:rPr>
        <w:t xml:space="preserve"> Province</w:t>
      </w:r>
      <w:r w:rsidR="009038BD" w:rsidRPr="00282208">
        <w:rPr>
          <w:rFonts w:ascii="Book Antiqua" w:hAnsi="Book Antiqua" w:cs="Times New Roman"/>
          <w:color w:val="000000" w:themeColor="text1"/>
          <w:sz w:val="24"/>
          <w:szCs w:val="24"/>
        </w:rPr>
        <w:t>,</w:t>
      </w:r>
      <w:r w:rsidR="009A255F" w:rsidRPr="00282208">
        <w:rPr>
          <w:rFonts w:ascii="Book Antiqua" w:hAnsi="Book Antiqua" w:cs="Times New Roman"/>
          <w:color w:val="000000" w:themeColor="text1"/>
          <w:sz w:val="24"/>
          <w:szCs w:val="24"/>
        </w:rPr>
        <w:t xml:space="preserve"> China</w:t>
      </w:r>
    </w:p>
    <w:p w14:paraId="143290E1" w14:textId="77777777" w:rsidR="00EA5C0B" w:rsidRPr="00282208" w:rsidRDefault="00EA5C0B" w:rsidP="00282208">
      <w:pPr>
        <w:adjustRightInd w:val="0"/>
        <w:snapToGrid w:val="0"/>
        <w:spacing w:line="360" w:lineRule="auto"/>
        <w:rPr>
          <w:rFonts w:ascii="Book Antiqua" w:hAnsi="Book Antiqua" w:cs="Times New Roman"/>
          <w:color w:val="000000" w:themeColor="text1"/>
          <w:sz w:val="24"/>
          <w:szCs w:val="24"/>
        </w:rPr>
      </w:pPr>
    </w:p>
    <w:p w14:paraId="72ECD6A3" w14:textId="3BCC5765" w:rsidR="003D1B7A" w:rsidRPr="00282208" w:rsidRDefault="003D1B7A" w:rsidP="00282208">
      <w:pPr>
        <w:adjustRightInd w:val="0"/>
        <w:snapToGrid w:val="0"/>
        <w:spacing w:line="360" w:lineRule="auto"/>
        <w:rPr>
          <w:rFonts w:ascii="Book Antiqua" w:hAnsi="Book Antiqua" w:cs="Times New Roman"/>
          <w:color w:val="000000" w:themeColor="text1"/>
          <w:sz w:val="24"/>
          <w:szCs w:val="24"/>
        </w:rPr>
      </w:pPr>
      <w:r w:rsidRPr="009038BD">
        <w:rPr>
          <w:rFonts w:ascii="Book Antiqua" w:hAnsi="Book Antiqua" w:cs="Times New Roman"/>
          <w:b/>
          <w:color w:val="000000" w:themeColor="text1"/>
          <w:sz w:val="24"/>
          <w:szCs w:val="24"/>
        </w:rPr>
        <w:t>ORCID number:</w:t>
      </w:r>
      <w:r w:rsidRPr="00282208">
        <w:rPr>
          <w:rFonts w:ascii="Book Antiqua" w:hAnsi="Book Antiqua" w:cs="Times New Roman"/>
          <w:color w:val="000000" w:themeColor="text1"/>
          <w:sz w:val="24"/>
          <w:szCs w:val="24"/>
        </w:rPr>
        <w:t xml:space="preserve"> </w:t>
      </w:r>
      <w:r w:rsidR="009038BD" w:rsidRPr="00282208">
        <w:rPr>
          <w:rFonts w:ascii="Book Antiqua" w:hAnsi="Book Antiqua" w:cs="Times New Roman"/>
          <w:color w:val="000000" w:themeColor="text1"/>
          <w:sz w:val="24"/>
          <w:szCs w:val="24"/>
        </w:rPr>
        <w:t>Xing</w:t>
      </w:r>
      <w:r w:rsidR="009038BD">
        <w:rPr>
          <w:rFonts w:ascii="Book Antiqua" w:hAnsi="Book Antiqua" w:cs="Times New Roman"/>
          <w:color w:val="000000" w:themeColor="text1"/>
          <w:sz w:val="24"/>
          <w:szCs w:val="24"/>
        </w:rPr>
        <w:t>-L</w:t>
      </w:r>
      <w:r w:rsidR="009038BD" w:rsidRPr="00282208">
        <w:rPr>
          <w:rFonts w:ascii="Book Antiqua" w:hAnsi="Book Antiqua" w:cs="Times New Roman"/>
          <w:color w:val="000000" w:themeColor="text1"/>
          <w:sz w:val="24"/>
          <w:szCs w:val="24"/>
        </w:rPr>
        <w:t>iang Cui</w:t>
      </w:r>
      <w:r w:rsidRPr="00282208">
        <w:rPr>
          <w:rFonts w:ascii="Book Antiqua" w:hAnsi="Book Antiqua" w:cs="Times New Roman"/>
          <w:color w:val="000000" w:themeColor="text1"/>
          <w:sz w:val="24"/>
          <w:szCs w:val="24"/>
        </w:rPr>
        <w:t xml:space="preserve"> (</w:t>
      </w:r>
      <w:r w:rsidR="002A7E30" w:rsidRPr="00282208">
        <w:rPr>
          <w:rFonts w:ascii="Book Antiqua" w:hAnsi="Book Antiqua" w:cs="Times New Roman"/>
          <w:color w:val="000000" w:themeColor="text1"/>
          <w:sz w:val="24"/>
          <w:szCs w:val="24"/>
        </w:rPr>
        <w:t>0000-0003-1287-5632</w:t>
      </w:r>
      <w:r w:rsidR="00DF35D0" w:rsidRPr="00282208">
        <w:rPr>
          <w:rFonts w:ascii="Book Antiqua" w:hAnsi="Book Antiqua" w:cs="Times New Roman"/>
          <w:color w:val="000000" w:themeColor="text1"/>
          <w:sz w:val="24"/>
          <w:szCs w:val="24"/>
        </w:rPr>
        <w:t xml:space="preserve">); </w:t>
      </w:r>
      <w:r w:rsidR="009038BD" w:rsidRPr="00282208">
        <w:rPr>
          <w:rFonts w:ascii="Book Antiqua" w:hAnsi="Book Antiqua" w:cs="Times New Roman"/>
          <w:color w:val="000000" w:themeColor="text1"/>
          <w:sz w:val="24"/>
          <w:szCs w:val="24"/>
        </w:rPr>
        <w:t>Ke</w:t>
      </w:r>
      <w:r w:rsidR="009038BD">
        <w:rPr>
          <w:rFonts w:ascii="Book Antiqua" w:hAnsi="Book Antiqua" w:cs="Times New Roman"/>
          <w:color w:val="000000" w:themeColor="text1"/>
          <w:sz w:val="24"/>
          <w:szCs w:val="24"/>
        </w:rPr>
        <w:t>-J</w:t>
      </w:r>
      <w:r w:rsidR="009038BD" w:rsidRPr="00282208">
        <w:rPr>
          <w:rFonts w:ascii="Book Antiqua" w:hAnsi="Book Antiqua" w:cs="Times New Roman"/>
          <w:color w:val="000000" w:themeColor="text1"/>
          <w:sz w:val="24"/>
          <w:szCs w:val="24"/>
        </w:rPr>
        <w:t>i Li</w:t>
      </w:r>
      <w:r w:rsidR="000E301A" w:rsidRPr="00282208">
        <w:rPr>
          <w:rFonts w:ascii="Book Antiqua" w:hAnsi="Book Antiqua" w:cs="Times New Roman"/>
          <w:color w:val="000000" w:themeColor="text1"/>
          <w:sz w:val="24"/>
          <w:szCs w:val="24"/>
        </w:rPr>
        <w:t xml:space="preserve"> (</w:t>
      </w:r>
      <w:r w:rsidR="0057339C" w:rsidRPr="00282208">
        <w:rPr>
          <w:rFonts w:ascii="Book Antiqua" w:hAnsi="Book Antiqua" w:cs="Times New Roman"/>
          <w:color w:val="000000" w:themeColor="text1"/>
          <w:sz w:val="24"/>
          <w:szCs w:val="24"/>
        </w:rPr>
        <w:t>0000-0003-2192-0351</w:t>
      </w:r>
      <w:r w:rsidR="000E301A" w:rsidRPr="00282208">
        <w:rPr>
          <w:rFonts w:ascii="Book Antiqua" w:hAnsi="Book Antiqua" w:cs="Times New Roman"/>
          <w:color w:val="000000" w:themeColor="text1"/>
          <w:sz w:val="24"/>
          <w:szCs w:val="24"/>
        </w:rPr>
        <w:t xml:space="preserve">); </w:t>
      </w:r>
      <w:r w:rsidR="009038BD" w:rsidRPr="00282208">
        <w:rPr>
          <w:rFonts w:ascii="Book Antiqua" w:hAnsi="Book Antiqua" w:cs="Times New Roman"/>
          <w:color w:val="000000" w:themeColor="text1"/>
          <w:sz w:val="24"/>
          <w:szCs w:val="24"/>
        </w:rPr>
        <w:t>Hai</w:t>
      </w:r>
      <w:r w:rsidR="009038BD">
        <w:rPr>
          <w:rFonts w:ascii="Book Antiqua" w:hAnsi="Book Antiqua" w:cs="Times New Roman"/>
          <w:color w:val="000000" w:themeColor="text1"/>
          <w:sz w:val="24"/>
          <w:szCs w:val="24"/>
        </w:rPr>
        <w:t>-X</w:t>
      </w:r>
      <w:r w:rsidR="009038BD" w:rsidRPr="00282208">
        <w:rPr>
          <w:rFonts w:ascii="Book Antiqua" w:hAnsi="Book Antiqua" w:cs="Times New Roman"/>
          <w:color w:val="000000" w:themeColor="text1"/>
          <w:sz w:val="24"/>
          <w:szCs w:val="24"/>
        </w:rPr>
        <w:t>ia Ren</w:t>
      </w:r>
      <w:r w:rsidR="003F7F1E" w:rsidRPr="00282208">
        <w:rPr>
          <w:rFonts w:ascii="Book Antiqua" w:hAnsi="Book Antiqua" w:cs="Times New Roman"/>
          <w:color w:val="000000" w:themeColor="text1"/>
          <w:sz w:val="24"/>
          <w:szCs w:val="24"/>
        </w:rPr>
        <w:t xml:space="preserve"> </w:t>
      </w:r>
      <w:r w:rsidR="000E301A" w:rsidRPr="00282208">
        <w:rPr>
          <w:rFonts w:ascii="Book Antiqua" w:hAnsi="Book Antiqua" w:cs="Times New Roman"/>
          <w:color w:val="000000" w:themeColor="text1"/>
          <w:sz w:val="24"/>
          <w:szCs w:val="24"/>
        </w:rPr>
        <w:t>(</w:t>
      </w:r>
      <w:r w:rsidR="00FE1DC1" w:rsidRPr="00282208">
        <w:rPr>
          <w:rFonts w:ascii="Book Antiqua" w:hAnsi="Book Antiqua" w:cs="Times New Roman"/>
          <w:color w:val="000000" w:themeColor="text1"/>
          <w:sz w:val="24"/>
          <w:szCs w:val="24"/>
        </w:rPr>
        <w:t>0000-0002-7786-3571</w:t>
      </w:r>
      <w:r w:rsidR="000E301A" w:rsidRPr="00282208">
        <w:rPr>
          <w:rFonts w:ascii="Book Antiqua" w:hAnsi="Book Antiqua" w:cs="Times New Roman"/>
          <w:color w:val="000000" w:themeColor="text1"/>
          <w:sz w:val="24"/>
          <w:szCs w:val="24"/>
        </w:rPr>
        <w:t xml:space="preserve">); </w:t>
      </w:r>
      <w:r w:rsidR="009038BD" w:rsidRPr="00282208">
        <w:rPr>
          <w:rFonts w:ascii="Book Antiqua" w:hAnsi="Book Antiqua" w:cs="Times New Roman"/>
          <w:color w:val="000000" w:themeColor="text1"/>
          <w:sz w:val="24"/>
          <w:szCs w:val="24"/>
        </w:rPr>
        <w:t>Yong</w:t>
      </w:r>
      <w:r w:rsidR="009038BD">
        <w:rPr>
          <w:rFonts w:ascii="Book Antiqua" w:hAnsi="Book Antiqua" w:cs="Times New Roman"/>
          <w:color w:val="000000" w:themeColor="text1"/>
          <w:sz w:val="24"/>
          <w:szCs w:val="24"/>
        </w:rPr>
        <w:t>-J</w:t>
      </w:r>
      <w:r w:rsidR="009038BD" w:rsidRPr="00282208">
        <w:rPr>
          <w:rFonts w:ascii="Book Antiqua" w:hAnsi="Book Antiqua" w:cs="Times New Roman"/>
          <w:color w:val="000000" w:themeColor="text1"/>
          <w:sz w:val="24"/>
          <w:szCs w:val="24"/>
        </w:rPr>
        <w:t>ian Zhang</w:t>
      </w:r>
      <w:r w:rsidR="003F7F1E" w:rsidRPr="00282208">
        <w:rPr>
          <w:rFonts w:ascii="Book Antiqua" w:hAnsi="Book Antiqua" w:cs="Times New Roman"/>
          <w:color w:val="000000" w:themeColor="text1"/>
          <w:sz w:val="24"/>
          <w:szCs w:val="24"/>
        </w:rPr>
        <w:t xml:space="preserve"> </w:t>
      </w:r>
      <w:r w:rsidR="000E301A" w:rsidRPr="00282208">
        <w:rPr>
          <w:rFonts w:ascii="Book Antiqua" w:hAnsi="Book Antiqua" w:cs="Times New Roman"/>
          <w:color w:val="000000" w:themeColor="text1"/>
          <w:sz w:val="24"/>
          <w:szCs w:val="24"/>
        </w:rPr>
        <w:t>(</w:t>
      </w:r>
      <w:r w:rsidR="008D3CC3" w:rsidRPr="00282208">
        <w:rPr>
          <w:rFonts w:ascii="Book Antiqua" w:hAnsi="Book Antiqua" w:cs="Times New Roman"/>
          <w:color w:val="000000" w:themeColor="text1"/>
          <w:sz w:val="24"/>
          <w:szCs w:val="24"/>
        </w:rPr>
        <w:t>0000-0002-3703-9932</w:t>
      </w:r>
      <w:r w:rsidR="000E301A" w:rsidRPr="00282208">
        <w:rPr>
          <w:rFonts w:ascii="Book Antiqua" w:hAnsi="Book Antiqua" w:cs="Times New Roman"/>
          <w:color w:val="000000" w:themeColor="text1"/>
          <w:sz w:val="24"/>
          <w:szCs w:val="24"/>
        </w:rPr>
        <w:t xml:space="preserve">); </w:t>
      </w:r>
      <w:r w:rsidR="009038BD" w:rsidRPr="00282208">
        <w:rPr>
          <w:rFonts w:ascii="Book Antiqua" w:hAnsi="Book Antiqua" w:cs="Times New Roman"/>
          <w:color w:val="000000" w:themeColor="text1"/>
          <w:sz w:val="24"/>
          <w:szCs w:val="24"/>
        </w:rPr>
        <w:t>Xiao</w:t>
      </w:r>
      <w:r w:rsidR="009038BD">
        <w:rPr>
          <w:rFonts w:ascii="Book Antiqua" w:hAnsi="Book Antiqua" w:cs="Times New Roman"/>
          <w:color w:val="000000" w:themeColor="text1"/>
          <w:sz w:val="24"/>
          <w:szCs w:val="24"/>
        </w:rPr>
        <w:t>-D</w:t>
      </w:r>
      <w:r w:rsidR="009038BD" w:rsidRPr="00282208">
        <w:rPr>
          <w:rFonts w:ascii="Book Antiqua" w:hAnsi="Book Antiqua" w:cs="Times New Roman"/>
          <w:color w:val="000000" w:themeColor="text1"/>
          <w:sz w:val="24"/>
          <w:szCs w:val="24"/>
        </w:rPr>
        <w:t>ong Liu</w:t>
      </w:r>
      <w:r w:rsidR="003F7F1E" w:rsidRPr="00282208">
        <w:rPr>
          <w:rFonts w:ascii="Book Antiqua" w:hAnsi="Book Antiqua" w:cs="Times New Roman"/>
          <w:color w:val="000000" w:themeColor="text1"/>
          <w:sz w:val="24"/>
          <w:szCs w:val="24"/>
        </w:rPr>
        <w:t xml:space="preserve"> </w:t>
      </w:r>
      <w:r w:rsidR="000E301A" w:rsidRPr="00282208">
        <w:rPr>
          <w:rFonts w:ascii="Book Antiqua" w:hAnsi="Book Antiqua" w:cs="Times New Roman"/>
          <w:color w:val="000000" w:themeColor="text1"/>
          <w:sz w:val="24"/>
          <w:szCs w:val="24"/>
        </w:rPr>
        <w:t>(</w:t>
      </w:r>
      <w:r w:rsidR="00D04CC6" w:rsidRPr="00282208">
        <w:rPr>
          <w:rFonts w:ascii="Book Antiqua" w:hAnsi="Book Antiqua" w:cs="Times New Roman"/>
          <w:color w:val="000000" w:themeColor="text1"/>
          <w:sz w:val="24"/>
          <w:szCs w:val="24"/>
        </w:rPr>
        <w:t>0000-0003-0916-3378</w:t>
      </w:r>
      <w:r w:rsidR="000E301A" w:rsidRPr="00282208">
        <w:rPr>
          <w:rFonts w:ascii="Book Antiqua" w:hAnsi="Book Antiqua" w:cs="Times New Roman"/>
          <w:color w:val="000000" w:themeColor="text1"/>
          <w:sz w:val="24"/>
          <w:szCs w:val="24"/>
        </w:rPr>
        <w:t xml:space="preserve">); </w:t>
      </w:r>
      <w:r w:rsidR="009038BD" w:rsidRPr="00282208">
        <w:rPr>
          <w:rFonts w:ascii="Book Antiqua" w:hAnsi="Book Antiqua" w:cs="Times New Roman"/>
          <w:color w:val="000000" w:themeColor="text1"/>
          <w:sz w:val="24"/>
          <w:szCs w:val="24"/>
        </w:rPr>
        <w:t>Bao</w:t>
      </w:r>
      <w:r w:rsidR="009038BD">
        <w:rPr>
          <w:rFonts w:ascii="Book Antiqua" w:hAnsi="Book Antiqua" w:cs="Times New Roman"/>
          <w:color w:val="000000" w:themeColor="text1"/>
          <w:sz w:val="24"/>
          <w:szCs w:val="24"/>
        </w:rPr>
        <w:t>-G</w:t>
      </w:r>
      <w:r w:rsidR="009038BD" w:rsidRPr="00282208">
        <w:rPr>
          <w:rFonts w:ascii="Book Antiqua" w:hAnsi="Book Antiqua" w:cs="Times New Roman"/>
          <w:color w:val="000000" w:themeColor="text1"/>
          <w:sz w:val="24"/>
          <w:szCs w:val="24"/>
        </w:rPr>
        <w:t>uo Bu</w:t>
      </w:r>
      <w:r w:rsidR="003F7F1E" w:rsidRPr="00282208">
        <w:rPr>
          <w:rFonts w:ascii="Book Antiqua" w:hAnsi="Book Antiqua" w:cs="Times New Roman"/>
          <w:color w:val="000000" w:themeColor="text1"/>
          <w:sz w:val="24"/>
          <w:szCs w:val="24"/>
        </w:rPr>
        <w:t xml:space="preserve"> </w:t>
      </w:r>
      <w:r w:rsidR="000E301A" w:rsidRPr="00282208">
        <w:rPr>
          <w:rFonts w:ascii="Book Antiqua" w:hAnsi="Book Antiqua" w:cs="Times New Roman"/>
          <w:color w:val="000000" w:themeColor="text1"/>
          <w:sz w:val="24"/>
          <w:szCs w:val="24"/>
        </w:rPr>
        <w:t>(</w:t>
      </w:r>
      <w:r w:rsidR="00EA1DA4" w:rsidRPr="00282208">
        <w:rPr>
          <w:rFonts w:ascii="Book Antiqua" w:hAnsi="Book Antiqua" w:cs="Times New Roman"/>
          <w:color w:val="000000" w:themeColor="text1"/>
          <w:sz w:val="24"/>
          <w:szCs w:val="24"/>
        </w:rPr>
        <w:t>0000-0003-0979-6781</w:t>
      </w:r>
      <w:r w:rsidR="000E301A" w:rsidRPr="00282208">
        <w:rPr>
          <w:rFonts w:ascii="Book Antiqua" w:hAnsi="Book Antiqua" w:cs="Times New Roman"/>
          <w:color w:val="000000" w:themeColor="text1"/>
          <w:sz w:val="24"/>
          <w:szCs w:val="24"/>
        </w:rPr>
        <w:t>); Lei</w:t>
      </w:r>
      <w:r w:rsidR="00076321" w:rsidRPr="00282208">
        <w:rPr>
          <w:rFonts w:ascii="Book Antiqua" w:hAnsi="Book Antiqua" w:cs="Times New Roman"/>
          <w:color w:val="000000" w:themeColor="text1"/>
          <w:sz w:val="24"/>
          <w:szCs w:val="24"/>
        </w:rPr>
        <w:t xml:space="preserve"> </w:t>
      </w:r>
      <w:r w:rsidR="003A1158" w:rsidRPr="00282208">
        <w:rPr>
          <w:rFonts w:ascii="Book Antiqua" w:hAnsi="Book Antiqua" w:cs="Times New Roman"/>
          <w:color w:val="000000" w:themeColor="text1"/>
          <w:sz w:val="24"/>
          <w:szCs w:val="24"/>
        </w:rPr>
        <w:t xml:space="preserve">Wang </w:t>
      </w:r>
      <w:r w:rsidR="000E301A" w:rsidRPr="00282208">
        <w:rPr>
          <w:rFonts w:ascii="Book Antiqua" w:hAnsi="Book Antiqua" w:cs="Times New Roman"/>
          <w:color w:val="000000" w:themeColor="text1"/>
          <w:sz w:val="24"/>
          <w:szCs w:val="24"/>
        </w:rPr>
        <w:t>(</w:t>
      </w:r>
      <w:r w:rsidR="00076321" w:rsidRPr="00282208">
        <w:rPr>
          <w:rFonts w:ascii="Book Antiqua" w:hAnsi="Book Antiqua" w:cs="Times New Roman"/>
          <w:color w:val="000000" w:themeColor="text1"/>
          <w:sz w:val="24"/>
          <w:szCs w:val="24"/>
        </w:rPr>
        <w:t>0000-0003-2420-0237</w:t>
      </w:r>
      <w:r w:rsidR="000E301A" w:rsidRPr="00282208">
        <w:rPr>
          <w:rFonts w:ascii="Book Antiqua" w:hAnsi="Book Antiqua" w:cs="Times New Roman"/>
          <w:color w:val="000000" w:themeColor="text1"/>
          <w:sz w:val="24"/>
          <w:szCs w:val="24"/>
        </w:rPr>
        <w:t>)</w:t>
      </w:r>
      <w:r w:rsidR="009038BD">
        <w:rPr>
          <w:rFonts w:ascii="Book Antiqua" w:hAnsi="Book Antiqua" w:cs="Times New Roman"/>
          <w:color w:val="000000" w:themeColor="text1"/>
          <w:sz w:val="24"/>
          <w:szCs w:val="24"/>
        </w:rPr>
        <w:t>.</w:t>
      </w:r>
    </w:p>
    <w:p w14:paraId="02F30F53" w14:textId="77777777" w:rsidR="003D1B7A" w:rsidRPr="00282208" w:rsidRDefault="003D1B7A" w:rsidP="00282208">
      <w:pPr>
        <w:adjustRightInd w:val="0"/>
        <w:snapToGrid w:val="0"/>
        <w:spacing w:line="360" w:lineRule="auto"/>
        <w:rPr>
          <w:rFonts w:ascii="Book Antiqua" w:hAnsi="Book Antiqua" w:cs="Times New Roman"/>
          <w:color w:val="000000" w:themeColor="text1"/>
          <w:sz w:val="24"/>
          <w:szCs w:val="24"/>
        </w:rPr>
      </w:pPr>
    </w:p>
    <w:p w14:paraId="419F8A0A" w14:textId="77777777" w:rsidR="006D74BA" w:rsidRPr="00282208" w:rsidRDefault="006D74BA" w:rsidP="00282208">
      <w:pPr>
        <w:adjustRightInd w:val="0"/>
        <w:snapToGrid w:val="0"/>
        <w:spacing w:line="360" w:lineRule="auto"/>
        <w:rPr>
          <w:rFonts w:ascii="Book Antiqua" w:hAnsi="Book Antiqua" w:cs="Times New Roman"/>
          <w:color w:val="000000" w:themeColor="text1"/>
          <w:sz w:val="24"/>
          <w:szCs w:val="24"/>
        </w:rPr>
      </w:pPr>
      <w:r w:rsidRPr="008A66BE">
        <w:rPr>
          <w:rFonts w:ascii="Book Antiqua" w:hAnsi="Book Antiqua" w:cs="Times New Roman"/>
          <w:b/>
          <w:color w:val="000000" w:themeColor="text1"/>
          <w:sz w:val="24"/>
          <w:szCs w:val="24"/>
        </w:rPr>
        <w:t>Author contributions:</w:t>
      </w:r>
      <w:r w:rsidRPr="00282208">
        <w:rPr>
          <w:rFonts w:ascii="Book Antiqua" w:hAnsi="Book Antiqua" w:cs="Times New Roman"/>
          <w:color w:val="000000" w:themeColor="text1"/>
          <w:sz w:val="24"/>
          <w:szCs w:val="24"/>
        </w:rPr>
        <w:t xml:space="preserve"> </w:t>
      </w:r>
      <w:r w:rsidR="00CC292F" w:rsidRPr="00282208">
        <w:rPr>
          <w:rFonts w:ascii="Book Antiqua" w:hAnsi="Book Antiqua" w:cs="Times New Roman"/>
          <w:color w:val="000000" w:themeColor="text1"/>
          <w:sz w:val="24"/>
          <w:szCs w:val="24"/>
        </w:rPr>
        <w:t>Wang</w:t>
      </w:r>
      <w:r w:rsidRPr="00282208">
        <w:rPr>
          <w:rFonts w:ascii="Book Antiqua" w:hAnsi="Book Antiqua" w:cs="Times New Roman"/>
          <w:color w:val="000000" w:themeColor="text1"/>
          <w:sz w:val="24"/>
          <w:szCs w:val="24"/>
        </w:rPr>
        <w:t xml:space="preserve"> </w:t>
      </w:r>
      <w:r w:rsidR="00CC292F" w:rsidRPr="00282208">
        <w:rPr>
          <w:rFonts w:ascii="Book Antiqua" w:hAnsi="Book Antiqua" w:cs="Times New Roman"/>
          <w:color w:val="000000" w:themeColor="text1"/>
          <w:sz w:val="24"/>
          <w:szCs w:val="24"/>
        </w:rPr>
        <w:t>L</w:t>
      </w:r>
      <w:r w:rsidRPr="00282208">
        <w:rPr>
          <w:rFonts w:ascii="Book Antiqua" w:hAnsi="Book Antiqua" w:cs="Times New Roman"/>
          <w:color w:val="000000" w:themeColor="text1"/>
          <w:sz w:val="24"/>
          <w:szCs w:val="24"/>
        </w:rPr>
        <w:t xml:space="preserve"> and Cui</w:t>
      </w:r>
      <w:r w:rsidRPr="00282208">
        <w:rPr>
          <w:rFonts w:ascii="Book Antiqua" w:hAnsi="Book Antiqua" w:cs="Times New Roman"/>
          <w:color w:val="000000" w:themeColor="text1"/>
          <w:sz w:val="24"/>
          <w:szCs w:val="24"/>
          <w:vertAlign w:val="superscript"/>
        </w:rPr>
        <w:t xml:space="preserve"> </w:t>
      </w:r>
      <w:r w:rsidRPr="00282208">
        <w:rPr>
          <w:rFonts w:ascii="Book Antiqua" w:hAnsi="Book Antiqua" w:cs="Times New Roman"/>
          <w:color w:val="000000" w:themeColor="text1"/>
          <w:sz w:val="24"/>
          <w:szCs w:val="24"/>
        </w:rPr>
        <w:t xml:space="preserve">XL designed the research; </w:t>
      </w:r>
      <w:r w:rsidR="00682396" w:rsidRPr="00282208">
        <w:rPr>
          <w:rFonts w:ascii="Book Antiqua" w:hAnsi="Book Antiqua" w:cs="Times New Roman"/>
          <w:color w:val="000000" w:themeColor="text1"/>
          <w:sz w:val="24"/>
          <w:szCs w:val="24"/>
        </w:rPr>
        <w:t>Li KJ, Ren</w:t>
      </w:r>
      <w:r w:rsidRPr="00282208">
        <w:rPr>
          <w:rFonts w:ascii="Book Antiqua" w:hAnsi="Book Antiqua" w:cs="Times New Roman"/>
          <w:color w:val="000000" w:themeColor="text1"/>
          <w:sz w:val="24"/>
          <w:szCs w:val="24"/>
        </w:rPr>
        <w:t xml:space="preserve"> </w:t>
      </w:r>
      <w:r w:rsidR="00682396" w:rsidRPr="00282208">
        <w:rPr>
          <w:rFonts w:ascii="Book Antiqua" w:hAnsi="Book Antiqua" w:cs="Times New Roman"/>
          <w:color w:val="000000" w:themeColor="text1"/>
          <w:sz w:val="24"/>
          <w:szCs w:val="24"/>
        </w:rPr>
        <w:t xml:space="preserve">HX, Zhang YJ </w:t>
      </w:r>
      <w:r w:rsidRPr="00282208">
        <w:rPr>
          <w:rFonts w:ascii="Book Antiqua" w:hAnsi="Book Antiqua" w:cs="Times New Roman"/>
          <w:color w:val="000000" w:themeColor="text1"/>
          <w:sz w:val="24"/>
          <w:szCs w:val="24"/>
        </w:rPr>
        <w:t>and Cui</w:t>
      </w:r>
      <w:r w:rsidRPr="00282208">
        <w:rPr>
          <w:rFonts w:ascii="Book Antiqua" w:hAnsi="Book Antiqua" w:cs="Times New Roman"/>
          <w:color w:val="000000" w:themeColor="text1"/>
          <w:sz w:val="24"/>
          <w:szCs w:val="24"/>
          <w:vertAlign w:val="superscript"/>
        </w:rPr>
        <w:t xml:space="preserve"> </w:t>
      </w:r>
      <w:r w:rsidRPr="00282208">
        <w:rPr>
          <w:rFonts w:ascii="Book Antiqua" w:hAnsi="Book Antiqua" w:cs="Times New Roman"/>
          <w:color w:val="000000" w:themeColor="text1"/>
          <w:sz w:val="24"/>
          <w:szCs w:val="24"/>
        </w:rPr>
        <w:t xml:space="preserve">XL performed the research; </w:t>
      </w:r>
      <w:r w:rsidR="00682396" w:rsidRPr="00282208">
        <w:rPr>
          <w:rFonts w:ascii="Book Antiqua" w:hAnsi="Book Antiqua" w:cs="Times New Roman"/>
          <w:color w:val="000000" w:themeColor="text1"/>
          <w:sz w:val="24"/>
          <w:szCs w:val="24"/>
        </w:rPr>
        <w:t>Liu</w:t>
      </w:r>
      <w:r w:rsidR="00682396" w:rsidRPr="00282208">
        <w:rPr>
          <w:rFonts w:ascii="Book Antiqua" w:hAnsi="Book Antiqua" w:cs="Times New Roman"/>
          <w:color w:val="000000" w:themeColor="text1"/>
          <w:sz w:val="24"/>
          <w:szCs w:val="24"/>
          <w:vertAlign w:val="superscript"/>
        </w:rPr>
        <w:t xml:space="preserve"> </w:t>
      </w:r>
      <w:r w:rsidR="00682396" w:rsidRPr="00282208">
        <w:rPr>
          <w:rFonts w:ascii="Book Antiqua" w:hAnsi="Book Antiqua" w:cs="Times New Roman"/>
          <w:color w:val="000000" w:themeColor="text1"/>
          <w:sz w:val="24"/>
          <w:szCs w:val="24"/>
        </w:rPr>
        <w:t>XD</w:t>
      </w:r>
      <w:r w:rsidRPr="00282208">
        <w:rPr>
          <w:rFonts w:ascii="Book Antiqua" w:hAnsi="Book Antiqua" w:cs="Times New Roman"/>
          <w:color w:val="000000" w:themeColor="text1"/>
          <w:sz w:val="24"/>
          <w:szCs w:val="24"/>
        </w:rPr>
        <w:t xml:space="preserve"> and </w:t>
      </w:r>
      <w:r w:rsidR="00682396" w:rsidRPr="00282208">
        <w:rPr>
          <w:rFonts w:ascii="Book Antiqua" w:hAnsi="Book Antiqua" w:cs="Times New Roman"/>
          <w:color w:val="000000" w:themeColor="text1"/>
          <w:sz w:val="24"/>
          <w:szCs w:val="24"/>
        </w:rPr>
        <w:t>Bu</w:t>
      </w:r>
      <w:r w:rsidR="00682396" w:rsidRPr="00282208">
        <w:rPr>
          <w:rFonts w:ascii="Book Antiqua" w:hAnsi="Book Antiqua" w:cs="Times New Roman"/>
          <w:color w:val="000000" w:themeColor="text1"/>
          <w:sz w:val="24"/>
          <w:szCs w:val="24"/>
          <w:vertAlign w:val="superscript"/>
        </w:rPr>
        <w:t xml:space="preserve"> </w:t>
      </w:r>
      <w:r w:rsidR="00682396" w:rsidRPr="00282208">
        <w:rPr>
          <w:rFonts w:ascii="Book Antiqua" w:hAnsi="Book Antiqua" w:cs="Times New Roman"/>
          <w:color w:val="000000" w:themeColor="text1"/>
          <w:sz w:val="24"/>
          <w:szCs w:val="24"/>
        </w:rPr>
        <w:t>BG</w:t>
      </w:r>
      <w:r w:rsidRPr="00282208">
        <w:rPr>
          <w:rFonts w:ascii="Book Antiqua" w:hAnsi="Book Antiqua" w:cs="Times New Roman"/>
          <w:color w:val="000000" w:themeColor="text1"/>
          <w:sz w:val="24"/>
          <w:szCs w:val="24"/>
        </w:rPr>
        <w:t xml:space="preserve"> analyzed the data; </w:t>
      </w:r>
      <w:r w:rsidR="00DE2343" w:rsidRPr="00282208">
        <w:rPr>
          <w:rFonts w:ascii="Book Antiqua" w:hAnsi="Book Antiqua" w:cs="Times New Roman"/>
          <w:color w:val="000000" w:themeColor="text1"/>
          <w:sz w:val="24"/>
          <w:szCs w:val="24"/>
        </w:rPr>
        <w:t>Wang L</w:t>
      </w:r>
      <w:r w:rsidRPr="00282208">
        <w:rPr>
          <w:rFonts w:ascii="Book Antiqua" w:hAnsi="Book Antiqua" w:cs="Times New Roman"/>
          <w:color w:val="000000" w:themeColor="text1"/>
          <w:sz w:val="24"/>
          <w:szCs w:val="24"/>
        </w:rPr>
        <w:t xml:space="preserve"> and Cui</w:t>
      </w:r>
      <w:r w:rsidRPr="00282208">
        <w:rPr>
          <w:rFonts w:ascii="Book Antiqua" w:hAnsi="Book Antiqua" w:cs="Times New Roman"/>
          <w:color w:val="000000" w:themeColor="text1"/>
          <w:sz w:val="24"/>
          <w:szCs w:val="24"/>
          <w:vertAlign w:val="superscript"/>
        </w:rPr>
        <w:t xml:space="preserve"> </w:t>
      </w:r>
      <w:r w:rsidRPr="00282208">
        <w:rPr>
          <w:rFonts w:ascii="Book Antiqua" w:hAnsi="Book Antiqua" w:cs="Times New Roman"/>
          <w:color w:val="000000" w:themeColor="text1"/>
          <w:sz w:val="24"/>
          <w:szCs w:val="24"/>
        </w:rPr>
        <w:t>XL wrote the paper.</w:t>
      </w:r>
    </w:p>
    <w:p w14:paraId="5809CAFA" w14:textId="77777777" w:rsidR="00172E0C" w:rsidRPr="00176F4F" w:rsidRDefault="00172E0C" w:rsidP="00176F4F">
      <w:pPr>
        <w:adjustRightInd w:val="0"/>
        <w:snapToGrid w:val="0"/>
        <w:spacing w:line="360" w:lineRule="auto"/>
        <w:rPr>
          <w:rFonts w:ascii="Book Antiqua" w:hAnsi="Book Antiqua" w:cs="Times New Roman"/>
          <w:color w:val="000000" w:themeColor="text1"/>
          <w:sz w:val="24"/>
          <w:szCs w:val="24"/>
        </w:rPr>
      </w:pPr>
    </w:p>
    <w:p w14:paraId="0ABCB596" w14:textId="0C046ED1" w:rsidR="00172E0C" w:rsidRPr="00176F4F" w:rsidRDefault="00172E0C" w:rsidP="00176F4F">
      <w:pPr>
        <w:adjustRightInd w:val="0"/>
        <w:snapToGrid w:val="0"/>
        <w:spacing w:line="360" w:lineRule="auto"/>
        <w:rPr>
          <w:rFonts w:ascii="Book Antiqua" w:hAnsi="Book Antiqua" w:cs="Times New Roman"/>
          <w:color w:val="000000" w:themeColor="text1"/>
          <w:sz w:val="24"/>
          <w:szCs w:val="24"/>
        </w:rPr>
      </w:pPr>
      <w:r w:rsidRPr="008A66BE">
        <w:rPr>
          <w:rFonts w:ascii="Book Antiqua" w:hAnsi="Book Antiqua" w:cs="Times New Roman"/>
          <w:b/>
          <w:color w:val="000000" w:themeColor="text1"/>
          <w:sz w:val="24"/>
          <w:szCs w:val="24"/>
        </w:rPr>
        <w:lastRenderedPageBreak/>
        <w:t xml:space="preserve">Institutional review board statement: </w:t>
      </w:r>
      <w:r w:rsidRPr="00176F4F">
        <w:rPr>
          <w:rFonts w:ascii="Book Antiqua" w:hAnsi="Book Antiqua" w:cs="Times New Roman"/>
          <w:color w:val="000000" w:themeColor="text1"/>
          <w:sz w:val="24"/>
          <w:szCs w:val="24"/>
        </w:rPr>
        <w:t xml:space="preserve">This study was reviewed and approved by the Institutional </w:t>
      </w:r>
      <w:r w:rsidR="00893EBA" w:rsidRPr="00176F4F">
        <w:rPr>
          <w:rFonts w:ascii="Book Antiqua" w:hAnsi="Book Antiqua" w:cs="Times New Roman"/>
          <w:color w:val="000000" w:themeColor="text1"/>
          <w:sz w:val="24"/>
          <w:szCs w:val="24"/>
        </w:rPr>
        <w:t>Review</w:t>
      </w:r>
      <w:r w:rsidRPr="00176F4F">
        <w:rPr>
          <w:rFonts w:ascii="Book Antiqua" w:hAnsi="Book Antiqua" w:cs="Times New Roman"/>
          <w:color w:val="000000" w:themeColor="text1"/>
          <w:sz w:val="24"/>
          <w:szCs w:val="24"/>
        </w:rPr>
        <w:t xml:space="preserve"> </w:t>
      </w:r>
      <w:r w:rsidR="00893EBA" w:rsidRPr="00176F4F">
        <w:rPr>
          <w:rFonts w:ascii="Book Antiqua" w:hAnsi="Book Antiqua" w:cs="Times New Roman"/>
          <w:color w:val="000000" w:themeColor="text1"/>
          <w:sz w:val="24"/>
          <w:szCs w:val="24"/>
        </w:rPr>
        <w:t xml:space="preserve">Board </w:t>
      </w:r>
      <w:r w:rsidRPr="00176F4F">
        <w:rPr>
          <w:rFonts w:ascii="Book Antiqua" w:hAnsi="Book Antiqua" w:cs="Times New Roman"/>
          <w:color w:val="000000" w:themeColor="text1"/>
          <w:sz w:val="24"/>
          <w:szCs w:val="24"/>
        </w:rPr>
        <w:t xml:space="preserve">of </w:t>
      </w:r>
      <w:ins w:id="81" w:author="copy_editor" w:date="2019-03-20T22:00:00Z">
        <w:r w:rsidR="005A515A">
          <w:rPr>
            <w:rFonts w:ascii="Book Antiqua" w:hAnsi="Book Antiqua" w:cs="Times New Roman"/>
            <w:color w:val="000000" w:themeColor="text1"/>
            <w:sz w:val="24"/>
            <w:szCs w:val="24"/>
          </w:rPr>
          <w:t xml:space="preserve">the </w:t>
        </w:r>
      </w:ins>
      <w:r w:rsidR="00D63C04" w:rsidRPr="00176F4F">
        <w:rPr>
          <w:rFonts w:ascii="Book Antiqua" w:hAnsi="Book Antiqua" w:cs="Times New Roman"/>
          <w:color w:val="000000" w:themeColor="text1"/>
          <w:sz w:val="24"/>
          <w:szCs w:val="24"/>
        </w:rPr>
        <w:t xml:space="preserve">Affiliated Hospital </w:t>
      </w:r>
      <w:r w:rsidRPr="00176F4F">
        <w:rPr>
          <w:rFonts w:ascii="Book Antiqua" w:hAnsi="Book Antiqua" w:cs="Times New Roman"/>
          <w:color w:val="000000" w:themeColor="text1"/>
          <w:sz w:val="24"/>
          <w:szCs w:val="24"/>
        </w:rPr>
        <w:t>of Hebei University of Engineering.</w:t>
      </w:r>
    </w:p>
    <w:p w14:paraId="255BF8D0" w14:textId="77777777" w:rsidR="00893EBA" w:rsidRPr="00176F4F" w:rsidRDefault="00893EBA" w:rsidP="00176F4F">
      <w:pPr>
        <w:adjustRightInd w:val="0"/>
        <w:snapToGrid w:val="0"/>
        <w:spacing w:line="360" w:lineRule="auto"/>
        <w:rPr>
          <w:rFonts w:ascii="Book Antiqua" w:hAnsi="Book Antiqua" w:cs="Times New Roman"/>
          <w:color w:val="000000" w:themeColor="text1"/>
          <w:sz w:val="24"/>
          <w:szCs w:val="24"/>
        </w:rPr>
      </w:pPr>
    </w:p>
    <w:p w14:paraId="5464F923" w14:textId="7DE5CC1F" w:rsidR="00F55AE3" w:rsidRPr="00176F4F" w:rsidRDefault="00FF25E3" w:rsidP="001D6812">
      <w:pPr>
        <w:adjustRightInd w:val="0"/>
        <w:snapToGrid w:val="0"/>
        <w:spacing w:line="360" w:lineRule="auto"/>
        <w:outlineLvl w:val="0"/>
        <w:rPr>
          <w:rFonts w:ascii="Book Antiqua" w:hAnsi="Book Antiqua" w:cs="Times New Roman"/>
          <w:color w:val="000000" w:themeColor="text1"/>
          <w:sz w:val="24"/>
          <w:szCs w:val="24"/>
        </w:rPr>
      </w:pPr>
      <w:r w:rsidRPr="00176F4F">
        <w:rPr>
          <w:rFonts w:ascii="Book Antiqua" w:hAnsi="Book Antiqua" w:cs="Times New Roman"/>
          <w:b/>
          <w:bCs/>
          <w:iCs/>
          <w:color w:val="000000" w:themeColor="text1"/>
          <w:sz w:val="24"/>
          <w:szCs w:val="24"/>
          <w:highlight w:val="white"/>
        </w:rPr>
        <w:t>Conflict-of-interest statement:</w:t>
      </w:r>
      <w:r w:rsidRPr="00176F4F">
        <w:rPr>
          <w:rFonts w:ascii="Book Antiqua" w:hAnsi="Book Antiqua" w:cs="Times New Roman"/>
          <w:b/>
          <w:bCs/>
          <w:iCs/>
          <w:color w:val="000000" w:themeColor="text1"/>
          <w:sz w:val="24"/>
          <w:szCs w:val="24"/>
        </w:rPr>
        <w:t xml:space="preserve"> </w:t>
      </w:r>
      <w:r w:rsidR="00F55AE3" w:rsidRPr="00176F4F">
        <w:rPr>
          <w:rFonts w:ascii="Book Antiqua" w:hAnsi="Book Antiqua" w:cs="Times New Roman"/>
          <w:color w:val="000000" w:themeColor="text1"/>
          <w:sz w:val="24"/>
          <w:szCs w:val="24"/>
        </w:rPr>
        <w:t>We declare no conflict of interest.</w:t>
      </w:r>
    </w:p>
    <w:p w14:paraId="40B688AF" w14:textId="77777777" w:rsidR="00F55AE3" w:rsidRPr="00176F4F" w:rsidRDefault="00F55AE3" w:rsidP="00176F4F">
      <w:pPr>
        <w:adjustRightInd w:val="0"/>
        <w:snapToGrid w:val="0"/>
        <w:spacing w:line="360" w:lineRule="auto"/>
        <w:rPr>
          <w:rFonts w:ascii="Book Antiqua" w:hAnsi="Book Antiqua" w:cs="Times New Roman"/>
          <w:color w:val="000000" w:themeColor="text1"/>
          <w:sz w:val="24"/>
          <w:szCs w:val="24"/>
        </w:rPr>
      </w:pPr>
    </w:p>
    <w:p w14:paraId="35A67AAA" w14:textId="77777777" w:rsidR="00F55AE3" w:rsidRPr="00176F4F" w:rsidRDefault="00F55AE3" w:rsidP="001D6812">
      <w:pPr>
        <w:adjustRightInd w:val="0"/>
        <w:snapToGrid w:val="0"/>
        <w:spacing w:line="360" w:lineRule="auto"/>
        <w:outlineLvl w:val="0"/>
        <w:rPr>
          <w:rFonts w:ascii="Book Antiqua" w:hAnsi="Book Antiqua" w:cs="Times New Roman"/>
          <w:color w:val="000000" w:themeColor="text1"/>
          <w:sz w:val="24"/>
          <w:szCs w:val="24"/>
        </w:rPr>
      </w:pPr>
      <w:r w:rsidRPr="008A66BE">
        <w:rPr>
          <w:rFonts w:ascii="Book Antiqua" w:hAnsi="Book Antiqua" w:cs="Times New Roman"/>
          <w:b/>
          <w:color w:val="000000" w:themeColor="text1"/>
          <w:sz w:val="24"/>
          <w:szCs w:val="24"/>
        </w:rPr>
        <w:t xml:space="preserve">Data sharing statement: </w:t>
      </w:r>
      <w:r w:rsidRPr="00176F4F">
        <w:rPr>
          <w:rFonts w:ascii="Book Antiqua" w:hAnsi="Book Antiqua" w:cs="Times New Roman"/>
          <w:color w:val="000000" w:themeColor="text1"/>
          <w:sz w:val="24"/>
          <w:szCs w:val="24"/>
        </w:rPr>
        <w:t>No additional data are available.</w:t>
      </w:r>
    </w:p>
    <w:p w14:paraId="4EBCA479" w14:textId="77777777" w:rsidR="00801107" w:rsidRPr="00176F4F" w:rsidRDefault="00801107" w:rsidP="00176F4F">
      <w:pPr>
        <w:adjustRightInd w:val="0"/>
        <w:snapToGrid w:val="0"/>
        <w:spacing w:line="360" w:lineRule="auto"/>
        <w:rPr>
          <w:rFonts w:ascii="Book Antiqua" w:hAnsi="Book Antiqua" w:cs="Times New Roman"/>
          <w:color w:val="000000" w:themeColor="text1"/>
          <w:sz w:val="24"/>
          <w:szCs w:val="24"/>
        </w:rPr>
      </w:pPr>
    </w:p>
    <w:p w14:paraId="531AEC60" w14:textId="77777777" w:rsidR="008A66BE" w:rsidRPr="008A66BE" w:rsidRDefault="008A66BE" w:rsidP="008A66BE">
      <w:pPr>
        <w:widowControl/>
        <w:snapToGrid w:val="0"/>
        <w:spacing w:line="360" w:lineRule="auto"/>
        <w:rPr>
          <w:rFonts w:ascii="Book Antiqua" w:eastAsia="SimSun" w:hAnsi="Book Antiqua" w:cs="Times New Roman"/>
          <w:kern w:val="0"/>
          <w:sz w:val="24"/>
          <w:szCs w:val="24"/>
        </w:rPr>
      </w:pPr>
      <w:bookmarkStart w:id="82" w:name="OLE_LINK375"/>
      <w:bookmarkStart w:id="83" w:name="OLE_LINK381"/>
      <w:bookmarkStart w:id="84" w:name="OLE_LINK413"/>
      <w:r w:rsidRPr="008A66BE">
        <w:rPr>
          <w:rFonts w:ascii="Book Antiqua" w:eastAsia="SimSun" w:hAnsi="Book Antiqua" w:cs="Times New Roman"/>
          <w:b/>
          <w:color w:val="000000"/>
          <w:kern w:val="0"/>
          <w:sz w:val="24"/>
          <w:szCs w:val="24"/>
        </w:rPr>
        <w:t xml:space="preserve">Open-Access: </w:t>
      </w:r>
      <w:r w:rsidRPr="008A66BE">
        <w:rPr>
          <w:rFonts w:ascii="Book Antiqua" w:eastAsia="SimSun" w:hAnsi="Book Antiqua" w:cs="Times New Roman"/>
          <w:color w:val="000000"/>
          <w:kern w:val="0"/>
          <w:sz w:val="24"/>
          <w:szCs w:val="24"/>
        </w:rPr>
        <w:t xml:space="preserve">This is an </w:t>
      </w:r>
      <w:r w:rsidRPr="008A66BE">
        <w:rPr>
          <w:rFonts w:ascii="Book Antiqua" w:eastAsia="SimSun" w:hAnsi="Book Antiqua" w:cs="SimSun"/>
          <w:kern w:val="0"/>
          <w:sz w:val="24"/>
          <w:szCs w:val="24"/>
        </w:rPr>
        <w:t xml:space="preserve">open-access article that was </w:t>
      </w:r>
      <w:r w:rsidRPr="008A66BE">
        <w:rPr>
          <w:rFonts w:ascii="Book Antiqua" w:eastAsia="SimSun" w:hAnsi="Book Antiqua" w:cs="Times New Roman"/>
          <w:kern w:val="0"/>
          <w:sz w:val="24"/>
          <w:szCs w:val="24"/>
        </w:rPr>
        <w:t xml:space="preserve">selected by an in-house editor and fully peer-reviewed by external reviewers. It is </w:t>
      </w:r>
      <w:r w:rsidRPr="008A66BE">
        <w:rPr>
          <w:rFonts w:ascii="Book Antiqua" w:eastAsia="SimSun" w:hAnsi="Book Antiqua" w:cs="SimSun"/>
          <w:kern w:val="0"/>
          <w:sz w:val="24"/>
          <w:szCs w:val="24"/>
        </w:rPr>
        <w:t xml:space="preserve">distributed in accordance with </w:t>
      </w:r>
      <w:r w:rsidRPr="008A66BE">
        <w:rPr>
          <w:rFonts w:ascii="Book Antiqua" w:eastAsia="SimSun" w:hAnsi="Book Antiqua" w:cs="Times New Roman"/>
          <w:kern w:val="0"/>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8A66BE">
          <w:rPr>
            <w:rFonts w:ascii="Book Antiqua" w:eastAsia="SimSun" w:hAnsi="Book Antiqua" w:cs="Times New Roman"/>
            <w:color w:val="0000FF"/>
            <w:kern w:val="0"/>
            <w:sz w:val="24"/>
            <w:szCs w:val="24"/>
            <w:u w:val="single"/>
          </w:rPr>
          <w:t>http://creativecommons.org/licenses/by-nc/4.0/</w:t>
        </w:r>
      </w:hyperlink>
    </w:p>
    <w:p w14:paraId="4AEAFF62" w14:textId="77777777" w:rsidR="008A66BE" w:rsidRPr="008A66BE" w:rsidRDefault="008A66BE" w:rsidP="008A66BE">
      <w:pPr>
        <w:widowControl/>
        <w:snapToGrid w:val="0"/>
        <w:spacing w:line="360" w:lineRule="auto"/>
        <w:rPr>
          <w:rFonts w:ascii="Book Antiqua" w:eastAsia="SimSun" w:hAnsi="Book Antiqua" w:cs="Times New Roman"/>
          <w:kern w:val="0"/>
          <w:sz w:val="24"/>
          <w:szCs w:val="24"/>
        </w:rPr>
      </w:pPr>
    </w:p>
    <w:p w14:paraId="023B52A6" w14:textId="34542AA5" w:rsidR="00801107" w:rsidRDefault="008A66BE" w:rsidP="001D6812">
      <w:pPr>
        <w:adjustRightInd w:val="0"/>
        <w:snapToGrid w:val="0"/>
        <w:spacing w:line="360" w:lineRule="auto"/>
        <w:outlineLvl w:val="0"/>
        <w:rPr>
          <w:rFonts w:ascii="Book Antiqua" w:eastAsia="SimSun" w:hAnsi="Book Antiqua" w:cs="Times New Roman"/>
          <w:bCs/>
          <w:kern w:val="0"/>
          <w:sz w:val="24"/>
          <w:szCs w:val="24"/>
        </w:rPr>
      </w:pPr>
      <w:r w:rsidRPr="008A66BE">
        <w:rPr>
          <w:rFonts w:ascii="Book Antiqua" w:eastAsia="SimSun" w:hAnsi="Book Antiqua" w:cs="Times New Roman"/>
          <w:b/>
          <w:bCs/>
          <w:kern w:val="0"/>
          <w:sz w:val="24"/>
          <w:szCs w:val="24"/>
          <w:highlight w:val="white"/>
        </w:rPr>
        <w:t>Manuscript source:</w:t>
      </w:r>
      <w:r w:rsidRPr="008A66BE">
        <w:rPr>
          <w:rFonts w:ascii="Book Antiqua" w:eastAsia="SimSun" w:hAnsi="Book Antiqua" w:cs="Times New Roman" w:hint="eastAsia"/>
          <w:b/>
          <w:bCs/>
          <w:kern w:val="0"/>
          <w:sz w:val="24"/>
          <w:szCs w:val="24"/>
          <w:highlight w:val="white"/>
        </w:rPr>
        <w:t xml:space="preserve"> </w:t>
      </w:r>
      <w:r w:rsidRPr="008A66BE">
        <w:rPr>
          <w:rFonts w:ascii="Book Antiqua" w:eastAsia="SimSun" w:hAnsi="Book Antiqua" w:cs="Times New Roman"/>
          <w:bCs/>
          <w:kern w:val="0"/>
          <w:sz w:val="24"/>
          <w:szCs w:val="24"/>
          <w:highlight w:val="white"/>
        </w:rPr>
        <w:t>Unsolicited manuscript</w:t>
      </w:r>
      <w:bookmarkEnd w:id="82"/>
      <w:bookmarkEnd w:id="83"/>
      <w:bookmarkEnd w:id="84"/>
    </w:p>
    <w:p w14:paraId="1BF4BFD4" w14:textId="77777777" w:rsidR="008A66BE" w:rsidRPr="00176F4F" w:rsidRDefault="008A66BE" w:rsidP="008A66BE">
      <w:pPr>
        <w:adjustRightInd w:val="0"/>
        <w:snapToGrid w:val="0"/>
        <w:spacing w:line="360" w:lineRule="auto"/>
        <w:rPr>
          <w:rFonts w:ascii="Book Antiqua" w:hAnsi="Book Antiqua" w:cs="Times New Roman"/>
          <w:color w:val="000000" w:themeColor="text1"/>
          <w:sz w:val="24"/>
          <w:szCs w:val="24"/>
        </w:rPr>
      </w:pPr>
    </w:p>
    <w:p w14:paraId="38DE4C8C" w14:textId="7ABA11EE" w:rsidR="00FF25E3" w:rsidRPr="00176F4F" w:rsidRDefault="00FF25E3" w:rsidP="00176F4F">
      <w:pPr>
        <w:pStyle w:val="1"/>
        <w:adjustRightInd w:val="0"/>
        <w:snapToGrid w:val="0"/>
        <w:spacing w:line="360" w:lineRule="auto"/>
        <w:jc w:val="both"/>
        <w:rPr>
          <w:rFonts w:ascii="Book Antiqua" w:hAnsi="Book Antiqua" w:cs="Times New Roman"/>
          <w:b/>
          <w:bCs/>
          <w:color w:val="000000" w:themeColor="text1"/>
          <w:sz w:val="24"/>
          <w:szCs w:val="24"/>
          <w:highlight w:val="white"/>
          <w:lang w:val="en-US" w:eastAsia="zh-CN"/>
        </w:rPr>
      </w:pPr>
      <w:bookmarkStart w:id="85" w:name="OLE_LINK294"/>
      <w:bookmarkStart w:id="86" w:name="OLE_LINK295"/>
      <w:bookmarkStart w:id="87" w:name="OLE_LINK56"/>
      <w:bookmarkStart w:id="88" w:name="OLE_LINK152"/>
      <w:bookmarkStart w:id="89" w:name="OLE_LINK153"/>
      <w:bookmarkStart w:id="90" w:name="OLE_LINK516"/>
      <w:bookmarkStart w:id="91" w:name="OLE_LINK522"/>
      <w:bookmarkStart w:id="92" w:name="OLE_LINK651"/>
      <w:bookmarkStart w:id="93" w:name="OLE_LINK652"/>
      <w:bookmarkStart w:id="94" w:name="OLE_LINK204"/>
      <w:bookmarkStart w:id="95" w:name="OLE_LINK71"/>
      <w:bookmarkStart w:id="96" w:name="OLE_LINK336"/>
      <w:bookmarkStart w:id="97" w:name="OLE_LINK551"/>
      <w:r w:rsidRPr="00176F4F">
        <w:rPr>
          <w:rFonts w:ascii="Book Antiqua" w:hAnsi="Book Antiqua" w:cs="Times New Roman"/>
          <w:b/>
          <w:bCs/>
          <w:color w:val="000000" w:themeColor="text1"/>
          <w:sz w:val="24"/>
          <w:szCs w:val="24"/>
          <w:highlight w:val="white"/>
          <w:lang w:val="en-US" w:eastAsia="zh-CN"/>
        </w:rPr>
        <w:t>Corresponding author:</w:t>
      </w:r>
      <w:bookmarkEnd w:id="85"/>
      <w:bookmarkEnd w:id="86"/>
      <w:bookmarkEnd w:id="87"/>
      <w:r w:rsidRPr="00176F4F">
        <w:rPr>
          <w:rFonts w:ascii="Book Antiqua" w:hAnsi="Book Antiqua" w:cs="Times New Roman"/>
          <w:b/>
          <w:bCs/>
          <w:color w:val="000000" w:themeColor="text1"/>
          <w:sz w:val="24"/>
          <w:szCs w:val="24"/>
          <w:highlight w:val="white"/>
          <w:lang w:val="en-US" w:eastAsia="zh-CN"/>
        </w:rPr>
        <w:t xml:space="preserve"> </w:t>
      </w:r>
      <w:bookmarkEnd w:id="88"/>
      <w:bookmarkEnd w:id="89"/>
      <w:r w:rsidR="00A15430" w:rsidRPr="008A66BE">
        <w:rPr>
          <w:rFonts w:ascii="Book Antiqua" w:hAnsi="Book Antiqua" w:cs="Times New Roman"/>
          <w:b/>
          <w:bCs/>
          <w:color w:val="000000" w:themeColor="text1"/>
          <w:sz w:val="24"/>
          <w:szCs w:val="24"/>
          <w:lang w:val="en-US" w:eastAsia="zh-CN"/>
        </w:rPr>
        <w:t>Lei Wang,</w:t>
      </w:r>
      <w:r w:rsidR="00A15430" w:rsidRPr="008A66BE">
        <w:rPr>
          <w:rFonts w:ascii="Book Antiqua" w:eastAsiaTheme="minorEastAsia" w:hAnsi="Book Antiqua" w:cs="Tahoma"/>
          <w:b/>
          <w:color w:val="000000" w:themeColor="text1"/>
          <w:kern w:val="2"/>
          <w:sz w:val="24"/>
          <w:szCs w:val="24"/>
          <w:lang w:val="en-US" w:eastAsia="zh-CN"/>
        </w:rPr>
        <w:t xml:space="preserve"> </w:t>
      </w:r>
      <w:r w:rsidR="00A15430" w:rsidRPr="008A66BE">
        <w:rPr>
          <w:rFonts w:ascii="Book Antiqua" w:hAnsi="Book Antiqua" w:cs="Times New Roman"/>
          <w:b/>
          <w:bCs/>
          <w:color w:val="000000" w:themeColor="text1"/>
          <w:sz w:val="24"/>
          <w:szCs w:val="24"/>
          <w:lang w:val="en-US" w:eastAsia="zh-CN"/>
        </w:rPr>
        <w:t xml:space="preserve">MA, MSc, Associate Professor, </w:t>
      </w:r>
      <w:bookmarkStart w:id="98" w:name="OLE_LINK136"/>
      <w:bookmarkStart w:id="99" w:name="OLE_LINK137"/>
      <w:r w:rsidR="008A66BE">
        <w:rPr>
          <w:rFonts w:ascii="Book Antiqua" w:hAnsi="Book Antiqua" w:cs="Times New Roman"/>
          <w:color w:val="000000" w:themeColor="text1"/>
          <w:sz w:val="24"/>
          <w:szCs w:val="24"/>
        </w:rPr>
        <w:t>Department of P</w:t>
      </w:r>
      <w:r w:rsidR="008A66BE" w:rsidRPr="00282208">
        <w:rPr>
          <w:rFonts w:ascii="Book Antiqua" w:hAnsi="Book Antiqua" w:cs="Times New Roman"/>
          <w:color w:val="000000" w:themeColor="text1"/>
          <w:sz w:val="24"/>
          <w:szCs w:val="24"/>
          <w:lang w:val="en-US"/>
        </w:rPr>
        <w:t>athology</w:t>
      </w:r>
      <w:bookmarkEnd w:id="98"/>
      <w:bookmarkEnd w:id="99"/>
      <w:r w:rsidR="00A15430" w:rsidRPr="00176F4F">
        <w:rPr>
          <w:rFonts w:ascii="Book Antiqua" w:hAnsi="Book Antiqua" w:cs="Times New Roman"/>
          <w:bCs/>
          <w:color w:val="000000" w:themeColor="text1"/>
          <w:sz w:val="24"/>
          <w:szCs w:val="24"/>
          <w:lang w:val="en-US" w:eastAsia="zh-CN"/>
        </w:rPr>
        <w:t>, Medical College of Hebei University of Engineering, No.</w:t>
      </w:r>
      <w:r w:rsidR="008A66BE">
        <w:rPr>
          <w:rFonts w:ascii="Book Antiqua" w:hAnsi="Book Antiqua" w:cs="Times New Roman"/>
          <w:bCs/>
          <w:color w:val="000000" w:themeColor="text1"/>
          <w:sz w:val="24"/>
          <w:szCs w:val="24"/>
          <w:lang w:val="en-US" w:eastAsia="zh-CN"/>
        </w:rPr>
        <w:t xml:space="preserve"> 42</w:t>
      </w:r>
      <w:r w:rsidR="00A15430" w:rsidRPr="00176F4F">
        <w:rPr>
          <w:rFonts w:ascii="Book Antiqua" w:hAnsi="Book Antiqua" w:cs="Times New Roman"/>
          <w:bCs/>
          <w:color w:val="000000" w:themeColor="text1"/>
          <w:sz w:val="24"/>
          <w:szCs w:val="24"/>
          <w:lang w:val="en-US" w:eastAsia="zh-CN"/>
        </w:rPr>
        <w:t xml:space="preserve"> Congtai Road, Handan 056000, </w:t>
      </w:r>
      <w:r w:rsidR="008A66BE">
        <w:rPr>
          <w:rFonts w:ascii="Book Antiqua" w:hAnsi="Book Antiqua" w:cs="Times New Roman"/>
          <w:bCs/>
          <w:color w:val="000000" w:themeColor="text1"/>
          <w:sz w:val="24"/>
          <w:szCs w:val="24"/>
          <w:lang w:val="en-US" w:eastAsia="zh-CN"/>
        </w:rPr>
        <w:t xml:space="preserve">Hebei Province, </w:t>
      </w:r>
      <w:r w:rsidR="00A15430" w:rsidRPr="00176F4F">
        <w:rPr>
          <w:rFonts w:ascii="Book Antiqua" w:hAnsi="Book Antiqua" w:cs="Times New Roman"/>
          <w:bCs/>
          <w:color w:val="000000" w:themeColor="text1"/>
          <w:sz w:val="24"/>
          <w:szCs w:val="24"/>
          <w:lang w:val="en-US" w:eastAsia="zh-CN"/>
        </w:rPr>
        <w:t>China. wangleinv1975@126.com</w:t>
      </w:r>
    </w:p>
    <w:p w14:paraId="2C89D49F" w14:textId="1C39232A" w:rsidR="00FF25E3" w:rsidRPr="00176F4F" w:rsidRDefault="00FF25E3" w:rsidP="00176F4F">
      <w:pPr>
        <w:adjustRightInd w:val="0"/>
        <w:snapToGrid w:val="0"/>
        <w:spacing w:line="360" w:lineRule="auto"/>
        <w:rPr>
          <w:rFonts w:ascii="Book Antiqua" w:hAnsi="Book Antiqua"/>
          <w:b/>
          <w:color w:val="000000" w:themeColor="text1"/>
          <w:sz w:val="24"/>
          <w:szCs w:val="24"/>
        </w:rPr>
      </w:pPr>
      <w:bookmarkStart w:id="100" w:name="OLE_LINK1091"/>
      <w:bookmarkStart w:id="101" w:name="OLE_LINK1092"/>
      <w:bookmarkStart w:id="102" w:name="OLE_LINK389"/>
      <w:bookmarkStart w:id="103" w:name="OLE_LINK406"/>
      <w:bookmarkStart w:id="104" w:name="OLE_LINK658"/>
      <w:bookmarkStart w:id="105" w:name="OLE_LINK904"/>
      <w:bookmarkStart w:id="106" w:name="OLE_LINK1009"/>
      <w:bookmarkStart w:id="107" w:name="OLE_LINK1027"/>
      <w:bookmarkStart w:id="108" w:name="OLE_LINK90"/>
      <w:bookmarkStart w:id="109" w:name="OLE_LINK523"/>
      <w:bookmarkEnd w:id="90"/>
      <w:bookmarkEnd w:id="91"/>
      <w:bookmarkEnd w:id="92"/>
      <w:bookmarkEnd w:id="93"/>
      <w:r w:rsidRPr="00176F4F">
        <w:rPr>
          <w:rFonts w:ascii="Book Antiqua" w:hAnsi="Book Antiqua"/>
          <w:b/>
          <w:color w:val="000000" w:themeColor="text1"/>
          <w:sz w:val="24"/>
          <w:szCs w:val="24"/>
        </w:rPr>
        <w:t xml:space="preserve">Telephone: </w:t>
      </w:r>
      <w:r w:rsidR="008A66BE">
        <w:rPr>
          <w:rFonts w:ascii="Book Antiqua" w:hAnsi="Book Antiqua"/>
          <w:color w:val="000000" w:themeColor="text1"/>
          <w:sz w:val="24"/>
          <w:szCs w:val="24"/>
        </w:rPr>
        <w:t>+86-</w:t>
      </w:r>
      <w:r w:rsidR="008D165D" w:rsidRPr="00176F4F">
        <w:rPr>
          <w:rFonts w:ascii="Book Antiqua" w:hAnsi="Book Antiqua"/>
          <w:color w:val="000000" w:themeColor="text1"/>
          <w:sz w:val="24"/>
          <w:szCs w:val="24"/>
        </w:rPr>
        <w:t>13131048342</w:t>
      </w:r>
    </w:p>
    <w:p w14:paraId="3EAE98CD" w14:textId="37FDD8E4" w:rsidR="00FF25E3" w:rsidRDefault="00FF25E3" w:rsidP="00176F4F">
      <w:pPr>
        <w:adjustRightInd w:val="0"/>
        <w:snapToGrid w:val="0"/>
        <w:spacing w:line="360" w:lineRule="auto"/>
        <w:rPr>
          <w:rFonts w:ascii="Book Antiqua" w:hAnsi="Book Antiqua"/>
          <w:color w:val="000000" w:themeColor="text1"/>
          <w:sz w:val="24"/>
          <w:szCs w:val="24"/>
        </w:rPr>
      </w:pPr>
      <w:r w:rsidRPr="00176F4F">
        <w:rPr>
          <w:rFonts w:ascii="Book Antiqua" w:hAnsi="Book Antiqua"/>
          <w:b/>
          <w:color w:val="000000" w:themeColor="text1"/>
          <w:sz w:val="24"/>
          <w:szCs w:val="24"/>
        </w:rPr>
        <w:t>Fax:</w:t>
      </w:r>
      <w:bookmarkEnd w:id="100"/>
      <w:bookmarkEnd w:id="101"/>
      <w:r w:rsidRPr="00176F4F">
        <w:rPr>
          <w:rFonts w:ascii="Book Antiqua" w:hAnsi="Book Antiqua"/>
          <w:b/>
          <w:color w:val="000000" w:themeColor="text1"/>
          <w:sz w:val="24"/>
          <w:szCs w:val="24"/>
        </w:rPr>
        <w:t xml:space="preserve"> </w:t>
      </w:r>
      <w:r w:rsidR="008A66BE">
        <w:rPr>
          <w:rFonts w:ascii="Book Antiqua" w:hAnsi="Book Antiqua"/>
          <w:color w:val="000000" w:themeColor="text1"/>
          <w:sz w:val="24"/>
          <w:szCs w:val="24"/>
        </w:rPr>
        <w:t>+86-</w:t>
      </w:r>
      <w:r w:rsidR="00E91A20" w:rsidRPr="00176F4F">
        <w:rPr>
          <w:rFonts w:ascii="Book Antiqua" w:hAnsi="Book Antiqua"/>
          <w:color w:val="000000" w:themeColor="text1"/>
          <w:sz w:val="24"/>
          <w:szCs w:val="24"/>
        </w:rPr>
        <w:t>310-8575116</w:t>
      </w:r>
    </w:p>
    <w:p w14:paraId="20767A59" w14:textId="77777777" w:rsidR="008A66BE" w:rsidRDefault="008A66BE" w:rsidP="00176F4F">
      <w:pPr>
        <w:adjustRightInd w:val="0"/>
        <w:snapToGrid w:val="0"/>
        <w:spacing w:line="360" w:lineRule="auto"/>
        <w:rPr>
          <w:rFonts w:ascii="Book Antiqua" w:hAnsi="Book Antiqua"/>
          <w:color w:val="000000" w:themeColor="text1"/>
          <w:sz w:val="24"/>
          <w:szCs w:val="24"/>
        </w:rPr>
      </w:pPr>
    </w:p>
    <w:p w14:paraId="45B82C46" w14:textId="5DA8BC54" w:rsidR="001D6812" w:rsidRPr="001D6812" w:rsidRDefault="001D6812" w:rsidP="001D6812">
      <w:pPr>
        <w:widowControl/>
        <w:adjustRightInd w:val="0"/>
        <w:snapToGrid w:val="0"/>
        <w:spacing w:line="360" w:lineRule="auto"/>
        <w:outlineLvl w:val="0"/>
        <w:rPr>
          <w:rFonts w:ascii="Book Antiqua" w:eastAsia="SimSun" w:hAnsi="Book Antiqua" w:cs="Times New Roman"/>
          <w:b/>
          <w:kern w:val="0"/>
          <w:sz w:val="24"/>
          <w:szCs w:val="24"/>
        </w:rPr>
      </w:pPr>
      <w:bookmarkStart w:id="110" w:name="OLE_LINK382"/>
      <w:r w:rsidRPr="001D6812">
        <w:rPr>
          <w:rFonts w:ascii="Book Antiqua" w:eastAsia="SimSun" w:hAnsi="Book Antiqua" w:cs="Times New Roman"/>
          <w:b/>
          <w:kern w:val="0"/>
          <w:sz w:val="24"/>
          <w:szCs w:val="24"/>
        </w:rPr>
        <w:t xml:space="preserve">Received: </w:t>
      </w:r>
      <w:r>
        <w:rPr>
          <w:rFonts w:ascii="Book Antiqua" w:eastAsia="SimSun" w:hAnsi="Book Antiqua" w:cs="Times New Roman"/>
          <w:kern w:val="0"/>
          <w:sz w:val="24"/>
          <w:szCs w:val="24"/>
        </w:rPr>
        <w:t>February</w:t>
      </w:r>
      <w:r>
        <w:rPr>
          <w:rFonts w:ascii="Book Antiqua" w:eastAsia="DengXian" w:hAnsi="Book Antiqua" w:cs="Times New Roman"/>
          <w:kern w:val="0"/>
          <w:sz w:val="24"/>
          <w:szCs w:val="24"/>
        </w:rPr>
        <w:t xml:space="preserve"> 21</w:t>
      </w:r>
      <w:r w:rsidRPr="001D6812">
        <w:rPr>
          <w:rFonts w:ascii="Book Antiqua" w:eastAsia="DengXian" w:hAnsi="Book Antiqua" w:cs="Times New Roman"/>
          <w:kern w:val="0"/>
          <w:sz w:val="24"/>
          <w:szCs w:val="24"/>
        </w:rPr>
        <w:t>, 201</w:t>
      </w:r>
      <w:r>
        <w:rPr>
          <w:rFonts w:ascii="Book Antiqua" w:eastAsia="DengXian" w:hAnsi="Book Antiqua" w:cs="Times New Roman"/>
          <w:kern w:val="0"/>
          <w:sz w:val="24"/>
          <w:szCs w:val="24"/>
        </w:rPr>
        <w:t>9</w:t>
      </w:r>
    </w:p>
    <w:p w14:paraId="45875D29" w14:textId="20C36AC8" w:rsidR="001D6812" w:rsidRPr="001D6812" w:rsidRDefault="001D6812" w:rsidP="001D6812">
      <w:pPr>
        <w:widowControl/>
        <w:adjustRightInd w:val="0"/>
        <w:snapToGrid w:val="0"/>
        <w:spacing w:line="360" w:lineRule="auto"/>
        <w:outlineLvl w:val="0"/>
        <w:rPr>
          <w:rFonts w:ascii="Book Antiqua" w:eastAsia="DengXian" w:hAnsi="Book Antiqua" w:cs="Times New Roman"/>
          <w:b/>
          <w:kern w:val="0"/>
          <w:sz w:val="24"/>
          <w:szCs w:val="24"/>
        </w:rPr>
      </w:pPr>
      <w:r w:rsidRPr="001D6812">
        <w:rPr>
          <w:rFonts w:ascii="Book Antiqua" w:eastAsia="SimSun" w:hAnsi="Book Antiqua" w:cs="Times New Roman"/>
          <w:b/>
          <w:kern w:val="0"/>
          <w:sz w:val="24"/>
          <w:szCs w:val="24"/>
        </w:rPr>
        <w:t>Peer-review started:</w:t>
      </w:r>
      <w:r w:rsidRPr="001D6812">
        <w:rPr>
          <w:rFonts w:ascii="Book Antiqua" w:eastAsia="DengXian" w:hAnsi="Book Antiqua" w:cs="Times New Roman"/>
          <w:b/>
          <w:kern w:val="0"/>
          <w:sz w:val="24"/>
          <w:szCs w:val="24"/>
        </w:rPr>
        <w:t xml:space="preserve"> </w:t>
      </w:r>
      <w:r>
        <w:rPr>
          <w:rFonts w:ascii="Book Antiqua" w:eastAsia="SimSun" w:hAnsi="Book Antiqua" w:cs="Times New Roman"/>
          <w:kern w:val="0"/>
          <w:sz w:val="24"/>
          <w:szCs w:val="24"/>
        </w:rPr>
        <w:t>February</w:t>
      </w:r>
      <w:r>
        <w:rPr>
          <w:rFonts w:ascii="Book Antiqua" w:eastAsia="DengXian" w:hAnsi="Book Antiqua" w:cs="Times New Roman"/>
          <w:kern w:val="0"/>
          <w:sz w:val="24"/>
          <w:szCs w:val="24"/>
        </w:rPr>
        <w:t xml:space="preserve"> 21</w:t>
      </w:r>
      <w:r w:rsidRPr="001D6812">
        <w:rPr>
          <w:rFonts w:ascii="Book Antiqua" w:eastAsia="DengXian" w:hAnsi="Book Antiqua" w:cs="Times New Roman"/>
          <w:kern w:val="0"/>
          <w:sz w:val="24"/>
          <w:szCs w:val="24"/>
        </w:rPr>
        <w:t>, 201</w:t>
      </w:r>
      <w:r>
        <w:rPr>
          <w:rFonts w:ascii="Book Antiqua" w:eastAsia="DengXian" w:hAnsi="Book Antiqua" w:cs="Times New Roman"/>
          <w:kern w:val="0"/>
          <w:sz w:val="24"/>
          <w:szCs w:val="24"/>
        </w:rPr>
        <w:t>9</w:t>
      </w:r>
    </w:p>
    <w:p w14:paraId="750DBEAA" w14:textId="48E17948" w:rsidR="001D6812" w:rsidRPr="001D6812" w:rsidRDefault="001D6812" w:rsidP="001D6812">
      <w:pPr>
        <w:widowControl/>
        <w:adjustRightInd w:val="0"/>
        <w:snapToGrid w:val="0"/>
        <w:spacing w:line="360" w:lineRule="auto"/>
        <w:outlineLvl w:val="0"/>
        <w:rPr>
          <w:rFonts w:ascii="Book Antiqua" w:eastAsia="DengXian" w:hAnsi="Book Antiqua" w:cs="Times New Roman"/>
          <w:b/>
          <w:kern w:val="0"/>
          <w:sz w:val="24"/>
          <w:szCs w:val="24"/>
        </w:rPr>
      </w:pPr>
      <w:r w:rsidRPr="001D6812">
        <w:rPr>
          <w:rFonts w:ascii="Book Antiqua" w:eastAsia="SimSun" w:hAnsi="Book Antiqua" w:cs="Times New Roman"/>
          <w:b/>
          <w:kern w:val="0"/>
          <w:sz w:val="24"/>
          <w:szCs w:val="24"/>
        </w:rPr>
        <w:t>First decision:</w:t>
      </w:r>
      <w:r w:rsidRPr="001D6812">
        <w:rPr>
          <w:rFonts w:ascii="Book Antiqua" w:eastAsia="DengXian" w:hAnsi="Book Antiqua" w:cs="Times New Roman"/>
          <w:b/>
          <w:kern w:val="0"/>
          <w:sz w:val="24"/>
          <w:szCs w:val="24"/>
        </w:rPr>
        <w:t xml:space="preserve"> </w:t>
      </w:r>
      <w:r w:rsidRPr="001D6812">
        <w:rPr>
          <w:rFonts w:ascii="Book Antiqua" w:eastAsia="SimSun" w:hAnsi="Book Antiqua" w:cs="Times New Roman"/>
          <w:kern w:val="0"/>
          <w:sz w:val="24"/>
          <w:szCs w:val="24"/>
        </w:rPr>
        <w:t>Ma</w:t>
      </w:r>
      <w:r>
        <w:rPr>
          <w:rFonts w:ascii="Book Antiqua" w:eastAsia="SimSun" w:hAnsi="Book Antiqua" w:cs="Times New Roman"/>
          <w:kern w:val="0"/>
          <w:sz w:val="24"/>
          <w:szCs w:val="24"/>
        </w:rPr>
        <w:t>rch</w:t>
      </w:r>
      <w:r>
        <w:rPr>
          <w:rFonts w:ascii="Book Antiqua" w:eastAsia="DengXian" w:hAnsi="Book Antiqua" w:cs="Times New Roman"/>
          <w:kern w:val="0"/>
          <w:sz w:val="24"/>
          <w:szCs w:val="24"/>
        </w:rPr>
        <w:t xml:space="preserve"> 5</w:t>
      </w:r>
      <w:r w:rsidRPr="001D6812">
        <w:rPr>
          <w:rFonts w:ascii="Book Antiqua" w:eastAsia="DengXian" w:hAnsi="Book Antiqua" w:cs="Times New Roman"/>
          <w:kern w:val="0"/>
          <w:sz w:val="24"/>
          <w:szCs w:val="24"/>
        </w:rPr>
        <w:t>, 201</w:t>
      </w:r>
      <w:r>
        <w:rPr>
          <w:rFonts w:ascii="Book Antiqua" w:eastAsia="DengXian" w:hAnsi="Book Antiqua" w:cs="Times New Roman"/>
          <w:kern w:val="0"/>
          <w:sz w:val="24"/>
          <w:szCs w:val="24"/>
        </w:rPr>
        <w:t>9</w:t>
      </w:r>
    </w:p>
    <w:p w14:paraId="2B58789E" w14:textId="47B04093" w:rsidR="001D6812" w:rsidRPr="001D6812" w:rsidRDefault="001D6812" w:rsidP="001D6812">
      <w:pPr>
        <w:widowControl/>
        <w:adjustRightInd w:val="0"/>
        <w:snapToGrid w:val="0"/>
        <w:spacing w:line="360" w:lineRule="auto"/>
        <w:rPr>
          <w:rFonts w:ascii="Book Antiqua" w:eastAsia="SimSun" w:hAnsi="Book Antiqua" w:cs="Times New Roman"/>
          <w:b/>
          <w:kern w:val="0"/>
          <w:sz w:val="24"/>
          <w:szCs w:val="24"/>
        </w:rPr>
      </w:pPr>
      <w:r w:rsidRPr="001D6812">
        <w:rPr>
          <w:rFonts w:ascii="Book Antiqua" w:eastAsia="SimSun" w:hAnsi="Book Antiqua" w:cs="Times New Roman"/>
          <w:b/>
          <w:kern w:val="0"/>
          <w:sz w:val="24"/>
          <w:szCs w:val="24"/>
        </w:rPr>
        <w:t xml:space="preserve">Revised: </w:t>
      </w:r>
      <w:r w:rsidRPr="001D6812">
        <w:rPr>
          <w:rFonts w:ascii="Book Antiqua" w:eastAsia="SimSun" w:hAnsi="Book Antiqua" w:cs="Times New Roman"/>
          <w:kern w:val="0"/>
          <w:sz w:val="24"/>
          <w:szCs w:val="24"/>
        </w:rPr>
        <w:t>Ma</w:t>
      </w:r>
      <w:r>
        <w:rPr>
          <w:rFonts w:ascii="Book Antiqua" w:eastAsia="SimSun" w:hAnsi="Book Antiqua" w:cs="Times New Roman"/>
          <w:kern w:val="0"/>
          <w:sz w:val="24"/>
          <w:szCs w:val="24"/>
        </w:rPr>
        <w:t>rch</w:t>
      </w:r>
      <w:r>
        <w:rPr>
          <w:rFonts w:ascii="Book Antiqua" w:eastAsia="DengXian" w:hAnsi="Book Antiqua" w:cs="Times New Roman"/>
          <w:kern w:val="0"/>
          <w:sz w:val="24"/>
          <w:szCs w:val="24"/>
        </w:rPr>
        <w:t xml:space="preserve"> 10</w:t>
      </w:r>
      <w:r w:rsidRPr="001D6812">
        <w:rPr>
          <w:rFonts w:ascii="Book Antiqua" w:eastAsia="DengXian" w:hAnsi="Book Antiqua" w:cs="Times New Roman"/>
          <w:kern w:val="0"/>
          <w:sz w:val="24"/>
          <w:szCs w:val="24"/>
        </w:rPr>
        <w:t>, 201</w:t>
      </w:r>
      <w:r>
        <w:rPr>
          <w:rFonts w:ascii="Book Antiqua" w:eastAsia="DengXian" w:hAnsi="Book Antiqua" w:cs="Times New Roman"/>
          <w:kern w:val="0"/>
          <w:sz w:val="24"/>
          <w:szCs w:val="24"/>
        </w:rPr>
        <w:t>9</w:t>
      </w:r>
    </w:p>
    <w:p w14:paraId="7C181EC9" w14:textId="6A3C3C1F" w:rsidR="001D6812" w:rsidRPr="001D6812" w:rsidRDefault="001D6812" w:rsidP="001D6812">
      <w:pPr>
        <w:widowControl/>
        <w:adjustRightInd w:val="0"/>
        <w:snapToGrid w:val="0"/>
        <w:spacing w:line="360" w:lineRule="auto"/>
        <w:outlineLvl w:val="0"/>
        <w:rPr>
          <w:rFonts w:ascii="Book Antiqua" w:eastAsia="SimSun" w:hAnsi="Book Antiqua" w:cs="Times New Roman"/>
          <w:b/>
          <w:kern w:val="0"/>
          <w:sz w:val="24"/>
          <w:szCs w:val="24"/>
        </w:rPr>
      </w:pPr>
      <w:r w:rsidRPr="001D6812">
        <w:rPr>
          <w:rFonts w:ascii="Book Antiqua" w:eastAsia="SimSun" w:hAnsi="Book Antiqua" w:cs="Times New Roman"/>
          <w:b/>
          <w:kern w:val="0"/>
          <w:sz w:val="24"/>
          <w:szCs w:val="24"/>
        </w:rPr>
        <w:t>Accepted:</w:t>
      </w:r>
      <w:r w:rsidR="002F065C" w:rsidRPr="002F065C">
        <w:t xml:space="preserve"> </w:t>
      </w:r>
      <w:r w:rsidR="002F065C" w:rsidRPr="002F065C">
        <w:rPr>
          <w:rFonts w:ascii="Book Antiqua" w:eastAsia="SimSun" w:hAnsi="Book Antiqua" w:cs="Times New Roman"/>
          <w:kern w:val="0"/>
          <w:sz w:val="24"/>
          <w:szCs w:val="24"/>
        </w:rPr>
        <w:t>March 16, 2019</w:t>
      </w:r>
      <w:r w:rsidRPr="001D6812">
        <w:rPr>
          <w:rFonts w:ascii="Book Antiqua" w:eastAsia="SimSun" w:hAnsi="Book Antiqua" w:cs="Times New Roman"/>
          <w:b/>
          <w:kern w:val="0"/>
          <w:sz w:val="24"/>
          <w:szCs w:val="24"/>
        </w:rPr>
        <w:t xml:space="preserve"> </w:t>
      </w:r>
    </w:p>
    <w:p w14:paraId="4461F99C" w14:textId="77777777" w:rsidR="001D6812" w:rsidRPr="001D6812" w:rsidRDefault="001D6812" w:rsidP="001D6812">
      <w:pPr>
        <w:widowControl/>
        <w:adjustRightInd w:val="0"/>
        <w:snapToGrid w:val="0"/>
        <w:spacing w:line="360" w:lineRule="auto"/>
        <w:outlineLvl w:val="0"/>
        <w:rPr>
          <w:rFonts w:ascii="Book Antiqua" w:eastAsia="SimSun" w:hAnsi="Book Antiqua" w:cs="Times New Roman"/>
          <w:b/>
          <w:kern w:val="0"/>
          <w:sz w:val="24"/>
          <w:szCs w:val="24"/>
        </w:rPr>
      </w:pPr>
      <w:r w:rsidRPr="001D6812">
        <w:rPr>
          <w:rFonts w:ascii="Book Antiqua" w:eastAsia="SimSun" w:hAnsi="Book Antiqua" w:cs="Times New Roman"/>
          <w:b/>
          <w:kern w:val="0"/>
          <w:sz w:val="24"/>
          <w:szCs w:val="24"/>
        </w:rPr>
        <w:t>Article in press:</w:t>
      </w:r>
    </w:p>
    <w:p w14:paraId="72A48E9A" w14:textId="7DB1A16C" w:rsidR="008A66BE" w:rsidRPr="00176F4F" w:rsidRDefault="001D6812" w:rsidP="001D6812">
      <w:pPr>
        <w:adjustRightInd w:val="0"/>
        <w:snapToGrid w:val="0"/>
        <w:spacing w:line="360" w:lineRule="auto"/>
        <w:outlineLvl w:val="0"/>
        <w:rPr>
          <w:rFonts w:ascii="Book Antiqua" w:hAnsi="Book Antiqua"/>
          <w:b/>
          <w:color w:val="000000" w:themeColor="text1"/>
          <w:sz w:val="24"/>
          <w:szCs w:val="24"/>
        </w:rPr>
      </w:pPr>
      <w:r w:rsidRPr="001D6812">
        <w:rPr>
          <w:rFonts w:ascii="Book Antiqua" w:eastAsia="SimSun" w:hAnsi="Book Antiqua" w:cs="Times New Roman"/>
          <w:b/>
          <w:kern w:val="0"/>
          <w:sz w:val="24"/>
          <w:szCs w:val="24"/>
        </w:rPr>
        <w:t>Published online:</w:t>
      </w:r>
      <w:bookmarkEnd w:id="110"/>
    </w:p>
    <w:bookmarkEnd w:id="94"/>
    <w:bookmarkEnd w:id="95"/>
    <w:bookmarkEnd w:id="96"/>
    <w:bookmarkEnd w:id="97"/>
    <w:bookmarkEnd w:id="102"/>
    <w:bookmarkEnd w:id="103"/>
    <w:bookmarkEnd w:id="104"/>
    <w:bookmarkEnd w:id="105"/>
    <w:bookmarkEnd w:id="106"/>
    <w:bookmarkEnd w:id="107"/>
    <w:bookmarkEnd w:id="108"/>
    <w:bookmarkEnd w:id="109"/>
    <w:p w14:paraId="6099507E" w14:textId="4FAA1B06" w:rsidR="00FA598A" w:rsidRPr="001D6812" w:rsidRDefault="00AB59EB" w:rsidP="001D6812">
      <w:pPr>
        <w:widowControl/>
        <w:adjustRightInd w:val="0"/>
        <w:snapToGrid w:val="0"/>
        <w:spacing w:line="360" w:lineRule="auto"/>
        <w:outlineLvl w:val="0"/>
        <w:rPr>
          <w:rFonts w:ascii="Book Antiqua" w:hAnsi="Book Antiqua" w:cs="Times New Roman"/>
          <w:color w:val="000000" w:themeColor="text1"/>
          <w:sz w:val="24"/>
          <w:szCs w:val="24"/>
        </w:rPr>
      </w:pPr>
      <w:r w:rsidRPr="00176F4F">
        <w:rPr>
          <w:rFonts w:ascii="Book Antiqua" w:hAnsi="Book Antiqua" w:cs="Times New Roman"/>
          <w:color w:val="000000" w:themeColor="text1"/>
          <w:sz w:val="24"/>
          <w:szCs w:val="24"/>
        </w:rPr>
        <w:br w:type="page"/>
      </w:r>
      <w:r w:rsidR="00FA598A" w:rsidRPr="00176F4F">
        <w:rPr>
          <w:rFonts w:ascii="Book Antiqua" w:hAnsi="Book Antiqua" w:cs="Times New Roman"/>
          <w:b/>
          <w:color w:val="000000" w:themeColor="text1"/>
          <w:sz w:val="24"/>
          <w:szCs w:val="24"/>
        </w:rPr>
        <w:lastRenderedPageBreak/>
        <w:t>Abstract</w:t>
      </w:r>
    </w:p>
    <w:p w14:paraId="3F6117A1" w14:textId="6B42922B" w:rsidR="001D6812" w:rsidRPr="001D6812" w:rsidRDefault="001D6812" w:rsidP="001D6812">
      <w:pPr>
        <w:adjustRightInd w:val="0"/>
        <w:snapToGrid w:val="0"/>
        <w:spacing w:line="360" w:lineRule="auto"/>
        <w:outlineLvl w:val="0"/>
        <w:rPr>
          <w:rFonts w:ascii="Book Antiqua" w:hAnsi="Book Antiqua" w:cs="Times New Roman"/>
          <w:i/>
          <w:color w:val="000000" w:themeColor="text1"/>
          <w:sz w:val="24"/>
          <w:szCs w:val="24"/>
        </w:rPr>
      </w:pPr>
      <w:r w:rsidRPr="001D6812">
        <w:rPr>
          <w:rFonts w:ascii="Book Antiqua" w:hAnsi="Book Antiqua" w:cs="Times New Roman"/>
          <w:b/>
          <w:i/>
          <w:color w:val="000000" w:themeColor="text1"/>
          <w:sz w:val="24"/>
          <w:szCs w:val="24"/>
        </w:rPr>
        <w:t>BACKGROUND</w:t>
      </w:r>
    </w:p>
    <w:p w14:paraId="74B1CC5C" w14:textId="7851AB1F" w:rsidR="009512CC" w:rsidRDefault="008E2314"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color w:val="000000" w:themeColor="text1"/>
          <w:sz w:val="24"/>
          <w:szCs w:val="24"/>
        </w:rPr>
        <w:t xml:space="preserve">Gastric cancer is one of the most common </w:t>
      </w:r>
      <w:r w:rsidR="003A70BC" w:rsidRPr="00176F4F">
        <w:rPr>
          <w:rFonts w:ascii="Book Antiqua" w:hAnsi="Book Antiqua" w:cs="Times New Roman"/>
          <w:color w:val="000000" w:themeColor="text1"/>
          <w:sz w:val="24"/>
          <w:szCs w:val="24"/>
        </w:rPr>
        <w:t xml:space="preserve">and deadly </w:t>
      </w:r>
      <w:r w:rsidRPr="00176F4F">
        <w:rPr>
          <w:rFonts w:ascii="Book Antiqua" w:hAnsi="Book Antiqua" w:cs="Times New Roman"/>
          <w:color w:val="000000" w:themeColor="text1"/>
          <w:sz w:val="24"/>
          <w:szCs w:val="24"/>
        </w:rPr>
        <w:t xml:space="preserve">malignancies </w:t>
      </w:r>
      <w:del w:id="111" w:author="copy_editor" w:date="2019-03-20T22:01:00Z">
        <w:r w:rsidR="003A70BC" w:rsidRPr="00176F4F" w:rsidDel="005A515A">
          <w:rPr>
            <w:rFonts w:ascii="Book Antiqua" w:hAnsi="Book Antiqua" w:cs="Times New Roman"/>
            <w:color w:val="000000" w:themeColor="text1"/>
            <w:sz w:val="24"/>
            <w:szCs w:val="24"/>
          </w:rPr>
          <w:delText xml:space="preserve">around the </w:delText>
        </w:r>
      </w:del>
      <w:r w:rsidR="003A70BC" w:rsidRPr="00176F4F">
        <w:rPr>
          <w:rFonts w:ascii="Book Antiqua" w:hAnsi="Book Antiqua" w:cs="Times New Roman"/>
          <w:color w:val="000000" w:themeColor="text1"/>
          <w:sz w:val="24"/>
          <w:szCs w:val="24"/>
        </w:rPr>
        <w:t>world</w:t>
      </w:r>
      <w:ins w:id="112" w:author="copy_editor" w:date="2019-03-20T22:01:00Z">
        <w:r w:rsidR="005A515A">
          <w:rPr>
            <w:rFonts w:ascii="Book Antiqua" w:hAnsi="Book Antiqua" w:cs="Times New Roman"/>
            <w:color w:val="000000" w:themeColor="text1"/>
            <w:sz w:val="24"/>
            <w:szCs w:val="24"/>
          </w:rPr>
          <w:t>wide</w:t>
        </w:r>
      </w:ins>
      <w:r w:rsidR="003A70BC" w:rsidRPr="00176F4F">
        <w:rPr>
          <w:rFonts w:ascii="Book Antiqua" w:hAnsi="Book Antiqua" w:cs="Times New Roman"/>
          <w:color w:val="000000" w:themeColor="text1"/>
          <w:sz w:val="24"/>
          <w:szCs w:val="24"/>
        </w:rPr>
        <w:t>.</w:t>
      </w:r>
      <w:r w:rsidR="00A41B5C" w:rsidRPr="00176F4F">
        <w:rPr>
          <w:rFonts w:ascii="Book Antiqua" w:hAnsi="Book Antiqua" w:cs="Times New Roman"/>
          <w:color w:val="000000" w:themeColor="text1"/>
          <w:sz w:val="24"/>
          <w:szCs w:val="24"/>
        </w:rPr>
        <w:t xml:space="preserve"> Despite </w:t>
      </w:r>
      <w:del w:id="113" w:author="copy_editor" w:date="2019-03-20T22:01:00Z">
        <w:r w:rsidR="004C502F" w:rsidRPr="00176F4F" w:rsidDel="005A515A">
          <w:rPr>
            <w:rFonts w:ascii="Book Antiqua" w:hAnsi="Book Antiqua" w:cs="Times New Roman"/>
            <w:color w:val="000000" w:themeColor="text1"/>
            <w:sz w:val="24"/>
            <w:szCs w:val="24"/>
          </w:rPr>
          <w:delText xml:space="preserve">the </w:delText>
        </w:r>
      </w:del>
      <w:r w:rsidR="004C502F" w:rsidRPr="00176F4F">
        <w:rPr>
          <w:rFonts w:ascii="Book Antiqua" w:hAnsi="Book Antiqua" w:cs="Times New Roman"/>
          <w:color w:val="000000" w:themeColor="text1"/>
          <w:sz w:val="24"/>
          <w:szCs w:val="24"/>
        </w:rPr>
        <w:t>recent</w:t>
      </w:r>
      <w:ins w:id="114" w:author="copy_editor" w:date="2019-03-20T22:01:00Z">
        <w:r w:rsidR="005A515A" w:rsidRPr="005A515A">
          <w:rPr>
            <w:rFonts w:ascii="Book Antiqua" w:hAnsi="Book Antiqua" w:cs="Times New Roman"/>
            <w:color w:val="000000" w:themeColor="text1"/>
            <w:sz w:val="24"/>
            <w:szCs w:val="24"/>
          </w:rPr>
          <w:t xml:space="preserve"> </w:t>
        </w:r>
        <w:r w:rsidR="005A515A" w:rsidRPr="00176F4F">
          <w:rPr>
            <w:rFonts w:ascii="Book Antiqua" w:hAnsi="Book Antiqua" w:cs="Times New Roman"/>
            <w:color w:val="000000" w:themeColor="text1"/>
            <w:sz w:val="24"/>
            <w:szCs w:val="24"/>
          </w:rPr>
          <w:t>medical</w:t>
        </w:r>
      </w:ins>
      <w:r w:rsidR="004C502F" w:rsidRPr="00176F4F">
        <w:rPr>
          <w:rFonts w:ascii="Book Antiqua" w:hAnsi="Book Antiqua" w:cs="Times New Roman"/>
          <w:color w:val="000000" w:themeColor="text1"/>
          <w:sz w:val="24"/>
          <w:szCs w:val="24"/>
        </w:rPr>
        <w:t xml:space="preserve"> progress</w:t>
      </w:r>
      <w:del w:id="115" w:author="copy_editor" w:date="2019-03-20T22:01:00Z">
        <w:r w:rsidR="004C502F" w:rsidRPr="00176F4F" w:rsidDel="005A515A">
          <w:rPr>
            <w:rFonts w:ascii="Book Antiqua" w:hAnsi="Book Antiqua" w:cs="Times New Roman"/>
            <w:color w:val="000000" w:themeColor="text1"/>
            <w:sz w:val="24"/>
            <w:szCs w:val="24"/>
          </w:rPr>
          <w:delText xml:space="preserve"> in medical</w:delText>
        </w:r>
      </w:del>
      <w:r w:rsidR="004C502F" w:rsidRPr="00176F4F">
        <w:rPr>
          <w:rFonts w:ascii="Book Antiqua" w:hAnsi="Book Antiqua" w:cs="Times New Roman"/>
          <w:color w:val="000000" w:themeColor="text1"/>
          <w:sz w:val="24"/>
          <w:szCs w:val="24"/>
        </w:rPr>
        <w:t xml:space="preserve">, </w:t>
      </w:r>
      <w:r w:rsidR="006C69F5" w:rsidRPr="00176F4F">
        <w:rPr>
          <w:rFonts w:ascii="Book Antiqua" w:hAnsi="Book Antiqua" w:cs="Times New Roman"/>
          <w:color w:val="000000" w:themeColor="text1"/>
          <w:sz w:val="24"/>
          <w:szCs w:val="24"/>
        </w:rPr>
        <w:t xml:space="preserve">the </w:t>
      </w:r>
      <w:r w:rsidR="0042284E" w:rsidRPr="00176F4F">
        <w:rPr>
          <w:rFonts w:ascii="Book Antiqua" w:hAnsi="Book Antiqua" w:cs="Times New Roman"/>
          <w:color w:val="000000" w:themeColor="text1"/>
          <w:sz w:val="24"/>
          <w:szCs w:val="24"/>
        </w:rPr>
        <w:t>5-year survival rate</w:t>
      </w:r>
      <w:r w:rsidR="006C69F5" w:rsidRPr="00176F4F">
        <w:rPr>
          <w:rFonts w:ascii="Book Antiqua" w:hAnsi="Book Antiqua" w:cs="Times New Roman"/>
          <w:color w:val="000000" w:themeColor="text1"/>
          <w:sz w:val="24"/>
          <w:szCs w:val="24"/>
        </w:rPr>
        <w:t xml:space="preserve"> of gastric cancer is still unsatisfactory. </w:t>
      </w:r>
      <w:ins w:id="116" w:author="copy_editor" w:date="2019-03-20T22:01:00Z">
        <w:r w:rsidR="005A515A" w:rsidRPr="00176F4F">
          <w:rPr>
            <w:rFonts w:ascii="Book Antiqua" w:hAnsi="Book Antiqua" w:cs="Times New Roman"/>
            <w:color w:val="000000" w:themeColor="text1"/>
            <w:sz w:val="24"/>
            <w:szCs w:val="24"/>
          </w:rPr>
          <w:t xml:space="preserve">5-ﬂuorouracil (5-Fu) is one of the first-line antineoplastic treatments </w:t>
        </w:r>
      </w:ins>
      <w:del w:id="117" w:author="copy_editor" w:date="2019-03-20T22:01:00Z">
        <w:r w:rsidR="0042284E" w:rsidRPr="00176F4F" w:rsidDel="005A515A">
          <w:rPr>
            <w:rFonts w:ascii="Book Antiqua" w:hAnsi="Book Antiqua" w:cs="Times New Roman"/>
            <w:color w:val="000000" w:themeColor="text1"/>
            <w:sz w:val="24"/>
            <w:szCs w:val="24"/>
          </w:rPr>
          <w:delText xml:space="preserve">During the chemotherapy </w:delText>
        </w:r>
      </w:del>
      <w:r w:rsidR="0042284E" w:rsidRPr="00176F4F">
        <w:rPr>
          <w:rFonts w:ascii="Book Antiqua" w:hAnsi="Book Antiqua" w:cs="Times New Roman"/>
          <w:color w:val="000000" w:themeColor="text1"/>
          <w:sz w:val="24"/>
          <w:szCs w:val="24"/>
        </w:rPr>
        <w:t xml:space="preserve">for gastric cancer, </w:t>
      </w:r>
      <w:bookmarkStart w:id="118" w:name="OLE_LINK106"/>
      <w:del w:id="119" w:author="copy_editor" w:date="2019-03-20T22:01:00Z">
        <w:r w:rsidR="0042284E" w:rsidRPr="00176F4F" w:rsidDel="005A515A">
          <w:rPr>
            <w:rFonts w:ascii="Book Antiqua" w:hAnsi="Book Antiqua" w:cs="Times New Roman"/>
            <w:color w:val="000000" w:themeColor="text1"/>
            <w:sz w:val="24"/>
            <w:szCs w:val="24"/>
          </w:rPr>
          <w:delText>5-ﬂuorouracil</w:delText>
        </w:r>
        <w:bookmarkEnd w:id="118"/>
        <w:r w:rsidR="0042284E" w:rsidRPr="00176F4F" w:rsidDel="005A515A">
          <w:rPr>
            <w:rFonts w:ascii="Book Antiqua" w:hAnsi="Book Antiqua" w:cs="Times New Roman"/>
            <w:color w:val="000000" w:themeColor="text1"/>
            <w:sz w:val="24"/>
            <w:szCs w:val="24"/>
          </w:rPr>
          <w:delText xml:space="preserve"> (5-Fu) is one of the first-line antineoplastic treatments, </w:delText>
        </w:r>
      </w:del>
      <w:del w:id="120" w:author="copy_editor" w:date="2019-03-20T22:02:00Z">
        <w:r w:rsidR="0042284E" w:rsidRPr="00176F4F" w:rsidDel="005A515A">
          <w:rPr>
            <w:rFonts w:ascii="Book Antiqua" w:hAnsi="Book Antiqua" w:cs="Times New Roman"/>
            <w:color w:val="000000" w:themeColor="text1"/>
            <w:sz w:val="24"/>
            <w:szCs w:val="24"/>
          </w:rPr>
          <w:delText>which</w:delText>
        </w:r>
      </w:del>
      <w:ins w:id="121" w:author="copy_editor" w:date="2019-03-20T22:02:00Z">
        <w:r w:rsidR="005A515A">
          <w:rPr>
            <w:rFonts w:ascii="Book Antiqua" w:hAnsi="Book Antiqua" w:cs="Times New Roman"/>
            <w:color w:val="000000" w:themeColor="text1"/>
            <w:sz w:val="24"/>
            <w:szCs w:val="24"/>
          </w:rPr>
          <w:t>as it</w:t>
        </w:r>
      </w:ins>
      <w:r w:rsidR="0042284E" w:rsidRPr="00176F4F">
        <w:rPr>
          <w:rFonts w:ascii="Book Antiqua" w:hAnsi="Book Antiqua" w:cs="Times New Roman"/>
          <w:color w:val="000000" w:themeColor="text1"/>
          <w:sz w:val="24"/>
          <w:szCs w:val="24"/>
        </w:rPr>
        <w:t xml:space="preserve"> can effectively induce </w:t>
      </w:r>
      <w:ins w:id="122" w:author="copy_editor" w:date="2019-03-20T22:02:00Z">
        <w:r w:rsidR="005A515A" w:rsidRPr="00176F4F">
          <w:rPr>
            <w:rFonts w:ascii="Book Antiqua" w:hAnsi="Book Antiqua" w:cs="Times New Roman"/>
            <w:color w:val="000000" w:themeColor="text1"/>
            <w:sz w:val="24"/>
            <w:szCs w:val="24"/>
          </w:rPr>
          <w:t xml:space="preserve">cancer cell </w:t>
        </w:r>
      </w:ins>
      <w:r w:rsidR="0042284E" w:rsidRPr="00176F4F">
        <w:rPr>
          <w:rFonts w:ascii="Book Antiqua" w:hAnsi="Book Antiqua" w:cs="Times New Roman"/>
          <w:color w:val="000000" w:themeColor="text1"/>
          <w:sz w:val="24"/>
          <w:szCs w:val="24"/>
        </w:rPr>
        <w:t>apoptosis</w:t>
      </w:r>
      <w:del w:id="123" w:author="copy_editor" w:date="2019-03-20T22:02:00Z">
        <w:r w:rsidR="0042284E" w:rsidRPr="00176F4F" w:rsidDel="005A515A">
          <w:rPr>
            <w:rFonts w:ascii="Book Antiqua" w:hAnsi="Book Antiqua" w:cs="Times New Roman"/>
            <w:color w:val="000000" w:themeColor="text1"/>
            <w:sz w:val="24"/>
            <w:szCs w:val="24"/>
          </w:rPr>
          <w:delText xml:space="preserve"> in cancer cells</w:delText>
        </w:r>
      </w:del>
      <w:r w:rsidR="0042284E" w:rsidRPr="00176F4F">
        <w:rPr>
          <w:rFonts w:ascii="Book Antiqua" w:hAnsi="Book Antiqua" w:cs="Times New Roman"/>
          <w:color w:val="000000" w:themeColor="text1"/>
          <w:sz w:val="24"/>
          <w:szCs w:val="24"/>
        </w:rPr>
        <w:t xml:space="preserve">. However, the effect of 5-Fu is limited </w:t>
      </w:r>
      <w:del w:id="124" w:author="copy_editor" w:date="2019-03-20T22:03:00Z">
        <w:r w:rsidR="0042284E" w:rsidRPr="00176F4F" w:rsidDel="003C2FEB">
          <w:rPr>
            <w:rFonts w:ascii="Book Antiqua" w:hAnsi="Book Antiqua" w:cs="Times New Roman"/>
            <w:color w:val="000000" w:themeColor="text1"/>
            <w:sz w:val="24"/>
            <w:szCs w:val="24"/>
          </w:rPr>
          <w:delText xml:space="preserve">by </w:delText>
        </w:r>
      </w:del>
      <w:ins w:id="125" w:author="copy_editor" w:date="2019-03-20T22:03:00Z">
        <w:r w:rsidR="003C2FEB">
          <w:rPr>
            <w:rFonts w:ascii="Book Antiqua" w:hAnsi="Book Antiqua" w:cs="Times New Roman"/>
            <w:color w:val="000000" w:themeColor="text1"/>
            <w:sz w:val="24"/>
            <w:szCs w:val="24"/>
          </w:rPr>
          <w:t>due to</w:t>
        </w:r>
        <w:r w:rsidR="003C2FEB" w:rsidRPr="00176F4F">
          <w:rPr>
            <w:rFonts w:ascii="Book Antiqua" w:hAnsi="Book Antiqua" w:cs="Times New Roman"/>
            <w:color w:val="000000" w:themeColor="text1"/>
            <w:sz w:val="24"/>
            <w:szCs w:val="24"/>
          </w:rPr>
          <w:t xml:space="preserve"> </w:t>
        </w:r>
      </w:ins>
      <w:del w:id="126" w:author="copy_editor" w:date="2019-03-20T22:03:00Z">
        <w:r w:rsidR="0042284E" w:rsidRPr="00176F4F" w:rsidDel="003C2FEB">
          <w:rPr>
            <w:rFonts w:ascii="Book Antiqua" w:hAnsi="Book Antiqua" w:cs="Times New Roman"/>
            <w:color w:val="000000" w:themeColor="text1"/>
            <w:sz w:val="24"/>
            <w:szCs w:val="24"/>
          </w:rPr>
          <w:delText xml:space="preserve">the </w:delText>
        </w:r>
      </w:del>
      <w:r w:rsidR="0042284E" w:rsidRPr="00176F4F">
        <w:rPr>
          <w:rFonts w:ascii="Book Antiqua" w:hAnsi="Book Antiqua" w:cs="Times New Roman"/>
          <w:color w:val="000000" w:themeColor="text1"/>
          <w:sz w:val="24"/>
          <w:szCs w:val="24"/>
        </w:rPr>
        <w:t xml:space="preserve">drug resistance of </w:t>
      </w:r>
      <w:ins w:id="127" w:author="copy_editor" w:date="2019-03-20T22:03:00Z">
        <w:r w:rsidR="003C2FEB">
          <w:rPr>
            <w:rFonts w:ascii="Book Antiqua" w:hAnsi="Book Antiqua" w:cs="Times New Roman"/>
            <w:color w:val="000000" w:themeColor="text1"/>
            <w:sz w:val="24"/>
            <w:szCs w:val="24"/>
          </w:rPr>
          <w:t xml:space="preserve">the </w:t>
        </w:r>
      </w:ins>
      <w:r w:rsidR="0042284E" w:rsidRPr="00176F4F">
        <w:rPr>
          <w:rFonts w:ascii="Book Antiqua" w:hAnsi="Book Antiqua" w:cs="Times New Roman"/>
          <w:color w:val="000000" w:themeColor="text1"/>
          <w:sz w:val="24"/>
          <w:szCs w:val="24"/>
        </w:rPr>
        <w:t xml:space="preserve">malignant tumor. </w:t>
      </w:r>
      <w:del w:id="128" w:author="copy_editor" w:date="2019-03-20T22:03:00Z">
        <w:r w:rsidR="009138B5" w:rsidRPr="00176F4F" w:rsidDel="003C2FEB">
          <w:rPr>
            <w:rFonts w:ascii="Book Antiqua" w:hAnsi="Book Antiqua" w:cs="Times New Roman"/>
            <w:color w:val="000000" w:themeColor="text1"/>
            <w:sz w:val="24"/>
            <w:szCs w:val="24"/>
          </w:rPr>
          <w:delText xml:space="preserve">The </w:delText>
        </w:r>
      </w:del>
      <w:ins w:id="129" w:author="copy_editor" w:date="2019-03-20T22:03:00Z">
        <w:r w:rsidR="003C2FEB">
          <w:rPr>
            <w:rFonts w:ascii="Book Antiqua" w:hAnsi="Book Antiqua" w:cs="Times New Roman"/>
            <w:color w:val="000000" w:themeColor="text1"/>
            <w:sz w:val="24"/>
            <w:szCs w:val="24"/>
          </w:rPr>
          <w:t>P</w:t>
        </w:r>
      </w:ins>
      <w:del w:id="130" w:author="copy_editor" w:date="2019-03-20T22:03:00Z">
        <w:r w:rsidR="009138B5" w:rsidRPr="00176F4F" w:rsidDel="003C2FEB">
          <w:rPr>
            <w:rFonts w:ascii="Book Antiqua" w:hAnsi="Book Antiqua" w:cs="Times New Roman"/>
            <w:color w:val="000000" w:themeColor="text1"/>
            <w:sz w:val="24"/>
            <w:szCs w:val="24"/>
          </w:rPr>
          <w:delText>p</w:delText>
        </w:r>
      </w:del>
      <w:r w:rsidR="009138B5" w:rsidRPr="00176F4F">
        <w:rPr>
          <w:rFonts w:ascii="Book Antiqua" w:hAnsi="Book Antiqua" w:cs="Times New Roman"/>
          <w:color w:val="000000" w:themeColor="text1"/>
          <w:sz w:val="24"/>
          <w:szCs w:val="24"/>
        </w:rPr>
        <w:t>revious studies have reported</w:t>
      </w:r>
      <w:ins w:id="131" w:author="copy_editor" w:date="2019-03-20T22:03:00Z">
        <w:r w:rsidR="003C2FEB">
          <w:rPr>
            <w:rFonts w:ascii="Book Antiqua" w:hAnsi="Book Antiqua" w:cs="Times New Roman"/>
            <w:color w:val="000000" w:themeColor="text1"/>
            <w:sz w:val="24"/>
            <w:szCs w:val="24"/>
          </w:rPr>
          <w:t xml:space="preserve"> that</w:t>
        </w:r>
      </w:ins>
      <w:r w:rsidR="009138B5" w:rsidRPr="00176F4F">
        <w:rPr>
          <w:rFonts w:ascii="Book Antiqua" w:hAnsi="Book Antiqua" w:cs="Times New Roman"/>
          <w:color w:val="000000" w:themeColor="text1"/>
          <w:sz w:val="24"/>
          <w:szCs w:val="24"/>
        </w:rPr>
        <w:t xml:space="preserve"> Sotetsuflavone from </w:t>
      </w:r>
      <w:r w:rsidR="009138B5" w:rsidRPr="00176F4F">
        <w:rPr>
          <w:rFonts w:ascii="Book Antiqua" w:hAnsi="Book Antiqua" w:cs="Times New Roman"/>
          <w:i/>
          <w:color w:val="000000" w:themeColor="text1"/>
          <w:sz w:val="24"/>
          <w:szCs w:val="24"/>
        </w:rPr>
        <w:t xml:space="preserve">Cycas </w:t>
      </w:r>
      <w:del w:id="132" w:author="FP" w:date="2019-03-28T14:06:00Z">
        <w:r w:rsidR="009138B5" w:rsidRPr="00176F4F" w:rsidDel="000C13DC">
          <w:rPr>
            <w:rFonts w:ascii="Book Antiqua" w:hAnsi="Book Antiqua" w:cs="Times New Roman"/>
            <w:i/>
            <w:color w:val="000000" w:themeColor="text1"/>
            <w:sz w:val="24"/>
            <w:szCs w:val="24"/>
          </w:rPr>
          <w:delText>revolute</w:delText>
        </w:r>
      </w:del>
      <w:ins w:id="133" w:author="FP" w:date="2019-03-28T14:06:00Z">
        <w:r w:rsidR="000C13DC">
          <w:rPr>
            <w:rFonts w:ascii="Book Antiqua" w:hAnsi="Book Antiqua" w:cs="Times New Roman"/>
            <w:i/>
            <w:color w:val="000000" w:themeColor="text1"/>
            <w:sz w:val="24"/>
            <w:szCs w:val="24"/>
          </w:rPr>
          <w:t>revoluta</w:t>
        </w:r>
      </w:ins>
      <w:r w:rsidR="009138B5" w:rsidRPr="00176F4F">
        <w:rPr>
          <w:rFonts w:ascii="Book Antiqua" w:hAnsi="Book Antiqua" w:cs="Times New Roman"/>
          <w:color w:val="000000" w:themeColor="text1"/>
          <w:sz w:val="24"/>
          <w:szCs w:val="24"/>
        </w:rPr>
        <w:t xml:space="preserve"> Thunb. </w:t>
      </w:r>
      <w:ins w:id="134" w:author="copy_editor" w:date="2019-03-20T22:04:00Z">
        <w:r w:rsidR="003C2FEB">
          <w:rPr>
            <w:rFonts w:ascii="Book Antiqua" w:hAnsi="Book Antiqua" w:cs="Times New Roman"/>
            <w:color w:val="000000" w:themeColor="text1"/>
            <w:sz w:val="24"/>
            <w:szCs w:val="24"/>
          </w:rPr>
          <w:t>can</w:t>
        </w:r>
      </w:ins>
      <w:ins w:id="135" w:author="copy_editor" w:date="2019-03-20T22:03:00Z">
        <w:r w:rsidR="003C2FEB">
          <w:rPr>
            <w:rFonts w:ascii="Book Antiqua" w:hAnsi="Book Antiqua" w:cs="Times New Roman"/>
            <w:color w:val="000000" w:themeColor="text1"/>
            <w:sz w:val="24"/>
            <w:szCs w:val="24"/>
          </w:rPr>
          <w:t xml:space="preserve"> </w:t>
        </w:r>
      </w:ins>
      <w:del w:id="136" w:author="copy_editor" w:date="2019-03-20T22:03:00Z">
        <w:r w:rsidR="009138B5" w:rsidRPr="00176F4F" w:rsidDel="003C2FEB">
          <w:rPr>
            <w:rFonts w:ascii="Book Antiqua" w:hAnsi="Book Antiqua" w:cs="Times New Roman"/>
            <w:color w:val="000000" w:themeColor="text1"/>
            <w:sz w:val="24"/>
            <w:szCs w:val="24"/>
          </w:rPr>
          <w:delText xml:space="preserve">could </w:delText>
        </w:r>
      </w:del>
      <w:r w:rsidR="009138B5" w:rsidRPr="00176F4F">
        <w:rPr>
          <w:rFonts w:ascii="Book Antiqua" w:hAnsi="Book Antiqua" w:cs="Times New Roman"/>
          <w:color w:val="000000" w:themeColor="text1"/>
          <w:sz w:val="24"/>
          <w:szCs w:val="24"/>
        </w:rPr>
        <w:t xml:space="preserve">markedly </w:t>
      </w:r>
      <w:r w:rsidR="00B21FED" w:rsidRPr="00176F4F">
        <w:rPr>
          <w:rFonts w:ascii="Book Antiqua" w:hAnsi="Book Antiqua" w:cs="Times New Roman"/>
          <w:color w:val="000000" w:themeColor="text1"/>
          <w:sz w:val="24"/>
          <w:szCs w:val="24"/>
        </w:rPr>
        <w:t>suppress</w:t>
      </w:r>
      <w:r w:rsidR="009138B5" w:rsidRPr="00176F4F">
        <w:rPr>
          <w:rFonts w:ascii="Book Antiqua" w:hAnsi="Book Antiqua" w:cs="Times New Roman"/>
          <w:color w:val="000000" w:themeColor="text1"/>
          <w:sz w:val="24"/>
          <w:szCs w:val="24"/>
        </w:rPr>
        <w:t xml:space="preserve"> </w:t>
      </w:r>
      <w:ins w:id="137" w:author="copy_editor" w:date="2019-03-20T22:03:00Z">
        <w:r w:rsidR="003C2FEB" w:rsidRPr="00176F4F">
          <w:rPr>
            <w:rFonts w:ascii="Book Antiqua" w:hAnsi="Book Antiqua" w:cs="Times New Roman"/>
            <w:color w:val="000000" w:themeColor="text1"/>
            <w:sz w:val="24"/>
            <w:szCs w:val="24"/>
          </w:rPr>
          <w:t>lung cancer cell</w:t>
        </w:r>
        <w:r w:rsidR="003C2FEB" w:rsidRPr="00176F4F" w:rsidDel="003C2FEB">
          <w:rPr>
            <w:rFonts w:ascii="Book Antiqua" w:hAnsi="Book Antiqua" w:cs="Times New Roman"/>
            <w:color w:val="000000" w:themeColor="text1"/>
            <w:sz w:val="24"/>
            <w:szCs w:val="24"/>
          </w:rPr>
          <w:t xml:space="preserve"> </w:t>
        </w:r>
      </w:ins>
      <w:del w:id="138" w:author="copy_editor" w:date="2019-03-20T22:03:00Z">
        <w:r w:rsidR="009138B5" w:rsidRPr="00176F4F" w:rsidDel="003C2FEB">
          <w:rPr>
            <w:rFonts w:ascii="Book Antiqua" w:hAnsi="Book Antiqua" w:cs="Times New Roman"/>
            <w:color w:val="000000" w:themeColor="text1"/>
            <w:sz w:val="24"/>
            <w:szCs w:val="24"/>
          </w:rPr>
          <w:delText xml:space="preserve">the </w:delText>
        </w:r>
      </w:del>
      <w:r w:rsidR="009138B5" w:rsidRPr="00176F4F">
        <w:rPr>
          <w:rFonts w:ascii="Book Antiqua" w:hAnsi="Book Antiqua" w:cs="Times New Roman"/>
          <w:color w:val="000000" w:themeColor="text1"/>
          <w:sz w:val="24"/>
          <w:szCs w:val="24"/>
        </w:rPr>
        <w:t xml:space="preserve">proliferation </w:t>
      </w:r>
      <w:del w:id="139" w:author="copy_editor" w:date="2019-03-20T22:04:00Z">
        <w:r w:rsidR="009138B5" w:rsidRPr="00176F4F" w:rsidDel="003C2FEB">
          <w:rPr>
            <w:rFonts w:ascii="Book Antiqua" w:hAnsi="Book Antiqua" w:cs="Times New Roman"/>
            <w:color w:val="000000" w:themeColor="text1"/>
            <w:sz w:val="24"/>
            <w:szCs w:val="24"/>
          </w:rPr>
          <w:delText xml:space="preserve">of </w:delText>
        </w:r>
      </w:del>
      <w:del w:id="140" w:author="copy_editor" w:date="2019-03-20T22:03:00Z">
        <w:r w:rsidR="009138B5" w:rsidRPr="00176F4F" w:rsidDel="003C2FEB">
          <w:rPr>
            <w:rFonts w:ascii="Book Antiqua" w:hAnsi="Book Antiqua" w:cs="Times New Roman"/>
            <w:color w:val="000000" w:themeColor="text1"/>
            <w:sz w:val="24"/>
            <w:szCs w:val="24"/>
          </w:rPr>
          <w:delText>lung cancer cells</w:delText>
        </w:r>
        <w:r w:rsidR="000E6051" w:rsidRPr="00176F4F" w:rsidDel="003C2FEB">
          <w:rPr>
            <w:rFonts w:ascii="Book Antiqua" w:hAnsi="Book Antiqua" w:cs="Times New Roman"/>
            <w:color w:val="000000" w:themeColor="text1"/>
            <w:sz w:val="24"/>
            <w:szCs w:val="24"/>
          </w:rPr>
          <w:delText xml:space="preserve"> </w:delText>
        </w:r>
      </w:del>
      <w:r w:rsidR="000E6051" w:rsidRPr="00176F4F">
        <w:rPr>
          <w:rFonts w:ascii="Book Antiqua" w:hAnsi="Book Antiqua" w:cs="Times New Roman"/>
          <w:color w:val="000000" w:themeColor="text1"/>
          <w:sz w:val="24"/>
          <w:szCs w:val="24"/>
        </w:rPr>
        <w:t>by apoptosis</w:t>
      </w:r>
      <w:r w:rsidR="00886D61" w:rsidRPr="00176F4F">
        <w:rPr>
          <w:rFonts w:ascii="Book Antiqua" w:hAnsi="Book Antiqua" w:cs="Times New Roman"/>
          <w:color w:val="000000" w:themeColor="text1"/>
          <w:sz w:val="24"/>
          <w:szCs w:val="24"/>
        </w:rPr>
        <w:t xml:space="preserve">, </w:t>
      </w:r>
      <w:del w:id="141" w:author="copy_editor" w:date="2019-03-20T22:04:00Z">
        <w:r w:rsidR="00886D61" w:rsidRPr="00176F4F" w:rsidDel="003C2FEB">
          <w:rPr>
            <w:rFonts w:ascii="Book Antiqua" w:hAnsi="Book Antiqua" w:cs="Times New Roman"/>
            <w:color w:val="000000" w:themeColor="text1"/>
            <w:sz w:val="24"/>
            <w:szCs w:val="24"/>
          </w:rPr>
          <w:delText xml:space="preserve">while </w:delText>
        </w:r>
      </w:del>
      <w:ins w:id="142" w:author="copy_editor" w:date="2019-03-20T22:04:00Z">
        <w:r w:rsidR="003C2FEB">
          <w:rPr>
            <w:rFonts w:ascii="Book Antiqua" w:hAnsi="Book Antiqua" w:cs="Times New Roman"/>
            <w:color w:val="000000" w:themeColor="text1"/>
            <w:sz w:val="24"/>
            <w:szCs w:val="24"/>
          </w:rPr>
          <w:t>though</w:t>
        </w:r>
        <w:r w:rsidR="003C2FEB" w:rsidRPr="00176F4F">
          <w:rPr>
            <w:rFonts w:ascii="Book Antiqua" w:hAnsi="Book Antiqua" w:cs="Times New Roman"/>
            <w:color w:val="000000" w:themeColor="text1"/>
            <w:sz w:val="24"/>
            <w:szCs w:val="24"/>
          </w:rPr>
          <w:t xml:space="preserve"> </w:t>
        </w:r>
      </w:ins>
      <w:r w:rsidR="00886D61" w:rsidRPr="00176F4F">
        <w:rPr>
          <w:rFonts w:ascii="Book Antiqua" w:hAnsi="Book Antiqua" w:cs="Times New Roman"/>
          <w:color w:val="000000" w:themeColor="text1"/>
          <w:sz w:val="24"/>
          <w:szCs w:val="24"/>
        </w:rPr>
        <w:t>its effect on gastric cancer remain</w:t>
      </w:r>
      <w:ins w:id="143" w:author="copy_editor" w:date="2019-03-20T22:04:00Z">
        <w:r w:rsidR="003C2FEB">
          <w:rPr>
            <w:rFonts w:ascii="Book Antiqua" w:hAnsi="Book Antiqua" w:cs="Times New Roman"/>
            <w:color w:val="000000" w:themeColor="text1"/>
            <w:sz w:val="24"/>
            <w:szCs w:val="24"/>
          </w:rPr>
          <w:t>s</w:t>
        </w:r>
      </w:ins>
      <w:r w:rsidR="00886D61" w:rsidRPr="00176F4F">
        <w:rPr>
          <w:rFonts w:ascii="Book Antiqua" w:hAnsi="Book Antiqua" w:cs="Times New Roman"/>
          <w:color w:val="000000" w:themeColor="text1"/>
          <w:sz w:val="24"/>
          <w:szCs w:val="24"/>
        </w:rPr>
        <w:t xml:space="preserve"> unknown</w:t>
      </w:r>
      <w:r w:rsidR="001D6812">
        <w:rPr>
          <w:rFonts w:ascii="Book Antiqua" w:hAnsi="Book Antiqua" w:cs="Times New Roman"/>
          <w:color w:val="000000" w:themeColor="text1"/>
          <w:sz w:val="24"/>
          <w:szCs w:val="24"/>
        </w:rPr>
        <w:t>.</w:t>
      </w:r>
    </w:p>
    <w:p w14:paraId="46C32C3C" w14:textId="77777777" w:rsidR="001D6812" w:rsidRPr="00176F4F" w:rsidRDefault="001D6812" w:rsidP="00176F4F">
      <w:pPr>
        <w:adjustRightInd w:val="0"/>
        <w:snapToGrid w:val="0"/>
        <w:spacing w:line="360" w:lineRule="auto"/>
        <w:rPr>
          <w:rFonts w:ascii="Book Antiqua" w:hAnsi="Book Antiqua" w:cs="Times New Roman"/>
          <w:color w:val="000000" w:themeColor="text1"/>
          <w:sz w:val="24"/>
          <w:szCs w:val="24"/>
        </w:rPr>
      </w:pPr>
    </w:p>
    <w:p w14:paraId="5F2D4949" w14:textId="2305CA66" w:rsidR="001D6812" w:rsidRPr="001D6812" w:rsidRDefault="001D6812" w:rsidP="00176F4F">
      <w:pPr>
        <w:adjustRightInd w:val="0"/>
        <w:snapToGrid w:val="0"/>
        <w:spacing w:line="360" w:lineRule="auto"/>
        <w:rPr>
          <w:rFonts w:ascii="Book Antiqua" w:hAnsi="Book Antiqua" w:cs="Times New Roman"/>
          <w:b/>
          <w:i/>
          <w:color w:val="000000" w:themeColor="text1"/>
          <w:sz w:val="24"/>
          <w:szCs w:val="24"/>
        </w:rPr>
      </w:pPr>
      <w:r w:rsidRPr="001D6812">
        <w:rPr>
          <w:rFonts w:ascii="Book Antiqua" w:hAnsi="Book Antiqua" w:cs="Times New Roman"/>
          <w:b/>
          <w:i/>
          <w:color w:val="000000" w:themeColor="text1"/>
          <w:sz w:val="24"/>
          <w:szCs w:val="24"/>
        </w:rPr>
        <w:t>AIM</w:t>
      </w:r>
    </w:p>
    <w:p w14:paraId="63F9D669" w14:textId="68862DD7" w:rsidR="009512CC" w:rsidRDefault="00886D61"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color w:val="000000" w:themeColor="text1"/>
          <w:sz w:val="24"/>
          <w:szCs w:val="24"/>
        </w:rPr>
        <w:t xml:space="preserve">To investigate the inhibitory effect of </w:t>
      </w:r>
      <w:r w:rsidRPr="00176F4F">
        <w:rPr>
          <w:rFonts w:ascii="Book Antiqua" w:hAnsi="Book Antiqua" w:cs="Times New Roman"/>
          <w:i/>
          <w:color w:val="000000" w:themeColor="text1"/>
          <w:sz w:val="24"/>
          <w:szCs w:val="24"/>
        </w:rPr>
        <w:t xml:space="preserve">Cycas </w:t>
      </w:r>
      <w:del w:id="144" w:author="FP" w:date="2019-03-28T14:06:00Z">
        <w:r w:rsidRPr="00176F4F" w:rsidDel="000C13DC">
          <w:rPr>
            <w:rFonts w:ascii="Book Antiqua" w:hAnsi="Book Antiqua" w:cs="Times New Roman"/>
            <w:i/>
            <w:color w:val="000000" w:themeColor="text1"/>
            <w:sz w:val="24"/>
            <w:szCs w:val="24"/>
          </w:rPr>
          <w:delText>revolute</w:delText>
        </w:r>
      </w:del>
      <w:ins w:id="145" w:author="FP" w:date="2019-03-28T14:06:00Z">
        <w:r w:rsidR="000C13DC">
          <w:rPr>
            <w:rFonts w:ascii="Book Antiqua" w:hAnsi="Book Antiqua" w:cs="Times New Roman"/>
            <w:i/>
            <w:color w:val="000000" w:themeColor="text1"/>
            <w:sz w:val="24"/>
            <w:szCs w:val="24"/>
          </w:rPr>
          <w:t>revoluta</w:t>
        </w:r>
      </w:ins>
      <w:r w:rsidRPr="00176F4F">
        <w:rPr>
          <w:rFonts w:ascii="Book Antiqua" w:hAnsi="Book Antiqua" w:cs="Times New Roman"/>
          <w:color w:val="000000" w:themeColor="text1"/>
          <w:sz w:val="24"/>
          <w:szCs w:val="24"/>
        </w:rPr>
        <w:t xml:space="preserve"> Thunb. and </w:t>
      </w:r>
      <w:ins w:id="146" w:author="copy_editor" w:date="2019-03-20T22:06:00Z">
        <w:r w:rsidR="003C2FEB">
          <w:rPr>
            <w:rFonts w:ascii="Book Antiqua" w:hAnsi="Book Antiqua" w:cs="Times New Roman"/>
            <w:color w:val="000000" w:themeColor="text1"/>
            <w:sz w:val="24"/>
            <w:szCs w:val="24"/>
          </w:rPr>
          <w:t xml:space="preserve">to determine whether it can </w:t>
        </w:r>
      </w:ins>
      <w:r w:rsidRPr="00176F4F">
        <w:rPr>
          <w:rFonts w:ascii="Book Antiqua" w:hAnsi="Book Antiqua" w:cs="Times New Roman"/>
          <w:color w:val="000000" w:themeColor="text1"/>
          <w:sz w:val="24"/>
          <w:szCs w:val="24"/>
        </w:rPr>
        <w:t xml:space="preserve">overcome </w:t>
      </w:r>
      <w:ins w:id="147" w:author="copy_editor" w:date="2019-03-20T22:06:00Z">
        <w:r w:rsidR="003C2FEB">
          <w:rPr>
            <w:rFonts w:ascii="Book Antiqua" w:hAnsi="Book Antiqua" w:cs="Times New Roman"/>
            <w:color w:val="000000" w:themeColor="text1"/>
            <w:sz w:val="24"/>
            <w:szCs w:val="24"/>
          </w:rPr>
          <w:t xml:space="preserve">gastric cancer cell </w:t>
        </w:r>
      </w:ins>
      <w:r w:rsidRPr="00176F4F">
        <w:rPr>
          <w:rFonts w:ascii="Book Antiqua" w:hAnsi="Book Antiqua" w:cs="Times New Roman"/>
          <w:color w:val="000000" w:themeColor="text1"/>
          <w:sz w:val="24"/>
          <w:szCs w:val="24"/>
        </w:rPr>
        <w:t xml:space="preserve">drug resistance </w:t>
      </w:r>
      <w:del w:id="148" w:author="copy_editor" w:date="2019-03-20T22:06:00Z">
        <w:r w:rsidRPr="00176F4F" w:rsidDel="003C2FEB">
          <w:rPr>
            <w:rFonts w:ascii="Book Antiqua" w:hAnsi="Book Antiqua" w:cs="Times New Roman"/>
            <w:color w:val="000000" w:themeColor="text1"/>
            <w:sz w:val="24"/>
            <w:szCs w:val="24"/>
          </w:rPr>
          <w:delText>o</w:delText>
        </w:r>
        <w:r w:rsidR="001D6812" w:rsidDel="003C2FEB">
          <w:rPr>
            <w:rFonts w:ascii="Book Antiqua" w:hAnsi="Book Antiqua" w:cs="Times New Roman"/>
            <w:color w:val="000000" w:themeColor="text1"/>
            <w:sz w:val="24"/>
            <w:szCs w:val="24"/>
          </w:rPr>
          <w:delText xml:space="preserve">f gastric cancer cells </w:delText>
        </w:r>
      </w:del>
      <w:r w:rsidR="001D6812">
        <w:rPr>
          <w:rFonts w:ascii="Book Antiqua" w:hAnsi="Book Antiqua" w:cs="Times New Roman"/>
          <w:color w:val="000000" w:themeColor="text1"/>
          <w:sz w:val="24"/>
          <w:szCs w:val="24"/>
        </w:rPr>
        <w:t>to 5-Fu.</w:t>
      </w:r>
    </w:p>
    <w:p w14:paraId="18FC6696" w14:textId="77777777" w:rsidR="001D6812" w:rsidRPr="00176F4F" w:rsidRDefault="001D6812" w:rsidP="00176F4F">
      <w:pPr>
        <w:adjustRightInd w:val="0"/>
        <w:snapToGrid w:val="0"/>
        <w:spacing w:line="360" w:lineRule="auto"/>
        <w:rPr>
          <w:rFonts w:ascii="Book Antiqua" w:hAnsi="Book Antiqua" w:cs="Times New Roman"/>
          <w:color w:val="000000" w:themeColor="text1"/>
          <w:sz w:val="24"/>
          <w:szCs w:val="24"/>
        </w:rPr>
      </w:pPr>
    </w:p>
    <w:p w14:paraId="32F8B888" w14:textId="2F75E07F" w:rsidR="001D6812" w:rsidRPr="001D6812" w:rsidRDefault="001D6812" w:rsidP="00176F4F">
      <w:pPr>
        <w:adjustRightInd w:val="0"/>
        <w:snapToGrid w:val="0"/>
        <w:spacing w:line="360" w:lineRule="auto"/>
        <w:rPr>
          <w:rFonts w:ascii="Book Antiqua" w:hAnsi="Book Antiqua" w:cs="Times New Roman"/>
          <w:b/>
          <w:i/>
          <w:color w:val="000000" w:themeColor="text1"/>
          <w:sz w:val="24"/>
          <w:szCs w:val="24"/>
        </w:rPr>
      </w:pPr>
      <w:r w:rsidRPr="001D6812">
        <w:rPr>
          <w:rFonts w:ascii="Book Antiqua" w:hAnsi="Book Antiqua" w:cs="Times New Roman"/>
          <w:b/>
          <w:i/>
          <w:color w:val="000000" w:themeColor="text1"/>
          <w:sz w:val="24"/>
          <w:szCs w:val="24"/>
        </w:rPr>
        <w:t>METHODS</w:t>
      </w:r>
    </w:p>
    <w:p w14:paraId="02A3770E" w14:textId="14C42941" w:rsidR="009512CC" w:rsidRDefault="00886D61"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color w:val="000000" w:themeColor="text1"/>
          <w:sz w:val="24"/>
          <w:szCs w:val="24"/>
        </w:rPr>
        <w:t>Cell viability</w:t>
      </w:r>
      <w:r w:rsidR="00721201" w:rsidRPr="00176F4F">
        <w:rPr>
          <w:rFonts w:ascii="Book Antiqua" w:hAnsi="Book Antiqua" w:cs="Times New Roman"/>
          <w:color w:val="000000" w:themeColor="text1"/>
          <w:sz w:val="24"/>
          <w:szCs w:val="24"/>
        </w:rPr>
        <w:t xml:space="preserve"> was </w:t>
      </w:r>
      <w:del w:id="149" w:author="copy_editor" w:date="2019-03-20T22:06:00Z">
        <w:r w:rsidR="00721201" w:rsidRPr="00176F4F" w:rsidDel="003C2FEB">
          <w:rPr>
            <w:rFonts w:ascii="Book Antiqua" w:hAnsi="Book Antiqua" w:cs="Times New Roman"/>
            <w:color w:val="000000" w:themeColor="text1"/>
            <w:sz w:val="24"/>
            <w:szCs w:val="24"/>
          </w:rPr>
          <w:delText>carried out</w:delText>
        </w:r>
      </w:del>
      <w:ins w:id="150" w:author="copy_editor" w:date="2019-03-20T22:06:00Z">
        <w:r w:rsidR="003C2FEB">
          <w:rPr>
            <w:rFonts w:ascii="Book Antiqua" w:hAnsi="Book Antiqua" w:cs="Times New Roman"/>
            <w:color w:val="000000" w:themeColor="text1"/>
            <w:sz w:val="24"/>
            <w:szCs w:val="24"/>
          </w:rPr>
          <w:t>exami</w:t>
        </w:r>
      </w:ins>
      <w:ins w:id="151" w:author="copy_editor" w:date="2019-03-20T22:07:00Z">
        <w:r w:rsidR="003C2FEB">
          <w:rPr>
            <w:rFonts w:ascii="Book Antiqua" w:hAnsi="Book Antiqua" w:cs="Times New Roman"/>
            <w:color w:val="000000" w:themeColor="text1"/>
            <w:sz w:val="24"/>
            <w:szCs w:val="24"/>
          </w:rPr>
          <w:t>ned</w:t>
        </w:r>
      </w:ins>
      <w:r w:rsidR="00721201" w:rsidRPr="00176F4F">
        <w:rPr>
          <w:rFonts w:ascii="Book Antiqua" w:hAnsi="Book Antiqua" w:cs="Times New Roman"/>
          <w:color w:val="000000" w:themeColor="text1"/>
          <w:sz w:val="24"/>
          <w:szCs w:val="24"/>
        </w:rPr>
        <w:t xml:space="preserve"> to determine</w:t>
      </w:r>
      <w:r w:rsidR="009512CC" w:rsidRPr="00176F4F">
        <w:rPr>
          <w:rFonts w:ascii="Book Antiqua" w:hAnsi="Book Antiqua" w:cs="Times New Roman"/>
          <w:color w:val="000000" w:themeColor="text1"/>
          <w:sz w:val="24"/>
          <w:szCs w:val="24"/>
        </w:rPr>
        <w:t xml:space="preserve"> </w:t>
      </w:r>
      <w:ins w:id="152" w:author="copy_editor" w:date="2019-03-20T22:07:00Z">
        <w:r w:rsidR="003C2FEB">
          <w:rPr>
            <w:rFonts w:ascii="Book Antiqua" w:hAnsi="Book Antiqua" w:cs="Times New Roman"/>
            <w:color w:val="000000" w:themeColor="text1"/>
            <w:sz w:val="24"/>
            <w:szCs w:val="24"/>
          </w:rPr>
          <w:t xml:space="preserve">whether </w:t>
        </w:r>
      </w:ins>
      <w:r w:rsidR="009512CC" w:rsidRPr="00176F4F">
        <w:rPr>
          <w:rFonts w:ascii="Book Antiqua" w:hAnsi="Book Antiqua" w:cs="Times New Roman"/>
          <w:color w:val="000000" w:themeColor="text1"/>
          <w:sz w:val="24"/>
          <w:szCs w:val="24"/>
        </w:rPr>
        <w:t>the</w:t>
      </w:r>
      <w:r w:rsidR="00721201" w:rsidRPr="00176F4F">
        <w:rPr>
          <w:rFonts w:ascii="Book Antiqua" w:hAnsi="Book Antiqua" w:cs="Times New Roman"/>
          <w:color w:val="000000" w:themeColor="text1"/>
          <w:sz w:val="24"/>
          <w:szCs w:val="24"/>
        </w:rPr>
        <w:t xml:space="preserve"> </w:t>
      </w:r>
      <w:ins w:id="153" w:author="copy_editor" w:date="2019-03-20T22:07:00Z">
        <w:r w:rsidR="003C2FEB">
          <w:rPr>
            <w:rFonts w:ascii="Book Antiqua" w:hAnsi="Book Antiqua" w:cs="Times New Roman"/>
            <w:color w:val="000000" w:themeColor="text1"/>
            <w:sz w:val="24"/>
            <w:szCs w:val="24"/>
          </w:rPr>
          <w:t xml:space="preserve">natural extract of </w:t>
        </w:r>
        <w:r w:rsidR="003C2FEB" w:rsidRPr="00176F4F">
          <w:rPr>
            <w:rFonts w:ascii="Book Antiqua" w:hAnsi="Book Antiqua" w:cs="Times New Roman"/>
            <w:i/>
            <w:color w:val="000000" w:themeColor="text1"/>
            <w:sz w:val="24"/>
            <w:szCs w:val="24"/>
          </w:rPr>
          <w:t>Cycas revoluta</w:t>
        </w:r>
        <w:r w:rsidR="003C2FEB" w:rsidRPr="00176F4F">
          <w:rPr>
            <w:rFonts w:ascii="Book Antiqua" w:hAnsi="Book Antiqua" w:cs="Times New Roman"/>
            <w:color w:val="000000" w:themeColor="text1"/>
            <w:sz w:val="24"/>
            <w:szCs w:val="24"/>
          </w:rPr>
          <w:t xml:space="preserve"> Thunb.</w:t>
        </w:r>
        <w:r w:rsidR="003C2FEB">
          <w:rPr>
            <w:rFonts w:ascii="Book Antiqua" w:hAnsi="Book Antiqua" w:cs="Times New Roman"/>
            <w:color w:val="000000" w:themeColor="text1"/>
            <w:sz w:val="24"/>
            <w:szCs w:val="24"/>
          </w:rPr>
          <w:t xml:space="preserve"> induced gastric cancer cell death</w:t>
        </w:r>
      </w:ins>
      <w:del w:id="154" w:author="copy_editor" w:date="2019-03-20T22:07:00Z">
        <w:r w:rsidR="00721201" w:rsidRPr="00176F4F" w:rsidDel="003C2FEB">
          <w:rPr>
            <w:rFonts w:ascii="Book Antiqua" w:hAnsi="Book Antiqua" w:cs="Times New Roman"/>
            <w:color w:val="000000" w:themeColor="text1"/>
            <w:sz w:val="24"/>
            <w:szCs w:val="24"/>
          </w:rPr>
          <w:delText xml:space="preserve">killing effect of natural extract of </w:delText>
        </w:r>
        <w:r w:rsidR="00721201" w:rsidRPr="00176F4F" w:rsidDel="003C2FEB">
          <w:rPr>
            <w:rFonts w:ascii="Book Antiqua" w:hAnsi="Book Antiqua" w:cs="Times New Roman"/>
            <w:i/>
            <w:color w:val="000000" w:themeColor="text1"/>
            <w:sz w:val="24"/>
            <w:szCs w:val="24"/>
          </w:rPr>
          <w:delText>Cycas revoluta</w:delText>
        </w:r>
        <w:r w:rsidR="00721201" w:rsidRPr="00176F4F" w:rsidDel="003C2FEB">
          <w:rPr>
            <w:rFonts w:ascii="Book Antiqua" w:hAnsi="Book Antiqua" w:cs="Times New Roman"/>
            <w:color w:val="000000" w:themeColor="text1"/>
            <w:sz w:val="24"/>
            <w:szCs w:val="24"/>
          </w:rPr>
          <w:delText xml:space="preserve"> Thunb.on gastric cancer cells</w:delText>
        </w:r>
      </w:del>
      <w:ins w:id="155" w:author="copy_editor" w:date="2019-03-20T22:08:00Z">
        <w:r w:rsidR="006F1442">
          <w:rPr>
            <w:rFonts w:ascii="Book Antiqua" w:hAnsi="Book Antiqua" w:cs="Times New Roman"/>
            <w:color w:val="000000" w:themeColor="text1"/>
            <w:sz w:val="24"/>
            <w:szCs w:val="24"/>
          </w:rPr>
          <w:t>.</w:t>
        </w:r>
      </w:ins>
      <w:del w:id="156" w:author="copy_editor" w:date="2019-03-20T22:08:00Z">
        <w:r w:rsidR="00721201" w:rsidRPr="00176F4F" w:rsidDel="006F1442">
          <w:rPr>
            <w:rFonts w:ascii="Book Antiqua" w:hAnsi="Book Antiqua" w:cs="Times New Roman"/>
            <w:color w:val="000000" w:themeColor="text1"/>
            <w:sz w:val="24"/>
            <w:szCs w:val="24"/>
          </w:rPr>
          <w:delText>,</w:delText>
        </w:r>
      </w:del>
      <w:r w:rsidR="00721201" w:rsidRPr="00176F4F">
        <w:rPr>
          <w:rFonts w:ascii="Book Antiqua" w:hAnsi="Book Antiqua" w:cs="Times New Roman"/>
          <w:color w:val="000000" w:themeColor="text1"/>
          <w:sz w:val="24"/>
          <w:szCs w:val="24"/>
        </w:rPr>
        <w:t xml:space="preserve"> </w:t>
      </w:r>
      <w:del w:id="157" w:author="copy_editor" w:date="2019-03-20T22:08:00Z">
        <w:r w:rsidR="00721201" w:rsidRPr="00176F4F" w:rsidDel="006F1442">
          <w:rPr>
            <w:rFonts w:ascii="Book Antiqua" w:hAnsi="Book Antiqua" w:cs="Times New Roman"/>
            <w:color w:val="000000" w:themeColor="text1"/>
            <w:sz w:val="24"/>
            <w:szCs w:val="24"/>
          </w:rPr>
          <w:delText xml:space="preserve">and </w:delText>
        </w:r>
      </w:del>
      <w:bookmarkStart w:id="158" w:name="OLE_LINK127"/>
      <w:ins w:id="159" w:author="copy_editor" w:date="2019-03-20T22:08:00Z">
        <w:r w:rsidR="006F1442">
          <w:rPr>
            <w:rFonts w:ascii="Book Antiqua" w:hAnsi="Book Antiqua" w:cs="Times New Roman"/>
            <w:color w:val="000000" w:themeColor="text1"/>
            <w:sz w:val="24"/>
            <w:szCs w:val="24"/>
          </w:rPr>
          <w:t>T</w:t>
        </w:r>
      </w:ins>
      <w:del w:id="160" w:author="copy_editor" w:date="2019-03-20T22:08:00Z">
        <w:r w:rsidR="00721201" w:rsidRPr="00176F4F" w:rsidDel="006F1442">
          <w:rPr>
            <w:rFonts w:ascii="Book Antiqua" w:hAnsi="Book Antiqua" w:cs="Times New Roman"/>
            <w:color w:val="000000" w:themeColor="text1"/>
            <w:sz w:val="24"/>
            <w:szCs w:val="24"/>
          </w:rPr>
          <w:delText>t</w:delText>
        </w:r>
      </w:del>
      <w:r w:rsidR="00721201" w:rsidRPr="00176F4F">
        <w:rPr>
          <w:rFonts w:ascii="Book Antiqua" w:hAnsi="Book Antiqua" w:cs="Times New Roman"/>
          <w:color w:val="000000" w:themeColor="text1"/>
          <w:sz w:val="24"/>
          <w:szCs w:val="24"/>
        </w:rPr>
        <w:t xml:space="preserve">he </w:t>
      </w:r>
      <w:r w:rsidR="001D6812" w:rsidRPr="00176F4F">
        <w:rPr>
          <w:rFonts w:ascii="Book Antiqua" w:hAnsi="Book Antiqua" w:cs="Times New Roman"/>
          <w:color w:val="000000" w:themeColor="text1"/>
          <w:sz w:val="24"/>
          <w:szCs w:val="24"/>
        </w:rPr>
        <w:t>half-maximal effective concentration and the half-maximal lethal concentration</w:t>
      </w:r>
      <w:bookmarkEnd w:id="158"/>
      <w:r w:rsidR="00721201" w:rsidRPr="00176F4F">
        <w:rPr>
          <w:rFonts w:ascii="Book Antiqua" w:hAnsi="Book Antiqua" w:cs="Times New Roman"/>
          <w:color w:val="000000" w:themeColor="text1"/>
          <w:sz w:val="24"/>
          <w:szCs w:val="24"/>
        </w:rPr>
        <w:t xml:space="preserve"> were calculated</w:t>
      </w:r>
      <w:del w:id="161" w:author="copy_editor" w:date="2019-03-20T22:08:00Z">
        <w:r w:rsidR="00721201" w:rsidRPr="00176F4F" w:rsidDel="006F1442">
          <w:rPr>
            <w:rFonts w:ascii="Book Antiqua" w:hAnsi="Book Antiqua" w:cs="Times New Roman"/>
            <w:color w:val="000000" w:themeColor="text1"/>
            <w:sz w:val="24"/>
            <w:szCs w:val="24"/>
          </w:rPr>
          <w:delText xml:space="preserve"> </w:delText>
        </w:r>
      </w:del>
      <w:ins w:id="162" w:author="copy_editor" w:date="2019-03-20T22:08:00Z">
        <w:r w:rsidR="006F1442">
          <w:rPr>
            <w:rFonts w:ascii="Book Antiqua" w:hAnsi="Book Antiqua" w:cs="Times New Roman"/>
            <w:color w:val="000000" w:themeColor="text1"/>
            <w:sz w:val="24"/>
            <w:szCs w:val="24"/>
          </w:rPr>
          <w:t>e</w:t>
        </w:r>
      </w:ins>
      <w:del w:id="163" w:author="copy_editor" w:date="2019-03-20T22:08:00Z">
        <w:r w:rsidR="00721201" w:rsidRPr="00176F4F" w:rsidDel="006F1442">
          <w:rPr>
            <w:rFonts w:ascii="Book Antiqua" w:hAnsi="Book Antiqua" w:cs="Times New Roman"/>
            <w:color w:val="000000" w:themeColor="text1"/>
            <w:sz w:val="24"/>
            <w:szCs w:val="24"/>
          </w:rPr>
          <w:delText>for confirming it</w:delText>
        </w:r>
      </w:del>
      <w:r w:rsidR="00721201" w:rsidRPr="00176F4F">
        <w:rPr>
          <w:rFonts w:ascii="Book Antiqua" w:hAnsi="Book Antiqua" w:cs="Times New Roman"/>
          <w:color w:val="000000" w:themeColor="text1"/>
          <w:sz w:val="24"/>
          <w:szCs w:val="24"/>
        </w:rPr>
        <w:t>. W</w:t>
      </w:r>
      <w:r w:rsidRPr="00176F4F">
        <w:rPr>
          <w:rFonts w:ascii="Book Antiqua" w:hAnsi="Book Antiqua" w:cs="Times New Roman"/>
          <w:color w:val="000000" w:themeColor="text1"/>
          <w:sz w:val="24"/>
          <w:szCs w:val="24"/>
        </w:rPr>
        <w:t>ound-healing and transwell assay</w:t>
      </w:r>
      <w:ins w:id="164" w:author="copy_editor" w:date="2019-03-20T22:11:00Z">
        <w:r w:rsidR="006F1442">
          <w:rPr>
            <w:rFonts w:ascii="Book Antiqua" w:hAnsi="Book Antiqua" w:cs="Times New Roman"/>
            <w:color w:val="000000" w:themeColor="text1"/>
            <w:sz w:val="24"/>
            <w:szCs w:val="24"/>
          </w:rPr>
          <w:t>s</w:t>
        </w:r>
      </w:ins>
      <w:r w:rsidRPr="00176F4F">
        <w:rPr>
          <w:rFonts w:ascii="Book Antiqua" w:hAnsi="Book Antiqua" w:cs="Times New Roman"/>
          <w:color w:val="000000" w:themeColor="text1"/>
          <w:sz w:val="24"/>
          <w:szCs w:val="24"/>
        </w:rPr>
        <w:t xml:space="preserve"> were performed </w:t>
      </w:r>
      <w:del w:id="165" w:author="copy_editor" w:date="2019-03-20T22:11:00Z">
        <w:r w:rsidRPr="00176F4F" w:rsidDel="006F1442">
          <w:rPr>
            <w:rFonts w:ascii="Book Antiqua" w:hAnsi="Book Antiqua" w:cs="Times New Roman"/>
            <w:color w:val="000000" w:themeColor="text1"/>
            <w:sz w:val="24"/>
            <w:szCs w:val="24"/>
          </w:rPr>
          <w:delText xml:space="preserve">to </w:delText>
        </w:r>
        <w:r w:rsidR="00721201" w:rsidRPr="00176F4F" w:rsidDel="006F1442">
          <w:rPr>
            <w:rFonts w:ascii="Book Antiqua" w:hAnsi="Book Antiqua" w:cs="Times New Roman"/>
            <w:color w:val="000000" w:themeColor="text1"/>
            <w:sz w:val="24"/>
            <w:szCs w:val="24"/>
          </w:rPr>
          <w:delText>its</w:delText>
        </w:r>
        <w:r w:rsidRPr="00176F4F" w:rsidDel="006F1442">
          <w:rPr>
            <w:rFonts w:ascii="Book Antiqua" w:hAnsi="Book Antiqua" w:cs="Times New Roman"/>
            <w:color w:val="000000" w:themeColor="text1"/>
            <w:sz w:val="24"/>
            <w:szCs w:val="24"/>
          </w:rPr>
          <w:delText xml:space="preserve"> inhibitory effect</w:delText>
        </w:r>
      </w:del>
      <w:ins w:id="166" w:author="copy_editor" w:date="2019-03-20T22:11:00Z">
        <w:r w:rsidR="006F1442">
          <w:rPr>
            <w:rFonts w:ascii="Book Antiqua" w:hAnsi="Book Antiqua" w:cs="Times New Roman"/>
            <w:color w:val="000000" w:themeColor="text1"/>
            <w:sz w:val="24"/>
            <w:szCs w:val="24"/>
          </w:rPr>
          <w:t>to examine gastric cancer cell motility</w:t>
        </w:r>
      </w:ins>
      <w:del w:id="167" w:author="copy_editor" w:date="2019-03-20T22:11:00Z">
        <w:r w:rsidR="00721201" w:rsidRPr="00176F4F" w:rsidDel="006F1442">
          <w:rPr>
            <w:rFonts w:ascii="Book Antiqua" w:hAnsi="Book Antiqua" w:cs="Times New Roman"/>
            <w:color w:val="000000" w:themeColor="text1"/>
            <w:sz w:val="24"/>
            <w:szCs w:val="24"/>
          </w:rPr>
          <w:delText xml:space="preserve"> on mobility of gastric cancer cells</w:delText>
        </w:r>
      </w:del>
      <w:r w:rsidRPr="00176F4F">
        <w:rPr>
          <w:rFonts w:ascii="Book Antiqua" w:hAnsi="Book Antiqua" w:cs="Times New Roman"/>
          <w:color w:val="000000" w:themeColor="text1"/>
          <w:sz w:val="24"/>
          <w:szCs w:val="24"/>
        </w:rPr>
        <w:t xml:space="preserve">. </w:t>
      </w:r>
      <w:r w:rsidR="00721201" w:rsidRPr="00176F4F">
        <w:rPr>
          <w:rFonts w:ascii="Book Antiqua" w:hAnsi="Book Antiqua" w:cs="Times New Roman"/>
          <w:color w:val="000000" w:themeColor="text1"/>
          <w:sz w:val="24"/>
          <w:szCs w:val="24"/>
        </w:rPr>
        <w:t>Clonogenic assay</w:t>
      </w:r>
      <w:ins w:id="168" w:author="copy_editor" w:date="2019-03-20T22:11:00Z">
        <w:r w:rsidR="006F1442">
          <w:rPr>
            <w:rFonts w:ascii="Book Antiqua" w:hAnsi="Book Antiqua" w:cs="Times New Roman"/>
            <w:color w:val="000000" w:themeColor="text1"/>
            <w:sz w:val="24"/>
            <w:szCs w:val="24"/>
          </w:rPr>
          <w:t>s</w:t>
        </w:r>
      </w:ins>
      <w:r w:rsidR="00721201" w:rsidRPr="00176F4F">
        <w:rPr>
          <w:rFonts w:ascii="Book Antiqua" w:hAnsi="Book Antiqua" w:cs="Times New Roman"/>
          <w:color w:val="000000" w:themeColor="text1"/>
          <w:sz w:val="24"/>
          <w:szCs w:val="24"/>
        </w:rPr>
        <w:t xml:space="preserve"> </w:t>
      </w:r>
      <w:del w:id="169" w:author="copy_editor" w:date="2019-03-20T22:11:00Z">
        <w:r w:rsidR="00721201" w:rsidRPr="00176F4F" w:rsidDel="006F1442">
          <w:rPr>
            <w:rFonts w:ascii="Book Antiqua" w:hAnsi="Book Antiqua" w:cs="Times New Roman"/>
            <w:color w:val="000000" w:themeColor="text1"/>
            <w:sz w:val="24"/>
            <w:szCs w:val="24"/>
          </w:rPr>
          <w:delText xml:space="preserve">was </w:delText>
        </w:r>
      </w:del>
      <w:ins w:id="170" w:author="copy_editor" w:date="2019-03-20T22:11:00Z">
        <w:r w:rsidR="006F1442">
          <w:rPr>
            <w:rFonts w:ascii="Book Antiqua" w:hAnsi="Book Antiqua" w:cs="Times New Roman"/>
            <w:color w:val="000000" w:themeColor="text1"/>
            <w:sz w:val="24"/>
            <w:szCs w:val="24"/>
          </w:rPr>
          <w:t>were</w:t>
        </w:r>
        <w:r w:rsidR="006F1442" w:rsidRPr="00176F4F">
          <w:rPr>
            <w:rFonts w:ascii="Book Antiqua" w:hAnsi="Book Antiqua" w:cs="Times New Roman"/>
            <w:color w:val="000000" w:themeColor="text1"/>
            <w:sz w:val="24"/>
            <w:szCs w:val="24"/>
          </w:rPr>
          <w:t xml:space="preserve"> </w:t>
        </w:r>
      </w:ins>
      <w:del w:id="171" w:author="copy_editor" w:date="2019-03-20T22:11:00Z">
        <w:r w:rsidR="00721201" w:rsidRPr="00176F4F" w:rsidDel="006F1442">
          <w:rPr>
            <w:rFonts w:ascii="Book Antiqua" w:hAnsi="Book Antiqua" w:cs="Times New Roman"/>
            <w:color w:val="000000" w:themeColor="text1"/>
            <w:sz w:val="24"/>
            <w:szCs w:val="24"/>
          </w:rPr>
          <w:delText xml:space="preserve">employed </w:delText>
        </w:r>
      </w:del>
      <w:ins w:id="172" w:author="copy_editor" w:date="2019-03-20T22:11:00Z">
        <w:r w:rsidR="006F1442">
          <w:rPr>
            <w:rFonts w:ascii="Book Antiqua" w:hAnsi="Book Antiqua" w:cs="Times New Roman"/>
            <w:color w:val="000000" w:themeColor="text1"/>
            <w:sz w:val="24"/>
            <w:szCs w:val="24"/>
          </w:rPr>
          <w:t>perf</w:t>
        </w:r>
      </w:ins>
      <w:ins w:id="173" w:author="copy_editor" w:date="2019-03-20T22:12:00Z">
        <w:r w:rsidR="006F1442">
          <w:rPr>
            <w:rFonts w:ascii="Book Antiqua" w:hAnsi="Book Antiqua" w:cs="Times New Roman"/>
            <w:color w:val="000000" w:themeColor="text1"/>
            <w:sz w:val="24"/>
            <w:szCs w:val="24"/>
          </w:rPr>
          <w:t>ormed</w:t>
        </w:r>
      </w:ins>
      <w:ins w:id="174" w:author="copy_editor" w:date="2019-03-20T22:11:00Z">
        <w:r w:rsidR="006F1442" w:rsidRPr="00176F4F">
          <w:rPr>
            <w:rFonts w:ascii="Book Antiqua" w:hAnsi="Book Antiqua" w:cs="Times New Roman"/>
            <w:color w:val="000000" w:themeColor="text1"/>
            <w:sz w:val="24"/>
            <w:szCs w:val="24"/>
          </w:rPr>
          <w:t xml:space="preserve"> </w:t>
        </w:r>
      </w:ins>
      <w:r w:rsidR="00721201" w:rsidRPr="00176F4F">
        <w:rPr>
          <w:rFonts w:ascii="Book Antiqua" w:hAnsi="Book Antiqua" w:cs="Times New Roman"/>
          <w:color w:val="000000" w:themeColor="text1"/>
          <w:sz w:val="24"/>
          <w:szCs w:val="24"/>
        </w:rPr>
        <w:t xml:space="preserve">to investigate </w:t>
      </w:r>
      <w:del w:id="175" w:author="copy_editor" w:date="2019-03-20T22:12:00Z">
        <w:r w:rsidR="00721201" w:rsidRPr="00176F4F" w:rsidDel="006F1442">
          <w:rPr>
            <w:rFonts w:ascii="Book Antiqua" w:hAnsi="Book Antiqua" w:cs="Times New Roman"/>
            <w:color w:val="000000" w:themeColor="text1"/>
            <w:sz w:val="24"/>
            <w:szCs w:val="24"/>
          </w:rPr>
          <w:delText xml:space="preserve">its </w:delText>
        </w:r>
      </w:del>
      <w:ins w:id="176" w:author="copy_editor" w:date="2019-03-20T22:12:00Z">
        <w:r w:rsidR="006F1442">
          <w:rPr>
            <w:rFonts w:ascii="Book Antiqua" w:hAnsi="Book Antiqua" w:cs="Times New Roman"/>
            <w:color w:val="000000" w:themeColor="text1"/>
            <w:sz w:val="24"/>
            <w:szCs w:val="24"/>
          </w:rPr>
          <w:t>the</w:t>
        </w:r>
        <w:r w:rsidR="006F1442" w:rsidRPr="00176F4F">
          <w:rPr>
            <w:rFonts w:ascii="Book Antiqua" w:hAnsi="Book Antiqua" w:cs="Times New Roman"/>
            <w:color w:val="000000" w:themeColor="text1"/>
            <w:sz w:val="24"/>
            <w:szCs w:val="24"/>
          </w:rPr>
          <w:t xml:space="preserve"> </w:t>
        </w:r>
      </w:ins>
      <w:r w:rsidR="00721201" w:rsidRPr="00176F4F">
        <w:rPr>
          <w:rFonts w:ascii="Book Antiqua" w:hAnsi="Book Antiqua" w:cs="Times New Roman"/>
          <w:color w:val="000000" w:themeColor="text1"/>
          <w:sz w:val="24"/>
          <w:szCs w:val="24"/>
        </w:rPr>
        <w:t>synergistic effect</w:t>
      </w:r>
      <w:ins w:id="177" w:author="copy_editor" w:date="2019-03-20T22:12:00Z">
        <w:r w:rsidR="006F1442">
          <w:rPr>
            <w:rFonts w:ascii="Book Antiqua" w:hAnsi="Book Antiqua" w:cs="Times New Roman"/>
            <w:color w:val="000000" w:themeColor="text1"/>
            <w:sz w:val="24"/>
            <w:szCs w:val="24"/>
          </w:rPr>
          <w:t>s of</w:t>
        </w:r>
      </w:ins>
      <w:r w:rsidR="00721201" w:rsidRPr="00176F4F">
        <w:rPr>
          <w:rFonts w:ascii="Book Antiqua" w:hAnsi="Book Antiqua" w:cs="Times New Roman"/>
          <w:color w:val="000000" w:themeColor="text1"/>
          <w:sz w:val="24"/>
          <w:szCs w:val="24"/>
        </w:rPr>
        <w:t xml:space="preserve"> </w:t>
      </w:r>
      <w:ins w:id="178" w:author="copy_editor" w:date="2019-03-20T22:12:00Z">
        <w:r w:rsidR="006F1442" w:rsidRPr="00176F4F">
          <w:rPr>
            <w:rFonts w:ascii="Book Antiqua" w:hAnsi="Book Antiqua" w:cs="Times New Roman"/>
            <w:i/>
            <w:color w:val="000000" w:themeColor="text1"/>
            <w:sz w:val="24"/>
            <w:szCs w:val="24"/>
          </w:rPr>
          <w:t>Cycas revoluta</w:t>
        </w:r>
        <w:r w:rsidR="006F1442" w:rsidRPr="00176F4F">
          <w:rPr>
            <w:rFonts w:ascii="Book Antiqua" w:hAnsi="Book Antiqua" w:cs="Times New Roman"/>
            <w:color w:val="000000" w:themeColor="text1"/>
            <w:sz w:val="24"/>
            <w:szCs w:val="24"/>
          </w:rPr>
          <w:t xml:space="preserve"> Thunb</w:t>
        </w:r>
        <w:r w:rsidR="006F1442">
          <w:rPr>
            <w:rFonts w:ascii="Book Antiqua" w:hAnsi="Book Antiqua" w:cs="Times New Roman"/>
            <w:color w:val="000000" w:themeColor="text1"/>
            <w:sz w:val="24"/>
            <w:szCs w:val="24"/>
          </w:rPr>
          <w:t>.</w:t>
        </w:r>
        <w:r w:rsidR="006F1442" w:rsidRPr="00176F4F">
          <w:rPr>
            <w:rFonts w:ascii="Book Antiqua" w:hAnsi="Book Antiqua" w:cs="Times New Roman"/>
            <w:color w:val="000000" w:themeColor="text1"/>
            <w:sz w:val="24"/>
            <w:szCs w:val="24"/>
          </w:rPr>
          <w:t xml:space="preserve"> </w:t>
        </w:r>
      </w:ins>
      <w:r w:rsidR="00721201" w:rsidRPr="00176F4F">
        <w:rPr>
          <w:rFonts w:ascii="Book Antiqua" w:hAnsi="Book Antiqua" w:cs="Times New Roman"/>
          <w:color w:val="000000" w:themeColor="text1"/>
          <w:sz w:val="24"/>
          <w:szCs w:val="24"/>
        </w:rPr>
        <w:t xml:space="preserve">with 5-Fu, and </w:t>
      </w:r>
      <w:del w:id="179" w:author="copy_editor" w:date="2019-03-20T22:12:00Z">
        <w:r w:rsidR="00721201" w:rsidRPr="00176F4F" w:rsidDel="006F1442">
          <w:rPr>
            <w:rFonts w:ascii="Book Antiqua" w:hAnsi="Book Antiqua" w:cs="Times New Roman"/>
            <w:color w:val="000000" w:themeColor="text1"/>
            <w:sz w:val="24"/>
            <w:szCs w:val="24"/>
          </w:rPr>
          <w:delText xml:space="preserve">the </w:delText>
        </w:r>
      </w:del>
      <w:r w:rsidR="00721201" w:rsidRPr="00176F4F">
        <w:rPr>
          <w:rFonts w:ascii="Book Antiqua" w:hAnsi="Book Antiqua" w:cs="Times New Roman"/>
          <w:color w:val="000000" w:themeColor="text1"/>
          <w:sz w:val="24"/>
          <w:szCs w:val="24"/>
        </w:rPr>
        <w:t xml:space="preserve">apoptotic </w:t>
      </w:r>
      <w:del w:id="180" w:author="copy_editor" w:date="2019-03-20T22:12:00Z">
        <w:r w:rsidR="00721201" w:rsidRPr="00176F4F" w:rsidDel="006F1442">
          <w:rPr>
            <w:rFonts w:ascii="Book Antiqua" w:hAnsi="Book Antiqua" w:cs="Times New Roman"/>
            <w:color w:val="000000" w:themeColor="text1"/>
            <w:sz w:val="24"/>
            <w:szCs w:val="24"/>
          </w:rPr>
          <w:delText xml:space="preserve">rate </w:delText>
        </w:r>
      </w:del>
      <w:ins w:id="181" w:author="copy_editor" w:date="2019-03-20T22:12:00Z">
        <w:r w:rsidR="006F1442">
          <w:rPr>
            <w:rFonts w:ascii="Book Antiqua" w:hAnsi="Book Antiqua" w:cs="Times New Roman"/>
            <w:color w:val="000000" w:themeColor="text1"/>
            <w:sz w:val="24"/>
            <w:szCs w:val="24"/>
          </w:rPr>
          <w:t>bodies</w:t>
        </w:r>
        <w:r w:rsidR="006F1442" w:rsidRPr="00176F4F">
          <w:rPr>
            <w:rFonts w:ascii="Book Antiqua" w:hAnsi="Book Antiqua" w:cs="Times New Roman"/>
            <w:color w:val="000000" w:themeColor="text1"/>
            <w:sz w:val="24"/>
            <w:szCs w:val="24"/>
          </w:rPr>
          <w:t xml:space="preserve"> </w:t>
        </w:r>
      </w:ins>
      <w:del w:id="182" w:author="copy_editor" w:date="2019-03-20T22:12:00Z">
        <w:r w:rsidR="00721201" w:rsidRPr="00176F4F" w:rsidDel="006F1442">
          <w:rPr>
            <w:rFonts w:ascii="Book Antiqua" w:hAnsi="Book Antiqua" w:cs="Times New Roman"/>
            <w:color w:val="000000" w:themeColor="text1"/>
            <w:sz w:val="24"/>
            <w:szCs w:val="24"/>
          </w:rPr>
          <w:delText xml:space="preserve">was </w:delText>
        </w:r>
      </w:del>
      <w:ins w:id="183" w:author="copy_editor" w:date="2019-03-20T22:12:00Z">
        <w:r w:rsidR="006F1442">
          <w:rPr>
            <w:rFonts w:ascii="Book Antiqua" w:hAnsi="Book Antiqua" w:cs="Times New Roman"/>
            <w:color w:val="000000" w:themeColor="text1"/>
            <w:sz w:val="24"/>
            <w:szCs w:val="24"/>
          </w:rPr>
          <w:t>were</w:t>
        </w:r>
        <w:r w:rsidR="006F1442" w:rsidRPr="00176F4F">
          <w:rPr>
            <w:rFonts w:ascii="Book Antiqua" w:hAnsi="Book Antiqua" w:cs="Times New Roman"/>
            <w:color w:val="000000" w:themeColor="text1"/>
            <w:sz w:val="24"/>
            <w:szCs w:val="24"/>
          </w:rPr>
          <w:t xml:space="preserve"> </w:t>
        </w:r>
      </w:ins>
      <w:r w:rsidR="00721201" w:rsidRPr="00176F4F">
        <w:rPr>
          <w:rFonts w:ascii="Book Antiqua" w:hAnsi="Book Antiqua" w:cs="Times New Roman"/>
          <w:color w:val="000000" w:themeColor="text1"/>
          <w:sz w:val="24"/>
          <w:szCs w:val="24"/>
        </w:rPr>
        <w:t xml:space="preserve">detected by </w:t>
      </w:r>
      <w:r w:rsidRPr="00176F4F">
        <w:rPr>
          <w:rFonts w:ascii="Book Antiqua" w:hAnsi="Book Antiqua" w:cs="Times New Roman"/>
          <w:color w:val="000000" w:themeColor="text1"/>
          <w:sz w:val="24"/>
          <w:szCs w:val="24"/>
        </w:rPr>
        <w:t>Hoechst staining</w:t>
      </w:r>
      <w:r w:rsidR="00721201" w:rsidRPr="00176F4F">
        <w:rPr>
          <w:rFonts w:ascii="Book Antiqua" w:hAnsi="Book Antiqua" w:cs="Times New Roman"/>
          <w:color w:val="000000" w:themeColor="text1"/>
          <w:sz w:val="24"/>
          <w:szCs w:val="24"/>
        </w:rPr>
        <w:t xml:space="preserve">. </w:t>
      </w:r>
      <w:r w:rsidRPr="00176F4F">
        <w:rPr>
          <w:rFonts w:ascii="Book Antiqua" w:hAnsi="Book Antiqua" w:cs="Times New Roman"/>
          <w:color w:val="000000" w:themeColor="text1"/>
          <w:sz w:val="24"/>
          <w:szCs w:val="24"/>
        </w:rPr>
        <w:t xml:space="preserve">Western blotting </w:t>
      </w:r>
      <w:r w:rsidR="00721201" w:rsidRPr="00176F4F">
        <w:rPr>
          <w:rFonts w:ascii="Book Antiqua" w:hAnsi="Book Antiqua" w:cs="Times New Roman"/>
          <w:color w:val="000000" w:themeColor="text1"/>
          <w:sz w:val="24"/>
          <w:szCs w:val="24"/>
        </w:rPr>
        <w:t>was</w:t>
      </w:r>
      <w:r w:rsidRPr="00176F4F">
        <w:rPr>
          <w:rFonts w:ascii="Book Antiqua" w:hAnsi="Book Antiqua" w:cs="Times New Roman"/>
          <w:color w:val="000000" w:themeColor="text1"/>
          <w:sz w:val="24"/>
          <w:szCs w:val="24"/>
        </w:rPr>
        <w:t xml:space="preserve"> </w:t>
      </w:r>
      <w:r w:rsidR="00721201" w:rsidRPr="00176F4F">
        <w:rPr>
          <w:rFonts w:ascii="Book Antiqua" w:hAnsi="Book Antiqua" w:cs="Times New Roman"/>
          <w:color w:val="000000" w:themeColor="text1"/>
          <w:sz w:val="24"/>
          <w:szCs w:val="24"/>
        </w:rPr>
        <w:t>performed</w:t>
      </w:r>
      <w:r w:rsidRPr="00176F4F">
        <w:rPr>
          <w:rFonts w:ascii="Book Antiqua" w:hAnsi="Book Antiqua" w:cs="Times New Roman"/>
          <w:color w:val="000000" w:themeColor="text1"/>
          <w:sz w:val="24"/>
          <w:szCs w:val="24"/>
        </w:rPr>
        <w:t xml:space="preserve"> to</w:t>
      </w:r>
      <w:r w:rsidR="00721201" w:rsidRPr="00176F4F">
        <w:rPr>
          <w:rFonts w:ascii="Book Antiqua" w:hAnsi="Book Antiqua" w:cs="Times New Roman"/>
          <w:color w:val="000000" w:themeColor="text1"/>
          <w:sz w:val="24"/>
          <w:szCs w:val="24"/>
        </w:rPr>
        <w:t xml:space="preserve"> examine the expression of related proteins and</w:t>
      </w:r>
      <w:ins w:id="184" w:author="copy_editor" w:date="2019-03-20T22:12:00Z">
        <w:r w:rsidR="006F1442">
          <w:rPr>
            <w:rFonts w:ascii="Book Antiqua" w:hAnsi="Book Antiqua" w:cs="Times New Roman"/>
            <w:color w:val="000000" w:themeColor="text1"/>
            <w:sz w:val="24"/>
            <w:szCs w:val="24"/>
          </w:rPr>
          <w:t xml:space="preserve"> to</w:t>
        </w:r>
      </w:ins>
      <w:r w:rsidRPr="00176F4F">
        <w:rPr>
          <w:rFonts w:ascii="Book Antiqua" w:hAnsi="Book Antiqua" w:cs="Times New Roman"/>
          <w:color w:val="000000" w:themeColor="text1"/>
          <w:sz w:val="24"/>
          <w:szCs w:val="24"/>
        </w:rPr>
        <w:t xml:space="preserve"> investigate the molecular mechanism</w:t>
      </w:r>
      <w:ins w:id="185" w:author="copy_editor" w:date="2019-03-20T22:12:00Z">
        <w:r w:rsidR="006F1442">
          <w:rPr>
            <w:rFonts w:ascii="Book Antiqua" w:hAnsi="Book Antiqua" w:cs="Times New Roman"/>
            <w:color w:val="000000" w:themeColor="text1"/>
            <w:sz w:val="24"/>
            <w:szCs w:val="24"/>
          </w:rPr>
          <w:t xml:space="preserve"> of </w:t>
        </w:r>
        <w:r w:rsidR="006F1442" w:rsidRPr="00176F4F">
          <w:rPr>
            <w:rFonts w:ascii="Book Antiqua" w:hAnsi="Book Antiqua" w:cs="Times New Roman"/>
            <w:i/>
            <w:color w:val="000000" w:themeColor="text1"/>
            <w:sz w:val="24"/>
            <w:szCs w:val="24"/>
          </w:rPr>
          <w:t>Cycas revoluta</w:t>
        </w:r>
        <w:r w:rsidR="006F1442" w:rsidRPr="00176F4F">
          <w:rPr>
            <w:rFonts w:ascii="Book Antiqua" w:hAnsi="Book Antiqua" w:cs="Times New Roman"/>
            <w:color w:val="000000" w:themeColor="text1"/>
            <w:sz w:val="24"/>
            <w:szCs w:val="24"/>
          </w:rPr>
          <w:t xml:space="preserve"> Thunb</w:t>
        </w:r>
      </w:ins>
      <w:r w:rsidRPr="00176F4F">
        <w:rPr>
          <w:rFonts w:ascii="Book Antiqua" w:hAnsi="Book Antiqua" w:cs="Times New Roman"/>
          <w:color w:val="000000" w:themeColor="text1"/>
          <w:sz w:val="24"/>
          <w:szCs w:val="24"/>
        </w:rPr>
        <w:t>.</w:t>
      </w:r>
      <w:ins w:id="186" w:author="copy_editor" w:date="2019-03-20T22:13:00Z">
        <w:r w:rsidR="006F1442">
          <w:rPr>
            <w:rFonts w:ascii="Book Antiqua" w:hAnsi="Book Antiqua" w:cs="Times New Roman"/>
            <w:color w:val="000000" w:themeColor="text1"/>
            <w:sz w:val="24"/>
            <w:szCs w:val="24"/>
          </w:rPr>
          <w:t>-induced cancer cell apoptosis.</w:t>
        </w:r>
      </w:ins>
      <w:r w:rsidR="002E1A45" w:rsidRPr="00176F4F">
        <w:rPr>
          <w:rFonts w:ascii="Book Antiqua" w:hAnsi="Book Antiqua" w:cs="Times New Roman"/>
          <w:color w:val="000000" w:themeColor="text1"/>
          <w:sz w:val="24"/>
          <w:szCs w:val="24"/>
        </w:rPr>
        <w:t xml:space="preserve"> </w:t>
      </w:r>
      <w:r w:rsidR="009F7CC7" w:rsidRPr="00176F4F">
        <w:rPr>
          <w:rFonts w:ascii="Book Antiqua" w:hAnsi="Book Antiqua" w:cs="Times New Roman"/>
          <w:color w:val="000000" w:themeColor="text1"/>
          <w:sz w:val="24"/>
          <w:szCs w:val="24"/>
        </w:rPr>
        <w:t>The expression</w:t>
      </w:r>
      <w:r w:rsidR="00C825B0" w:rsidRPr="00176F4F">
        <w:rPr>
          <w:rFonts w:ascii="Book Antiqua" w:hAnsi="Book Antiqua" w:cs="Times New Roman"/>
          <w:color w:val="000000" w:themeColor="text1"/>
          <w:sz w:val="24"/>
          <w:szCs w:val="24"/>
        </w:rPr>
        <w:t>s</w:t>
      </w:r>
      <w:r w:rsidR="009F7CC7" w:rsidRPr="00176F4F">
        <w:rPr>
          <w:rFonts w:ascii="Book Antiqua" w:hAnsi="Book Antiqua" w:cs="Times New Roman"/>
          <w:color w:val="000000" w:themeColor="text1"/>
          <w:sz w:val="24"/>
          <w:szCs w:val="24"/>
        </w:rPr>
        <w:t xml:space="preserve"> of proteins, </w:t>
      </w:r>
      <w:del w:id="187" w:author="copy_editor" w:date="2019-03-20T22:13:00Z">
        <w:r w:rsidR="009F7CC7" w:rsidRPr="00176F4F" w:rsidDel="006F1442">
          <w:rPr>
            <w:rFonts w:ascii="Book Antiqua" w:hAnsi="Book Antiqua" w:cs="Times New Roman"/>
            <w:color w:val="000000" w:themeColor="text1"/>
            <w:sz w:val="24"/>
            <w:szCs w:val="24"/>
          </w:rPr>
          <w:delText xml:space="preserve">like </w:delText>
        </w:r>
      </w:del>
      <w:bookmarkStart w:id="188" w:name="OLE_LINK128"/>
      <w:bookmarkStart w:id="189" w:name="OLE_LINK129"/>
      <w:ins w:id="190" w:author="copy_editor" w:date="2019-03-20T22:13:00Z">
        <w:r w:rsidR="006F1442">
          <w:rPr>
            <w:rFonts w:ascii="Book Antiqua" w:hAnsi="Book Antiqua" w:cs="Times New Roman"/>
            <w:color w:val="000000" w:themeColor="text1"/>
            <w:sz w:val="24"/>
            <w:szCs w:val="24"/>
          </w:rPr>
          <w:t>including</w:t>
        </w:r>
        <w:r w:rsidR="006F1442" w:rsidRPr="00176F4F">
          <w:rPr>
            <w:rFonts w:ascii="Book Antiqua" w:hAnsi="Book Antiqua" w:cs="Times New Roman"/>
            <w:color w:val="000000" w:themeColor="text1"/>
            <w:sz w:val="24"/>
            <w:szCs w:val="24"/>
          </w:rPr>
          <w:t xml:space="preserve"> </w:t>
        </w:r>
      </w:ins>
      <w:r w:rsidR="001D6812">
        <w:rPr>
          <w:rFonts w:ascii="Book Antiqua" w:hAnsi="Book Antiqua" w:cs="Times New Roman"/>
          <w:color w:val="000000" w:themeColor="text1"/>
          <w:sz w:val="24"/>
          <w:szCs w:val="24"/>
        </w:rPr>
        <w:t>m</w:t>
      </w:r>
      <w:r w:rsidR="001D6812" w:rsidRPr="00176F4F">
        <w:rPr>
          <w:rFonts w:ascii="Book Antiqua" w:hAnsi="Book Antiqua" w:cs="Times New Roman"/>
          <w:color w:val="000000" w:themeColor="text1"/>
          <w:sz w:val="24"/>
          <w:szCs w:val="24"/>
        </w:rPr>
        <w:t xml:space="preserve">ammalian target of rapamycin </w:t>
      </w:r>
      <w:r w:rsidR="001D6812">
        <w:rPr>
          <w:rFonts w:ascii="Book Antiqua" w:hAnsi="Book Antiqua" w:cs="Times New Roman"/>
          <w:color w:val="000000" w:themeColor="text1"/>
          <w:sz w:val="24"/>
          <w:szCs w:val="24"/>
        </w:rPr>
        <w:t>(</w:t>
      </w:r>
      <w:r w:rsidR="009F7CC7" w:rsidRPr="00176F4F">
        <w:rPr>
          <w:rFonts w:ascii="Book Antiqua" w:hAnsi="Book Antiqua" w:cs="Times New Roman"/>
          <w:color w:val="000000" w:themeColor="text1"/>
          <w:sz w:val="24"/>
          <w:szCs w:val="24"/>
        </w:rPr>
        <w:t>mTOR</w:t>
      </w:r>
      <w:r w:rsidR="001D6812">
        <w:rPr>
          <w:rFonts w:ascii="Book Antiqua" w:hAnsi="Book Antiqua" w:cs="Times New Roman"/>
          <w:color w:val="000000" w:themeColor="text1"/>
          <w:sz w:val="24"/>
          <w:szCs w:val="24"/>
        </w:rPr>
        <w:t>)</w:t>
      </w:r>
      <w:bookmarkEnd w:id="188"/>
      <w:bookmarkEnd w:id="189"/>
      <w:r w:rsidR="009F7CC7" w:rsidRPr="00176F4F">
        <w:rPr>
          <w:rFonts w:ascii="Book Antiqua" w:hAnsi="Book Antiqua" w:cs="Times New Roman"/>
          <w:color w:val="000000" w:themeColor="text1"/>
          <w:sz w:val="24"/>
          <w:szCs w:val="24"/>
        </w:rPr>
        <w:t xml:space="preserve"> and </w:t>
      </w:r>
      <w:bookmarkStart w:id="191" w:name="OLE_LINK113"/>
      <w:bookmarkStart w:id="192" w:name="OLE_LINK114"/>
      <w:r w:rsidR="009F7CC7" w:rsidRPr="00176F4F">
        <w:rPr>
          <w:rFonts w:ascii="Book Antiqua" w:hAnsi="Book Antiqua" w:cs="Times New Roman"/>
          <w:color w:val="000000" w:themeColor="text1"/>
          <w:sz w:val="24"/>
          <w:szCs w:val="24"/>
        </w:rPr>
        <w:t>p-AKT</w:t>
      </w:r>
      <w:bookmarkEnd w:id="191"/>
      <w:bookmarkEnd w:id="192"/>
      <w:r w:rsidR="009F7CC7" w:rsidRPr="00176F4F">
        <w:rPr>
          <w:rFonts w:ascii="Book Antiqua" w:hAnsi="Book Antiqua" w:cs="Times New Roman"/>
          <w:color w:val="000000" w:themeColor="text1"/>
          <w:sz w:val="24"/>
          <w:szCs w:val="24"/>
        </w:rPr>
        <w:t>,</w:t>
      </w:r>
      <w:r w:rsidR="001B6511" w:rsidRPr="00176F4F">
        <w:rPr>
          <w:rFonts w:ascii="Book Antiqua" w:hAnsi="Book Antiqua" w:cs="Times New Roman"/>
          <w:color w:val="000000" w:themeColor="text1"/>
          <w:sz w:val="24"/>
          <w:szCs w:val="24"/>
        </w:rPr>
        <w:t xml:space="preserve"> were detected in different combination</w:t>
      </w:r>
      <w:ins w:id="193" w:author="copy_editor" w:date="2019-03-20T22:13:00Z">
        <w:r w:rsidR="006F1442">
          <w:rPr>
            <w:rFonts w:ascii="Book Antiqua" w:hAnsi="Book Antiqua" w:cs="Times New Roman"/>
            <w:color w:val="000000" w:themeColor="text1"/>
            <w:sz w:val="24"/>
            <w:szCs w:val="24"/>
          </w:rPr>
          <w:t>s</w:t>
        </w:r>
      </w:ins>
      <w:r w:rsidR="001B6511" w:rsidRPr="00176F4F">
        <w:rPr>
          <w:rFonts w:ascii="Book Antiqua" w:hAnsi="Book Antiqua" w:cs="Times New Roman"/>
          <w:color w:val="000000" w:themeColor="text1"/>
          <w:sz w:val="24"/>
          <w:szCs w:val="24"/>
        </w:rPr>
        <w:t xml:space="preserve"> of treatments for 48 h</w:t>
      </w:r>
      <w:r w:rsidR="00C825B0" w:rsidRPr="00176F4F">
        <w:rPr>
          <w:rFonts w:ascii="Book Antiqua" w:hAnsi="Book Antiqua" w:cs="Times New Roman"/>
          <w:color w:val="000000" w:themeColor="text1"/>
          <w:sz w:val="24"/>
          <w:szCs w:val="24"/>
        </w:rPr>
        <w:t xml:space="preserve">, </w:t>
      </w:r>
      <w:del w:id="194" w:author="copy_editor" w:date="2019-03-20T22:14:00Z">
        <w:r w:rsidR="00C825B0" w:rsidRPr="00176F4F" w:rsidDel="006F1442">
          <w:rPr>
            <w:rFonts w:ascii="Book Antiqua" w:hAnsi="Book Antiqua" w:cs="Times New Roman"/>
            <w:color w:val="000000" w:themeColor="text1"/>
            <w:sz w:val="24"/>
            <w:szCs w:val="24"/>
          </w:rPr>
          <w:delText xml:space="preserve">and </w:delText>
        </w:r>
      </w:del>
      <w:r w:rsidR="00C825B0" w:rsidRPr="00176F4F">
        <w:rPr>
          <w:rFonts w:ascii="Book Antiqua" w:hAnsi="Book Antiqua" w:cs="Times New Roman"/>
          <w:color w:val="000000" w:themeColor="text1"/>
          <w:sz w:val="24"/>
          <w:szCs w:val="24"/>
        </w:rPr>
        <w:t xml:space="preserve">then analyzed by </w:t>
      </w:r>
      <w:bookmarkStart w:id="195" w:name="OLE_LINK115"/>
      <w:bookmarkStart w:id="196" w:name="OLE_LINK117"/>
      <w:r w:rsidR="00C825B0" w:rsidRPr="00176F4F">
        <w:rPr>
          <w:rFonts w:ascii="Book Antiqua" w:hAnsi="Book Antiqua" w:cs="Times New Roman"/>
          <w:color w:val="000000" w:themeColor="text1"/>
          <w:sz w:val="24"/>
          <w:szCs w:val="24"/>
        </w:rPr>
        <w:t>ECL</w:t>
      </w:r>
      <w:bookmarkEnd w:id="195"/>
      <w:bookmarkEnd w:id="196"/>
      <w:r w:rsidR="00C825B0" w:rsidRPr="00176F4F">
        <w:rPr>
          <w:rFonts w:ascii="Book Antiqua" w:hAnsi="Book Antiqua" w:cs="Times New Roman"/>
          <w:color w:val="000000" w:themeColor="text1"/>
          <w:sz w:val="24"/>
          <w:szCs w:val="24"/>
        </w:rPr>
        <w:t xml:space="preserve"> detection</w:t>
      </w:r>
      <w:del w:id="197" w:author="copy_editor" w:date="2019-03-20T22:14:00Z">
        <w:r w:rsidR="00C825B0" w:rsidRPr="00176F4F" w:rsidDel="006F1442">
          <w:rPr>
            <w:rFonts w:ascii="Book Antiqua" w:hAnsi="Book Antiqua" w:cs="Times New Roman"/>
            <w:color w:val="000000" w:themeColor="text1"/>
            <w:sz w:val="24"/>
            <w:szCs w:val="24"/>
          </w:rPr>
          <w:delText xml:space="preserve"> system</w:delText>
        </w:r>
      </w:del>
      <w:r w:rsidR="001B6511" w:rsidRPr="00176F4F">
        <w:rPr>
          <w:rFonts w:ascii="Book Antiqua" w:hAnsi="Book Antiqua" w:cs="Times New Roman"/>
          <w:color w:val="000000" w:themeColor="text1"/>
          <w:sz w:val="24"/>
          <w:szCs w:val="24"/>
        </w:rPr>
        <w:t>.</w:t>
      </w:r>
    </w:p>
    <w:p w14:paraId="2F6E88ED" w14:textId="77777777" w:rsidR="003C0F4D" w:rsidRPr="00176F4F" w:rsidRDefault="003C0F4D" w:rsidP="00176F4F">
      <w:pPr>
        <w:adjustRightInd w:val="0"/>
        <w:snapToGrid w:val="0"/>
        <w:spacing w:line="360" w:lineRule="auto"/>
        <w:rPr>
          <w:rFonts w:ascii="Book Antiqua" w:hAnsi="Book Antiqua" w:cs="Times New Roman"/>
          <w:color w:val="000000" w:themeColor="text1"/>
          <w:sz w:val="24"/>
          <w:szCs w:val="24"/>
        </w:rPr>
      </w:pPr>
    </w:p>
    <w:p w14:paraId="33FFCCFD" w14:textId="45F174ED" w:rsidR="003C0F4D" w:rsidRPr="003C0F4D" w:rsidRDefault="003C0F4D" w:rsidP="00176F4F">
      <w:pPr>
        <w:adjustRightInd w:val="0"/>
        <w:snapToGrid w:val="0"/>
        <w:spacing w:line="360" w:lineRule="auto"/>
        <w:rPr>
          <w:rFonts w:ascii="Book Antiqua" w:hAnsi="Book Antiqua" w:cs="Times New Roman"/>
          <w:b/>
          <w:i/>
          <w:color w:val="000000" w:themeColor="text1"/>
          <w:sz w:val="24"/>
          <w:szCs w:val="24"/>
        </w:rPr>
      </w:pPr>
      <w:r w:rsidRPr="003C0F4D">
        <w:rPr>
          <w:rFonts w:ascii="Book Antiqua" w:hAnsi="Book Antiqua" w:cs="Times New Roman"/>
          <w:b/>
          <w:i/>
          <w:color w:val="000000" w:themeColor="text1"/>
          <w:sz w:val="24"/>
          <w:szCs w:val="24"/>
        </w:rPr>
        <w:t>RESULTS</w:t>
      </w:r>
    </w:p>
    <w:p w14:paraId="541AFFB1" w14:textId="61D06C51" w:rsidR="009512CC" w:rsidRDefault="0021581F" w:rsidP="00176F4F">
      <w:pPr>
        <w:adjustRightInd w:val="0"/>
        <w:snapToGrid w:val="0"/>
        <w:spacing w:line="360" w:lineRule="auto"/>
        <w:rPr>
          <w:rFonts w:ascii="Book Antiqua" w:hAnsi="Book Antiqua" w:cs="Times New Roman"/>
          <w:color w:val="000000" w:themeColor="text1"/>
          <w:sz w:val="24"/>
          <w:szCs w:val="24"/>
        </w:rPr>
      </w:pPr>
      <w:del w:id="198" w:author="copy_editor" w:date="2019-03-20T22:15:00Z">
        <w:r w:rsidRPr="00176F4F" w:rsidDel="006F1442">
          <w:rPr>
            <w:rFonts w:ascii="Book Antiqua" w:hAnsi="Book Antiqua" w:cs="Times New Roman"/>
            <w:color w:val="000000" w:themeColor="text1"/>
            <w:sz w:val="24"/>
            <w:szCs w:val="24"/>
          </w:rPr>
          <w:delText>T</w:delText>
        </w:r>
        <w:r w:rsidR="002E1A45" w:rsidRPr="00176F4F" w:rsidDel="006F1442">
          <w:rPr>
            <w:rFonts w:ascii="Book Antiqua" w:hAnsi="Book Antiqua" w:cs="Times New Roman"/>
            <w:color w:val="000000" w:themeColor="text1"/>
            <w:sz w:val="24"/>
            <w:szCs w:val="24"/>
          </w:rPr>
          <w:delText>he</w:delText>
        </w:r>
        <w:r w:rsidR="005E01D6" w:rsidRPr="00176F4F" w:rsidDel="006F1442">
          <w:rPr>
            <w:rFonts w:ascii="Book Antiqua" w:hAnsi="Book Antiqua" w:cs="Times New Roman"/>
            <w:color w:val="000000" w:themeColor="text1"/>
            <w:sz w:val="24"/>
            <w:szCs w:val="24"/>
          </w:rPr>
          <w:delText xml:space="preserve"> </w:delText>
        </w:r>
      </w:del>
      <w:ins w:id="199" w:author="copy_editor" w:date="2019-03-20T22:15:00Z">
        <w:r w:rsidR="006F1442">
          <w:rPr>
            <w:rFonts w:ascii="Book Antiqua" w:hAnsi="Book Antiqua" w:cs="Times New Roman"/>
            <w:color w:val="000000" w:themeColor="text1"/>
            <w:sz w:val="24"/>
            <w:szCs w:val="24"/>
          </w:rPr>
          <w:t>G</w:t>
        </w:r>
      </w:ins>
      <w:del w:id="200" w:author="copy_editor" w:date="2019-03-20T22:15:00Z">
        <w:r w:rsidRPr="00176F4F" w:rsidDel="006F1442">
          <w:rPr>
            <w:rFonts w:ascii="Book Antiqua" w:hAnsi="Book Antiqua" w:cs="Times New Roman"/>
            <w:color w:val="000000" w:themeColor="text1"/>
            <w:sz w:val="24"/>
            <w:szCs w:val="24"/>
          </w:rPr>
          <w:delText>g</w:delText>
        </w:r>
      </w:del>
      <w:r w:rsidRPr="00176F4F">
        <w:rPr>
          <w:rFonts w:ascii="Book Antiqua" w:hAnsi="Book Antiqua" w:cs="Times New Roman"/>
          <w:color w:val="000000" w:themeColor="text1"/>
          <w:sz w:val="24"/>
          <w:szCs w:val="24"/>
        </w:rPr>
        <w:t xml:space="preserve">astric cancer cells were more sensitive to </w:t>
      </w:r>
      <w:ins w:id="201" w:author="copy_editor" w:date="2019-03-20T22:15:00Z">
        <w:r w:rsidR="006F1442">
          <w:rPr>
            <w:rFonts w:ascii="Book Antiqua" w:hAnsi="Book Antiqua" w:cs="Times New Roman"/>
            <w:color w:val="000000" w:themeColor="text1"/>
            <w:sz w:val="24"/>
            <w:szCs w:val="24"/>
          </w:rPr>
          <w:t xml:space="preserve">the </w:t>
        </w:r>
      </w:ins>
      <w:r w:rsidR="005E01D6" w:rsidRPr="00176F4F">
        <w:rPr>
          <w:rFonts w:ascii="Book Antiqua" w:hAnsi="Book Antiqua" w:cs="Times New Roman"/>
          <w:color w:val="000000" w:themeColor="text1"/>
          <w:sz w:val="24"/>
          <w:szCs w:val="24"/>
        </w:rPr>
        <w:t xml:space="preserve">natural extract of </w:t>
      </w:r>
      <w:r w:rsidR="005E01D6" w:rsidRPr="00176F4F">
        <w:rPr>
          <w:rFonts w:ascii="Book Antiqua" w:hAnsi="Book Antiqua" w:cs="Times New Roman"/>
          <w:i/>
          <w:color w:val="000000" w:themeColor="text1"/>
          <w:sz w:val="24"/>
          <w:szCs w:val="24"/>
        </w:rPr>
        <w:t xml:space="preserve">Cycas </w:t>
      </w:r>
      <w:del w:id="202" w:author="FP" w:date="2019-03-28T14:06:00Z">
        <w:r w:rsidR="005E01D6" w:rsidRPr="00176F4F" w:rsidDel="000C13DC">
          <w:rPr>
            <w:rFonts w:ascii="Book Antiqua" w:hAnsi="Book Antiqua" w:cs="Times New Roman"/>
            <w:i/>
            <w:color w:val="000000" w:themeColor="text1"/>
            <w:sz w:val="24"/>
            <w:szCs w:val="24"/>
          </w:rPr>
          <w:delText>revolute</w:delText>
        </w:r>
      </w:del>
      <w:ins w:id="203" w:author="FP" w:date="2019-03-28T14:06:00Z">
        <w:r w:rsidR="000C13DC">
          <w:rPr>
            <w:rFonts w:ascii="Book Antiqua" w:hAnsi="Book Antiqua" w:cs="Times New Roman"/>
            <w:i/>
            <w:color w:val="000000" w:themeColor="text1"/>
            <w:sz w:val="24"/>
            <w:szCs w:val="24"/>
          </w:rPr>
          <w:t>revoluta</w:t>
        </w:r>
      </w:ins>
      <w:r w:rsidRPr="00176F4F">
        <w:rPr>
          <w:rFonts w:ascii="Book Antiqua" w:hAnsi="Book Antiqua" w:cs="Times New Roman"/>
          <w:color w:val="000000" w:themeColor="text1"/>
          <w:sz w:val="24"/>
          <w:szCs w:val="24"/>
        </w:rPr>
        <w:t xml:space="preserve"> Thunb.</w:t>
      </w:r>
      <w:ins w:id="204" w:author="copy_editor" w:date="2019-03-20T22:15:00Z">
        <w:r w:rsidR="006F1442">
          <w:rPr>
            <w:rFonts w:ascii="Book Antiqua" w:hAnsi="Book Antiqua" w:cs="Times New Roman"/>
            <w:color w:val="000000" w:themeColor="text1"/>
            <w:sz w:val="24"/>
            <w:szCs w:val="24"/>
          </w:rPr>
          <w:t xml:space="preserve"> compared to</w:t>
        </w:r>
      </w:ins>
      <w:ins w:id="205" w:author="copy_editor" w:date="2019-03-20T22:18:00Z">
        <w:r w:rsidR="006F1442">
          <w:rPr>
            <w:rFonts w:ascii="Book Antiqua" w:hAnsi="Book Antiqua" w:cs="Times New Roman"/>
            <w:color w:val="000000" w:themeColor="text1"/>
            <w:sz w:val="24"/>
            <w:szCs w:val="24"/>
          </w:rPr>
          <w:t xml:space="preserve"> normal gastric epithelial cells</w:t>
        </w:r>
      </w:ins>
      <w:r w:rsidRPr="00176F4F">
        <w:rPr>
          <w:rFonts w:ascii="Book Antiqua" w:hAnsi="Book Antiqua" w:cs="Times New Roman"/>
          <w:color w:val="000000" w:themeColor="text1"/>
          <w:sz w:val="24"/>
          <w:szCs w:val="24"/>
        </w:rPr>
        <w:t xml:space="preserve">, and </w:t>
      </w:r>
      <w:r w:rsidR="009512CC" w:rsidRPr="00176F4F">
        <w:rPr>
          <w:rFonts w:ascii="Book Antiqua" w:hAnsi="Book Antiqua" w:cs="Times New Roman"/>
          <w:color w:val="000000" w:themeColor="text1"/>
          <w:sz w:val="24"/>
          <w:szCs w:val="24"/>
        </w:rPr>
        <w:t>the extract</w:t>
      </w:r>
      <w:del w:id="206" w:author="copy_editor" w:date="2019-03-20T22:18:00Z">
        <w:r w:rsidRPr="00176F4F" w:rsidDel="006F1442">
          <w:rPr>
            <w:rFonts w:ascii="Book Antiqua" w:hAnsi="Book Antiqua" w:cs="Times New Roman"/>
            <w:color w:val="000000" w:themeColor="text1"/>
            <w:sz w:val="24"/>
            <w:szCs w:val="24"/>
          </w:rPr>
          <w:delText xml:space="preserve"> </w:delText>
        </w:r>
        <w:r w:rsidR="005E01D6" w:rsidRPr="00176F4F" w:rsidDel="006F1442">
          <w:rPr>
            <w:rFonts w:ascii="Book Antiqua" w:hAnsi="Book Antiqua" w:cs="Times New Roman"/>
            <w:color w:val="000000" w:themeColor="text1"/>
            <w:sz w:val="24"/>
            <w:szCs w:val="24"/>
          </w:rPr>
          <w:delText xml:space="preserve">could </w:delText>
        </w:r>
      </w:del>
      <w:ins w:id="207" w:author="copy_editor" w:date="2019-03-20T22:18:00Z">
        <w:r w:rsidR="006F1442" w:rsidRPr="00176F4F">
          <w:rPr>
            <w:rFonts w:ascii="Book Antiqua" w:hAnsi="Book Antiqua" w:cs="Times New Roman"/>
            <w:color w:val="000000" w:themeColor="text1"/>
            <w:sz w:val="24"/>
            <w:szCs w:val="24"/>
          </w:rPr>
          <w:t xml:space="preserve"> </w:t>
        </w:r>
      </w:ins>
      <w:r w:rsidR="005E01D6" w:rsidRPr="00176F4F">
        <w:rPr>
          <w:rFonts w:ascii="Book Antiqua" w:hAnsi="Book Antiqua" w:cs="Times New Roman"/>
          <w:color w:val="000000" w:themeColor="text1"/>
          <w:sz w:val="24"/>
          <w:szCs w:val="24"/>
        </w:rPr>
        <w:t xml:space="preserve">effectively </w:t>
      </w:r>
      <w:r w:rsidR="005E01D6" w:rsidRPr="00176F4F">
        <w:rPr>
          <w:rFonts w:ascii="Book Antiqua" w:hAnsi="Book Antiqua" w:cs="Times New Roman"/>
          <w:color w:val="000000" w:themeColor="text1"/>
          <w:sz w:val="24"/>
          <w:szCs w:val="24"/>
        </w:rPr>
        <w:lastRenderedPageBreak/>
        <w:t>inhibit</w:t>
      </w:r>
      <w:ins w:id="208" w:author="copy_editor" w:date="2019-03-20T22:18:00Z">
        <w:r w:rsidR="006F1442">
          <w:rPr>
            <w:rFonts w:ascii="Book Antiqua" w:hAnsi="Book Antiqua" w:cs="Times New Roman"/>
            <w:color w:val="000000" w:themeColor="text1"/>
            <w:sz w:val="24"/>
            <w:szCs w:val="24"/>
          </w:rPr>
          <w:t>ed</w:t>
        </w:r>
      </w:ins>
      <w:r w:rsidR="005E01D6" w:rsidRPr="00176F4F">
        <w:rPr>
          <w:rFonts w:ascii="Book Antiqua" w:hAnsi="Book Antiqua" w:cs="Times New Roman"/>
          <w:color w:val="000000" w:themeColor="text1"/>
          <w:sz w:val="24"/>
          <w:szCs w:val="24"/>
        </w:rPr>
        <w:t xml:space="preserve"> </w:t>
      </w:r>
      <w:del w:id="209" w:author="copy_editor" w:date="2019-03-20T22:18:00Z">
        <w:r w:rsidR="002E1A45" w:rsidRPr="00176F4F" w:rsidDel="006F1442">
          <w:rPr>
            <w:rFonts w:ascii="Book Antiqua" w:hAnsi="Book Antiqua" w:cs="Times New Roman"/>
            <w:color w:val="000000" w:themeColor="text1"/>
            <w:sz w:val="24"/>
            <w:szCs w:val="24"/>
          </w:rPr>
          <w:delText>the</w:delText>
        </w:r>
        <w:r w:rsidR="005E01D6" w:rsidRPr="00176F4F" w:rsidDel="006F1442">
          <w:rPr>
            <w:rFonts w:ascii="Book Antiqua" w:hAnsi="Book Antiqua" w:cs="Times New Roman"/>
            <w:color w:val="000000" w:themeColor="text1"/>
            <w:sz w:val="24"/>
            <w:szCs w:val="24"/>
          </w:rPr>
          <w:delText xml:space="preserve"> </w:delText>
        </w:r>
      </w:del>
      <w:ins w:id="210" w:author="copy_editor" w:date="2019-03-20T22:18:00Z">
        <w:r w:rsidR="006F1442">
          <w:rPr>
            <w:rFonts w:ascii="Book Antiqua" w:hAnsi="Book Antiqua" w:cs="Times New Roman"/>
            <w:color w:val="000000" w:themeColor="text1"/>
            <w:sz w:val="24"/>
            <w:szCs w:val="24"/>
          </w:rPr>
          <w:t>gastric cancer cell</w:t>
        </w:r>
        <w:r w:rsidR="006F1442" w:rsidRPr="00176F4F">
          <w:rPr>
            <w:rFonts w:ascii="Book Antiqua" w:hAnsi="Book Antiqua" w:cs="Times New Roman"/>
            <w:color w:val="000000" w:themeColor="text1"/>
            <w:sz w:val="24"/>
            <w:szCs w:val="24"/>
          </w:rPr>
          <w:t xml:space="preserve"> </w:t>
        </w:r>
      </w:ins>
      <w:r w:rsidR="005E01D6" w:rsidRPr="00176F4F">
        <w:rPr>
          <w:rFonts w:ascii="Book Antiqua" w:hAnsi="Book Antiqua" w:cs="Times New Roman"/>
          <w:color w:val="000000" w:themeColor="text1"/>
          <w:sz w:val="24"/>
          <w:szCs w:val="24"/>
        </w:rPr>
        <w:t>migration and invasion</w:t>
      </w:r>
      <w:del w:id="211" w:author="copy_editor" w:date="2019-03-20T22:18:00Z">
        <w:r w:rsidR="005E01D6" w:rsidRPr="00176F4F" w:rsidDel="006F1442">
          <w:rPr>
            <w:rFonts w:ascii="Book Antiqua" w:hAnsi="Book Antiqua" w:cs="Times New Roman"/>
            <w:color w:val="000000" w:themeColor="text1"/>
            <w:sz w:val="24"/>
            <w:szCs w:val="24"/>
          </w:rPr>
          <w:delText xml:space="preserve"> </w:delText>
        </w:r>
        <w:r w:rsidR="002E1A45" w:rsidRPr="00176F4F" w:rsidDel="006F1442">
          <w:rPr>
            <w:rFonts w:ascii="Book Antiqua" w:hAnsi="Book Antiqua" w:cs="Times New Roman"/>
            <w:color w:val="000000" w:themeColor="text1"/>
            <w:sz w:val="24"/>
            <w:szCs w:val="24"/>
          </w:rPr>
          <w:delText>of</w:delText>
        </w:r>
        <w:r w:rsidR="005E01D6" w:rsidRPr="00176F4F" w:rsidDel="006F1442">
          <w:rPr>
            <w:rFonts w:ascii="Book Antiqua" w:hAnsi="Book Antiqua" w:cs="Times New Roman"/>
            <w:color w:val="000000" w:themeColor="text1"/>
            <w:sz w:val="24"/>
            <w:szCs w:val="24"/>
          </w:rPr>
          <w:delText xml:space="preserve"> gastric cancer</w:delText>
        </w:r>
        <w:r w:rsidR="002E1A45" w:rsidRPr="00176F4F" w:rsidDel="006F1442">
          <w:rPr>
            <w:rFonts w:ascii="Book Antiqua" w:hAnsi="Book Antiqua" w:cs="Times New Roman"/>
            <w:color w:val="000000" w:themeColor="text1"/>
            <w:sz w:val="24"/>
            <w:szCs w:val="24"/>
          </w:rPr>
          <w:delText xml:space="preserve"> cells</w:delText>
        </w:r>
      </w:del>
      <w:r w:rsidR="005E01D6" w:rsidRPr="00176F4F">
        <w:rPr>
          <w:rFonts w:ascii="Book Antiqua" w:hAnsi="Book Antiqua" w:cs="Times New Roman"/>
          <w:color w:val="000000" w:themeColor="text1"/>
          <w:sz w:val="24"/>
          <w:szCs w:val="24"/>
        </w:rPr>
        <w:t xml:space="preserve">. </w:t>
      </w:r>
      <w:del w:id="212" w:author="copy_editor" w:date="2019-03-20T22:18:00Z">
        <w:r w:rsidR="002E1A45" w:rsidRPr="00176F4F" w:rsidDel="006F1442">
          <w:rPr>
            <w:rFonts w:ascii="Book Antiqua" w:hAnsi="Book Antiqua" w:cs="Times New Roman"/>
            <w:color w:val="000000" w:themeColor="text1"/>
            <w:sz w:val="24"/>
            <w:szCs w:val="24"/>
          </w:rPr>
          <w:delText>I</w:delText>
        </w:r>
        <w:r w:rsidR="005E01D6" w:rsidRPr="00176F4F" w:rsidDel="006F1442">
          <w:rPr>
            <w:rFonts w:ascii="Book Antiqua" w:hAnsi="Book Antiqua" w:cs="Times New Roman"/>
            <w:color w:val="000000" w:themeColor="text1"/>
            <w:sz w:val="24"/>
            <w:szCs w:val="24"/>
          </w:rPr>
          <w:delText xml:space="preserve">t </w:delText>
        </w:r>
      </w:del>
      <w:ins w:id="213" w:author="copy_editor" w:date="2019-03-20T22:18:00Z">
        <w:r w:rsidR="006F1442">
          <w:rPr>
            <w:rFonts w:ascii="Book Antiqua" w:hAnsi="Book Antiqua" w:cs="Times New Roman"/>
            <w:color w:val="000000" w:themeColor="text1"/>
            <w:sz w:val="24"/>
            <w:szCs w:val="24"/>
          </w:rPr>
          <w:t>The extract</w:t>
        </w:r>
        <w:r w:rsidR="006F1442" w:rsidRPr="00176F4F">
          <w:rPr>
            <w:rFonts w:ascii="Book Antiqua" w:hAnsi="Book Antiqua" w:cs="Times New Roman"/>
            <w:color w:val="000000" w:themeColor="text1"/>
            <w:sz w:val="24"/>
            <w:szCs w:val="24"/>
          </w:rPr>
          <w:t xml:space="preserve"> </w:t>
        </w:r>
      </w:ins>
      <w:del w:id="214" w:author="copy_editor" w:date="2019-03-20T22:18:00Z">
        <w:r w:rsidR="005E01D6" w:rsidRPr="00176F4F" w:rsidDel="006F1442">
          <w:rPr>
            <w:rFonts w:ascii="Book Antiqua" w:hAnsi="Book Antiqua" w:cs="Times New Roman"/>
            <w:color w:val="000000" w:themeColor="text1"/>
            <w:sz w:val="24"/>
            <w:szCs w:val="24"/>
          </w:rPr>
          <w:delText>could</w:delText>
        </w:r>
        <w:r w:rsidR="009512CC" w:rsidRPr="00176F4F" w:rsidDel="006F1442">
          <w:rPr>
            <w:rFonts w:ascii="Book Antiqua" w:hAnsi="Book Antiqua" w:cs="Times New Roman"/>
            <w:color w:val="000000" w:themeColor="text1"/>
            <w:sz w:val="24"/>
            <w:szCs w:val="24"/>
          </w:rPr>
          <w:delText xml:space="preserve"> also</w:delText>
        </w:r>
        <w:r w:rsidR="005E01D6" w:rsidRPr="00176F4F" w:rsidDel="006F1442">
          <w:rPr>
            <w:rFonts w:ascii="Book Antiqua" w:hAnsi="Book Antiqua" w:cs="Times New Roman"/>
            <w:color w:val="000000" w:themeColor="text1"/>
            <w:sz w:val="24"/>
            <w:szCs w:val="24"/>
          </w:rPr>
          <w:delText xml:space="preserve"> be</w:delText>
        </w:r>
      </w:del>
      <w:ins w:id="215" w:author="copy_editor" w:date="2019-03-20T22:18:00Z">
        <w:r w:rsidR="006F1442">
          <w:rPr>
            <w:rFonts w:ascii="Book Antiqua" w:hAnsi="Book Antiqua" w:cs="Times New Roman"/>
            <w:color w:val="000000" w:themeColor="text1"/>
            <w:sz w:val="24"/>
            <w:szCs w:val="24"/>
          </w:rPr>
          <w:t>im</w:t>
        </w:r>
      </w:ins>
      <w:ins w:id="216" w:author="copy_editor" w:date="2019-03-20T22:19:00Z">
        <w:r w:rsidR="006F1442">
          <w:rPr>
            <w:rFonts w:ascii="Book Antiqua" w:hAnsi="Book Antiqua" w:cs="Times New Roman"/>
            <w:color w:val="000000" w:themeColor="text1"/>
            <w:sz w:val="24"/>
            <w:szCs w:val="24"/>
          </w:rPr>
          <w:t>proved the anti-cancer effect of</w:t>
        </w:r>
      </w:ins>
      <w:r w:rsidR="005E01D6" w:rsidRPr="00176F4F">
        <w:rPr>
          <w:rFonts w:ascii="Book Antiqua" w:hAnsi="Book Antiqua" w:cs="Times New Roman"/>
          <w:color w:val="000000" w:themeColor="text1"/>
          <w:sz w:val="24"/>
          <w:szCs w:val="24"/>
        </w:rPr>
        <w:t xml:space="preserve"> </w:t>
      </w:r>
      <w:del w:id="217" w:author="copy_editor" w:date="2019-03-20T22:19:00Z">
        <w:r w:rsidR="005E01D6" w:rsidRPr="00176F4F" w:rsidDel="006F1442">
          <w:rPr>
            <w:rFonts w:ascii="Book Antiqua" w:hAnsi="Book Antiqua" w:cs="Times New Roman"/>
            <w:color w:val="000000" w:themeColor="text1"/>
            <w:sz w:val="24"/>
            <w:szCs w:val="24"/>
          </w:rPr>
          <w:delText xml:space="preserve">used with </w:delText>
        </w:r>
      </w:del>
      <w:r w:rsidR="005E01D6" w:rsidRPr="00176F4F">
        <w:rPr>
          <w:rFonts w:ascii="Book Antiqua" w:hAnsi="Book Antiqua" w:cs="Times New Roman"/>
          <w:color w:val="000000" w:themeColor="text1"/>
          <w:sz w:val="24"/>
          <w:szCs w:val="24"/>
        </w:rPr>
        <w:t xml:space="preserve">5-Fu </w:t>
      </w:r>
      <w:del w:id="218" w:author="copy_editor" w:date="2019-03-20T22:19:00Z">
        <w:r w:rsidR="005E01D6" w:rsidRPr="00176F4F" w:rsidDel="006F1442">
          <w:rPr>
            <w:rFonts w:ascii="Book Antiqua" w:hAnsi="Book Antiqua" w:cs="Times New Roman"/>
            <w:color w:val="000000" w:themeColor="text1"/>
            <w:sz w:val="24"/>
            <w:szCs w:val="24"/>
          </w:rPr>
          <w:delText xml:space="preserve">to </w:delText>
        </w:r>
        <w:r w:rsidR="00F44C89" w:rsidRPr="00176F4F" w:rsidDel="006F1442">
          <w:rPr>
            <w:rFonts w:ascii="Book Antiqua" w:hAnsi="Book Antiqua" w:cs="Times New Roman"/>
            <w:color w:val="000000" w:themeColor="text1"/>
            <w:sz w:val="24"/>
            <w:szCs w:val="24"/>
          </w:rPr>
          <w:delText>improve</w:delText>
        </w:r>
        <w:r w:rsidR="005E01D6" w:rsidRPr="00176F4F" w:rsidDel="006F1442">
          <w:rPr>
            <w:rFonts w:ascii="Book Antiqua" w:hAnsi="Book Antiqua" w:cs="Times New Roman"/>
            <w:color w:val="000000" w:themeColor="text1"/>
            <w:sz w:val="24"/>
            <w:szCs w:val="24"/>
          </w:rPr>
          <w:delText xml:space="preserve"> its </w:delText>
        </w:r>
        <w:r w:rsidR="00F6482E" w:rsidRPr="00176F4F" w:rsidDel="006F1442">
          <w:rPr>
            <w:rFonts w:ascii="Book Antiqua" w:hAnsi="Book Antiqua" w:cs="Times New Roman"/>
            <w:color w:val="000000" w:themeColor="text1"/>
            <w:sz w:val="24"/>
            <w:szCs w:val="24"/>
          </w:rPr>
          <w:delText>anti-cancer effect</w:delText>
        </w:r>
        <w:r w:rsidR="005E01D6" w:rsidRPr="00176F4F" w:rsidDel="006F1442">
          <w:rPr>
            <w:rFonts w:ascii="Book Antiqua" w:hAnsi="Book Antiqua" w:cs="Times New Roman"/>
            <w:color w:val="000000" w:themeColor="text1"/>
            <w:sz w:val="24"/>
            <w:szCs w:val="24"/>
          </w:rPr>
          <w:delText xml:space="preserve"> </w:delText>
        </w:r>
      </w:del>
      <w:r w:rsidR="00F6482E" w:rsidRPr="00176F4F">
        <w:rPr>
          <w:rFonts w:ascii="Book Antiqua" w:hAnsi="Book Antiqua" w:cs="Times New Roman"/>
          <w:color w:val="000000" w:themeColor="text1"/>
          <w:sz w:val="24"/>
          <w:szCs w:val="24"/>
        </w:rPr>
        <w:t>by</w:t>
      </w:r>
      <w:r w:rsidR="00F44C89" w:rsidRPr="00176F4F">
        <w:rPr>
          <w:rFonts w:ascii="Book Antiqua" w:hAnsi="Book Antiqua" w:cs="Times New Roman"/>
          <w:color w:val="000000" w:themeColor="text1"/>
          <w:sz w:val="24"/>
          <w:szCs w:val="24"/>
        </w:rPr>
        <w:t xml:space="preserve"> enhancing the</w:t>
      </w:r>
      <w:r w:rsidR="00F6482E" w:rsidRPr="00176F4F">
        <w:rPr>
          <w:rFonts w:ascii="Book Antiqua" w:hAnsi="Book Antiqua" w:cs="Times New Roman"/>
          <w:color w:val="000000" w:themeColor="text1"/>
          <w:sz w:val="24"/>
          <w:szCs w:val="24"/>
        </w:rPr>
        <w:t xml:space="preserve"> chemosensitiz</w:t>
      </w:r>
      <w:r w:rsidR="005F6818" w:rsidRPr="00176F4F">
        <w:rPr>
          <w:rFonts w:ascii="Book Antiqua" w:hAnsi="Book Antiqua" w:cs="Times New Roman"/>
          <w:color w:val="000000" w:themeColor="text1"/>
          <w:sz w:val="24"/>
          <w:szCs w:val="24"/>
        </w:rPr>
        <w:t>ation</w:t>
      </w:r>
      <w:r w:rsidR="00F44C89" w:rsidRPr="00176F4F">
        <w:rPr>
          <w:rFonts w:ascii="Book Antiqua" w:hAnsi="Book Antiqua" w:cs="Times New Roman"/>
          <w:color w:val="000000" w:themeColor="text1"/>
          <w:sz w:val="24"/>
          <w:szCs w:val="24"/>
        </w:rPr>
        <w:t xml:space="preserve"> of </w:t>
      </w:r>
      <w:r w:rsidR="00D00795" w:rsidRPr="00176F4F">
        <w:rPr>
          <w:rFonts w:ascii="Book Antiqua" w:hAnsi="Book Antiqua" w:cs="Times New Roman"/>
          <w:color w:val="000000" w:themeColor="text1"/>
          <w:sz w:val="24"/>
          <w:szCs w:val="24"/>
        </w:rPr>
        <w:t>g</w:t>
      </w:r>
      <w:r w:rsidR="00F44C89" w:rsidRPr="00176F4F">
        <w:rPr>
          <w:rFonts w:ascii="Book Antiqua" w:hAnsi="Book Antiqua" w:cs="Times New Roman"/>
          <w:color w:val="000000" w:themeColor="text1"/>
          <w:sz w:val="24"/>
          <w:szCs w:val="24"/>
        </w:rPr>
        <w:t>astric cancer cells</w:t>
      </w:r>
      <w:r w:rsidR="005F6818" w:rsidRPr="00176F4F">
        <w:rPr>
          <w:rFonts w:ascii="Book Antiqua" w:hAnsi="Book Antiqua" w:cs="Times New Roman"/>
          <w:color w:val="000000" w:themeColor="text1"/>
          <w:sz w:val="24"/>
          <w:szCs w:val="24"/>
        </w:rPr>
        <w:t xml:space="preserve">. </w:t>
      </w:r>
      <w:del w:id="219" w:author="copy_editor" w:date="2019-03-21T15:05:00Z">
        <w:r w:rsidR="00292959" w:rsidRPr="00176F4F" w:rsidDel="00482722">
          <w:rPr>
            <w:rFonts w:ascii="Book Antiqua" w:hAnsi="Book Antiqua" w:cs="Times New Roman"/>
            <w:color w:val="000000" w:themeColor="text1"/>
            <w:sz w:val="24"/>
            <w:szCs w:val="24"/>
          </w:rPr>
          <w:delText>With the extract</w:delText>
        </w:r>
      </w:del>
      <w:ins w:id="220" w:author="copy_editor" w:date="2019-03-21T15:05:00Z">
        <w:r w:rsidR="00482722">
          <w:rPr>
            <w:rFonts w:ascii="Book Antiqua" w:hAnsi="Book Antiqua" w:cs="Times New Roman"/>
            <w:color w:val="000000" w:themeColor="text1"/>
            <w:sz w:val="24"/>
            <w:szCs w:val="24"/>
          </w:rPr>
          <w:t>Extract plus 5-Fu</w:t>
        </w:r>
      </w:ins>
      <w:del w:id="221" w:author="copy_editor" w:date="2019-03-21T15:06:00Z">
        <w:r w:rsidR="00292959" w:rsidRPr="00176F4F" w:rsidDel="00482722">
          <w:rPr>
            <w:rFonts w:ascii="Book Antiqua" w:hAnsi="Book Antiqua" w:cs="Times New Roman"/>
            <w:color w:val="000000" w:themeColor="text1"/>
            <w:sz w:val="24"/>
            <w:szCs w:val="24"/>
          </w:rPr>
          <w:delText>,</w:delText>
        </w:r>
      </w:del>
      <w:r w:rsidR="00292959" w:rsidRPr="00176F4F">
        <w:rPr>
          <w:rFonts w:ascii="Book Antiqua" w:hAnsi="Book Antiqua" w:cs="Times New Roman"/>
          <w:color w:val="000000" w:themeColor="text1"/>
          <w:sz w:val="24"/>
          <w:szCs w:val="24"/>
        </w:rPr>
        <w:t xml:space="preserve"> </w:t>
      </w:r>
      <w:del w:id="222" w:author="copy_editor" w:date="2019-03-21T15:06:00Z">
        <w:r w:rsidR="00292959" w:rsidRPr="00176F4F" w:rsidDel="00482722">
          <w:rPr>
            <w:rFonts w:ascii="Book Antiqua" w:hAnsi="Book Antiqua" w:cs="Times New Roman"/>
            <w:color w:val="000000" w:themeColor="text1"/>
            <w:sz w:val="24"/>
            <w:szCs w:val="24"/>
          </w:rPr>
          <w:delText xml:space="preserve">a </w:delText>
        </w:r>
      </w:del>
      <w:r w:rsidR="00292959" w:rsidRPr="00176F4F">
        <w:rPr>
          <w:rFonts w:ascii="Book Antiqua" w:hAnsi="Book Antiqua" w:cs="Times New Roman"/>
          <w:color w:val="000000" w:themeColor="text1"/>
          <w:sz w:val="24"/>
          <w:szCs w:val="24"/>
        </w:rPr>
        <w:t xml:space="preserve">further </w:t>
      </w:r>
      <w:r w:rsidR="00C117A5" w:rsidRPr="00176F4F">
        <w:rPr>
          <w:rFonts w:ascii="Book Antiqua" w:hAnsi="Book Antiqua" w:cs="Times New Roman"/>
          <w:color w:val="000000" w:themeColor="text1"/>
          <w:sz w:val="24"/>
          <w:szCs w:val="24"/>
        </w:rPr>
        <w:t>reduc</w:t>
      </w:r>
      <w:ins w:id="223" w:author="copy_editor" w:date="2019-03-21T15:06:00Z">
        <w:r w:rsidR="00482722">
          <w:rPr>
            <w:rFonts w:ascii="Book Antiqua" w:hAnsi="Book Antiqua" w:cs="Times New Roman"/>
            <w:color w:val="000000" w:themeColor="text1"/>
            <w:sz w:val="24"/>
            <w:szCs w:val="24"/>
          </w:rPr>
          <w:t>ed</w:t>
        </w:r>
      </w:ins>
      <w:del w:id="224" w:author="copy_editor" w:date="2019-03-21T15:06:00Z">
        <w:r w:rsidR="00C117A5" w:rsidRPr="00176F4F" w:rsidDel="00482722">
          <w:rPr>
            <w:rFonts w:ascii="Book Antiqua" w:hAnsi="Book Antiqua" w:cs="Times New Roman"/>
            <w:color w:val="000000" w:themeColor="text1"/>
            <w:sz w:val="24"/>
            <w:szCs w:val="24"/>
          </w:rPr>
          <w:delText>tion</w:delText>
        </w:r>
      </w:del>
      <w:ins w:id="225" w:author="copy_editor" w:date="2019-03-21T15:06:00Z">
        <w:r w:rsidR="00482722">
          <w:rPr>
            <w:rFonts w:ascii="Book Antiqua" w:hAnsi="Book Antiqua" w:cs="Times New Roman"/>
            <w:color w:val="000000" w:themeColor="text1"/>
            <w:sz w:val="24"/>
            <w:szCs w:val="24"/>
          </w:rPr>
          <w:t xml:space="preserve"> the expression of the </w:t>
        </w:r>
      </w:ins>
      <w:del w:id="226" w:author="copy_editor" w:date="2019-03-21T15:06:00Z">
        <w:r w:rsidR="00C117A5" w:rsidRPr="00176F4F" w:rsidDel="00482722">
          <w:rPr>
            <w:rFonts w:ascii="Book Antiqua" w:hAnsi="Book Antiqua" w:cs="Times New Roman"/>
            <w:color w:val="000000" w:themeColor="text1"/>
            <w:sz w:val="24"/>
            <w:szCs w:val="24"/>
          </w:rPr>
          <w:delText xml:space="preserve"> of </w:delText>
        </w:r>
      </w:del>
      <w:r w:rsidR="00C117A5" w:rsidRPr="00176F4F">
        <w:rPr>
          <w:rFonts w:ascii="Book Antiqua" w:hAnsi="Book Antiqua" w:cs="Times New Roman"/>
          <w:color w:val="000000" w:themeColor="text1"/>
          <w:sz w:val="24"/>
          <w:szCs w:val="24"/>
        </w:rPr>
        <w:t>drug-resis</w:t>
      </w:r>
      <w:r w:rsidR="005F6818" w:rsidRPr="00176F4F">
        <w:rPr>
          <w:rFonts w:ascii="Book Antiqua" w:hAnsi="Book Antiqua" w:cs="Times New Roman"/>
          <w:color w:val="000000" w:themeColor="text1"/>
          <w:sz w:val="24"/>
          <w:szCs w:val="24"/>
        </w:rPr>
        <w:t>tan</w:t>
      </w:r>
      <w:r w:rsidR="00C117A5" w:rsidRPr="00176F4F">
        <w:rPr>
          <w:rFonts w:ascii="Book Antiqua" w:hAnsi="Book Antiqua" w:cs="Times New Roman"/>
          <w:color w:val="000000" w:themeColor="text1"/>
          <w:sz w:val="24"/>
          <w:szCs w:val="24"/>
        </w:rPr>
        <w:t>ce</w:t>
      </w:r>
      <w:r w:rsidR="005F6818" w:rsidRPr="00176F4F">
        <w:rPr>
          <w:rFonts w:ascii="Book Antiqua" w:hAnsi="Book Antiqua" w:cs="Times New Roman"/>
          <w:color w:val="000000" w:themeColor="text1"/>
          <w:sz w:val="24"/>
          <w:szCs w:val="24"/>
        </w:rPr>
        <w:t>-related proteins</w:t>
      </w:r>
      <w:del w:id="227" w:author="copy_editor" w:date="2019-03-21T15:06:00Z">
        <w:r w:rsidR="00C117A5" w:rsidRPr="00176F4F" w:rsidDel="00482722">
          <w:rPr>
            <w:rFonts w:ascii="Book Antiqua" w:hAnsi="Book Antiqua" w:cs="Times New Roman"/>
            <w:color w:val="000000" w:themeColor="text1"/>
            <w:sz w:val="24"/>
            <w:szCs w:val="24"/>
          </w:rPr>
          <w:delText>,</w:delText>
        </w:r>
      </w:del>
      <w:r w:rsidR="00C117A5" w:rsidRPr="00176F4F">
        <w:rPr>
          <w:rFonts w:ascii="Book Antiqua" w:hAnsi="Book Antiqua" w:cs="Times New Roman"/>
          <w:color w:val="000000" w:themeColor="text1"/>
          <w:sz w:val="24"/>
          <w:szCs w:val="24"/>
        </w:rPr>
        <w:t xml:space="preserve"> p-AKT and mTOR</w:t>
      </w:r>
      <w:del w:id="228" w:author="copy_editor" w:date="2019-03-21T15:06:00Z">
        <w:r w:rsidR="00A3680D" w:rsidRPr="00176F4F" w:rsidDel="00482722">
          <w:rPr>
            <w:rFonts w:ascii="Book Antiqua" w:hAnsi="Book Antiqua" w:cs="Times New Roman"/>
            <w:color w:val="000000" w:themeColor="text1"/>
            <w:sz w:val="24"/>
            <w:szCs w:val="24"/>
          </w:rPr>
          <w:delText>,</w:delText>
        </w:r>
      </w:del>
      <w:r w:rsidR="00A3680D" w:rsidRPr="00176F4F">
        <w:rPr>
          <w:rFonts w:ascii="Book Antiqua" w:hAnsi="Book Antiqua" w:cs="Times New Roman"/>
          <w:color w:val="000000" w:themeColor="text1"/>
          <w:sz w:val="24"/>
          <w:szCs w:val="24"/>
        </w:rPr>
        <w:t xml:space="preserve"> </w:t>
      </w:r>
      <w:del w:id="229" w:author="copy_editor" w:date="2019-03-21T15:06:00Z">
        <w:r w:rsidR="00292959" w:rsidRPr="00176F4F" w:rsidDel="00482722">
          <w:rPr>
            <w:rFonts w:ascii="Book Antiqua" w:hAnsi="Book Antiqua" w:cs="Times New Roman"/>
            <w:color w:val="000000" w:themeColor="text1"/>
            <w:sz w:val="24"/>
            <w:szCs w:val="24"/>
          </w:rPr>
          <w:delText>induced by 5-Fu</w:delText>
        </w:r>
        <w:r w:rsidR="003869AD" w:rsidRPr="00176F4F" w:rsidDel="00482722">
          <w:rPr>
            <w:rFonts w:ascii="Book Antiqua" w:hAnsi="Book Antiqua" w:cs="Times New Roman"/>
            <w:color w:val="000000" w:themeColor="text1"/>
            <w:sz w:val="24"/>
            <w:szCs w:val="24"/>
          </w:rPr>
          <w:delText xml:space="preserve"> </w:delText>
        </w:r>
        <w:r w:rsidR="00F44C89" w:rsidRPr="00176F4F" w:rsidDel="00482722">
          <w:rPr>
            <w:rFonts w:ascii="Book Antiqua" w:hAnsi="Book Antiqua" w:cs="Times New Roman"/>
            <w:color w:val="000000" w:themeColor="text1"/>
            <w:sz w:val="24"/>
            <w:szCs w:val="24"/>
          </w:rPr>
          <w:delText xml:space="preserve">was observed </w:delText>
        </w:r>
      </w:del>
      <w:r w:rsidR="00A3680D" w:rsidRPr="00176F4F">
        <w:rPr>
          <w:rFonts w:ascii="Book Antiqua" w:hAnsi="Book Antiqua" w:cs="Times New Roman"/>
          <w:color w:val="000000" w:themeColor="text1"/>
          <w:sz w:val="24"/>
          <w:szCs w:val="24"/>
        </w:rPr>
        <w:t>after 48 h</w:t>
      </w:r>
      <w:r w:rsidR="00F44C89" w:rsidRPr="00176F4F">
        <w:rPr>
          <w:rFonts w:ascii="Book Antiqua" w:hAnsi="Book Antiqua" w:cs="Times New Roman"/>
          <w:color w:val="000000" w:themeColor="text1"/>
          <w:sz w:val="24"/>
          <w:szCs w:val="24"/>
        </w:rPr>
        <w:t xml:space="preserve"> </w:t>
      </w:r>
      <w:del w:id="230" w:author="copy_editor" w:date="2019-03-21T15:06:00Z">
        <w:r w:rsidR="00F44C89" w:rsidRPr="00176F4F" w:rsidDel="00482722">
          <w:rPr>
            <w:rFonts w:ascii="Book Antiqua" w:hAnsi="Book Antiqua" w:cs="Times New Roman"/>
            <w:color w:val="000000" w:themeColor="text1"/>
            <w:sz w:val="24"/>
            <w:szCs w:val="24"/>
          </w:rPr>
          <w:delText>by western blot</w:delText>
        </w:r>
      </w:del>
      <w:ins w:id="231" w:author="copy_editor" w:date="2019-03-21T15:06:00Z">
        <w:r w:rsidR="00482722">
          <w:rPr>
            <w:rFonts w:ascii="Book Antiqua" w:hAnsi="Book Antiqua" w:cs="Times New Roman"/>
            <w:color w:val="000000" w:themeColor="text1"/>
            <w:sz w:val="24"/>
            <w:szCs w:val="24"/>
          </w:rPr>
          <w:t>compared to 5-Fu alone</w:t>
        </w:r>
      </w:ins>
      <w:r w:rsidR="003869AD" w:rsidRPr="00176F4F">
        <w:rPr>
          <w:rFonts w:ascii="Book Antiqua" w:hAnsi="Book Antiqua" w:cs="Times New Roman"/>
          <w:color w:val="000000" w:themeColor="text1"/>
          <w:sz w:val="24"/>
          <w:szCs w:val="24"/>
        </w:rPr>
        <w:t>.</w:t>
      </w:r>
      <w:r w:rsidR="00646310" w:rsidRPr="00176F4F">
        <w:rPr>
          <w:rFonts w:ascii="Book Antiqua" w:hAnsi="Book Antiqua" w:cs="Times New Roman"/>
          <w:color w:val="000000" w:themeColor="text1"/>
          <w:sz w:val="24"/>
          <w:szCs w:val="24"/>
        </w:rPr>
        <w:t xml:space="preserve"> </w:t>
      </w:r>
      <w:r w:rsidR="00A3680D" w:rsidRPr="00176F4F">
        <w:rPr>
          <w:rFonts w:ascii="Book Antiqua" w:hAnsi="Book Antiqua" w:cs="Times New Roman"/>
          <w:color w:val="000000" w:themeColor="text1"/>
          <w:sz w:val="24"/>
          <w:szCs w:val="24"/>
        </w:rPr>
        <w:t xml:space="preserve">Compared </w:t>
      </w:r>
      <w:r w:rsidR="00C153D3" w:rsidRPr="00176F4F">
        <w:rPr>
          <w:rFonts w:ascii="Book Antiqua" w:hAnsi="Book Antiqua" w:cs="Times New Roman"/>
          <w:color w:val="000000" w:themeColor="text1"/>
          <w:sz w:val="24"/>
          <w:szCs w:val="24"/>
        </w:rPr>
        <w:t>to</w:t>
      </w:r>
      <w:r w:rsidR="00A3680D" w:rsidRPr="00176F4F">
        <w:rPr>
          <w:rFonts w:ascii="Book Antiqua" w:hAnsi="Book Antiqua" w:cs="Times New Roman"/>
          <w:color w:val="000000" w:themeColor="text1"/>
          <w:sz w:val="24"/>
          <w:szCs w:val="24"/>
        </w:rPr>
        <w:t xml:space="preserve"> </w:t>
      </w:r>
      <w:del w:id="232" w:author="copy_editor" w:date="2019-03-21T15:06:00Z">
        <w:r w:rsidR="00A3680D" w:rsidRPr="00176F4F" w:rsidDel="00A54770">
          <w:rPr>
            <w:rFonts w:ascii="Book Antiqua" w:hAnsi="Book Antiqua" w:cs="Times New Roman"/>
            <w:color w:val="000000" w:themeColor="text1"/>
            <w:sz w:val="24"/>
            <w:szCs w:val="24"/>
          </w:rPr>
          <w:delText xml:space="preserve">the sample with only </w:delText>
        </w:r>
      </w:del>
      <w:r w:rsidR="00A3680D" w:rsidRPr="00176F4F">
        <w:rPr>
          <w:rFonts w:ascii="Book Antiqua" w:hAnsi="Book Antiqua" w:cs="Times New Roman"/>
          <w:color w:val="000000" w:themeColor="text1"/>
          <w:sz w:val="24"/>
          <w:szCs w:val="24"/>
        </w:rPr>
        <w:t>5-Fu</w:t>
      </w:r>
      <w:ins w:id="233" w:author="copy_editor" w:date="2019-03-21T15:06:00Z">
        <w:r w:rsidR="00A54770">
          <w:rPr>
            <w:rFonts w:ascii="Book Antiqua" w:hAnsi="Book Antiqua" w:cs="Times New Roman"/>
            <w:color w:val="000000" w:themeColor="text1"/>
            <w:sz w:val="24"/>
            <w:szCs w:val="24"/>
          </w:rPr>
          <w:t xml:space="preserve"> treatment alone</w:t>
        </w:r>
      </w:ins>
      <w:r w:rsidR="00A3680D" w:rsidRPr="00176F4F">
        <w:rPr>
          <w:rFonts w:ascii="Book Antiqua" w:hAnsi="Book Antiqua" w:cs="Times New Roman"/>
          <w:color w:val="000000" w:themeColor="text1"/>
          <w:sz w:val="24"/>
          <w:szCs w:val="24"/>
        </w:rPr>
        <w:t xml:space="preserve">, </w:t>
      </w:r>
      <w:del w:id="234" w:author="copy_editor" w:date="2019-03-21T15:07:00Z">
        <w:r w:rsidR="00A3680D" w:rsidRPr="00176F4F" w:rsidDel="00A54770">
          <w:rPr>
            <w:rFonts w:ascii="Book Antiqua" w:hAnsi="Book Antiqua" w:cs="Times New Roman"/>
            <w:color w:val="000000" w:themeColor="text1"/>
            <w:sz w:val="24"/>
            <w:szCs w:val="24"/>
          </w:rPr>
          <w:delText>the expression</w:delText>
        </w:r>
        <w:r w:rsidR="000A4579" w:rsidRPr="00176F4F" w:rsidDel="00A54770">
          <w:rPr>
            <w:rFonts w:ascii="Book Antiqua" w:hAnsi="Book Antiqua" w:cs="Times New Roman"/>
            <w:color w:val="000000" w:themeColor="text1"/>
            <w:sz w:val="24"/>
            <w:szCs w:val="24"/>
          </w:rPr>
          <w:delText>s</w:delText>
        </w:r>
        <w:r w:rsidR="00A3680D" w:rsidRPr="00176F4F" w:rsidDel="00A54770">
          <w:rPr>
            <w:rFonts w:ascii="Book Antiqua" w:hAnsi="Book Antiqua" w:cs="Times New Roman"/>
            <w:color w:val="000000" w:themeColor="text1"/>
            <w:sz w:val="24"/>
            <w:szCs w:val="24"/>
          </w:rPr>
          <w:delText xml:space="preserve"> of </w:delText>
        </w:r>
      </w:del>
      <w:r w:rsidR="00A3680D" w:rsidRPr="00176F4F">
        <w:rPr>
          <w:rFonts w:ascii="Book Antiqua" w:hAnsi="Book Antiqua" w:cs="Times New Roman"/>
          <w:color w:val="000000" w:themeColor="text1"/>
          <w:sz w:val="24"/>
          <w:szCs w:val="24"/>
        </w:rPr>
        <w:t xml:space="preserve">mTOR </w:t>
      </w:r>
      <w:r w:rsidR="00C153D3" w:rsidRPr="00176F4F">
        <w:rPr>
          <w:rFonts w:ascii="Book Antiqua" w:hAnsi="Book Antiqua" w:cs="Times New Roman"/>
          <w:color w:val="000000" w:themeColor="text1"/>
          <w:sz w:val="24"/>
          <w:szCs w:val="24"/>
        </w:rPr>
        <w:t xml:space="preserve">and p-AKT </w:t>
      </w:r>
      <w:ins w:id="235" w:author="copy_editor" w:date="2019-03-21T15:07:00Z">
        <w:r w:rsidR="00A54770" w:rsidRPr="00176F4F">
          <w:rPr>
            <w:rFonts w:ascii="Book Antiqua" w:hAnsi="Book Antiqua" w:cs="Times New Roman"/>
            <w:color w:val="000000" w:themeColor="text1"/>
            <w:sz w:val="24"/>
            <w:szCs w:val="24"/>
          </w:rPr>
          <w:t xml:space="preserve">expression </w:t>
        </w:r>
      </w:ins>
      <w:del w:id="236" w:author="copy_editor" w:date="2019-03-21T15:07:00Z">
        <w:r w:rsidR="00662B73" w:rsidRPr="00176F4F" w:rsidDel="00A54770">
          <w:rPr>
            <w:rFonts w:ascii="Book Antiqua" w:hAnsi="Book Antiqua" w:cs="Times New Roman"/>
            <w:color w:val="000000" w:themeColor="text1"/>
            <w:sz w:val="24"/>
            <w:szCs w:val="24"/>
          </w:rPr>
          <w:delText>were</w:delText>
        </w:r>
        <w:r w:rsidR="000A4579" w:rsidRPr="00176F4F" w:rsidDel="00A54770">
          <w:rPr>
            <w:rFonts w:ascii="Book Antiqua" w:hAnsi="Book Antiqua" w:cs="Times New Roman"/>
            <w:color w:val="000000" w:themeColor="text1"/>
            <w:sz w:val="24"/>
            <w:szCs w:val="24"/>
          </w:rPr>
          <w:delText xml:space="preserve"> </w:delText>
        </w:r>
      </w:del>
      <w:ins w:id="237" w:author="copy_editor" w:date="2019-03-21T15:07:00Z">
        <w:r w:rsidR="00A54770">
          <w:rPr>
            <w:rFonts w:ascii="Book Antiqua" w:hAnsi="Book Antiqua" w:cs="Times New Roman"/>
            <w:color w:val="000000" w:themeColor="text1"/>
            <w:sz w:val="24"/>
            <w:szCs w:val="24"/>
          </w:rPr>
          <w:t>was</w:t>
        </w:r>
        <w:r w:rsidR="00A54770" w:rsidRPr="00176F4F">
          <w:rPr>
            <w:rFonts w:ascii="Book Antiqua" w:hAnsi="Book Antiqua" w:cs="Times New Roman"/>
            <w:color w:val="000000" w:themeColor="text1"/>
            <w:sz w:val="24"/>
            <w:szCs w:val="24"/>
          </w:rPr>
          <w:t xml:space="preserve"> </w:t>
        </w:r>
      </w:ins>
      <w:del w:id="238" w:author="FP" w:date="2019-03-28T14:09:00Z">
        <w:r w:rsidR="000A4579" w:rsidRPr="00176F4F" w:rsidDel="00F60531">
          <w:rPr>
            <w:rFonts w:ascii="Book Antiqua" w:hAnsi="Book Antiqua" w:cs="Times New Roman"/>
            <w:color w:val="000000" w:themeColor="text1"/>
            <w:sz w:val="24"/>
            <w:szCs w:val="24"/>
          </w:rPr>
          <w:delText>significanly</w:delText>
        </w:r>
      </w:del>
      <w:ins w:id="239" w:author="FP" w:date="2019-03-28T14:09:00Z">
        <w:r w:rsidR="00F60531" w:rsidRPr="00176F4F">
          <w:rPr>
            <w:rFonts w:ascii="Book Antiqua" w:hAnsi="Book Antiqua" w:cs="Times New Roman"/>
            <w:color w:val="000000" w:themeColor="text1"/>
            <w:sz w:val="24"/>
            <w:szCs w:val="24"/>
          </w:rPr>
          <w:t>significantly</w:t>
        </w:r>
      </w:ins>
      <w:r w:rsidR="00A3680D" w:rsidRPr="00176F4F">
        <w:rPr>
          <w:rFonts w:ascii="Book Antiqua" w:hAnsi="Book Antiqua" w:cs="Times New Roman"/>
          <w:color w:val="000000" w:themeColor="text1"/>
          <w:sz w:val="24"/>
          <w:szCs w:val="24"/>
        </w:rPr>
        <w:t xml:space="preserve"> reduced by about 50%</w:t>
      </w:r>
      <w:r w:rsidR="00C153D3" w:rsidRPr="00176F4F">
        <w:rPr>
          <w:rFonts w:ascii="Book Antiqua" w:hAnsi="Book Antiqua" w:cs="Times New Roman"/>
          <w:color w:val="000000" w:themeColor="text1"/>
          <w:sz w:val="24"/>
          <w:szCs w:val="24"/>
        </w:rPr>
        <w:t xml:space="preserve"> and </w:t>
      </w:r>
      <w:del w:id="240" w:author="copy_editor" w:date="2019-03-21T15:07:00Z">
        <w:r w:rsidR="00C153D3" w:rsidRPr="00176F4F" w:rsidDel="00A54770">
          <w:rPr>
            <w:rFonts w:ascii="Book Antiqua" w:hAnsi="Book Antiqua" w:cs="Times New Roman"/>
            <w:color w:val="000000" w:themeColor="text1"/>
            <w:sz w:val="24"/>
            <w:szCs w:val="24"/>
          </w:rPr>
          <w:delText>three quarters</w:delText>
        </w:r>
      </w:del>
      <w:ins w:id="241" w:author="copy_editor" w:date="2019-03-21T15:07:00Z">
        <w:r w:rsidR="00A54770">
          <w:rPr>
            <w:rFonts w:ascii="Book Antiqua" w:hAnsi="Book Antiqua" w:cs="Times New Roman"/>
            <w:color w:val="000000" w:themeColor="text1"/>
            <w:sz w:val="24"/>
            <w:szCs w:val="24"/>
          </w:rPr>
          <w:t>75%</w:t>
        </w:r>
      </w:ins>
      <w:r w:rsidR="00C153D3" w:rsidRPr="00176F4F">
        <w:rPr>
          <w:rFonts w:ascii="Book Antiqua" w:hAnsi="Book Antiqua" w:cs="Times New Roman"/>
          <w:color w:val="000000" w:themeColor="text1"/>
          <w:sz w:val="24"/>
          <w:szCs w:val="24"/>
        </w:rPr>
        <w:t>, respectively.</w:t>
      </w:r>
      <w:r w:rsidR="002F367C" w:rsidRPr="00176F4F">
        <w:rPr>
          <w:rFonts w:ascii="Book Antiqua" w:hAnsi="Book Antiqua" w:cs="Times New Roman"/>
          <w:color w:val="000000" w:themeColor="text1"/>
          <w:sz w:val="24"/>
          <w:szCs w:val="24"/>
        </w:rPr>
        <w:t xml:space="preserve"> </w:t>
      </w:r>
      <w:del w:id="242" w:author="copy_editor" w:date="2019-03-21T15:07:00Z">
        <w:r w:rsidR="00646310" w:rsidRPr="00176F4F" w:rsidDel="00A54770">
          <w:rPr>
            <w:rFonts w:ascii="Book Antiqua" w:hAnsi="Book Antiqua" w:cs="Times New Roman"/>
            <w:color w:val="000000" w:themeColor="text1"/>
            <w:sz w:val="24"/>
            <w:szCs w:val="24"/>
          </w:rPr>
          <w:delText xml:space="preserve">It </w:delText>
        </w:r>
        <w:r w:rsidR="009512CC" w:rsidRPr="00176F4F" w:rsidDel="00A54770">
          <w:rPr>
            <w:rFonts w:ascii="Book Antiqua" w:hAnsi="Book Antiqua" w:cs="Times New Roman"/>
            <w:color w:val="000000" w:themeColor="text1"/>
            <w:sz w:val="24"/>
            <w:szCs w:val="24"/>
          </w:rPr>
          <w:delText>was</w:delText>
        </w:r>
        <w:r w:rsidR="00646310" w:rsidRPr="00176F4F" w:rsidDel="00A54770">
          <w:rPr>
            <w:rFonts w:ascii="Book Antiqua" w:hAnsi="Book Antiqua" w:cs="Times New Roman"/>
            <w:color w:val="000000" w:themeColor="text1"/>
            <w:sz w:val="24"/>
            <w:szCs w:val="24"/>
          </w:rPr>
          <w:delText xml:space="preserve"> also</w:delText>
        </w:r>
      </w:del>
      <w:ins w:id="243" w:author="copy_editor" w:date="2019-03-21T15:07:00Z">
        <w:r w:rsidR="00A54770">
          <w:rPr>
            <w:rFonts w:ascii="Book Antiqua" w:hAnsi="Book Antiqua" w:cs="Times New Roman"/>
            <w:color w:val="000000" w:themeColor="text1"/>
            <w:sz w:val="24"/>
            <w:szCs w:val="24"/>
          </w:rPr>
          <w:t>We also found</w:t>
        </w:r>
      </w:ins>
      <w:r w:rsidR="00646310" w:rsidRPr="00176F4F">
        <w:rPr>
          <w:rFonts w:ascii="Book Antiqua" w:hAnsi="Book Antiqua" w:cs="Times New Roman"/>
          <w:color w:val="000000" w:themeColor="text1"/>
          <w:sz w:val="24"/>
          <w:szCs w:val="24"/>
        </w:rPr>
        <w:t xml:space="preserve"> </w:t>
      </w:r>
      <w:del w:id="244" w:author="copy_editor" w:date="2019-03-21T15:07:00Z">
        <w:r w:rsidR="00646310" w:rsidRPr="00176F4F" w:rsidDel="00A54770">
          <w:rPr>
            <w:rFonts w:ascii="Book Antiqua" w:hAnsi="Book Antiqua" w:cs="Times New Roman"/>
            <w:color w:val="000000" w:themeColor="text1"/>
            <w:sz w:val="24"/>
            <w:szCs w:val="24"/>
          </w:rPr>
          <w:delText xml:space="preserve">shown in this study </w:delText>
        </w:r>
      </w:del>
      <w:r w:rsidR="00646310" w:rsidRPr="00176F4F">
        <w:rPr>
          <w:rFonts w:ascii="Book Antiqua" w:hAnsi="Book Antiqua" w:cs="Times New Roman"/>
          <w:color w:val="000000" w:themeColor="text1"/>
          <w:sz w:val="24"/>
          <w:szCs w:val="24"/>
        </w:rPr>
        <w:t xml:space="preserve">that the natural extract of </w:t>
      </w:r>
      <w:r w:rsidR="00646310" w:rsidRPr="00176F4F">
        <w:rPr>
          <w:rFonts w:ascii="Book Antiqua" w:hAnsi="Book Antiqua" w:cs="Times New Roman"/>
          <w:i/>
          <w:color w:val="000000" w:themeColor="text1"/>
          <w:sz w:val="24"/>
          <w:szCs w:val="24"/>
        </w:rPr>
        <w:t xml:space="preserve">Cycas </w:t>
      </w:r>
      <w:del w:id="245" w:author="FP" w:date="2019-03-28T14:06:00Z">
        <w:r w:rsidR="00646310" w:rsidRPr="00176F4F" w:rsidDel="000C13DC">
          <w:rPr>
            <w:rFonts w:ascii="Book Antiqua" w:hAnsi="Book Antiqua" w:cs="Times New Roman"/>
            <w:i/>
            <w:color w:val="000000" w:themeColor="text1"/>
            <w:sz w:val="24"/>
            <w:szCs w:val="24"/>
          </w:rPr>
          <w:delText>revolute</w:delText>
        </w:r>
      </w:del>
      <w:ins w:id="246" w:author="FP" w:date="2019-03-28T14:06:00Z">
        <w:r w:rsidR="000C13DC">
          <w:rPr>
            <w:rFonts w:ascii="Book Antiqua" w:hAnsi="Book Antiqua" w:cs="Times New Roman"/>
            <w:i/>
            <w:color w:val="000000" w:themeColor="text1"/>
            <w:sz w:val="24"/>
            <w:szCs w:val="24"/>
          </w:rPr>
          <w:t>revoluta</w:t>
        </w:r>
      </w:ins>
      <w:r w:rsidR="00646310" w:rsidRPr="00176F4F">
        <w:rPr>
          <w:rFonts w:ascii="Book Antiqua" w:hAnsi="Book Antiqua" w:cs="Times New Roman"/>
          <w:color w:val="000000" w:themeColor="text1"/>
          <w:sz w:val="24"/>
          <w:szCs w:val="24"/>
        </w:rPr>
        <w:t xml:space="preserve"> Thunb. </w:t>
      </w:r>
      <w:r w:rsidRPr="00176F4F">
        <w:rPr>
          <w:rFonts w:ascii="Book Antiqua" w:hAnsi="Book Antiqua" w:cs="Times New Roman"/>
          <w:color w:val="000000" w:themeColor="text1"/>
          <w:sz w:val="24"/>
          <w:szCs w:val="24"/>
        </w:rPr>
        <w:t>further increased</w:t>
      </w:r>
      <w:r w:rsidR="00646310" w:rsidRPr="00176F4F">
        <w:rPr>
          <w:rFonts w:ascii="Book Antiqua" w:hAnsi="Book Antiqua" w:cs="Times New Roman"/>
          <w:color w:val="000000" w:themeColor="text1"/>
          <w:sz w:val="24"/>
          <w:szCs w:val="24"/>
        </w:rPr>
        <w:t xml:space="preserve"> </w:t>
      </w:r>
      <w:del w:id="247" w:author="copy_editor" w:date="2019-03-21T15:07:00Z">
        <w:r w:rsidRPr="00176F4F" w:rsidDel="00A54770">
          <w:rPr>
            <w:rFonts w:ascii="Book Antiqua" w:hAnsi="Book Antiqua" w:cs="Times New Roman"/>
            <w:color w:val="000000" w:themeColor="text1"/>
            <w:sz w:val="24"/>
            <w:szCs w:val="24"/>
          </w:rPr>
          <w:delText xml:space="preserve">the </w:delText>
        </w:r>
      </w:del>
      <w:ins w:id="248" w:author="copy_editor" w:date="2019-03-21T15:07:00Z">
        <w:r w:rsidR="00A54770">
          <w:rPr>
            <w:rFonts w:ascii="Book Antiqua" w:hAnsi="Book Antiqua" w:cs="Times New Roman"/>
            <w:color w:val="000000" w:themeColor="text1"/>
            <w:sz w:val="24"/>
            <w:szCs w:val="24"/>
          </w:rPr>
          <w:t xml:space="preserve">5-Fu-induced </w:t>
        </w:r>
        <w:r w:rsidR="00A54770" w:rsidRPr="00176F4F">
          <w:rPr>
            <w:rFonts w:ascii="Book Antiqua" w:hAnsi="Book Antiqua" w:cs="Times New Roman"/>
            <w:color w:val="000000" w:themeColor="text1"/>
            <w:sz w:val="24"/>
            <w:szCs w:val="24"/>
          </w:rPr>
          <w:t xml:space="preserve">gastric cancer cell </w:t>
        </w:r>
      </w:ins>
      <w:r w:rsidR="000E6051" w:rsidRPr="00176F4F">
        <w:rPr>
          <w:rFonts w:ascii="Book Antiqua" w:hAnsi="Book Antiqua" w:cs="Times New Roman"/>
          <w:color w:val="000000" w:themeColor="text1"/>
          <w:sz w:val="24"/>
          <w:szCs w:val="24"/>
        </w:rPr>
        <w:t>apopto</w:t>
      </w:r>
      <w:ins w:id="249" w:author="copy_editor" w:date="2019-03-21T15:07:00Z">
        <w:r w:rsidR="00A54770">
          <w:rPr>
            <w:rFonts w:ascii="Book Antiqua" w:hAnsi="Book Antiqua" w:cs="Times New Roman"/>
            <w:color w:val="000000" w:themeColor="text1"/>
            <w:sz w:val="24"/>
            <w:szCs w:val="24"/>
          </w:rPr>
          <w:t>sis</w:t>
        </w:r>
      </w:ins>
      <w:del w:id="250" w:author="copy_editor" w:date="2019-03-21T15:07:00Z">
        <w:r w:rsidRPr="00176F4F" w:rsidDel="00A54770">
          <w:rPr>
            <w:rFonts w:ascii="Book Antiqua" w:hAnsi="Book Antiqua" w:cs="Times New Roman"/>
            <w:color w:val="000000" w:themeColor="text1"/>
            <w:sz w:val="24"/>
            <w:szCs w:val="24"/>
          </w:rPr>
          <w:delText>tic rate of gastric cancer cells when using 5-Fu</w:delText>
        </w:r>
      </w:del>
      <w:r w:rsidRPr="00176F4F">
        <w:rPr>
          <w:rFonts w:ascii="Book Antiqua" w:hAnsi="Book Antiqua" w:cs="Times New Roman"/>
          <w:color w:val="000000" w:themeColor="text1"/>
          <w:sz w:val="24"/>
          <w:szCs w:val="24"/>
        </w:rPr>
        <w:t xml:space="preserve">. </w:t>
      </w:r>
      <w:del w:id="251" w:author="copy_editor" w:date="2019-03-21T15:08:00Z">
        <w:r w:rsidRPr="00176F4F" w:rsidDel="00A54770">
          <w:rPr>
            <w:rFonts w:ascii="Book Antiqua" w:hAnsi="Book Antiqua" w:cs="Times New Roman"/>
            <w:color w:val="000000" w:themeColor="text1"/>
            <w:sz w:val="24"/>
            <w:szCs w:val="24"/>
          </w:rPr>
          <w:delText>The</w:delText>
        </w:r>
        <w:r w:rsidR="00A322B4" w:rsidRPr="00176F4F" w:rsidDel="00A54770">
          <w:rPr>
            <w:rFonts w:ascii="Book Antiqua" w:hAnsi="Book Antiqua" w:cs="Times New Roman"/>
            <w:color w:val="000000" w:themeColor="text1"/>
            <w:sz w:val="24"/>
            <w:szCs w:val="24"/>
          </w:rPr>
          <w:delText xml:space="preserve"> </w:delText>
        </w:r>
      </w:del>
      <w:ins w:id="252" w:author="copy_editor" w:date="2019-03-21T15:08:00Z">
        <w:r w:rsidR="00A54770">
          <w:rPr>
            <w:rFonts w:ascii="Book Antiqua" w:hAnsi="Book Antiqua" w:cs="Times New Roman"/>
            <w:color w:val="000000" w:themeColor="text1"/>
            <w:sz w:val="24"/>
            <w:szCs w:val="24"/>
          </w:rPr>
          <w:t>Expression of</w:t>
        </w:r>
        <w:r w:rsidR="00A54770" w:rsidRPr="00176F4F">
          <w:rPr>
            <w:rFonts w:ascii="Book Antiqua" w:hAnsi="Book Antiqua" w:cs="Times New Roman"/>
            <w:color w:val="000000" w:themeColor="text1"/>
            <w:sz w:val="24"/>
            <w:szCs w:val="24"/>
          </w:rPr>
          <w:t xml:space="preserve"> </w:t>
        </w:r>
      </w:ins>
      <w:r w:rsidR="00A322B4" w:rsidRPr="00176F4F">
        <w:rPr>
          <w:rFonts w:ascii="Book Antiqua" w:hAnsi="Book Antiqua" w:cs="Times New Roman"/>
          <w:color w:val="000000" w:themeColor="text1"/>
          <w:sz w:val="24"/>
          <w:szCs w:val="24"/>
        </w:rPr>
        <w:t xml:space="preserve">apoptosis-related protein </w:t>
      </w:r>
      <w:r w:rsidR="003C0F4D" w:rsidRPr="00176F4F">
        <w:rPr>
          <w:rFonts w:ascii="Book Antiqua" w:hAnsi="Book Antiqua" w:cs="Times New Roman"/>
          <w:color w:val="000000" w:themeColor="text1"/>
          <w:sz w:val="24"/>
          <w:szCs w:val="24"/>
        </w:rPr>
        <w:t xml:space="preserve">X-linked inhibitor of apoptosis protein </w:t>
      </w:r>
      <w:r w:rsidR="003C0F4D">
        <w:rPr>
          <w:rFonts w:ascii="Book Antiqua" w:hAnsi="Book Antiqua" w:cs="Times New Roman"/>
          <w:color w:val="000000" w:themeColor="text1"/>
          <w:sz w:val="24"/>
          <w:szCs w:val="24"/>
        </w:rPr>
        <w:t xml:space="preserve">and </w:t>
      </w:r>
      <w:r w:rsidR="003C0F4D" w:rsidRPr="00176F4F">
        <w:rPr>
          <w:rFonts w:ascii="Book Antiqua" w:hAnsi="Book Antiqua" w:cs="Times New Roman"/>
          <w:color w:val="000000" w:themeColor="text1"/>
          <w:sz w:val="24"/>
          <w:szCs w:val="24"/>
        </w:rPr>
        <w:t>apoptosis inducing factor</w:t>
      </w:r>
      <w:r w:rsidR="00A322B4" w:rsidRPr="00176F4F">
        <w:rPr>
          <w:rFonts w:ascii="Book Antiqua" w:hAnsi="Book Antiqua" w:cs="Times New Roman"/>
          <w:color w:val="000000" w:themeColor="text1"/>
          <w:sz w:val="24"/>
          <w:szCs w:val="24"/>
        </w:rPr>
        <w:t xml:space="preserve"> were significantly reduced and increased</w:t>
      </w:r>
      <w:r w:rsidR="008F35E7" w:rsidRPr="00176F4F">
        <w:rPr>
          <w:rFonts w:ascii="Book Antiqua" w:hAnsi="Book Antiqua" w:cs="Times New Roman"/>
          <w:color w:val="000000" w:themeColor="text1"/>
          <w:sz w:val="24"/>
          <w:szCs w:val="24"/>
        </w:rPr>
        <w:t>, respectively,</w:t>
      </w:r>
      <w:r w:rsidR="00A322B4" w:rsidRPr="00176F4F">
        <w:rPr>
          <w:rFonts w:ascii="Book Antiqua" w:hAnsi="Book Antiqua" w:cs="Times New Roman"/>
          <w:color w:val="000000" w:themeColor="text1"/>
          <w:sz w:val="24"/>
          <w:szCs w:val="24"/>
        </w:rPr>
        <w:t xml:space="preserve"> in </w:t>
      </w:r>
      <w:ins w:id="253" w:author="copy_editor" w:date="2019-03-21T15:08:00Z">
        <w:r w:rsidR="00A54770">
          <w:rPr>
            <w:rFonts w:ascii="Book Antiqua" w:hAnsi="Book Antiqua" w:cs="Times New Roman"/>
            <w:color w:val="000000" w:themeColor="text1"/>
            <w:sz w:val="24"/>
            <w:szCs w:val="24"/>
          </w:rPr>
          <w:t xml:space="preserve">the </w:t>
        </w:r>
      </w:ins>
      <w:r w:rsidR="00A322B4" w:rsidRPr="00176F4F">
        <w:rPr>
          <w:rFonts w:ascii="Book Antiqua" w:hAnsi="Book Antiqua" w:cs="Times New Roman"/>
          <w:color w:val="000000" w:themeColor="text1"/>
          <w:sz w:val="24"/>
          <w:szCs w:val="24"/>
        </w:rPr>
        <w:t xml:space="preserve">5-Fu-resistant gastric cancer line </w:t>
      </w:r>
      <w:r w:rsidR="008F35E7" w:rsidRPr="00176F4F">
        <w:rPr>
          <w:rFonts w:ascii="Book Antiqua" w:hAnsi="Book Antiqua" w:cs="Times New Roman"/>
          <w:color w:val="000000" w:themeColor="text1"/>
          <w:sz w:val="24"/>
          <w:szCs w:val="24"/>
        </w:rPr>
        <w:t xml:space="preserve">SGC-7901/R treated </w:t>
      </w:r>
      <w:r w:rsidR="00A322B4" w:rsidRPr="00176F4F">
        <w:rPr>
          <w:rFonts w:ascii="Book Antiqua" w:hAnsi="Book Antiqua" w:cs="Times New Roman"/>
          <w:color w:val="000000" w:themeColor="text1"/>
          <w:sz w:val="24"/>
          <w:szCs w:val="24"/>
        </w:rPr>
        <w:t xml:space="preserve">with </w:t>
      </w:r>
      <w:del w:id="254" w:author="copy_editor" w:date="2019-03-21T15:08:00Z">
        <w:r w:rsidR="00A322B4" w:rsidRPr="00176F4F" w:rsidDel="00A54770">
          <w:rPr>
            <w:rFonts w:ascii="Book Antiqua" w:hAnsi="Book Antiqua" w:cs="Times New Roman"/>
            <w:color w:val="000000" w:themeColor="text1"/>
            <w:sz w:val="24"/>
            <w:szCs w:val="24"/>
          </w:rPr>
          <w:delText xml:space="preserve">the </w:delText>
        </w:r>
      </w:del>
      <w:r w:rsidR="00A322B4" w:rsidRPr="00176F4F">
        <w:rPr>
          <w:rFonts w:ascii="Book Antiqua" w:hAnsi="Book Antiqua" w:cs="Times New Roman"/>
          <w:color w:val="000000" w:themeColor="text1"/>
          <w:sz w:val="24"/>
          <w:szCs w:val="24"/>
        </w:rPr>
        <w:t xml:space="preserve">extract </w:t>
      </w:r>
      <w:del w:id="255" w:author="copy_editor" w:date="2019-03-21T15:08:00Z">
        <w:r w:rsidR="00A322B4" w:rsidRPr="00176F4F" w:rsidDel="00A54770">
          <w:rPr>
            <w:rFonts w:ascii="Book Antiqua" w:hAnsi="Book Antiqua" w:cs="Times New Roman"/>
            <w:color w:val="000000" w:themeColor="text1"/>
            <w:sz w:val="24"/>
            <w:szCs w:val="24"/>
          </w:rPr>
          <w:delText xml:space="preserve">and </w:delText>
        </w:r>
      </w:del>
      <w:ins w:id="256" w:author="copy_editor" w:date="2019-03-21T15:08:00Z">
        <w:r w:rsidR="00A54770">
          <w:rPr>
            <w:rFonts w:ascii="Book Antiqua" w:hAnsi="Book Antiqua" w:cs="Times New Roman"/>
            <w:color w:val="000000" w:themeColor="text1"/>
            <w:sz w:val="24"/>
            <w:szCs w:val="24"/>
          </w:rPr>
          <w:t>plus</w:t>
        </w:r>
        <w:r w:rsidR="00A54770" w:rsidRPr="00176F4F">
          <w:rPr>
            <w:rFonts w:ascii="Book Antiqua" w:hAnsi="Book Antiqua" w:cs="Times New Roman"/>
            <w:color w:val="000000" w:themeColor="text1"/>
            <w:sz w:val="24"/>
            <w:szCs w:val="24"/>
          </w:rPr>
          <w:t xml:space="preserve"> </w:t>
        </w:r>
      </w:ins>
      <w:r w:rsidR="00A322B4" w:rsidRPr="00176F4F">
        <w:rPr>
          <w:rFonts w:ascii="Book Antiqua" w:hAnsi="Book Antiqua" w:cs="Times New Roman"/>
          <w:color w:val="000000" w:themeColor="text1"/>
          <w:sz w:val="24"/>
          <w:szCs w:val="24"/>
        </w:rPr>
        <w:t>5-Fu</w:t>
      </w:r>
      <w:r w:rsidR="008F35E7" w:rsidRPr="00176F4F">
        <w:rPr>
          <w:rFonts w:ascii="Book Antiqua" w:hAnsi="Book Antiqua" w:cs="Times New Roman"/>
          <w:color w:val="000000" w:themeColor="text1"/>
          <w:sz w:val="24"/>
          <w:szCs w:val="24"/>
        </w:rPr>
        <w:t xml:space="preserve">, </w:t>
      </w:r>
      <w:r w:rsidR="00A322B4" w:rsidRPr="00176F4F">
        <w:rPr>
          <w:rFonts w:ascii="Book Antiqua" w:hAnsi="Book Antiqua" w:cs="Times New Roman"/>
          <w:color w:val="000000" w:themeColor="text1"/>
          <w:sz w:val="24"/>
          <w:szCs w:val="24"/>
        </w:rPr>
        <w:t xml:space="preserve">while </w:t>
      </w:r>
      <w:r w:rsidR="008F35E7" w:rsidRPr="00176F4F">
        <w:rPr>
          <w:rFonts w:ascii="Book Antiqua" w:hAnsi="Book Antiqua" w:cs="Times New Roman"/>
          <w:color w:val="000000" w:themeColor="text1"/>
          <w:sz w:val="24"/>
          <w:szCs w:val="24"/>
        </w:rPr>
        <w:t xml:space="preserve">the expression of </w:t>
      </w:r>
      <w:r w:rsidR="00A322B4" w:rsidRPr="00176F4F">
        <w:rPr>
          <w:rFonts w:ascii="Book Antiqua" w:hAnsi="Book Antiqua" w:cs="Times New Roman"/>
          <w:color w:val="000000" w:themeColor="text1"/>
          <w:sz w:val="24"/>
          <w:szCs w:val="24"/>
        </w:rPr>
        <w:t>survivin</w:t>
      </w:r>
      <w:r w:rsidR="008F35E7" w:rsidRPr="00176F4F">
        <w:rPr>
          <w:rFonts w:ascii="Book Antiqua" w:hAnsi="Book Antiqua" w:cs="Times New Roman"/>
          <w:color w:val="000000" w:themeColor="text1"/>
          <w:sz w:val="24"/>
          <w:szCs w:val="24"/>
        </w:rPr>
        <w:t xml:space="preserve"> </w:t>
      </w:r>
      <w:del w:id="257" w:author="copy_editor" w:date="2019-03-21T15:08:00Z">
        <w:r w:rsidR="008F35E7" w:rsidRPr="00176F4F" w:rsidDel="00A54770">
          <w:rPr>
            <w:rFonts w:ascii="Book Antiqua" w:hAnsi="Book Antiqua" w:cs="Times New Roman"/>
            <w:color w:val="000000" w:themeColor="text1"/>
            <w:sz w:val="24"/>
            <w:szCs w:val="24"/>
          </w:rPr>
          <w:delText>remained stable</w:delText>
        </w:r>
      </w:del>
      <w:ins w:id="258" w:author="copy_editor" w:date="2019-03-21T15:08:00Z">
        <w:r w:rsidR="00A54770">
          <w:rPr>
            <w:rFonts w:ascii="Book Antiqua" w:hAnsi="Book Antiqua" w:cs="Times New Roman"/>
            <w:color w:val="000000" w:themeColor="text1"/>
            <w:sz w:val="24"/>
            <w:szCs w:val="24"/>
          </w:rPr>
          <w:t>did not change</w:t>
        </w:r>
      </w:ins>
      <w:r w:rsidR="008F35E7" w:rsidRPr="00176F4F">
        <w:rPr>
          <w:rFonts w:ascii="Book Antiqua" w:hAnsi="Book Antiqua" w:cs="Times New Roman"/>
          <w:color w:val="000000" w:themeColor="text1"/>
          <w:sz w:val="24"/>
          <w:szCs w:val="24"/>
        </w:rPr>
        <w:t>.</w:t>
      </w:r>
    </w:p>
    <w:p w14:paraId="102B0474" w14:textId="77777777" w:rsidR="003C0F4D" w:rsidRPr="00176F4F" w:rsidRDefault="003C0F4D" w:rsidP="00176F4F">
      <w:pPr>
        <w:adjustRightInd w:val="0"/>
        <w:snapToGrid w:val="0"/>
        <w:spacing w:line="360" w:lineRule="auto"/>
        <w:rPr>
          <w:rFonts w:ascii="Book Antiqua" w:hAnsi="Book Antiqua" w:cs="Times New Roman"/>
          <w:color w:val="000000" w:themeColor="text1"/>
          <w:sz w:val="24"/>
          <w:szCs w:val="24"/>
        </w:rPr>
      </w:pPr>
    </w:p>
    <w:p w14:paraId="0635B1F7" w14:textId="121E1899" w:rsidR="003C0F4D" w:rsidRPr="003C0F4D" w:rsidRDefault="003C0F4D" w:rsidP="00176F4F">
      <w:pPr>
        <w:adjustRightInd w:val="0"/>
        <w:snapToGrid w:val="0"/>
        <w:spacing w:line="360" w:lineRule="auto"/>
        <w:rPr>
          <w:rFonts w:ascii="Book Antiqua" w:hAnsi="Book Antiqua" w:cs="Times New Roman"/>
          <w:b/>
          <w:i/>
          <w:color w:val="000000" w:themeColor="text1"/>
          <w:sz w:val="24"/>
          <w:szCs w:val="24"/>
        </w:rPr>
      </w:pPr>
      <w:r w:rsidRPr="003C0F4D">
        <w:rPr>
          <w:rFonts w:ascii="Book Antiqua" w:hAnsi="Book Antiqua" w:cs="Times New Roman"/>
          <w:b/>
          <w:i/>
          <w:color w:val="000000" w:themeColor="text1"/>
          <w:sz w:val="24"/>
          <w:szCs w:val="24"/>
        </w:rPr>
        <w:t>CONCLUSION</w:t>
      </w:r>
    </w:p>
    <w:p w14:paraId="2AD01E91" w14:textId="41C520B7" w:rsidR="005E01D6" w:rsidRDefault="00FC1507"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color w:val="000000" w:themeColor="text1"/>
          <w:sz w:val="24"/>
          <w:szCs w:val="24"/>
        </w:rPr>
        <w:t xml:space="preserve">The natural extract of </w:t>
      </w:r>
      <w:r w:rsidRPr="00176F4F">
        <w:rPr>
          <w:rFonts w:ascii="Book Antiqua" w:hAnsi="Book Antiqua" w:cs="Times New Roman"/>
          <w:i/>
          <w:color w:val="000000" w:themeColor="text1"/>
          <w:sz w:val="24"/>
          <w:szCs w:val="24"/>
        </w:rPr>
        <w:t xml:space="preserve">Cycas </w:t>
      </w:r>
      <w:del w:id="259" w:author="FP" w:date="2019-03-28T14:06:00Z">
        <w:r w:rsidRPr="00176F4F" w:rsidDel="000C13DC">
          <w:rPr>
            <w:rFonts w:ascii="Book Antiqua" w:hAnsi="Book Antiqua" w:cs="Times New Roman"/>
            <w:i/>
            <w:color w:val="000000" w:themeColor="text1"/>
            <w:sz w:val="24"/>
            <w:szCs w:val="24"/>
          </w:rPr>
          <w:delText>revolute</w:delText>
        </w:r>
      </w:del>
      <w:ins w:id="260" w:author="FP" w:date="2019-03-28T14:06:00Z">
        <w:r w:rsidR="000C13DC">
          <w:rPr>
            <w:rFonts w:ascii="Book Antiqua" w:hAnsi="Book Antiqua" w:cs="Times New Roman"/>
            <w:i/>
            <w:color w:val="000000" w:themeColor="text1"/>
            <w:sz w:val="24"/>
            <w:szCs w:val="24"/>
          </w:rPr>
          <w:t>revoluta</w:t>
        </w:r>
      </w:ins>
      <w:r w:rsidRPr="00176F4F">
        <w:rPr>
          <w:rFonts w:ascii="Book Antiqua" w:hAnsi="Book Antiqua" w:cs="Times New Roman"/>
          <w:color w:val="000000" w:themeColor="text1"/>
          <w:sz w:val="24"/>
          <w:szCs w:val="24"/>
        </w:rPr>
        <w:t xml:space="preserve"> Thunb. </w:t>
      </w:r>
      <w:del w:id="261" w:author="copy_editor" w:date="2019-03-21T15:08:00Z">
        <w:r w:rsidRPr="00176F4F" w:rsidDel="000E7555">
          <w:rPr>
            <w:rFonts w:ascii="Book Antiqua" w:hAnsi="Book Antiqua" w:cs="Times New Roman"/>
            <w:color w:val="000000" w:themeColor="text1"/>
            <w:sz w:val="24"/>
            <w:szCs w:val="24"/>
          </w:rPr>
          <w:delText xml:space="preserve">could </w:delText>
        </w:r>
      </w:del>
      <w:r w:rsidRPr="00176F4F">
        <w:rPr>
          <w:rFonts w:ascii="Book Antiqua" w:hAnsi="Book Antiqua" w:cs="Times New Roman"/>
          <w:color w:val="000000" w:themeColor="text1"/>
          <w:sz w:val="24"/>
          <w:szCs w:val="24"/>
        </w:rPr>
        <w:t>effectively inhibit</w:t>
      </w:r>
      <w:ins w:id="262" w:author="copy_editor" w:date="2019-03-21T15:08:00Z">
        <w:r w:rsidR="000E7555">
          <w:rPr>
            <w:rFonts w:ascii="Book Antiqua" w:hAnsi="Book Antiqua" w:cs="Times New Roman"/>
            <w:color w:val="000000" w:themeColor="text1"/>
            <w:sz w:val="24"/>
            <w:szCs w:val="24"/>
          </w:rPr>
          <w:t>ed gast</w:t>
        </w:r>
      </w:ins>
      <w:ins w:id="263" w:author="copy_editor" w:date="2019-03-21T15:09:00Z">
        <w:r w:rsidR="000E7555">
          <w:rPr>
            <w:rFonts w:ascii="Book Antiqua" w:hAnsi="Book Antiqua" w:cs="Times New Roman"/>
            <w:color w:val="000000" w:themeColor="text1"/>
            <w:sz w:val="24"/>
            <w:szCs w:val="24"/>
          </w:rPr>
          <w:t>ric cancer</w:t>
        </w:r>
      </w:ins>
      <w:r w:rsidRPr="00176F4F">
        <w:rPr>
          <w:rFonts w:ascii="Book Antiqua" w:hAnsi="Book Antiqua" w:cs="Times New Roman"/>
          <w:color w:val="000000" w:themeColor="text1"/>
          <w:sz w:val="24"/>
          <w:szCs w:val="24"/>
        </w:rPr>
        <w:t xml:space="preserve"> cell growth </w:t>
      </w:r>
      <w:del w:id="264" w:author="copy_editor" w:date="2019-03-21T15:09:00Z">
        <w:r w:rsidRPr="00176F4F" w:rsidDel="000E7555">
          <w:rPr>
            <w:rFonts w:ascii="Book Antiqua" w:hAnsi="Book Antiqua" w:cs="Times New Roman"/>
            <w:color w:val="000000" w:themeColor="text1"/>
            <w:sz w:val="24"/>
            <w:szCs w:val="24"/>
          </w:rPr>
          <w:delText xml:space="preserve">of gastric cancer </w:delText>
        </w:r>
      </w:del>
      <w:r w:rsidRPr="00176F4F">
        <w:rPr>
          <w:rFonts w:ascii="Book Antiqua" w:hAnsi="Book Antiqua" w:cs="Times New Roman"/>
          <w:color w:val="000000" w:themeColor="text1"/>
          <w:sz w:val="24"/>
          <w:szCs w:val="24"/>
        </w:rPr>
        <w:t xml:space="preserve">and </w:t>
      </w:r>
      <w:del w:id="265" w:author="copy_editor" w:date="2019-03-21T15:09:00Z">
        <w:r w:rsidRPr="00176F4F" w:rsidDel="000E7555">
          <w:rPr>
            <w:rFonts w:ascii="Book Antiqua" w:hAnsi="Book Antiqua" w:cs="Times New Roman"/>
            <w:color w:val="000000" w:themeColor="text1"/>
            <w:sz w:val="24"/>
            <w:szCs w:val="24"/>
          </w:rPr>
          <w:delText xml:space="preserve">be used to </w:delText>
        </w:r>
      </w:del>
      <w:r w:rsidRPr="00176F4F">
        <w:rPr>
          <w:rFonts w:ascii="Book Antiqua" w:hAnsi="Book Antiqua" w:cs="Times New Roman"/>
          <w:color w:val="000000" w:themeColor="text1"/>
          <w:sz w:val="24"/>
          <w:szCs w:val="24"/>
        </w:rPr>
        <w:t>enhance</w:t>
      </w:r>
      <w:ins w:id="266" w:author="copy_editor" w:date="2019-03-21T15:09:00Z">
        <w:r w:rsidR="000E7555">
          <w:rPr>
            <w:rFonts w:ascii="Book Antiqua" w:hAnsi="Book Antiqua" w:cs="Times New Roman"/>
            <w:color w:val="000000" w:themeColor="text1"/>
            <w:sz w:val="24"/>
            <w:szCs w:val="24"/>
          </w:rPr>
          <w:t>d</w:t>
        </w:r>
      </w:ins>
      <w:r w:rsidRPr="00176F4F">
        <w:rPr>
          <w:rFonts w:ascii="Book Antiqua" w:hAnsi="Book Antiqua" w:cs="Times New Roman"/>
          <w:color w:val="000000" w:themeColor="text1"/>
          <w:sz w:val="24"/>
          <w:szCs w:val="24"/>
        </w:rPr>
        <w:t xml:space="preserve"> </w:t>
      </w:r>
      <w:del w:id="267" w:author="copy_editor" w:date="2019-03-21T15:09:00Z">
        <w:r w:rsidRPr="00176F4F" w:rsidDel="000E7555">
          <w:rPr>
            <w:rFonts w:ascii="Book Antiqua" w:hAnsi="Book Antiqua" w:cs="Times New Roman"/>
            <w:color w:val="000000" w:themeColor="text1"/>
            <w:sz w:val="24"/>
            <w:szCs w:val="24"/>
          </w:rPr>
          <w:delText xml:space="preserve">its </w:delText>
        </w:r>
      </w:del>
      <w:ins w:id="268" w:author="copy_editor" w:date="2019-03-21T15:09:00Z">
        <w:r w:rsidR="000E7555">
          <w:rPr>
            <w:rFonts w:ascii="Book Antiqua" w:hAnsi="Book Antiqua" w:cs="Times New Roman"/>
            <w:color w:val="000000" w:themeColor="text1"/>
            <w:sz w:val="24"/>
            <w:szCs w:val="24"/>
          </w:rPr>
          <w:t>the</w:t>
        </w:r>
        <w:r w:rsidR="000E7555" w:rsidRPr="00176F4F">
          <w:rPr>
            <w:rFonts w:ascii="Book Antiqua" w:hAnsi="Book Antiqua" w:cs="Times New Roman"/>
            <w:color w:val="000000" w:themeColor="text1"/>
            <w:sz w:val="24"/>
            <w:szCs w:val="24"/>
          </w:rPr>
          <w:t xml:space="preserve"> </w:t>
        </w:r>
      </w:ins>
      <w:r w:rsidRPr="00176F4F">
        <w:rPr>
          <w:rFonts w:ascii="Book Antiqua" w:hAnsi="Book Antiqua" w:cs="Times New Roman"/>
          <w:color w:val="000000" w:themeColor="text1"/>
          <w:sz w:val="24"/>
          <w:szCs w:val="24"/>
        </w:rPr>
        <w:t xml:space="preserve">anti-cancer effect of 5-Fu </w:t>
      </w:r>
      <w:del w:id="269" w:author="copy_editor" w:date="2019-03-21T15:09:00Z">
        <w:r w:rsidRPr="00176F4F" w:rsidDel="000E7555">
          <w:rPr>
            <w:rFonts w:ascii="Book Antiqua" w:hAnsi="Book Antiqua" w:cs="Times New Roman"/>
            <w:color w:val="000000" w:themeColor="text1"/>
            <w:sz w:val="24"/>
            <w:szCs w:val="24"/>
          </w:rPr>
          <w:delText xml:space="preserve">by </w:delText>
        </w:r>
      </w:del>
      <w:ins w:id="270" w:author="copy_editor" w:date="2019-03-21T15:09:00Z">
        <w:r w:rsidR="000E7555">
          <w:rPr>
            <w:rFonts w:ascii="Book Antiqua" w:hAnsi="Book Antiqua" w:cs="Times New Roman"/>
            <w:color w:val="000000" w:themeColor="text1"/>
            <w:sz w:val="24"/>
            <w:szCs w:val="24"/>
          </w:rPr>
          <w:t>through the</w:t>
        </w:r>
        <w:r w:rsidR="000E7555" w:rsidRPr="00176F4F">
          <w:rPr>
            <w:rFonts w:ascii="Book Antiqua" w:hAnsi="Book Antiqua" w:cs="Times New Roman"/>
            <w:color w:val="000000" w:themeColor="text1"/>
            <w:sz w:val="24"/>
            <w:szCs w:val="24"/>
          </w:rPr>
          <w:t xml:space="preserve"> </w:t>
        </w:r>
      </w:ins>
      <w:r w:rsidRPr="00176F4F">
        <w:rPr>
          <w:rFonts w:ascii="Book Antiqua" w:hAnsi="Book Antiqua" w:cs="Times New Roman"/>
          <w:color w:val="000000" w:themeColor="text1"/>
          <w:sz w:val="24"/>
          <w:szCs w:val="24"/>
        </w:rPr>
        <w:t>AKT-mTOR pathway.</w:t>
      </w:r>
    </w:p>
    <w:p w14:paraId="27A25B75" w14:textId="77777777" w:rsidR="003C0F4D" w:rsidRPr="00176F4F" w:rsidRDefault="003C0F4D" w:rsidP="00176F4F">
      <w:pPr>
        <w:adjustRightInd w:val="0"/>
        <w:snapToGrid w:val="0"/>
        <w:spacing w:line="360" w:lineRule="auto"/>
        <w:rPr>
          <w:rFonts w:ascii="Book Antiqua" w:hAnsi="Book Antiqua" w:cs="Times New Roman"/>
          <w:color w:val="000000" w:themeColor="text1"/>
          <w:sz w:val="24"/>
          <w:szCs w:val="24"/>
        </w:rPr>
      </w:pPr>
    </w:p>
    <w:p w14:paraId="3E516438" w14:textId="7CBBC988" w:rsidR="003C0F4D" w:rsidRDefault="00CA533B"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b/>
          <w:color w:val="000000" w:themeColor="text1"/>
          <w:sz w:val="24"/>
          <w:szCs w:val="24"/>
        </w:rPr>
        <w:t>Key</w:t>
      </w:r>
      <w:r w:rsidR="003C0F4D">
        <w:rPr>
          <w:rFonts w:ascii="Book Antiqua" w:hAnsi="Book Antiqua" w:cs="Times New Roman"/>
          <w:b/>
          <w:color w:val="000000" w:themeColor="text1"/>
          <w:sz w:val="24"/>
          <w:szCs w:val="24"/>
        </w:rPr>
        <w:t xml:space="preserve"> </w:t>
      </w:r>
      <w:r w:rsidRPr="00176F4F">
        <w:rPr>
          <w:rFonts w:ascii="Book Antiqua" w:hAnsi="Book Antiqua" w:cs="Times New Roman"/>
          <w:b/>
          <w:color w:val="000000" w:themeColor="text1"/>
          <w:sz w:val="24"/>
          <w:szCs w:val="24"/>
        </w:rPr>
        <w:t>words</w:t>
      </w:r>
      <w:r w:rsidRPr="0086419D">
        <w:rPr>
          <w:rFonts w:ascii="Book Antiqua" w:hAnsi="Book Antiqua" w:cs="Times New Roman"/>
          <w:b/>
          <w:color w:val="000000" w:themeColor="text1"/>
          <w:sz w:val="24"/>
          <w:szCs w:val="24"/>
        </w:rPr>
        <w:t>:</w:t>
      </w:r>
      <w:r w:rsidRPr="00176F4F">
        <w:rPr>
          <w:rFonts w:ascii="Book Antiqua" w:hAnsi="Book Antiqua" w:cs="Times New Roman"/>
          <w:color w:val="000000" w:themeColor="text1"/>
          <w:sz w:val="24"/>
          <w:szCs w:val="24"/>
        </w:rPr>
        <w:t xml:space="preserve"> </w:t>
      </w:r>
      <w:bookmarkStart w:id="271" w:name="OLE_LINK138"/>
      <w:bookmarkStart w:id="272" w:name="OLE_LINK139"/>
      <w:r w:rsidR="003C0F4D">
        <w:rPr>
          <w:rFonts w:ascii="Book Antiqua" w:hAnsi="Book Antiqua" w:cs="Times New Roman"/>
          <w:color w:val="000000" w:themeColor="text1"/>
          <w:sz w:val="24"/>
          <w:szCs w:val="24"/>
        </w:rPr>
        <w:t>Gastric cancer; 5-ﬂuorouracil;</w:t>
      </w:r>
      <w:r w:rsidR="00ED5EDF" w:rsidRPr="00176F4F">
        <w:rPr>
          <w:rFonts w:ascii="Book Antiqua" w:hAnsi="Book Antiqua" w:cs="Times New Roman"/>
          <w:color w:val="000000" w:themeColor="text1"/>
          <w:sz w:val="24"/>
          <w:szCs w:val="24"/>
        </w:rPr>
        <w:t xml:space="preserve"> </w:t>
      </w:r>
      <w:r w:rsidR="00ED5EDF" w:rsidRPr="00176F4F">
        <w:rPr>
          <w:rFonts w:ascii="Book Antiqua" w:hAnsi="Book Antiqua" w:cs="Times New Roman"/>
          <w:i/>
          <w:color w:val="000000" w:themeColor="text1"/>
          <w:sz w:val="24"/>
          <w:szCs w:val="24"/>
        </w:rPr>
        <w:t xml:space="preserve">Cycas </w:t>
      </w:r>
      <w:del w:id="273" w:author="FP" w:date="2019-03-28T14:06:00Z">
        <w:r w:rsidR="00ED5EDF" w:rsidRPr="00176F4F" w:rsidDel="000C13DC">
          <w:rPr>
            <w:rFonts w:ascii="Book Antiqua" w:hAnsi="Book Antiqua" w:cs="Times New Roman"/>
            <w:i/>
            <w:color w:val="000000" w:themeColor="text1"/>
            <w:sz w:val="24"/>
            <w:szCs w:val="24"/>
          </w:rPr>
          <w:delText>revolute</w:delText>
        </w:r>
      </w:del>
      <w:ins w:id="274" w:author="FP" w:date="2019-03-28T14:06:00Z">
        <w:r w:rsidR="000C13DC">
          <w:rPr>
            <w:rFonts w:ascii="Book Antiqua" w:hAnsi="Book Antiqua" w:cs="Times New Roman"/>
            <w:i/>
            <w:color w:val="000000" w:themeColor="text1"/>
            <w:sz w:val="24"/>
            <w:szCs w:val="24"/>
          </w:rPr>
          <w:t>revoluta</w:t>
        </w:r>
      </w:ins>
      <w:r w:rsidR="003C0F4D">
        <w:rPr>
          <w:rFonts w:ascii="Book Antiqua" w:hAnsi="Book Antiqua" w:cs="Times New Roman"/>
          <w:color w:val="000000" w:themeColor="text1"/>
          <w:sz w:val="24"/>
          <w:szCs w:val="24"/>
        </w:rPr>
        <w:t xml:space="preserve"> Thunb.; A</w:t>
      </w:r>
      <w:r w:rsidR="00ED5EDF" w:rsidRPr="00176F4F">
        <w:rPr>
          <w:rFonts w:ascii="Book Antiqua" w:hAnsi="Book Antiqua" w:cs="Times New Roman"/>
          <w:color w:val="000000" w:themeColor="text1"/>
          <w:sz w:val="24"/>
          <w:szCs w:val="24"/>
        </w:rPr>
        <w:t>poptosis</w:t>
      </w:r>
    </w:p>
    <w:bookmarkEnd w:id="271"/>
    <w:bookmarkEnd w:id="272"/>
    <w:p w14:paraId="3850B70B" w14:textId="77777777" w:rsidR="003C0F4D" w:rsidRDefault="003C0F4D" w:rsidP="00176F4F">
      <w:pPr>
        <w:adjustRightInd w:val="0"/>
        <w:snapToGrid w:val="0"/>
        <w:spacing w:line="360" w:lineRule="auto"/>
        <w:rPr>
          <w:rFonts w:ascii="Book Antiqua" w:hAnsi="Book Antiqua" w:cs="Times New Roman"/>
          <w:color w:val="000000" w:themeColor="text1"/>
          <w:sz w:val="24"/>
          <w:szCs w:val="24"/>
        </w:rPr>
      </w:pPr>
    </w:p>
    <w:p w14:paraId="0B8AE88E" w14:textId="628CFD67" w:rsidR="003C0F4D" w:rsidRDefault="003C0F4D" w:rsidP="00176F4F">
      <w:pPr>
        <w:adjustRightInd w:val="0"/>
        <w:snapToGrid w:val="0"/>
        <w:spacing w:line="360" w:lineRule="auto"/>
        <w:rPr>
          <w:rFonts w:ascii="Book Antiqua" w:eastAsia="SimSun" w:hAnsi="Book Antiqua" w:cs="Times New Roman"/>
          <w:kern w:val="0"/>
          <w:sz w:val="24"/>
          <w:szCs w:val="24"/>
        </w:rPr>
      </w:pPr>
      <w:bookmarkStart w:id="275" w:name="OLE_LINK43"/>
      <w:bookmarkStart w:id="276" w:name="OLE_LINK44"/>
      <w:bookmarkStart w:id="277" w:name="OLE_LINK140"/>
      <w:bookmarkStart w:id="278" w:name="OLE_LINK141"/>
      <w:r w:rsidRPr="003C0F4D">
        <w:rPr>
          <w:rFonts w:ascii="Book Antiqua" w:eastAsia="SimSun" w:hAnsi="Book Antiqua" w:cs="Times New Roman"/>
          <w:b/>
          <w:kern w:val="0"/>
          <w:sz w:val="24"/>
          <w:szCs w:val="24"/>
        </w:rPr>
        <w:t>© The Author(s) 201</w:t>
      </w:r>
      <w:r w:rsidRPr="003C0F4D">
        <w:rPr>
          <w:rFonts w:ascii="Book Antiqua" w:eastAsia="SimSun" w:hAnsi="Book Antiqua" w:cs="Times New Roman" w:hint="eastAsia"/>
          <w:b/>
          <w:kern w:val="0"/>
          <w:sz w:val="24"/>
          <w:szCs w:val="24"/>
        </w:rPr>
        <w:t>9</w:t>
      </w:r>
      <w:r w:rsidRPr="003C0F4D">
        <w:rPr>
          <w:rFonts w:ascii="Book Antiqua" w:eastAsia="SimSun" w:hAnsi="Book Antiqua" w:cs="Times New Roman"/>
          <w:b/>
          <w:kern w:val="0"/>
          <w:sz w:val="24"/>
          <w:szCs w:val="24"/>
        </w:rPr>
        <w:t xml:space="preserve">. </w:t>
      </w:r>
      <w:r w:rsidRPr="003C0F4D">
        <w:rPr>
          <w:rFonts w:ascii="Book Antiqua" w:eastAsia="SimSun" w:hAnsi="Book Antiqua" w:cs="Times New Roman"/>
          <w:kern w:val="0"/>
          <w:sz w:val="24"/>
          <w:szCs w:val="24"/>
        </w:rPr>
        <w:t>Published by Baishideng Publishing Group Inc. All rights reserved.</w:t>
      </w:r>
      <w:bookmarkEnd w:id="275"/>
      <w:bookmarkEnd w:id="276"/>
    </w:p>
    <w:bookmarkEnd w:id="277"/>
    <w:bookmarkEnd w:id="278"/>
    <w:p w14:paraId="55E23D92" w14:textId="77777777" w:rsidR="003C0F4D" w:rsidRDefault="003C0F4D" w:rsidP="00176F4F">
      <w:pPr>
        <w:adjustRightInd w:val="0"/>
        <w:snapToGrid w:val="0"/>
        <w:spacing w:line="360" w:lineRule="auto"/>
        <w:rPr>
          <w:rFonts w:ascii="Book Antiqua" w:hAnsi="Book Antiqua" w:cs="Times New Roman"/>
          <w:color w:val="000000" w:themeColor="text1"/>
          <w:sz w:val="24"/>
          <w:szCs w:val="24"/>
        </w:rPr>
      </w:pPr>
    </w:p>
    <w:p w14:paraId="3D72746B" w14:textId="725E18FD" w:rsidR="00753698" w:rsidRPr="00176F4F" w:rsidRDefault="00E40791"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b/>
          <w:color w:val="000000" w:themeColor="text1"/>
          <w:sz w:val="24"/>
          <w:szCs w:val="24"/>
        </w:rPr>
        <w:t xml:space="preserve">Core tip: </w:t>
      </w:r>
      <w:bookmarkStart w:id="279" w:name="OLE_LINK144"/>
      <w:bookmarkStart w:id="280" w:name="OLE_LINK145"/>
      <w:r w:rsidR="0097642F" w:rsidRPr="00176F4F">
        <w:rPr>
          <w:rFonts w:ascii="Book Antiqua" w:hAnsi="Book Antiqua" w:cs="Times New Roman"/>
          <w:color w:val="000000" w:themeColor="text1"/>
          <w:sz w:val="24"/>
          <w:szCs w:val="24"/>
        </w:rPr>
        <w:t xml:space="preserve">5-ﬂuorouracil (5-Fu) is </w:t>
      </w:r>
      <w:del w:id="281" w:author="copy_editor" w:date="2019-03-21T15:21:00Z">
        <w:r w:rsidR="0097642F" w:rsidRPr="00176F4F" w:rsidDel="00CC7D19">
          <w:rPr>
            <w:rFonts w:ascii="Book Antiqua" w:hAnsi="Book Antiqua" w:cs="Times New Roman"/>
            <w:color w:val="000000" w:themeColor="text1"/>
            <w:sz w:val="24"/>
            <w:szCs w:val="24"/>
          </w:rPr>
          <w:delText>one of the</w:delText>
        </w:r>
      </w:del>
      <w:ins w:id="282" w:author="copy_editor" w:date="2019-03-21T15:21:00Z">
        <w:r w:rsidR="00CC7D19">
          <w:rPr>
            <w:rFonts w:ascii="Book Antiqua" w:hAnsi="Book Antiqua" w:cs="Times New Roman"/>
            <w:color w:val="000000" w:themeColor="text1"/>
            <w:sz w:val="24"/>
            <w:szCs w:val="24"/>
          </w:rPr>
          <w:t>an</w:t>
        </w:r>
      </w:ins>
      <w:r w:rsidR="0097642F" w:rsidRPr="00176F4F">
        <w:rPr>
          <w:rFonts w:ascii="Book Antiqua" w:hAnsi="Book Antiqua" w:cs="Times New Roman"/>
          <w:color w:val="000000" w:themeColor="text1"/>
          <w:sz w:val="24"/>
          <w:szCs w:val="24"/>
        </w:rPr>
        <w:t xml:space="preserve"> effective treatment</w:t>
      </w:r>
      <w:del w:id="283" w:author="copy_editor" w:date="2019-03-21T15:21:00Z">
        <w:r w:rsidR="0097642F" w:rsidRPr="00176F4F" w:rsidDel="00CC7D19">
          <w:rPr>
            <w:rFonts w:ascii="Book Antiqua" w:hAnsi="Book Antiqua" w:cs="Times New Roman"/>
            <w:color w:val="000000" w:themeColor="text1"/>
            <w:sz w:val="24"/>
            <w:szCs w:val="24"/>
          </w:rPr>
          <w:delText>s</w:delText>
        </w:r>
      </w:del>
      <w:r w:rsidR="0097642F" w:rsidRPr="00176F4F">
        <w:rPr>
          <w:rFonts w:ascii="Book Antiqua" w:hAnsi="Book Antiqua" w:cs="Times New Roman"/>
          <w:color w:val="000000" w:themeColor="text1"/>
          <w:sz w:val="24"/>
          <w:szCs w:val="24"/>
        </w:rPr>
        <w:t xml:space="preserve"> for gastric cancer, </w:t>
      </w:r>
      <w:ins w:id="284" w:author="copy_editor" w:date="2019-03-21T15:21:00Z">
        <w:r w:rsidR="00CC7D19">
          <w:rPr>
            <w:rFonts w:ascii="Book Antiqua" w:hAnsi="Book Antiqua" w:cs="Times New Roman"/>
            <w:color w:val="000000" w:themeColor="text1"/>
            <w:sz w:val="24"/>
            <w:szCs w:val="24"/>
          </w:rPr>
          <w:t xml:space="preserve">which is </w:t>
        </w:r>
      </w:ins>
      <w:r w:rsidR="0097642F" w:rsidRPr="00176F4F">
        <w:rPr>
          <w:rFonts w:ascii="Book Antiqua" w:hAnsi="Book Antiqua" w:cs="Times New Roman"/>
          <w:color w:val="000000" w:themeColor="text1"/>
          <w:sz w:val="24"/>
          <w:szCs w:val="24"/>
        </w:rPr>
        <w:t xml:space="preserve">one of the most common and deadly malignancies </w:t>
      </w:r>
      <w:del w:id="285" w:author="copy_editor" w:date="2019-03-21T15:21:00Z">
        <w:r w:rsidR="0097642F" w:rsidRPr="00176F4F" w:rsidDel="00CC7D19">
          <w:rPr>
            <w:rFonts w:ascii="Book Antiqua" w:hAnsi="Book Antiqua" w:cs="Times New Roman"/>
            <w:color w:val="000000" w:themeColor="text1"/>
            <w:sz w:val="24"/>
            <w:szCs w:val="24"/>
          </w:rPr>
          <w:delText xml:space="preserve">around the </w:delText>
        </w:r>
      </w:del>
      <w:r w:rsidR="0097642F" w:rsidRPr="00176F4F">
        <w:rPr>
          <w:rFonts w:ascii="Book Antiqua" w:hAnsi="Book Antiqua" w:cs="Times New Roman"/>
          <w:color w:val="000000" w:themeColor="text1"/>
          <w:sz w:val="24"/>
          <w:szCs w:val="24"/>
        </w:rPr>
        <w:t>world</w:t>
      </w:r>
      <w:ins w:id="286" w:author="copy_editor" w:date="2019-03-21T15:21:00Z">
        <w:r w:rsidR="00CC7D19">
          <w:rPr>
            <w:rFonts w:ascii="Book Antiqua" w:hAnsi="Book Antiqua" w:cs="Times New Roman"/>
            <w:color w:val="000000" w:themeColor="text1"/>
            <w:sz w:val="24"/>
            <w:szCs w:val="24"/>
          </w:rPr>
          <w:t>wide</w:t>
        </w:r>
      </w:ins>
      <w:r w:rsidR="0097642F" w:rsidRPr="00176F4F">
        <w:rPr>
          <w:rFonts w:ascii="Book Antiqua" w:hAnsi="Book Antiqua" w:cs="Times New Roman"/>
          <w:color w:val="000000" w:themeColor="text1"/>
          <w:sz w:val="24"/>
          <w:szCs w:val="24"/>
        </w:rPr>
        <w:t>. However, the effect of 5-Fu is limited by the drug resistance of</w:t>
      </w:r>
      <w:r w:rsidR="00FC1507" w:rsidRPr="00176F4F">
        <w:rPr>
          <w:rFonts w:ascii="Book Antiqua" w:hAnsi="Book Antiqua" w:cs="Times New Roman"/>
          <w:color w:val="000000" w:themeColor="text1"/>
          <w:sz w:val="24"/>
          <w:szCs w:val="24"/>
        </w:rPr>
        <w:t xml:space="preserve"> gastric cancer</w:t>
      </w:r>
      <w:r w:rsidR="0097642F" w:rsidRPr="00176F4F">
        <w:rPr>
          <w:rFonts w:ascii="Book Antiqua" w:hAnsi="Book Antiqua" w:cs="Times New Roman"/>
          <w:color w:val="000000" w:themeColor="text1"/>
          <w:sz w:val="24"/>
          <w:szCs w:val="24"/>
        </w:rPr>
        <w:t>.</w:t>
      </w:r>
      <w:r w:rsidR="00D64D4A" w:rsidRPr="00176F4F">
        <w:rPr>
          <w:rFonts w:ascii="Book Antiqua" w:hAnsi="Book Antiqua" w:cs="Times New Roman"/>
          <w:color w:val="000000" w:themeColor="text1"/>
          <w:sz w:val="24"/>
          <w:szCs w:val="24"/>
        </w:rPr>
        <w:t xml:space="preserve"> Here</w:t>
      </w:r>
      <w:ins w:id="287" w:author="copy_editor" w:date="2019-03-21T15:22:00Z">
        <w:r w:rsidR="001D2A77">
          <w:rPr>
            <w:rFonts w:ascii="Book Antiqua" w:hAnsi="Book Antiqua" w:cs="Times New Roman"/>
            <w:color w:val="000000" w:themeColor="text1"/>
            <w:sz w:val="24"/>
            <w:szCs w:val="24"/>
          </w:rPr>
          <w:t>,</w:t>
        </w:r>
      </w:ins>
      <w:r w:rsidR="00D64D4A" w:rsidRPr="00176F4F">
        <w:rPr>
          <w:rFonts w:ascii="Book Antiqua" w:hAnsi="Book Antiqua" w:cs="Times New Roman"/>
          <w:color w:val="000000" w:themeColor="text1"/>
          <w:sz w:val="24"/>
          <w:szCs w:val="24"/>
        </w:rPr>
        <w:t xml:space="preserve"> we report</w:t>
      </w:r>
      <w:del w:id="288" w:author="copy_editor" w:date="2019-03-21T15:22:00Z">
        <w:r w:rsidR="00D64D4A" w:rsidRPr="00176F4F" w:rsidDel="001D2A77">
          <w:rPr>
            <w:rFonts w:ascii="Book Antiqua" w:hAnsi="Book Antiqua" w:cs="Times New Roman"/>
            <w:color w:val="000000" w:themeColor="text1"/>
            <w:sz w:val="24"/>
            <w:szCs w:val="24"/>
          </w:rPr>
          <w:delText>ed</w:delText>
        </w:r>
      </w:del>
      <w:r w:rsidR="00D64D4A" w:rsidRPr="00176F4F">
        <w:rPr>
          <w:rFonts w:ascii="Book Antiqua" w:hAnsi="Book Antiqua" w:cs="Times New Roman"/>
          <w:color w:val="000000" w:themeColor="text1"/>
          <w:sz w:val="24"/>
          <w:szCs w:val="24"/>
        </w:rPr>
        <w:t xml:space="preserve"> that natural extract of </w:t>
      </w:r>
      <w:r w:rsidR="00D64D4A" w:rsidRPr="00176F4F">
        <w:rPr>
          <w:rFonts w:ascii="Book Antiqua" w:hAnsi="Book Antiqua" w:cs="Times New Roman"/>
          <w:i/>
          <w:color w:val="000000" w:themeColor="text1"/>
          <w:sz w:val="24"/>
          <w:szCs w:val="24"/>
        </w:rPr>
        <w:t xml:space="preserve">Cycas </w:t>
      </w:r>
      <w:del w:id="289" w:author="FP" w:date="2019-03-28T14:06:00Z">
        <w:r w:rsidR="00D64D4A" w:rsidRPr="00176F4F" w:rsidDel="000C13DC">
          <w:rPr>
            <w:rFonts w:ascii="Book Antiqua" w:hAnsi="Book Antiqua" w:cs="Times New Roman"/>
            <w:i/>
            <w:color w:val="000000" w:themeColor="text1"/>
            <w:sz w:val="24"/>
            <w:szCs w:val="24"/>
          </w:rPr>
          <w:delText>revolute</w:delText>
        </w:r>
      </w:del>
      <w:ins w:id="290" w:author="FP" w:date="2019-03-28T14:06:00Z">
        <w:r w:rsidR="000C13DC">
          <w:rPr>
            <w:rFonts w:ascii="Book Antiqua" w:hAnsi="Book Antiqua" w:cs="Times New Roman"/>
            <w:i/>
            <w:color w:val="000000" w:themeColor="text1"/>
            <w:sz w:val="24"/>
            <w:szCs w:val="24"/>
          </w:rPr>
          <w:t>revoluta</w:t>
        </w:r>
      </w:ins>
      <w:r w:rsidR="00D64D4A" w:rsidRPr="00176F4F">
        <w:rPr>
          <w:rFonts w:ascii="Book Antiqua" w:hAnsi="Book Antiqua" w:cs="Times New Roman"/>
          <w:color w:val="000000" w:themeColor="text1"/>
          <w:sz w:val="24"/>
          <w:szCs w:val="24"/>
        </w:rPr>
        <w:t xml:space="preserve"> Thunb. </w:t>
      </w:r>
      <w:del w:id="291" w:author="copy_editor" w:date="2019-03-21T15:22:00Z">
        <w:r w:rsidR="00D64D4A" w:rsidRPr="00176F4F" w:rsidDel="001D2A77">
          <w:rPr>
            <w:rFonts w:ascii="Book Antiqua" w:hAnsi="Book Antiqua" w:cs="Times New Roman"/>
            <w:color w:val="000000" w:themeColor="text1"/>
            <w:sz w:val="24"/>
            <w:szCs w:val="24"/>
          </w:rPr>
          <w:delText xml:space="preserve">could </w:delText>
        </w:r>
      </w:del>
      <w:r w:rsidR="00D64D4A" w:rsidRPr="00176F4F">
        <w:rPr>
          <w:rFonts w:ascii="Book Antiqua" w:hAnsi="Book Antiqua" w:cs="Times New Roman"/>
          <w:color w:val="000000" w:themeColor="text1"/>
          <w:sz w:val="24"/>
          <w:szCs w:val="24"/>
        </w:rPr>
        <w:t>effectively inhibit</w:t>
      </w:r>
      <w:ins w:id="292" w:author="copy_editor" w:date="2019-03-21T15:22:00Z">
        <w:r w:rsidR="001D2A77">
          <w:rPr>
            <w:rFonts w:ascii="Book Antiqua" w:hAnsi="Book Antiqua" w:cs="Times New Roman"/>
            <w:color w:val="000000" w:themeColor="text1"/>
            <w:sz w:val="24"/>
            <w:szCs w:val="24"/>
          </w:rPr>
          <w:t>s gastric cancer</w:t>
        </w:r>
      </w:ins>
      <w:r w:rsidR="00D64D4A" w:rsidRPr="00176F4F">
        <w:rPr>
          <w:rFonts w:ascii="Book Antiqua" w:hAnsi="Book Antiqua" w:cs="Times New Roman"/>
          <w:color w:val="000000" w:themeColor="text1"/>
          <w:sz w:val="24"/>
          <w:szCs w:val="24"/>
        </w:rPr>
        <w:t xml:space="preserve"> cell growth, migration and invasion</w:t>
      </w:r>
      <w:del w:id="293" w:author="copy_editor" w:date="2019-03-21T15:22:00Z">
        <w:r w:rsidR="00D64D4A" w:rsidRPr="00176F4F" w:rsidDel="001D2A77">
          <w:rPr>
            <w:rFonts w:ascii="Book Antiqua" w:hAnsi="Book Antiqua" w:cs="Times New Roman"/>
            <w:color w:val="000000" w:themeColor="text1"/>
            <w:sz w:val="24"/>
            <w:szCs w:val="24"/>
          </w:rPr>
          <w:delText xml:space="preserve"> in gastric cancer</w:delText>
        </w:r>
      </w:del>
      <w:r w:rsidR="00D64D4A" w:rsidRPr="00176F4F">
        <w:rPr>
          <w:rFonts w:ascii="Book Antiqua" w:hAnsi="Book Antiqua" w:cs="Times New Roman"/>
          <w:color w:val="000000" w:themeColor="text1"/>
          <w:sz w:val="24"/>
          <w:szCs w:val="24"/>
        </w:rPr>
        <w:t xml:space="preserve">. Furthermore, it </w:t>
      </w:r>
      <w:del w:id="294" w:author="copy_editor" w:date="2019-03-21T15:22:00Z">
        <w:r w:rsidR="00D64D4A" w:rsidRPr="00176F4F" w:rsidDel="001D2A77">
          <w:rPr>
            <w:rFonts w:ascii="Book Antiqua" w:hAnsi="Book Antiqua" w:cs="Times New Roman"/>
            <w:color w:val="000000" w:themeColor="text1"/>
            <w:sz w:val="24"/>
            <w:szCs w:val="24"/>
          </w:rPr>
          <w:delText xml:space="preserve">could </w:delText>
        </w:r>
      </w:del>
      <w:ins w:id="295" w:author="copy_editor" w:date="2019-03-21T15:22:00Z">
        <w:r w:rsidR="001D2A77">
          <w:rPr>
            <w:rFonts w:ascii="Book Antiqua" w:hAnsi="Book Antiqua" w:cs="Times New Roman"/>
            <w:color w:val="000000" w:themeColor="text1"/>
            <w:sz w:val="24"/>
            <w:szCs w:val="24"/>
          </w:rPr>
          <w:t>can</w:t>
        </w:r>
        <w:r w:rsidR="001D2A77" w:rsidRPr="00176F4F">
          <w:rPr>
            <w:rFonts w:ascii="Book Antiqua" w:hAnsi="Book Antiqua" w:cs="Times New Roman"/>
            <w:color w:val="000000" w:themeColor="text1"/>
            <w:sz w:val="24"/>
            <w:szCs w:val="24"/>
          </w:rPr>
          <w:t xml:space="preserve"> </w:t>
        </w:r>
      </w:ins>
      <w:r w:rsidR="00D64D4A" w:rsidRPr="00176F4F">
        <w:rPr>
          <w:rFonts w:ascii="Book Antiqua" w:hAnsi="Book Antiqua" w:cs="Times New Roman"/>
          <w:color w:val="000000" w:themeColor="text1"/>
          <w:sz w:val="24"/>
          <w:szCs w:val="24"/>
        </w:rPr>
        <w:t xml:space="preserve">be used </w:t>
      </w:r>
      <w:del w:id="296" w:author="copy_editor" w:date="2019-03-21T15:22:00Z">
        <w:r w:rsidR="00D64D4A" w:rsidRPr="00176F4F" w:rsidDel="001D2A77">
          <w:rPr>
            <w:rFonts w:ascii="Book Antiqua" w:hAnsi="Book Antiqua" w:cs="Times New Roman"/>
            <w:color w:val="000000" w:themeColor="text1"/>
            <w:sz w:val="24"/>
            <w:szCs w:val="24"/>
          </w:rPr>
          <w:delText xml:space="preserve">with </w:delText>
        </w:r>
      </w:del>
      <w:ins w:id="297" w:author="copy_editor" w:date="2019-03-21T15:22:00Z">
        <w:r w:rsidR="001D2A77">
          <w:rPr>
            <w:rFonts w:ascii="Book Antiqua" w:hAnsi="Book Antiqua" w:cs="Times New Roman"/>
            <w:color w:val="000000" w:themeColor="text1"/>
            <w:sz w:val="24"/>
            <w:szCs w:val="24"/>
          </w:rPr>
          <w:t>in combination with</w:t>
        </w:r>
        <w:r w:rsidR="001D2A77" w:rsidRPr="00176F4F">
          <w:rPr>
            <w:rFonts w:ascii="Book Antiqua" w:hAnsi="Book Antiqua" w:cs="Times New Roman"/>
            <w:color w:val="000000" w:themeColor="text1"/>
            <w:sz w:val="24"/>
            <w:szCs w:val="24"/>
          </w:rPr>
          <w:t xml:space="preserve"> </w:t>
        </w:r>
      </w:ins>
      <w:r w:rsidR="00D64D4A" w:rsidRPr="00176F4F">
        <w:rPr>
          <w:rFonts w:ascii="Book Antiqua" w:hAnsi="Book Antiqua" w:cs="Times New Roman"/>
          <w:color w:val="000000" w:themeColor="text1"/>
          <w:sz w:val="24"/>
          <w:szCs w:val="24"/>
        </w:rPr>
        <w:t>5-Fu to enhance its anti-cancer effect</w:t>
      </w:r>
      <w:ins w:id="298" w:author="copy_editor" w:date="2019-03-21T15:22:00Z">
        <w:r w:rsidR="001D2A77">
          <w:rPr>
            <w:rFonts w:ascii="Book Antiqua" w:hAnsi="Book Antiqua" w:cs="Times New Roman"/>
            <w:color w:val="000000" w:themeColor="text1"/>
            <w:sz w:val="24"/>
            <w:szCs w:val="24"/>
          </w:rPr>
          <w:t>s</w:t>
        </w:r>
      </w:ins>
      <w:r w:rsidR="00D64D4A" w:rsidRPr="00176F4F">
        <w:rPr>
          <w:rFonts w:ascii="Book Antiqua" w:hAnsi="Book Antiqua" w:cs="Times New Roman"/>
          <w:color w:val="000000" w:themeColor="text1"/>
          <w:sz w:val="24"/>
          <w:szCs w:val="24"/>
        </w:rPr>
        <w:t xml:space="preserve"> </w:t>
      </w:r>
      <w:del w:id="299" w:author="copy_editor" w:date="2019-03-21T15:22:00Z">
        <w:r w:rsidR="00D64D4A" w:rsidRPr="00176F4F" w:rsidDel="001D2A77">
          <w:rPr>
            <w:rFonts w:ascii="Book Antiqua" w:hAnsi="Book Antiqua" w:cs="Times New Roman"/>
            <w:color w:val="000000" w:themeColor="text1"/>
            <w:sz w:val="24"/>
            <w:szCs w:val="24"/>
          </w:rPr>
          <w:delText xml:space="preserve">by </w:delText>
        </w:r>
      </w:del>
      <w:ins w:id="300" w:author="copy_editor" w:date="2019-03-21T15:22:00Z">
        <w:r w:rsidR="001D2A77">
          <w:rPr>
            <w:rFonts w:ascii="Book Antiqua" w:hAnsi="Book Antiqua" w:cs="Times New Roman"/>
            <w:color w:val="000000" w:themeColor="text1"/>
            <w:sz w:val="24"/>
            <w:szCs w:val="24"/>
          </w:rPr>
          <w:t>through the</w:t>
        </w:r>
        <w:r w:rsidR="001D2A77" w:rsidRPr="00176F4F">
          <w:rPr>
            <w:rFonts w:ascii="Book Antiqua" w:hAnsi="Book Antiqua" w:cs="Times New Roman"/>
            <w:color w:val="000000" w:themeColor="text1"/>
            <w:sz w:val="24"/>
            <w:szCs w:val="24"/>
          </w:rPr>
          <w:t xml:space="preserve"> </w:t>
        </w:r>
      </w:ins>
      <w:r w:rsidR="00D64D4A" w:rsidRPr="00176F4F">
        <w:rPr>
          <w:rFonts w:ascii="Book Antiqua" w:hAnsi="Book Antiqua" w:cs="Times New Roman"/>
          <w:color w:val="000000" w:themeColor="text1"/>
          <w:sz w:val="24"/>
          <w:szCs w:val="24"/>
        </w:rPr>
        <w:t>AKT-mTOR pathway.</w:t>
      </w:r>
      <w:bookmarkEnd w:id="279"/>
      <w:bookmarkEnd w:id="280"/>
    </w:p>
    <w:p w14:paraId="6AE911F2" w14:textId="77777777" w:rsidR="00E40791" w:rsidRPr="00176F4F" w:rsidRDefault="00E40791" w:rsidP="00176F4F">
      <w:pPr>
        <w:adjustRightInd w:val="0"/>
        <w:snapToGrid w:val="0"/>
        <w:spacing w:line="360" w:lineRule="auto"/>
        <w:rPr>
          <w:rFonts w:ascii="Book Antiqua" w:hAnsi="Book Antiqua" w:cs="Times New Roman"/>
          <w:color w:val="000000" w:themeColor="text1"/>
          <w:sz w:val="24"/>
          <w:szCs w:val="24"/>
        </w:rPr>
      </w:pPr>
    </w:p>
    <w:p w14:paraId="0A627265" w14:textId="7D3F1F91" w:rsidR="00FF25E3" w:rsidRPr="00176F4F" w:rsidRDefault="00B3624E" w:rsidP="00176F4F">
      <w:pPr>
        <w:adjustRightInd w:val="0"/>
        <w:snapToGrid w:val="0"/>
        <w:spacing w:line="360" w:lineRule="auto"/>
        <w:rPr>
          <w:rFonts w:ascii="Book Antiqua" w:hAnsi="Book Antiqua" w:cs="Times New Roman"/>
          <w:color w:val="000000" w:themeColor="text1"/>
          <w:sz w:val="24"/>
          <w:szCs w:val="24"/>
        </w:rPr>
      </w:pPr>
      <w:bookmarkStart w:id="301" w:name="OLE_LINK95"/>
      <w:bookmarkStart w:id="302" w:name="OLE_LINK53"/>
      <w:bookmarkStart w:id="303" w:name="OLE_LINK47"/>
      <w:bookmarkStart w:id="304" w:name="OLE_LINK289"/>
      <w:bookmarkStart w:id="305" w:name="OLE_LINK494"/>
      <w:bookmarkStart w:id="306" w:name="OLE_LINK428"/>
      <w:bookmarkStart w:id="307" w:name="OLE_LINK108"/>
      <w:bookmarkStart w:id="308" w:name="OLE_LINK109"/>
      <w:bookmarkStart w:id="309" w:name="OLE_LINK142"/>
      <w:bookmarkStart w:id="310" w:name="OLE_LINK143"/>
      <w:bookmarkStart w:id="311" w:name="OLE_LINK249"/>
      <w:bookmarkStart w:id="312" w:name="OLE_LINK256"/>
      <w:bookmarkStart w:id="313" w:name="OLE_LINK85"/>
      <w:r w:rsidRPr="00176F4F">
        <w:rPr>
          <w:rFonts w:ascii="Book Antiqua" w:hAnsi="Book Antiqua" w:cs="Times New Roman"/>
          <w:color w:val="000000" w:themeColor="text1"/>
          <w:sz w:val="24"/>
          <w:szCs w:val="24"/>
        </w:rPr>
        <w:t>Cui</w:t>
      </w:r>
      <w:r w:rsidR="003C0F4D">
        <w:rPr>
          <w:rFonts w:ascii="Book Antiqua" w:hAnsi="Book Antiqua" w:cs="Times New Roman"/>
          <w:color w:val="000000" w:themeColor="text1"/>
          <w:sz w:val="24"/>
          <w:szCs w:val="24"/>
        </w:rPr>
        <w:t xml:space="preserve"> </w:t>
      </w:r>
      <w:r w:rsidR="003C0F4D" w:rsidRPr="00176F4F">
        <w:rPr>
          <w:rFonts w:ascii="Book Antiqua" w:hAnsi="Book Antiqua" w:cs="Times New Roman"/>
          <w:color w:val="000000" w:themeColor="text1"/>
          <w:sz w:val="24"/>
          <w:szCs w:val="24"/>
        </w:rPr>
        <w:t>XL</w:t>
      </w:r>
      <w:r w:rsidRPr="00176F4F">
        <w:rPr>
          <w:rFonts w:ascii="Book Antiqua" w:hAnsi="Book Antiqua" w:cs="Times New Roman"/>
          <w:color w:val="000000" w:themeColor="text1"/>
          <w:sz w:val="24"/>
          <w:szCs w:val="24"/>
        </w:rPr>
        <w:t>, Li</w:t>
      </w:r>
      <w:r w:rsidR="003C0F4D">
        <w:rPr>
          <w:rFonts w:ascii="Book Antiqua" w:hAnsi="Book Antiqua" w:cs="Times New Roman"/>
          <w:color w:val="000000" w:themeColor="text1"/>
          <w:sz w:val="24"/>
          <w:szCs w:val="24"/>
        </w:rPr>
        <w:t xml:space="preserve"> KJ</w:t>
      </w:r>
      <w:r w:rsidRPr="00176F4F">
        <w:rPr>
          <w:rFonts w:ascii="Book Antiqua" w:hAnsi="Book Antiqua" w:cs="Times New Roman"/>
          <w:color w:val="000000" w:themeColor="text1"/>
          <w:sz w:val="24"/>
          <w:szCs w:val="24"/>
        </w:rPr>
        <w:t>, Ren</w:t>
      </w:r>
      <w:r w:rsidR="003C0F4D">
        <w:rPr>
          <w:rFonts w:ascii="Book Antiqua" w:hAnsi="Book Antiqua" w:cs="Times New Roman"/>
          <w:color w:val="000000" w:themeColor="text1"/>
          <w:sz w:val="24"/>
          <w:szCs w:val="24"/>
        </w:rPr>
        <w:t xml:space="preserve"> HX</w:t>
      </w:r>
      <w:r w:rsidRPr="00176F4F">
        <w:rPr>
          <w:rFonts w:ascii="Book Antiqua" w:hAnsi="Book Antiqua" w:cs="Times New Roman"/>
          <w:color w:val="000000" w:themeColor="text1"/>
          <w:sz w:val="24"/>
          <w:szCs w:val="24"/>
        </w:rPr>
        <w:t>, Zhang</w:t>
      </w:r>
      <w:r w:rsidR="003C0F4D">
        <w:rPr>
          <w:rFonts w:ascii="Book Antiqua" w:hAnsi="Book Antiqua" w:cs="Times New Roman"/>
          <w:color w:val="000000" w:themeColor="text1"/>
          <w:sz w:val="24"/>
          <w:szCs w:val="24"/>
        </w:rPr>
        <w:t xml:space="preserve"> YJ</w:t>
      </w:r>
      <w:r w:rsidRPr="00176F4F">
        <w:rPr>
          <w:rFonts w:ascii="Book Antiqua" w:hAnsi="Book Antiqua" w:cs="Times New Roman"/>
          <w:color w:val="000000" w:themeColor="text1"/>
          <w:sz w:val="24"/>
          <w:szCs w:val="24"/>
        </w:rPr>
        <w:t>, Liu</w:t>
      </w:r>
      <w:r w:rsidR="003C0F4D">
        <w:rPr>
          <w:rFonts w:ascii="Book Antiqua" w:hAnsi="Book Antiqua" w:cs="Times New Roman"/>
          <w:color w:val="000000" w:themeColor="text1"/>
          <w:sz w:val="24"/>
          <w:szCs w:val="24"/>
        </w:rPr>
        <w:t xml:space="preserve"> XD</w:t>
      </w:r>
      <w:r w:rsidRPr="00176F4F">
        <w:rPr>
          <w:rFonts w:ascii="Book Antiqua" w:hAnsi="Book Antiqua" w:cs="Times New Roman"/>
          <w:color w:val="000000" w:themeColor="text1"/>
          <w:sz w:val="24"/>
          <w:szCs w:val="24"/>
        </w:rPr>
        <w:t>, Bu</w:t>
      </w:r>
      <w:r w:rsidR="003C0F4D">
        <w:rPr>
          <w:rFonts w:ascii="Book Antiqua" w:hAnsi="Book Antiqua" w:cs="Times New Roman"/>
          <w:color w:val="000000" w:themeColor="text1"/>
          <w:sz w:val="24"/>
          <w:szCs w:val="24"/>
        </w:rPr>
        <w:t xml:space="preserve"> BG</w:t>
      </w:r>
      <w:r w:rsidRPr="00176F4F">
        <w:rPr>
          <w:rFonts w:ascii="Book Antiqua" w:hAnsi="Book Antiqua" w:cs="Times New Roman"/>
          <w:color w:val="000000" w:themeColor="text1"/>
          <w:sz w:val="24"/>
          <w:szCs w:val="24"/>
        </w:rPr>
        <w:t>, Wang</w:t>
      </w:r>
      <w:r w:rsidR="003C0F4D">
        <w:rPr>
          <w:rFonts w:ascii="Book Antiqua" w:hAnsi="Book Antiqua" w:cs="Times New Roman"/>
          <w:color w:val="000000" w:themeColor="text1"/>
          <w:sz w:val="24"/>
          <w:szCs w:val="24"/>
        </w:rPr>
        <w:t xml:space="preserve"> L</w:t>
      </w:r>
      <w:r w:rsidRPr="00176F4F">
        <w:rPr>
          <w:rFonts w:ascii="Book Antiqua" w:hAnsi="Book Antiqua" w:cs="Times New Roman"/>
          <w:color w:val="000000" w:themeColor="text1"/>
          <w:sz w:val="24"/>
          <w:szCs w:val="24"/>
        </w:rPr>
        <w:t>.</w:t>
      </w:r>
      <w:r w:rsidRPr="003C0F4D">
        <w:rPr>
          <w:rFonts w:ascii="Book Antiqua" w:hAnsi="Book Antiqua" w:cs="Times New Roman"/>
          <w:color w:val="000000" w:themeColor="text1"/>
          <w:sz w:val="24"/>
          <w:szCs w:val="24"/>
        </w:rPr>
        <w:t xml:space="preserve"> </w:t>
      </w:r>
      <w:r w:rsidR="003C0F4D" w:rsidRPr="003C0F4D">
        <w:rPr>
          <w:rFonts w:ascii="Book Antiqua" w:hAnsi="Book Antiqua"/>
          <w:sz w:val="24"/>
          <w:szCs w:val="24"/>
        </w:rPr>
        <w:t xml:space="preserve">Extract of </w:t>
      </w:r>
      <w:r w:rsidR="003C0F4D" w:rsidRPr="003C0F4D">
        <w:rPr>
          <w:rFonts w:ascii="Book Antiqua" w:hAnsi="Book Antiqua"/>
          <w:i/>
          <w:sz w:val="24"/>
          <w:szCs w:val="24"/>
        </w:rPr>
        <w:t xml:space="preserve">Cycas </w:t>
      </w:r>
      <w:r w:rsidR="003C0F4D" w:rsidRPr="003C0F4D">
        <w:rPr>
          <w:rFonts w:ascii="Book Antiqua" w:hAnsi="Book Antiqua"/>
          <w:i/>
          <w:sz w:val="24"/>
          <w:szCs w:val="24"/>
        </w:rPr>
        <w:lastRenderedPageBreak/>
        <w:t>revoluta</w:t>
      </w:r>
      <w:r w:rsidR="003C0F4D" w:rsidRPr="003C0F4D">
        <w:rPr>
          <w:rFonts w:ascii="Book Antiqua" w:hAnsi="Book Antiqua"/>
          <w:sz w:val="24"/>
          <w:szCs w:val="24"/>
        </w:rPr>
        <w:t xml:space="preserve"> Thunb. enhances </w:t>
      </w:r>
      <w:ins w:id="314" w:author="copy_editor" w:date="2019-03-21T15:23:00Z">
        <w:r w:rsidR="001D2A77">
          <w:rPr>
            <w:rFonts w:ascii="Book Antiqua" w:hAnsi="Book Antiqua"/>
            <w:sz w:val="24"/>
            <w:szCs w:val="24"/>
          </w:rPr>
          <w:t xml:space="preserve">the </w:t>
        </w:r>
      </w:ins>
      <w:r w:rsidR="003C0F4D" w:rsidRPr="003C0F4D">
        <w:rPr>
          <w:rFonts w:ascii="Book Antiqua" w:hAnsi="Book Antiqua"/>
          <w:sz w:val="24"/>
          <w:szCs w:val="24"/>
        </w:rPr>
        <w:t xml:space="preserve">inhibitory effect of 5-ﬂuorouracil on gastric cancer cells </w:t>
      </w:r>
      <w:del w:id="315" w:author="copy_editor" w:date="2019-03-21T15:23:00Z">
        <w:r w:rsidR="003C0F4D" w:rsidRPr="003C0F4D" w:rsidDel="001D2A77">
          <w:rPr>
            <w:rFonts w:ascii="Book Antiqua" w:hAnsi="Book Antiqua"/>
            <w:sz w:val="24"/>
            <w:szCs w:val="24"/>
          </w:rPr>
          <w:delText xml:space="preserve">by </w:delText>
        </w:r>
      </w:del>
      <w:ins w:id="316" w:author="copy_editor" w:date="2019-03-21T15:23:00Z">
        <w:r w:rsidR="001D2A77">
          <w:rPr>
            <w:rFonts w:ascii="Book Antiqua" w:hAnsi="Book Antiqua"/>
            <w:sz w:val="24"/>
            <w:szCs w:val="24"/>
          </w:rPr>
          <w:t>through the</w:t>
        </w:r>
        <w:r w:rsidR="001D2A77" w:rsidRPr="003C0F4D">
          <w:rPr>
            <w:rFonts w:ascii="Book Antiqua" w:hAnsi="Book Antiqua"/>
            <w:sz w:val="24"/>
            <w:szCs w:val="24"/>
          </w:rPr>
          <w:t xml:space="preserve"> </w:t>
        </w:r>
      </w:ins>
      <w:r w:rsidR="003C0F4D" w:rsidRPr="003C0F4D">
        <w:rPr>
          <w:rFonts w:ascii="Book Antiqua" w:hAnsi="Book Antiqua"/>
          <w:sz w:val="24"/>
          <w:szCs w:val="24"/>
        </w:rPr>
        <w:t>AKT-mTOR pathway</w:t>
      </w:r>
      <w:r w:rsidR="00FF25E3" w:rsidRPr="003C0F4D">
        <w:rPr>
          <w:rFonts w:ascii="Book Antiqua" w:hAnsi="Book Antiqua" w:cs="Times New Roman"/>
          <w:color w:val="000000" w:themeColor="text1"/>
          <w:sz w:val="24"/>
          <w:szCs w:val="24"/>
        </w:rPr>
        <w:t>.</w:t>
      </w:r>
      <w:bookmarkEnd w:id="301"/>
      <w:r w:rsidR="00FF25E3" w:rsidRPr="003C0F4D">
        <w:rPr>
          <w:rFonts w:ascii="Book Antiqua" w:hAnsi="Book Antiqua"/>
          <w:i/>
          <w:color w:val="000000" w:themeColor="text1"/>
          <w:sz w:val="24"/>
          <w:szCs w:val="24"/>
        </w:rPr>
        <w:t xml:space="preserve"> </w:t>
      </w:r>
      <w:bookmarkStart w:id="317" w:name="OLE_LINK1105"/>
      <w:bookmarkStart w:id="318" w:name="OLE_LINK1107"/>
      <w:bookmarkEnd w:id="302"/>
      <w:r w:rsidR="00FF25E3" w:rsidRPr="00176F4F">
        <w:rPr>
          <w:rFonts w:ascii="Book Antiqua" w:hAnsi="Book Antiqua" w:cs="Times New Roman"/>
          <w:i/>
          <w:color w:val="000000" w:themeColor="text1"/>
          <w:sz w:val="24"/>
          <w:szCs w:val="24"/>
        </w:rPr>
        <w:t xml:space="preserve">World J Gastroenterol </w:t>
      </w:r>
      <w:r w:rsidR="00FF25E3" w:rsidRPr="00176F4F">
        <w:rPr>
          <w:rFonts w:ascii="Book Antiqua" w:hAnsi="Book Antiqua" w:cs="Times New Roman"/>
          <w:color w:val="000000" w:themeColor="text1"/>
          <w:sz w:val="24"/>
          <w:szCs w:val="24"/>
        </w:rPr>
        <w:t>2019; In press</w:t>
      </w:r>
      <w:bookmarkEnd w:id="303"/>
      <w:bookmarkEnd w:id="304"/>
      <w:bookmarkEnd w:id="305"/>
      <w:bookmarkEnd w:id="306"/>
      <w:bookmarkEnd w:id="307"/>
      <w:bookmarkEnd w:id="308"/>
      <w:bookmarkEnd w:id="317"/>
      <w:bookmarkEnd w:id="318"/>
    </w:p>
    <w:bookmarkEnd w:id="309"/>
    <w:bookmarkEnd w:id="310"/>
    <w:bookmarkEnd w:id="311"/>
    <w:bookmarkEnd w:id="312"/>
    <w:bookmarkEnd w:id="313"/>
    <w:p w14:paraId="734D8C57" w14:textId="77777777" w:rsidR="003C0F4D" w:rsidRDefault="003C0F4D">
      <w:pPr>
        <w:widowControl/>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78B18B91" w14:textId="4C8A5E39" w:rsidR="00D205FC" w:rsidRPr="00176F4F" w:rsidRDefault="00632DA6" w:rsidP="001D6812">
      <w:pPr>
        <w:adjustRightInd w:val="0"/>
        <w:snapToGrid w:val="0"/>
        <w:spacing w:line="360" w:lineRule="auto"/>
        <w:outlineLvl w:val="0"/>
        <w:rPr>
          <w:rFonts w:ascii="Book Antiqua" w:hAnsi="Book Antiqua" w:cs="Times New Roman"/>
          <w:b/>
          <w:color w:val="000000" w:themeColor="text1"/>
          <w:sz w:val="24"/>
          <w:szCs w:val="24"/>
        </w:rPr>
      </w:pPr>
      <w:r w:rsidRPr="00176F4F">
        <w:rPr>
          <w:rFonts w:ascii="Book Antiqua" w:hAnsi="Book Antiqua" w:cs="Times New Roman"/>
          <w:b/>
          <w:color w:val="000000" w:themeColor="text1"/>
          <w:sz w:val="24"/>
          <w:szCs w:val="24"/>
        </w:rPr>
        <w:lastRenderedPageBreak/>
        <w:t>INTRODUCTION</w:t>
      </w:r>
    </w:p>
    <w:p w14:paraId="4E4434C8" w14:textId="68C2ED23" w:rsidR="002719E8" w:rsidRPr="00176F4F" w:rsidRDefault="00E50C61" w:rsidP="00176F4F">
      <w:pPr>
        <w:adjustRightInd w:val="0"/>
        <w:snapToGrid w:val="0"/>
        <w:spacing w:line="360" w:lineRule="auto"/>
        <w:rPr>
          <w:rFonts w:ascii="Book Antiqua" w:hAnsi="Book Antiqua" w:cs="Times New Roman"/>
          <w:color w:val="000000" w:themeColor="text1"/>
          <w:sz w:val="24"/>
          <w:szCs w:val="24"/>
        </w:rPr>
      </w:pPr>
      <w:bookmarkStart w:id="319" w:name="OLE_LINK5"/>
      <w:bookmarkStart w:id="320" w:name="OLE_LINK6"/>
      <w:r w:rsidRPr="00176F4F">
        <w:rPr>
          <w:rFonts w:ascii="Book Antiqua" w:hAnsi="Book Antiqua" w:cs="Times New Roman"/>
          <w:color w:val="000000" w:themeColor="text1"/>
          <w:sz w:val="24"/>
          <w:szCs w:val="24"/>
        </w:rPr>
        <w:t xml:space="preserve">Gastric </w:t>
      </w:r>
      <w:bookmarkEnd w:id="319"/>
      <w:bookmarkEnd w:id="320"/>
      <w:r w:rsidRPr="00176F4F">
        <w:rPr>
          <w:rFonts w:ascii="Book Antiqua" w:hAnsi="Book Antiqua" w:cs="Times New Roman"/>
          <w:color w:val="000000" w:themeColor="text1"/>
          <w:sz w:val="24"/>
          <w:szCs w:val="24"/>
        </w:rPr>
        <w:t xml:space="preserve">cancer remains the </w:t>
      </w:r>
      <w:r w:rsidR="00CB52C2" w:rsidRPr="00176F4F">
        <w:rPr>
          <w:rFonts w:ascii="Book Antiqua" w:hAnsi="Book Antiqua" w:cs="Times New Roman"/>
          <w:color w:val="000000" w:themeColor="text1"/>
          <w:sz w:val="24"/>
          <w:szCs w:val="24"/>
        </w:rPr>
        <w:t>fourth</w:t>
      </w:r>
      <w:r w:rsidRPr="00176F4F">
        <w:rPr>
          <w:rFonts w:ascii="Book Antiqua" w:hAnsi="Book Antiqua" w:cs="Times New Roman"/>
          <w:color w:val="000000" w:themeColor="text1"/>
          <w:sz w:val="24"/>
          <w:szCs w:val="24"/>
        </w:rPr>
        <w:t xml:space="preserve"> most common </w:t>
      </w:r>
      <w:bookmarkStart w:id="321" w:name="OLE_LINK1"/>
      <w:bookmarkStart w:id="322" w:name="OLE_LINK2"/>
      <w:r w:rsidRPr="00176F4F">
        <w:rPr>
          <w:rFonts w:ascii="Book Antiqua" w:hAnsi="Book Antiqua" w:cs="Times New Roman"/>
          <w:color w:val="000000" w:themeColor="text1"/>
          <w:sz w:val="24"/>
          <w:szCs w:val="24"/>
        </w:rPr>
        <w:t xml:space="preserve">malignancy </w:t>
      </w:r>
      <w:bookmarkEnd w:id="321"/>
      <w:bookmarkEnd w:id="322"/>
      <w:r w:rsidRPr="00176F4F">
        <w:rPr>
          <w:rFonts w:ascii="Book Antiqua" w:hAnsi="Book Antiqua" w:cs="Times New Roman"/>
          <w:color w:val="000000" w:themeColor="text1"/>
          <w:sz w:val="24"/>
          <w:szCs w:val="24"/>
        </w:rPr>
        <w:t xml:space="preserve">diagnosed </w:t>
      </w:r>
      <w:del w:id="323" w:author="copy_editor" w:date="2019-03-21T15:28:00Z">
        <w:r w:rsidRPr="00176F4F" w:rsidDel="001D2A77">
          <w:rPr>
            <w:rFonts w:ascii="Book Antiqua" w:hAnsi="Book Antiqua" w:cs="Times New Roman"/>
            <w:color w:val="000000" w:themeColor="text1"/>
            <w:sz w:val="24"/>
            <w:szCs w:val="24"/>
          </w:rPr>
          <w:delText xml:space="preserve">around the </w:delText>
        </w:r>
      </w:del>
      <w:r w:rsidRPr="00176F4F">
        <w:rPr>
          <w:rFonts w:ascii="Book Antiqua" w:hAnsi="Book Antiqua" w:cs="Times New Roman"/>
          <w:color w:val="000000" w:themeColor="text1"/>
          <w:sz w:val="24"/>
          <w:szCs w:val="24"/>
        </w:rPr>
        <w:t>world</w:t>
      </w:r>
      <w:ins w:id="324" w:author="copy_editor" w:date="2019-03-21T15:28:00Z">
        <w:r w:rsidR="001D2A77">
          <w:rPr>
            <w:rFonts w:ascii="Book Antiqua" w:hAnsi="Book Antiqua" w:cs="Times New Roman"/>
            <w:color w:val="000000" w:themeColor="text1"/>
            <w:sz w:val="24"/>
            <w:szCs w:val="24"/>
          </w:rPr>
          <w:t>wide</w:t>
        </w:r>
      </w:ins>
      <w:r w:rsidRPr="00176F4F">
        <w:rPr>
          <w:rFonts w:ascii="Book Antiqua" w:hAnsi="Book Antiqua" w:cs="Times New Roman"/>
          <w:color w:val="000000" w:themeColor="text1"/>
          <w:sz w:val="24"/>
          <w:szCs w:val="24"/>
        </w:rPr>
        <w:t xml:space="preserve">, especially in Eastern Asia, Eastern Europe </w:t>
      </w:r>
      <w:del w:id="325" w:author="copy_editor" w:date="2019-03-21T15:28:00Z">
        <w:r w:rsidRPr="00176F4F" w:rsidDel="001D2A77">
          <w:rPr>
            <w:rFonts w:ascii="Book Antiqua" w:hAnsi="Book Antiqua" w:cs="Times New Roman"/>
            <w:color w:val="000000" w:themeColor="text1"/>
            <w:sz w:val="24"/>
            <w:szCs w:val="24"/>
          </w:rPr>
          <w:delText>as well as</w:delText>
        </w:r>
      </w:del>
      <w:ins w:id="326" w:author="copy_editor" w:date="2019-03-21T15:28:00Z">
        <w:r w:rsidR="001D2A77">
          <w:rPr>
            <w:rFonts w:ascii="Book Antiqua" w:hAnsi="Book Antiqua" w:cs="Times New Roman"/>
            <w:color w:val="000000" w:themeColor="text1"/>
            <w:sz w:val="24"/>
            <w:szCs w:val="24"/>
          </w:rPr>
          <w:t>and</w:t>
        </w:r>
      </w:ins>
      <w:r w:rsidRPr="00176F4F">
        <w:rPr>
          <w:rFonts w:ascii="Book Antiqua" w:hAnsi="Book Antiqua" w:cs="Times New Roman"/>
          <w:color w:val="000000" w:themeColor="text1"/>
          <w:sz w:val="24"/>
          <w:szCs w:val="24"/>
        </w:rPr>
        <w:t xml:space="preserve"> </w:t>
      </w:r>
      <w:del w:id="327" w:author="copy_editor" w:date="2019-03-21T15:28:00Z">
        <w:r w:rsidRPr="00176F4F" w:rsidDel="001D2A77">
          <w:rPr>
            <w:rFonts w:ascii="Book Antiqua" w:hAnsi="Book Antiqua" w:cs="Times New Roman"/>
            <w:color w:val="000000" w:themeColor="text1"/>
            <w:sz w:val="24"/>
            <w:szCs w:val="24"/>
          </w:rPr>
          <w:delText xml:space="preserve">Middle </w:delText>
        </w:r>
      </w:del>
      <w:ins w:id="328" w:author="copy_editor" w:date="2019-03-21T15:28:00Z">
        <w:r w:rsidR="001D2A77">
          <w:rPr>
            <w:rFonts w:ascii="Book Antiqua" w:hAnsi="Book Antiqua" w:cs="Times New Roman"/>
            <w:color w:val="000000" w:themeColor="text1"/>
            <w:sz w:val="24"/>
            <w:szCs w:val="24"/>
          </w:rPr>
          <w:t>Central</w:t>
        </w:r>
        <w:r w:rsidR="001D2A77" w:rsidRPr="00176F4F">
          <w:rPr>
            <w:rFonts w:ascii="Book Antiqua" w:hAnsi="Book Antiqua" w:cs="Times New Roman"/>
            <w:color w:val="000000" w:themeColor="text1"/>
            <w:sz w:val="24"/>
            <w:szCs w:val="24"/>
          </w:rPr>
          <w:t xml:space="preserve"> </w:t>
        </w:r>
      </w:ins>
      <w:r w:rsidRPr="00176F4F">
        <w:rPr>
          <w:rFonts w:ascii="Book Antiqua" w:hAnsi="Book Antiqua" w:cs="Times New Roman"/>
          <w:color w:val="000000" w:themeColor="text1"/>
          <w:sz w:val="24"/>
          <w:szCs w:val="24"/>
        </w:rPr>
        <w:t>and South America</w:t>
      </w:r>
      <w:r w:rsidR="002719E8" w:rsidRPr="00176F4F">
        <w:rPr>
          <w:rFonts w:ascii="Book Antiqua" w:hAnsi="Book Antiqua" w:cs="Times New Roman"/>
          <w:color w:val="000000" w:themeColor="text1"/>
          <w:sz w:val="24"/>
          <w:szCs w:val="24"/>
        </w:rPr>
        <w:fldChar w:fldCharType="begin">
          <w:fldData xml:space="preserve">PEVuZE5vdGU+PENpdGU+PEF1dGhvcj5kZW4gSG9lZDwvQXV0aG9yPjxZZWFyPjIwMTY8L1llYXI+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</w:fldData>
        </w:fldChar>
      </w:r>
      <w:r w:rsidR="00E35AAC" w:rsidRPr="00176F4F">
        <w:rPr>
          <w:rFonts w:ascii="Book Antiqua" w:hAnsi="Book Antiqua" w:cs="Times New Roman"/>
          <w:color w:val="000000" w:themeColor="text1"/>
          <w:sz w:val="24"/>
          <w:szCs w:val="24"/>
        </w:rPr>
        <w:instrText xml:space="preserve"> ADDIN EN.CITE </w:instrText>
      </w:r>
      <w:r w:rsidR="00E35AAC" w:rsidRPr="00176F4F">
        <w:rPr>
          <w:rFonts w:ascii="Book Antiqua" w:hAnsi="Book Antiqua" w:cs="Times New Roman"/>
          <w:color w:val="000000" w:themeColor="text1"/>
          <w:sz w:val="24"/>
          <w:szCs w:val="24"/>
        </w:rPr>
        <w:fldChar w:fldCharType="begin">
          <w:fldData xml:space="preserve">PEVuZE5vdGU+PENpdGU+PEF1dGhvcj5kZW4gSG9lZDwvQXV0aG9yPjxZZWFyPjIwMTY8L1llYXI+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</w:fldData>
        </w:fldChar>
      </w:r>
      <w:r w:rsidR="00E35AAC" w:rsidRPr="00176F4F">
        <w:rPr>
          <w:rFonts w:ascii="Book Antiqua" w:hAnsi="Book Antiqua" w:cs="Times New Roman"/>
          <w:color w:val="000000" w:themeColor="text1"/>
          <w:sz w:val="24"/>
          <w:szCs w:val="24"/>
        </w:rPr>
        <w:instrText xml:space="preserve"> ADDIN EN.CITE.DATA </w:instrText>
      </w:r>
      <w:r w:rsidR="00E35AAC" w:rsidRPr="00176F4F">
        <w:rPr>
          <w:rFonts w:ascii="Book Antiqua" w:hAnsi="Book Antiqua" w:cs="Times New Roman"/>
          <w:color w:val="000000" w:themeColor="text1"/>
          <w:sz w:val="24"/>
          <w:szCs w:val="24"/>
        </w:rPr>
      </w:r>
      <w:r w:rsidR="00E35AAC" w:rsidRPr="00176F4F">
        <w:rPr>
          <w:rFonts w:ascii="Book Antiqua" w:hAnsi="Book Antiqua" w:cs="Times New Roman"/>
          <w:color w:val="000000" w:themeColor="text1"/>
          <w:sz w:val="24"/>
          <w:szCs w:val="24"/>
        </w:rPr>
        <w:fldChar w:fldCharType="end"/>
      </w:r>
      <w:r w:rsidR="002719E8" w:rsidRPr="00176F4F">
        <w:rPr>
          <w:rFonts w:ascii="Book Antiqua" w:hAnsi="Book Antiqua" w:cs="Times New Roman"/>
          <w:color w:val="000000" w:themeColor="text1"/>
          <w:sz w:val="24"/>
          <w:szCs w:val="24"/>
        </w:rPr>
      </w:r>
      <w:r w:rsidR="002719E8" w:rsidRPr="00176F4F">
        <w:rPr>
          <w:rFonts w:ascii="Book Antiqua" w:hAnsi="Book Antiqua" w:cs="Times New Roman"/>
          <w:color w:val="000000" w:themeColor="text1"/>
          <w:sz w:val="24"/>
          <w:szCs w:val="24"/>
        </w:rPr>
        <w:fldChar w:fldCharType="separate"/>
      </w:r>
      <w:r w:rsidR="00E35AAC" w:rsidRPr="00176F4F">
        <w:rPr>
          <w:rFonts w:ascii="Book Antiqua" w:hAnsi="Book Antiqua" w:cs="Times New Roman"/>
          <w:color w:val="000000" w:themeColor="text1"/>
          <w:sz w:val="24"/>
          <w:szCs w:val="24"/>
          <w:vertAlign w:val="superscript"/>
        </w:rPr>
        <w:t>[</w:t>
      </w:r>
      <w:hyperlink w:anchor="_ENREF_1" w:tooltip="den Hoed, 2016 #58" w:history="1">
        <w:r w:rsidR="00F32857" w:rsidRPr="00176F4F">
          <w:rPr>
            <w:rFonts w:ascii="Book Antiqua" w:hAnsi="Book Antiqua" w:cs="Times New Roman"/>
            <w:color w:val="000000" w:themeColor="text1"/>
            <w:sz w:val="24"/>
            <w:szCs w:val="24"/>
            <w:vertAlign w:val="superscript"/>
          </w:rPr>
          <w:t>1-3</w:t>
        </w:r>
      </w:hyperlink>
      <w:r w:rsidR="00E35AAC" w:rsidRPr="00176F4F">
        <w:rPr>
          <w:rFonts w:ascii="Book Antiqua" w:hAnsi="Book Antiqua" w:cs="Times New Roman"/>
          <w:color w:val="000000" w:themeColor="text1"/>
          <w:sz w:val="24"/>
          <w:szCs w:val="24"/>
          <w:vertAlign w:val="superscript"/>
        </w:rPr>
        <w:t>]</w:t>
      </w:r>
      <w:r w:rsidR="002719E8" w:rsidRPr="00176F4F">
        <w:rPr>
          <w:rFonts w:ascii="Book Antiqua" w:hAnsi="Book Antiqua" w:cs="Times New Roman"/>
          <w:color w:val="000000" w:themeColor="text1"/>
          <w:sz w:val="24"/>
          <w:szCs w:val="24"/>
        </w:rPr>
        <w:fldChar w:fldCharType="end"/>
      </w:r>
      <w:r w:rsidRPr="00176F4F">
        <w:rPr>
          <w:rFonts w:ascii="Book Antiqua" w:hAnsi="Book Antiqua" w:cs="Times New Roman"/>
          <w:color w:val="000000" w:themeColor="text1"/>
          <w:sz w:val="24"/>
          <w:szCs w:val="24"/>
        </w:rPr>
        <w:t xml:space="preserve">. It also is the third main cause </w:t>
      </w:r>
      <w:del w:id="329" w:author="copy_editor" w:date="2019-03-21T15:28:00Z">
        <w:r w:rsidRPr="00176F4F" w:rsidDel="001D2A77">
          <w:rPr>
            <w:rFonts w:ascii="Book Antiqua" w:hAnsi="Book Antiqua" w:cs="Times New Roman"/>
            <w:color w:val="000000" w:themeColor="text1"/>
            <w:sz w:val="24"/>
            <w:szCs w:val="24"/>
          </w:rPr>
          <w:delText xml:space="preserve">in </w:delText>
        </w:r>
      </w:del>
      <w:ins w:id="330" w:author="copy_editor" w:date="2019-03-21T15:28:00Z">
        <w:r w:rsidR="001D2A77">
          <w:rPr>
            <w:rFonts w:ascii="Book Antiqua" w:hAnsi="Book Antiqua" w:cs="Times New Roman"/>
            <w:color w:val="000000" w:themeColor="text1"/>
            <w:sz w:val="24"/>
            <w:szCs w:val="24"/>
          </w:rPr>
          <w:t>o</w:t>
        </w:r>
      </w:ins>
      <w:ins w:id="331" w:author="copy_editor" w:date="2019-03-21T15:29:00Z">
        <w:r w:rsidR="001D2A77">
          <w:rPr>
            <w:rFonts w:ascii="Book Antiqua" w:hAnsi="Book Antiqua" w:cs="Times New Roman"/>
            <w:color w:val="000000" w:themeColor="text1"/>
            <w:sz w:val="24"/>
            <w:szCs w:val="24"/>
          </w:rPr>
          <w:t>f</w:t>
        </w:r>
      </w:ins>
      <w:ins w:id="332" w:author="copy_editor" w:date="2019-03-21T15:28:00Z">
        <w:r w:rsidR="001D2A77" w:rsidRPr="00176F4F">
          <w:rPr>
            <w:rFonts w:ascii="Book Antiqua" w:hAnsi="Book Antiqua" w:cs="Times New Roman"/>
            <w:color w:val="000000" w:themeColor="text1"/>
            <w:sz w:val="24"/>
            <w:szCs w:val="24"/>
          </w:rPr>
          <w:t xml:space="preserve"> </w:t>
        </w:r>
      </w:ins>
      <w:del w:id="333" w:author="copy_editor" w:date="2019-03-21T15:29:00Z">
        <w:r w:rsidR="00D538A2" w:rsidRPr="00176F4F" w:rsidDel="001D2A77">
          <w:rPr>
            <w:rFonts w:ascii="Book Antiqua" w:hAnsi="Book Antiqua" w:cs="Times New Roman"/>
            <w:color w:val="000000" w:themeColor="text1"/>
            <w:sz w:val="24"/>
            <w:szCs w:val="24"/>
          </w:rPr>
          <w:delText xml:space="preserve">the </w:delText>
        </w:r>
      </w:del>
      <w:r w:rsidR="00D538A2" w:rsidRPr="00176F4F">
        <w:rPr>
          <w:rFonts w:ascii="Book Antiqua" w:hAnsi="Book Antiqua" w:cs="Times New Roman"/>
          <w:color w:val="000000" w:themeColor="text1"/>
          <w:sz w:val="24"/>
          <w:szCs w:val="24"/>
        </w:rPr>
        <w:t xml:space="preserve">death related to malignancy, </w:t>
      </w:r>
      <w:del w:id="334" w:author="copy_editor" w:date="2019-03-21T15:29:00Z">
        <w:r w:rsidR="00D538A2" w:rsidRPr="00176F4F" w:rsidDel="001D2A77">
          <w:rPr>
            <w:rFonts w:ascii="Book Antiqua" w:hAnsi="Book Antiqua" w:cs="Times New Roman"/>
            <w:color w:val="000000" w:themeColor="text1"/>
            <w:sz w:val="24"/>
            <w:szCs w:val="24"/>
          </w:rPr>
          <w:delText xml:space="preserve">which </w:delText>
        </w:r>
      </w:del>
      <w:r w:rsidR="00D538A2" w:rsidRPr="00176F4F">
        <w:rPr>
          <w:rFonts w:ascii="Book Antiqua" w:hAnsi="Book Antiqua" w:cs="Times New Roman"/>
          <w:color w:val="000000" w:themeColor="text1"/>
          <w:sz w:val="24"/>
          <w:szCs w:val="24"/>
        </w:rPr>
        <w:t xml:space="preserve">just behind </w:t>
      </w:r>
      <w:del w:id="335" w:author="copy_editor" w:date="2019-03-21T15:29:00Z">
        <w:r w:rsidR="00D538A2" w:rsidRPr="00176F4F" w:rsidDel="001D2A77">
          <w:rPr>
            <w:rFonts w:ascii="Book Antiqua" w:hAnsi="Book Antiqua" w:cs="Times New Roman"/>
            <w:color w:val="000000" w:themeColor="text1"/>
            <w:sz w:val="24"/>
            <w:szCs w:val="24"/>
          </w:rPr>
          <w:delText xml:space="preserve">the </w:delText>
        </w:r>
      </w:del>
      <w:r w:rsidR="00D538A2" w:rsidRPr="00176F4F">
        <w:rPr>
          <w:rFonts w:ascii="Book Antiqua" w:hAnsi="Book Antiqua" w:cs="Times New Roman"/>
          <w:color w:val="000000" w:themeColor="text1"/>
          <w:sz w:val="24"/>
          <w:szCs w:val="24"/>
        </w:rPr>
        <w:t>lung and liver cancer</w:t>
      </w:r>
      <w:r w:rsidR="00BA1671" w:rsidRPr="00176F4F">
        <w:rPr>
          <w:rFonts w:ascii="Book Antiqua" w:hAnsi="Book Antiqua" w:cs="Times New Roman"/>
          <w:color w:val="000000" w:themeColor="text1"/>
          <w:sz w:val="24"/>
          <w:szCs w:val="24"/>
        </w:rPr>
        <w:fldChar w:fldCharType="begin">
          <w:fldData xml:space="preserve">PEVuZE5vdGU+PENpdGU+PEF1dGhvcj5GZXJsYXk8L0F1dGhvcj48WWVhcj4yMDE1PC9ZZWFyPjxS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</w:fldData>
        </w:fldChar>
      </w:r>
      <w:r w:rsidR="00E35AAC" w:rsidRPr="00176F4F">
        <w:rPr>
          <w:rFonts w:ascii="Book Antiqua" w:hAnsi="Book Antiqua" w:cs="Times New Roman"/>
          <w:color w:val="000000" w:themeColor="text1"/>
          <w:sz w:val="24"/>
          <w:szCs w:val="24"/>
        </w:rPr>
        <w:instrText xml:space="preserve"> ADDIN EN.CITE </w:instrText>
      </w:r>
      <w:r w:rsidR="00E35AAC" w:rsidRPr="00176F4F">
        <w:rPr>
          <w:rFonts w:ascii="Book Antiqua" w:hAnsi="Book Antiqua" w:cs="Times New Roman"/>
          <w:color w:val="000000" w:themeColor="text1"/>
          <w:sz w:val="24"/>
          <w:szCs w:val="24"/>
        </w:rPr>
        <w:fldChar w:fldCharType="begin">
          <w:fldData xml:space="preserve">PEVuZE5vdGU+PENpdGU+PEF1dGhvcj5GZXJsYXk8L0F1dGhvcj48WWVhcj4yMDE1PC9ZZWFyPjxS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</w:fldData>
        </w:fldChar>
      </w:r>
      <w:r w:rsidR="00E35AAC" w:rsidRPr="00176F4F">
        <w:rPr>
          <w:rFonts w:ascii="Book Antiqua" w:hAnsi="Book Antiqua" w:cs="Times New Roman"/>
          <w:color w:val="000000" w:themeColor="text1"/>
          <w:sz w:val="24"/>
          <w:szCs w:val="24"/>
        </w:rPr>
        <w:instrText xml:space="preserve"> ADDIN EN.CITE.DATA </w:instrText>
      </w:r>
      <w:r w:rsidR="00E35AAC" w:rsidRPr="00176F4F">
        <w:rPr>
          <w:rFonts w:ascii="Book Antiqua" w:hAnsi="Book Antiqua" w:cs="Times New Roman"/>
          <w:color w:val="000000" w:themeColor="text1"/>
          <w:sz w:val="24"/>
          <w:szCs w:val="24"/>
        </w:rPr>
      </w:r>
      <w:r w:rsidR="00E35AAC" w:rsidRPr="00176F4F">
        <w:rPr>
          <w:rFonts w:ascii="Book Antiqua" w:hAnsi="Book Antiqua" w:cs="Times New Roman"/>
          <w:color w:val="000000" w:themeColor="text1"/>
          <w:sz w:val="24"/>
          <w:szCs w:val="24"/>
        </w:rPr>
        <w:fldChar w:fldCharType="end"/>
      </w:r>
      <w:r w:rsidR="00BA1671" w:rsidRPr="00176F4F">
        <w:rPr>
          <w:rFonts w:ascii="Book Antiqua" w:hAnsi="Book Antiqua" w:cs="Times New Roman"/>
          <w:color w:val="000000" w:themeColor="text1"/>
          <w:sz w:val="24"/>
          <w:szCs w:val="24"/>
        </w:rPr>
      </w:r>
      <w:r w:rsidR="00BA1671" w:rsidRPr="00176F4F">
        <w:rPr>
          <w:rFonts w:ascii="Book Antiqua" w:hAnsi="Book Antiqua" w:cs="Times New Roman"/>
          <w:color w:val="000000" w:themeColor="text1"/>
          <w:sz w:val="24"/>
          <w:szCs w:val="24"/>
        </w:rPr>
        <w:fldChar w:fldCharType="separate"/>
      </w:r>
      <w:r w:rsidR="00E35AAC" w:rsidRPr="00176F4F">
        <w:rPr>
          <w:rFonts w:ascii="Book Antiqua" w:hAnsi="Book Antiqua" w:cs="Times New Roman"/>
          <w:color w:val="000000" w:themeColor="text1"/>
          <w:sz w:val="24"/>
          <w:szCs w:val="24"/>
          <w:vertAlign w:val="superscript"/>
        </w:rPr>
        <w:t>[</w:t>
      </w:r>
      <w:hyperlink w:anchor="_ENREF_4" w:tooltip="Ferlay, 2015 #63" w:history="1">
        <w:r w:rsidR="00F32857" w:rsidRPr="00176F4F">
          <w:rPr>
            <w:rFonts w:ascii="Book Antiqua" w:hAnsi="Book Antiqua" w:cs="Times New Roman"/>
            <w:color w:val="000000" w:themeColor="text1"/>
            <w:sz w:val="24"/>
            <w:szCs w:val="24"/>
            <w:vertAlign w:val="superscript"/>
          </w:rPr>
          <w:t>4</w:t>
        </w:r>
      </w:hyperlink>
      <w:r w:rsidR="00E35AAC" w:rsidRPr="00176F4F">
        <w:rPr>
          <w:rFonts w:ascii="Book Antiqua" w:hAnsi="Book Antiqua" w:cs="Times New Roman"/>
          <w:color w:val="000000" w:themeColor="text1"/>
          <w:sz w:val="24"/>
          <w:szCs w:val="24"/>
          <w:vertAlign w:val="superscript"/>
        </w:rPr>
        <w:t>]</w:t>
      </w:r>
      <w:r w:rsidR="00BA1671" w:rsidRPr="00176F4F">
        <w:rPr>
          <w:rFonts w:ascii="Book Antiqua" w:hAnsi="Book Antiqua" w:cs="Times New Roman"/>
          <w:color w:val="000000" w:themeColor="text1"/>
          <w:sz w:val="24"/>
          <w:szCs w:val="24"/>
        </w:rPr>
        <w:fldChar w:fldCharType="end"/>
      </w:r>
      <w:r w:rsidR="00D538A2" w:rsidRPr="00176F4F">
        <w:rPr>
          <w:rFonts w:ascii="Book Antiqua" w:hAnsi="Book Antiqua" w:cs="Times New Roman"/>
          <w:color w:val="000000" w:themeColor="text1"/>
          <w:sz w:val="24"/>
          <w:szCs w:val="24"/>
        </w:rPr>
        <w:t>.</w:t>
      </w:r>
      <w:r w:rsidR="00B336B9">
        <w:rPr>
          <w:rFonts w:ascii="Book Antiqua" w:hAnsi="Book Antiqua" w:cs="Times New Roman"/>
          <w:color w:val="000000" w:themeColor="text1"/>
          <w:sz w:val="24"/>
          <w:szCs w:val="24"/>
        </w:rPr>
        <w:t xml:space="preserve"> In 2012, there </w:t>
      </w:r>
      <w:del w:id="336" w:author="copy_editor" w:date="2019-03-21T15:29:00Z">
        <w:r w:rsidR="00B336B9" w:rsidDel="001D2A77">
          <w:rPr>
            <w:rFonts w:ascii="Book Antiqua" w:hAnsi="Book Antiqua" w:cs="Times New Roman"/>
            <w:color w:val="000000" w:themeColor="text1"/>
            <w:sz w:val="24"/>
            <w:szCs w:val="24"/>
          </w:rPr>
          <w:delText xml:space="preserve">was </w:delText>
        </w:r>
      </w:del>
      <w:ins w:id="337" w:author="copy_editor" w:date="2019-03-21T15:29:00Z">
        <w:r w:rsidR="001D2A77">
          <w:rPr>
            <w:rFonts w:ascii="Book Antiqua" w:hAnsi="Book Antiqua" w:cs="Times New Roman"/>
            <w:color w:val="000000" w:themeColor="text1"/>
            <w:sz w:val="24"/>
            <w:szCs w:val="24"/>
          </w:rPr>
          <w:t xml:space="preserve">were </w:t>
        </w:r>
      </w:ins>
      <w:r w:rsidR="00B336B9">
        <w:rPr>
          <w:rFonts w:ascii="Book Antiqua" w:hAnsi="Book Antiqua" w:cs="Times New Roman"/>
          <w:color w:val="000000" w:themeColor="text1"/>
          <w:sz w:val="24"/>
          <w:szCs w:val="24"/>
        </w:rPr>
        <w:t>about 951</w:t>
      </w:r>
      <w:ins w:id="338" w:author="copy_editor" w:date="2019-03-21T15:29:00Z">
        <w:r w:rsidR="001D2A77">
          <w:rPr>
            <w:rFonts w:ascii="Book Antiqua" w:hAnsi="Book Antiqua" w:cs="Times New Roman"/>
            <w:color w:val="000000" w:themeColor="text1"/>
            <w:sz w:val="24"/>
            <w:szCs w:val="24"/>
          </w:rPr>
          <w:t>,</w:t>
        </w:r>
      </w:ins>
      <w:r w:rsidR="00314693" w:rsidRPr="00176F4F">
        <w:rPr>
          <w:rFonts w:ascii="Book Antiqua" w:hAnsi="Book Antiqua" w:cs="Times New Roman"/>
          <w:color w:val="000000" w:themeColor="text1"/>
          <w:sz w:val="24"/>
          <w:szCs w:val="24"/>
        </w:rPr>
        <w:t xml:space="preserve">600 new patients </w:t>
      </w:r>
      <w:r w:rsidR="00CB52C2" w:rsidRPr="00176F4F">
        <w:rPr>
          <w:rFonts w:ascii="Book Antiqua" w:hAnsi="Book Antiqua" w:cs="Times New Roman"/>
          <w:color w:val="000000" w:themeColor="text1"/>
          <w:sz w:val="24"/>
          <w:szCs w:val="24"/>
        </w:rPr>
        <w:t>diagnosed</w:t>
      </w:r>
      <w:r w:rsidR="00314693" w:rsidRPr="00176F4F">
        <w:rPr>
          <w:rFonts w:ascii="Book Antiqua" w:hAnsi="Book Antiqua" w:cs="Times New Roman"/>
          <w:color w:val="000000" w:themeColor="text1"/>
          <w:sz w:val="24"/>
          <w:szCs w:val="24"/>
        </w:rPr>
        <w:t xml:space="preserve"> with </w:t>
      </w:r>
      <w:r w:rsidR="00CB52C2" w:rsidRPr="00176F4F">
        <w:rPr>
          <w:rFonts w:ascii="Book Antiqua" w:hAnsi="Book Antiqua" w:cs="Times New Roman"/>
          <w:color w:val="000000" w:themeColor="text1"/>
          <w:sz w:val="24"/>
          <w:szCs w:val="24"/>
        </w:rPr>
        <w:t>gastric</w:t>
      </w:r>
      <w:r w:rsidR="00B336B9">
        <w:rPr>
          <w:rFonts w:ascii="Book Antiqua" w:hAnsi="Book Antiqua" w:cs="Times New Roman"/>
          <w:color w:val="000000" w:themeColor="text1"/>
          <w:sz w:val="24"/>
          <w:szCs w:val="24"/>
        </w:rPr>
        <w:t xml:space="preserve"> cancer, and over 700</w:t>
      </w:r>
      <w:ins w:id="339" w:author="copy_editor" w:date="2019-03-21T15:29:00Z">
        <w:r w:rsidR="001D2A77">
          <w:rPr>
            <w:rFonts w:ascii="Book Antiqua" w:hAnsi="Book Antiqua" w:cs="Times New Roman"/>
            <w:color w:val="000000" w:themeColor="text1"/>
            <w:sz w:val="24"/>
            <w:szCs w:val="24"/>
          </w:rPr>
          <w:t>,</w:t>
        </w:r>
      </w:ins>
      <w:r w:rsidR="00314693" w:rsidRPr="00176F4F">
        <w:rPr>
          <w:rFonts w:ascii="Book Antiqua" w:hAnsi="Book Antiqua" w:cs="Times New Roman"/>
          <w:color w:val="000000" w:themeColor="text1"/>
          <w:sz w:val="24"/>
          <w:szCs w:val="24"/>
        </w:rPr>
        <w:t>000 deaths related to gastric cancer have been recorded</w:t>
      </w:r>
      <w:r w:rsidR="00BA1671" w:rsidRPr="00176F4F">
        <w:rPr>
          <w:rFonts w:ascii="Book Antiqua" w:hAnsi="Book Antiqua" w:cs="Times New Roman"/>
          <w:color w:val="000000" w:themeColor="text1"/>
          <w:sz w:val="24"/>
          <w:szCs w:val="24"/>
        </w:rPr>
        <w:fldChar w:fldCharType="begin">
          <w:fldData xml:space="preserve">PEVuZE5vdGU+PENpdGU+PEF1dGhvcj5Ub3JyZTwvQXV0aG9yPjxZZWFyPjIwMTU8L1llYXI+PFJl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</w:fldData>
        </w:fldChar>
      </w:r>
      <w:r w:rsidR="00E35AAC" w:rsidRPr="00176F4F">
        <w:rPr>
          <w:rFonts w:ascii="Book Antiqua" w:hAnsi="Book Antiqua" w:cs="Times New Roman"/>
          <w:color w:val="000000" w:themeColor="text1"/>
          <w:sz w:val="24"/>
          <w:szCs w:val="24"/>
        </w:rPr>
        <w:instrText xml:space="preserve"> ADDIN EN.CITE </w:instrText>
      </w:r>
      <w:r w:rsidR="00E35AAC" w:rsidRPr="00176F4F">
        <w:rPr>
          <w:rFonts w:ascii="Book Antiqua" w:hAnsi="Book Antiqua" w:cs="Times New Roman"/>
          <w:color w:val="000000" w:themeColor="text1"/>
          <w:sz w:val="24"/>
          <w:szCs w:val="24"/>
        </w:rPr>
        <w:fldChar w:fldCharType="begin">
          <w:fldData xml:space="preserve">PEVuZE5vdGU+PENpdGU+PEF1dGhvcj5Ub3JyZTwvQXV0aG9yPjxZZWFyPjIwMTU8L1llYXI+PFJl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</w:fldData>
        </w:fldChar>
      </w:r>
      <w:r w:rsidR="00E35AAC" w:rsidRPr="00176F4F">
        <w:rPr>
          <w:rFonts w:ascii="Book Antiqua" w:hAnsi="Book Antiqua" w:cs="Times New Roman"/>
          <w:color w:val="000000" w:themeColor="text1"/>
          <w:sz w:val="24"/>
          <w:szCs w:val="24"/>
        </w:rPr>
        <w:instrText xml:space="preserve"> ADDIN EN.CITE.DATA </w:instrText>
      </w:r>
      <w:r w:rsidR="00E35AAC" w:rsidRPr="00176F4F">
        <w:rPr>
          <w:rFonts w:ascii="Book Antiqua" w:hAnsi="Book Antiqua" w:cs="Times New Roman"/>
          <w:color w:val="000000" w:themeColor="text1"/>
          <w:sz w:val="24"/>
          <w:szCs w:val="24"/>
        </w:rPr>
      </w:r>
      <w:r w:rsidR="00E35AAC" w:rsidRPr="00176F4F">
        <w:rPr>
          <w:rFonts w:ascii="Book Antiqua" w:hAnsi="Book Antiqua" w:cs="Times New Roman"/>
          <w:color w:val="000000" w:themeColor="text1"/>
          <w:sz w:val="24"/>
          <w:szCs w:val="24"/>
        </w:rPr>
        <w:fldChar w:fldCharType="end"/>
      </w:r>
      <w:r w:rsidR="00BA1671" w:rsidRPr="00176F4F">
        <w:rPr>
          <w:rFonts w:ascii="Book Antiqua" w:hAnsi="Book Antiqua" w:cs="Times New Roman"/>
          <w:color w:val="000000" w:themeColor="text1"/>
          <w:sz w:val="24"/>
          <w:szCs w:val="24"/>
        </w:rPr>
      </w:r>
      <w:r w:rsidR="00BA1671" w:rsidRPr="00176F4F">
        <w:rPr>
          <w:rFonts w:ascii="Book Antiqua" w:hAnsi="Book Antiqua" w:cs="Times New Roman"/>
          <w:color w:val="000000" w:themeColor="text1"/>
          <w:sz w:val="24"/>
          <w:szCs w:val="24"/>
        </w:rPr>
        <w:fldChar w:fldCharType="separate"/>
      </w:r>
      <w:r w:rsidR="00E35AAC" w:rsidRPr="00176F4F">
        <w:rPr>
          <w:rFonts w:ascii="Book Antiqua" w:hAnsi="Book Antiqua" w:cs="Times New Roman"/>
          <w:color w:val="000000" w:themeColor="text1"/>
          <w:sz w:val="24"/>
          <w:szCs w:val="24"/>
          <w:vertAlign w:val="superscript"/>
        </w:rPr>
        <w:t>[</w:t>
      </w:r>
      <w:hyperlink w:anchor="_ENREF_5" w:tooltip="Torre, 2015 #64" w:history="1">
        <w:r w:rsidR="00F32857" w:rsidRPr="00176F4F">
          <w:rPr>
            <w:rFonts w:ascii="Book Antiqua" w:hAnsi="Book Antiqua" w:cs="Times New Roman"/>
            <w:color w:val="000000" w:themeColor="text1"/>
            <w:sz w:val="24"/>
            <w:szCs w:val="24"/>
            <w:vertAlign w:val="superscript"/>
          </w:rPr>
          <w:t>5</w:t>
        </w:r>
      </w:hyperlink>
      <w:r w:rsidR="00E35AAC" w:rsidRPr="00176F4F">
        <w:rPr>
          <w:rFonts w:ascii="Book Antiqua" w:hAnsi="Book Antiqua" w:cs="Times New Roman"/>
          <w:color w:val="000000" w:themeColor="text1"/>
          <w:sz w:val="24"/>
          <w:szCs w:val="24"/>
          <w:vertAlign w:val="superscript"/>
        </w:rPr>
        <w:t>]</w:t>
      </w:r>
      <w:r w:rsidR="00BA1671" w:rsidRPr="00176F4F">
        <w:rPr>
          <w:rFonts w:ascii="Book Antiqua" w:hAnsi="Book Antiqua" w:cs="Times New Roman"/>
          <w:color w:val="000000" w:themeColor="text1"/>
          <w:sz w:val="24"/>
          <w:szCs w:val="24"/>
        </w:rPr>
        <w:fldChar w:fldCharType="end"/>
      </w:r>
      <w:r w:rsidR="00314693" w:rsidRPr="00176F4F">
        <w:rPr>
          <w:rFonts w:ascii="Book Antiqua" w:hAnsi="Book Antiqua" w:cs="Times New Roman"/>
          <w:color w:val="000000" w:themeColor="text1"/>
          <w:sz w:val="24"/>
          <w:szCs w:val="24"/>
        </w:rPr>
        <w:t>.</w:t>
      </w:r>
      <w:r w:rsidR="0041757F" w:rsidRPr="00176F4F">
        <w:rPr>
          <w:rFonts w:ascii="Book Antiqua" w:hAnsi="Book Antiqua" w:cs="Times New Roman"/>
          <w:color w:val="000000" w:themeColor="text1"/>
          <w:sz w:val="24"/>
          <w:szCs w:val="24"/>
        </w:rPr>
        <w:t xml:space="preserve"> </w:t>
      </w:r>
    </w:p>
    <w:p w14:paraId="29A9C748" w14:textId="53A486A6" w:rsidR="00721000" w:rsidRPr="00176F4F" w:rsidRDefault="00B336B9" w:rsidP="00176F4F">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08077B" w:rsidRPr="00176F4F">
        <w:rPr>
          <w:rFonts w:ascii="Book Antiqua" w:hAnsi="Book Antiqua" w:cs="Times New Roman"/>
          <w:color w:val="000000" w:themeColor="text1"/>
          <w:sz w:val="24"/>
          <w:szCs w:val="24"/>
        </w:rPr>
        <w:t>With a broad spectrum of activit</w:t>
      </w:r>
      <w:r w:rsidR="001D6812">
        <w:rPr>
          <w:rFonts w:ascii="Book Antiqua" w:hAnsi="Book Antiqua" w:cs="Times New Roman"/>
          <w:color w:val="000000" w:themeColor="text1"/>
          <w:sz w:val="24"/>
          <w:szCs w:val="24"/>
        </w:rPr>
        <w:t xml:space="preserve">y </w:t>
      </w:r>
      <w:del w:id="340" w:author="copy_editor" w:date="2019-03-21T15:29:00Z">
        <w:r w:rsidR="001D6812" w:rsidDel="001D2A77">
          <w:rPr>
            <w:rFonts w:ascii="Book Antiqua" w:hAnsi="Book Antiqua" w:cs="Times New Roman"/>
            <w:color w:val="000000" w:themeColor="text1"/>
            <w:sz w:val="24"/>
            <w:szCs w:val="24"/>
          </w:rPr>
          <w:delText xml:space="preserve">to </w:delText>
        </w:r>
      </w:del>
      <w:ins w:id="341" w:author="copy_editor" w:date="2019-03-21T15:29:00Z">
        <w:r w:rsidR="001D2A77">
          <w:rPr>
            <w:rFonts w:ascii="Book Antiqua" w:hAnsi="Book Antiqua" w:cs="Times New Roman"/>
            <w:color w:val="000000" w:themeColor="text1"/>
            <w:sz w:val="24"/>
            <w:szCs w:val="24"/>
          </w:rPr>
          <w:t xml:space="preserve">against </w:t>
        </w:r>
      </w:ins>
      <w:del w:id="342" w:author="copy_editor" w:date="2019-03-21T15:29:00Z">
        <w:r w:rsidR="001D6812" w:rsidDel="001D2A77">
          <w:rPr>
            <w:rFonts w:ascii="Book Antiqua" w:hAnsi="Book Antiqua" w:cs="Times New Roman"/>
            <w:color w:val="000000" w:themeColor="text1"/>
            <w:sz w:val="24"/>
            <w:szCs w:val="24"/>
          </w:rPr>
          <w:delText xml:space="preserve">inhibit </w:delText>
        </w:r>
      </w:del>
      <w:r w:rsidR="001D6812">
        <w:rPr>
          <w:rFonts w:ascii="Book Antiqua" w:hAnsi="Book Antiqua" w:cs="Times New Roman"/>
          <w:color w:val="000000" w:themeColor="text1"/>
          <w:sz w:val="24"/>
          <w:szCs w:val="24"/>
        </w:rPr>
        <w:t>malignant cell</w:t>
      </w:r>
      <w:ins w:id="343" w:author="copy_editor" w:date="2019-03-21T15:29:00Z">
        <w:r w:rsidR="001D2A77">
          <w:rPr>
            <w:rFonts w:ascii="Book Antiqua" w:hAnsi="Book Antiqua" w:cs="Times New Roman"/>
            <w:color w:val="000000" w:themeColor="text1"/>
            <w:sz w:val="24"/>
            <w:szCs w:val="24"/>
          </w:rPr>
          <w:t>s</w:t>
        </w:r>
      </w:ins>
      <w:r w:rsidR="001D6812">
        <w:rPr>
          <w:rFonts w:ascii="Book Antiqua" w:hAnsi="Book Antiqua" w:cs="Times New Roman"/>
          <w:color w:val="000000" w:themeColor="text1"/>
          <w:sz w:val="24"/>
          <w:szCs w:val="24"/>
        </w:rPr>
        <w:t>, 5-ﬂuorouracil</w:t>
      </w:r>
      <w:r w:rsidR="0008077B" w:rsidRPr="00176F4F">
        <w:rPr>
          <w:rFonts w:ascii="Book Antiqua" w:hAnsi="Book Antiqua" w:cs="Times New Roman"/>
          <w:color w:val="000000" w:themeColor="text1"/>
          <w:sz w:val="24"/>
          <w:szCs w:val="24"/>
        </w:rPr>
        <w:t xml:space="preserve"> (5-Fu) is commonly employed </w:t>
      </w:r>
      <w:del w:id="344" w:author="copy_editor" w:date="2019-03-21T15:29:00Z">
        <w:r w:rsidR="005B49EA" w:rsidRPr="00176F4F" w:rsidDel="001D2A77">
          <w:rPr>
            <w:rFonts w:ascii="Book Antiqua" w:hAnsi="Book Antiqua" w:cs="Times New Roman"/>
            <w:color w:val="000000" w:themeColor="text1"/>
            <w:sz w:val="24"/>
            <w:szCs w:val="24"/>
          </w:rPr>
          <w:delText>to</w:delText>
        </w:r>
        <w:r w:rsidR="0008077B" w:rsidRPr="00176F4F" w:rsidDel="001D2A77">
          <w:rPr>
            <w:rFonts w:ascii="Book Antiqua" w:hAnsi="Book Antiqua" w:cs="Times New Roman"/>
            <w:color w:val="000000" w:themeColor="text1"/>
            <w:sz w:val="24"/>
            <w:szCs w:val="24"/>
          </w:rPr>
          <w:delText xml:space="preserve"> </w:delText>
        </w:r>
      </w:del>
      <w:r w:rsidR="0008077B" w:rsidRPr="00176F4F">
        <w:rPr>
          <w:rFonts w:ascii="Book Antiqua" w:hAnsi="Book Antiqua" w:cs="Times New Roman"/>
          <w:color w:val="000000" w:themeColor="text1"/>
          <w:sz w:val="24"/>
          <w:szCs w:val="24"/>
        </w:rPr>
        <w:t>against gastric, liver and colorectal cancers</w:t>
      </w:r>
      <w:r w:rsidR="00E05931" w:rsidRPr="00176F4F">
        <w:rPr>
          <w:rFonts w:ascii="Book Antiqua" w:hAnsi="Book Antiqua" w:cs="Times New Roman"/>
          <w:color w:val="000000" w:themeColor="text1"/>
          <w:sz w:val="24"/>
          <w:szCs w:val="24"/>
        </w:rPr>
        <w:fldChar w:fldCharType="begin">
          <w:fldData xml:space="preserve">PEVuZE5vdGU+PENpdGU+PEF1dGhvcj5GYW48L0F1dGhvcj48WWVhcj4yMDE0PC9ZZWFyPjxSZWNO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cm9lbnRlcm9sb2d5PC9hYmJyLTE+PC9hbHQtcGVyaW9kaWNhbD48cGFnZXM+NTU0LTY1PC9wYWdl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</w:fldData>
        </w:fldChar>
      </w:r>
      <w:r w:rsidR="00E35AAC" w:rsidRPr="00176F4F">
        <w:rPr>
          <w:rFonts w:ascii="Book Antiqua" w:hAnsi="Book Antiqua" w:cs="Times New Roman"/>
          <w:color w:val="000000" w:themeColor="text1"/>
          <w:sz w:val="24"/>
          <w:szCs w:val="24"/>
        </w:rPr>
        <w:instrText xml:space="preserve"> ADDIN EN.CITE </w:instrText>
      </w:r>
      <w:r w:rsidR="00E35AAC" w:rsidRPr="00176F4F">
        <w:rPr>
          <w:rFonts w:ascii="Book Antiqua" w:hAnsi="Book Antiqua" w:cs="Times New Roman"/>
          <w:color w:val="000000" w:themeColor="text1"/>
          <w:sz w:val="24"/>
          <w:szCs w:val="24"/>
        </w:rPr>
        <w:fldChar w:fldCharType="begin">
          <w:fldData xml:space="preserve">PEVuZE5vdGU+PENpdGU+PEF1dGhvcj5GYW48L0F1dGhvcj48WWVhcj4yMDE0PC9ZZWFyPjxSZWNO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cm9lbnRlcm9sb2d5PC9hYmJyLTE+PC9hbHQtcGVyaW9kaWNhbD48cGFnZXM+NTU0LTY1PC9wYWdl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</w:fldData>
        </w:fldChar>
      </w:r>
      <w:r w:rsidR="00E35AAC" w:rsidRPr="00176F4F">
        <w:rPr>
          <w:rFonts w:ascii="Book Antiqua" w:hAnsi="Book Antiqua" w:cs="Times New Roman"/>
          <w:color w:val="000000" w:themeColor="text1"/>
          <w:sz w:val="24"/>
          <w:szCs w:val="24"/>
        </w:rPr>
        <w:instrText xml:space="preserve"> ADDIN EN.CITE.DATA </w:instrText>
      </w:r>
      <w:r w:rsidR="00E35AAC" w:rsidRPr="00176F4F">
        <w:rPr>
          <w:rFonts w:ascii="Book Antiqua" w:hAnsi="Book Antiqua" w:cs="Times New Roman"/>
          <w:color w:val="000000" w:themeColor="text1"/>
          <w:sz w:val="24"/>
          <w:szCs w:val="24"/>
        </w:rPr>
      </w:r>
      <w:r w:rsidR="00E35AAC" w:rsidRPr="00176F4F">
        <w:rPr>
          <w:rFonts w:ascii="Book Antiqua" w:hAnsi="Book Antiqua" w:cs="Times New Roman"/>
          <w:color w:val="000000" w:themeColor="text1"/>
          <w:sz w:val="24"/>
          <w:szCs w:val="24"/>
        </w:rPr>
        <w:fldChar w:fldCharType="end"/>
      </w:r>
      <w:r w:rsidR="00E05931" w:rsidRPr="00176F4F">
        <w:rPr>
          <w:rFonts w:ascii="Book Antiqua" w:hAnsi="Book Antiqua" w:cs="Times New Roman"/>
          <w:color w:val="000000" w:themeColor="text1"/>
          <w:sz w:val="24"/>
          <w:szCs w:val="24"/>
        </w:rPr>
      </w:r>
      <w:r w:rsidR="00E05931" w:rsidRPr="00176F4F">
        <w:rPr>
          <w:rFonts w:ascii="Book Antiqua" w:hAnsi="Book Antiqua" w:cs="Times New Roman"/>
          <w:color w:val="000000" w:themeColor="text1"/>
          <w:sz w:val="24"/>
          <w:szCs w:val="24"/>
        </w:rPr>
        <w:fldChar w:fldCharType="separate"/>
      </w:r>
      <w:r w:rsidR="00E35AAC" w:rsidRPr="00176F4F">
        <w:rPr>
          <w:rFonts w:ascii="Book Antiqua" w:hAnsi="Book Antiqua" w:cs="Times New Roman"/>
          <w:color w:val="000000" w:themeColor="text1"/>
          <w:sz w:val="24"/>
          <w:szCs w:val="24"/>
          <w:vertAlign w:val="superscript"/>
        </w:rPr>
        <w:t>[</w:t>
      </w:r>
      <w:hyperlink w:anchor="_ENREF_6" w:tooltip="Fan, 2014 #66" w:history="1">
        <w:r w:rsidR="00F32857" w:rsidRPr="00176F4F">
          <w:rPr>
            <w:rFonts w:ascii="Book Antiqua" w:hAnsi="Book Antiqua" w:cs="Times New Roman"/>
            <w:color w:val="000000" w:themeColor="text1"/>
            <w:sz w:val="24"/>
            <w:szCs w:val="24"/>
            <w:vertAlign w:val="superscript"/>
          </w:rPr>
          <w:t>6-8</w:t>
        </w:r>
      </w:hyperlink>
      <w:r w:rsidR="00E35AAC" w:rsidRPr="00176F4F">
        <w:rPr>
          <w:rFonts w:ascii="Book Antiqua" w:hAnsi="Book Antiqua" w:cs="Times New Roman"/>
          <w:color w:val="000000" w:themeColor="text1"/>
          <w:sz w:val="24"/>
          <w:szCs w:val="24"/>
          <w:vertAlign w:val="superscript"/>
        </w:rPr>
        <w:t>]</w:t>
      </w:r>
      <w:r w:rsidR="00E05931" w:rsidRPr="00176F4F">
        <w:rPr>
          <w:rFonts w:ascii="Book Antiqua" w:hAnsi="Book Antiqua" w:cs="Times New Roman"/>
          <w:color w:val="000000" w:themeColor="text1"/>
          <w:sz w:val="24"/>
          <w:szCs w:val="24"/>
        </w:rPr>
        <w:fldChar w:fldCharType="end"/>
      </w:r>
      <w:r w:rsidR="0008077B" w:rsidRPr="00176F4F">
        <w:rPr>
          <w:rFonts w:ascii="Book Antiqua" w:hAnsi="Book Antiqua" w:cs="Times New Roman"/>
          <w:color w:val="000000" w:themeColor="text1"/>
          <w:sz w:val="24"/>
          <w:szCs w:val="24"/>
        </w:rPr>
        <w:t xml:space="preserve">. As a prevalent chemotherapeutic drug in clinical practice, </w:t>
      </w:r>
      <w:r w:rsidR="00CA3EE9" w:rsidRPr="00176F4F">
        <w:rPr>
          <w:rFonts w:ascii="Book Antiqua" w:hAnsi="Book Antiqua" w:cs="Times New Roman"/>
          <w:color w:val="000000" w:themeColor="text1"/>
          <w:sz w:val="24"/>
          <w:szCs w:val="24"/>
        </w:rPr>
        <w:t xml:space="preserve">5-Fu can </w:t>
      </w:r>
      <w:del w:id="345" w:author="copy_editor" w:date="2019-03-21T15:29:00Z">
        <w:r w:rsidR="00CA3EE9" w:rsidRPr="00176F4F" w:rsidDel="001D2A77">
          <w:rPr>
            <w:rFonts w:ascii="Book Antiqua" w:hAnsi="Book Antiqua" w:cs="Times New Roman"/>
            <w:color w:val="000000" w:themeColor="text1"/>
            <w:sz w:val="24"/>
            <w:szCs w:val="24"/>
          </w:rPr>
          <w:delText xml:space="preserve">disrupt </w:delText>
        </w:r>
      </w:del>
      <w:ins w:id="346" w:author="copy_editor" w:date="2019-03-21T15:29:00Z">
        <w:r w:rsidR="001D2A77">
          <w:rPr>
            <w:rFonts w:ascii="Book Antiqua" w:hAnsi="Book Antiqua" w:cs="Times New Roman"/>
            <w:color w:val="000000" w:themeColor="text1"/>
            <w:sz w:val="24"/>
            <w:szCs w:val="24"/>
          </w:rPr>
          <w:t>inhibit cancer cell</w:t>
        </w:r>
        <w:r w:rsidR="001D2A77" w:rsidRPr="00176F4F">
          <w:rPr>
            <w:rFonts w:ascii="Book Antiqua" w:hAnsi="Book Antiqua" w:cs="Times New Roman"/>
            <w:color w:val="000000" w:themeColor="text1"/>
            <w:sz w:val="24"/>
            <w:szCs w:val="24"/>
          </w:rPr>
          <w:t xml:space="preserve"> </w:t>
        </w:r>
      </w:ins>
      <w:r w:rsidR="00CA3EE9" w:rsidRPr="00176F4F">
        <w:rPr>
          <w:rFonts w:ascii="Book Antiqua" w:hAnsi="Book Antiqua" w:cs="Times New Roman"/>
          <w:color w:val="000000" w:themeColor="text1"/>
          <w:sz w:val="24"/>
          <w:szCs w:val="24"/>
        </w:rPr>
        <w:t>proliferation and DNA replication</w:t>
      </w:r>
      <w:del w:id="347" w:author="copy_editor" w:date="2019-03-21T15:29:00Z">
        <w:r w:rsidR="00CA3EE9" w:rsidRPr="00176F4F" w:rsidDel="001D2A77">
          <w:rPr>
            <w:rFonts w:ascii="Book Antiqua" w:hAnsi="Book Antiqua" w:cs="Times New Roman"/>
            <w:color w:val="000000" w:themeColor="text1"/>
            <w:sz w:val="24"/>
            <w:szCs w:val="24"/>
          </w:rPr>
          <w:delText xml:space="preserve"> of cancer cells</w:delText>
        </w:r>
      </w:del>
      <w:r w:rsidR="00CA3EE9" w:rsidRPr="00176F4F">
        <w:rPr>
          <w:rFonts w:ascii="Book Antiqua" w:hAnsi="Book Antiqua" w:cs="Times New Roman"/>
          <w:color w:val="000000" w:themeColor="text1"/>
          <w:sz w:val="24"/>
          <w:szCs w:val="24"/>
        </w:rPr>
        <w:t xml:space="preserve">, </w:t>
      </w:r>
      <w:del w:id="348" w:author="copy_editor" w:date="2019-03-21T15:29:00Z">
        <w:r w:rsidR="00CA3EE9" w:rsidRPr="00176F4F" w:rsidDel="001D2A77">
          <w:rPr>
            <w:rFonts w:ascii="Book Antiqua" w:hAnsi="Book Antiqua" w:cs="Times New Roman"/>
            <w:color w:val="000000" w:themeColor="text1"/>
            <w:sz w:val="24"/>
            <w:szCs w:val="24"/>
          </w:rPr>
          <w:delText xml:space="preserve">such </w:delText>
        </w:r>
      </w:del>
      <w:ins w:id="349" w:author="copy_editor" w:date="2019-03-21T15:30:00Z">
        <w:r w:rsidR="001D2A77">
          <w:rPr>
            <w:rFonts w:ascii="Book Antiqua" w:hAnsi="Book Antiqua" w:cs="Times New Roman"/>
            <w:color w:val="000000" w:themeColor="text1"/>
            <w:sz w:val="24"/>
            <w:szCs w:val="24"/>
          </w:rPr>
          <w:t>including</w:t>
        </w:r>
      </w:ins>
      <w:ins w:id="350" w:author="copy_editor" w:date="2019-03-21T15:29:00Z">
        <w:r w:rsidR="001D2A77" w:rsidRPr="00176F4F">
          <w:rPr>
            <w:rFonts w:ascii="Book Antiqua" w:hAnsi="Book Antiqua" w:cs="Times New Roman"/>
            <w:color w:val="000000" w:themeColor="text1"/>
            <w:sz w:val="24"/>
            <w:szCs w:val="24"/>
          </w:rPr>
          <w:t xml:space="preserve"> </w:t>
        </w:r>
      </w:ins>
      <w:del w:id="351" w:author="copy_editor" w:date="2019-03-21T15:30:00Z">
        <w:r w:rsidR="00CA3EE9" w:rsidRPr="00176F4F" w:rsidDel="001D2A77">
          <w:rPr>
            <w:rFonts w:ascii="Book Antiqua" w:hAnsi="Book Antiqua" w:cs="Times New Roman"/>
            <w:color w:val="000000" w:themeColor="text1"/>
            <w:sz w:val="24"/>
            <w:szCs w:val="24"/>
          </w:rPr>
          <w:delText xml:space="preserve">as </w:delText>
        </w:r>
      </w:del>
      <w:r w:rsidR="00CA3EE9" w:rsidRPr="00176F4F">
        <w:rPr>
          <w:rFonts w:ascii="Book Antiqua" w:hAnsi="Book Antiqua" w:cs="Times New Roman"/>
          <w:color w:val="000000" w:themeColor="text1"/>
          <w:sz w:val="24"/>
          <w:szCs w:val="24"/>
        </w:rPr>
        <w:t xml:space="preserve">gastric, breast and colorectal cancer cells, by inhibiting </w:t>
      </w:r>
      <w:bookmarkStart w:id="352" w:name="OLE_LINK120"/>
      <w:r w:rsidR="00CA3EE9" w:rsidRPr="00176F4F">
        <w:rPr>
          <w:rFonts w:ascii="Book Antiqua" w:hAnsi="Book Antiqua" w:cs="Times New Roman"/>
          <w:color w:val="000000" w:themeColor="text1"/>
          <w:sz w:val="24"/>
          <w:szCs w:val="24"/>
        </w:rPr>
        <w:t>thymidylate synthase</w:t>
      </w:r>
      <w:bookmarkEnd w:id="352"/>
      <w:r w:rsidR="00CA3EE9" w:rsidRPr="00176F4F">
        <w:rPr>
          <w:rFonts w:ascii="Book Antiqua" w:hAnsi="Book Antiqua" w:cs="Times New Roman"/>
          <w:color w:val="000000" w:themeColor="text1"/>
          <w:sz w:val="24"/>
          <w:szCs w:val="24"/>
        </w:rPr>
        <w:t xml:space="preserve"> </w:t>
      </w:r>
      <w:del w:id="353" w:author="copy_editor" w:date="2019-03-21T15:31:00Z">
        <w:r w:rsidR="00CA3EE9" w:rsidRPr="00176F4F" w:rsidDel="001D2A77">
          <w:rPr>
            <w:rFonts w:ascii="Book Antiqua" w:hAnsi="Book Antiqua" w:cs="Times New Roman"/>
            <w:color w:val="000000" w:themeColor="text1"/>
            <w:sz w:val="24"/>
            <w:szCs w:val="24"/>
          </w:rPr>
          <w:delText xml:space="preserve">(TS) </w:delText>
        </w:r>
      </w:del>
      <w:r w:rsidR="00CA3EE9" w:rsidRPr="00176F4F">
        <w:rPr>
          <w:rFonts w:ascii="Book Antiqua" w:hAnsi="Book Antiqua" w:cs="Times New Roman"/>
          <w:color w:val="000000" w:themeColor="text1"/>
          <w:sz w:val="24"/>
          <w:szCs w:val="24"/>
        </w:rPr>
        <w:t>from synthesizing thymine</w:t>
      </w:r>
      <w:r w:rsidR="00721000" w:rsidRPr="00176F4F">
        <w:rPr>
          <w:rFonts w:ascii="Book Antiqua" w:hAnsi="Book Antiqua" w:cs="Times New Roman"/>
          <w:color w:val="000000" w:themeColor="text1"/>
          <w:sz w:val="24"/>
          <w:szCs w:val="24"/>
        </w:rPr>
        <w:t xml:space="preserve">, which </w:t>
      </w:r>
      <w:del w:id="354" w:author="copy_editor" w:date="2019-03-21T15:30:00Z">
        <w:r w:rsidR="00721000" w:rsidRPr="00176F4F" w:rsidDel="001D2A77">
          <w:rPr>
            <w:rFonts w:ascii="Book Antiqua" w:hAnsi="Book Antiqua" w:cs="Times New Roman"/>
            <w:color w:val="000000" w:themeColor="text1"/>
            <w:sz w:val="24"/>
            <w:szCs w:val="24"/>
          </w:rPr>
          <w:delText xml:space="preserve">finally </w:delText>
        </w:r>
      </w:del>
      <w:ins w:id="355" w:author="copy_editor" w:date="2019-03-21T15:30:00Z">
        <w:r w:rsidR="001D2A77">
          <w:rPr>
            <w:rFonts w:ascii="Book Antiqua" w:hAnsi="Book Antiqua" w:cs="Times New Roman"/>
            <w:color w:val="000000" w:themeColor="text1"/>
            <w:sz w:val="24"/>
            <w:szCs w:val="24"/>
          </w:rPr>
          <w:t>ultimately</w:t>
        </w:r>
        <w:r w:rsidR="001D2A77" w:rsidRPr="00176F4F">
          <w:rPr>
            <w:rFonts w:ascii="Book Antiqua" w:hAnsi="Book Antiqua" w:cs="Times New Roman"/>
            <w:color w:val="000000" w:themeColor="text1"/>
            <w:sz w:val="24"/>
            <w:szCs w:val="24"/>
          </w:rPr>
          <w:t xml:space="preserve"> </w:t>
        </w:r>
      </w:ins>
      <w:r w:rsidR="00721000" w:rsidRPr="00176F4F">
        <w:rPr>
          <w:rFonts w:ascii="Book Antiqua" w:hAnsi="Book Antiqua" w:cs="Times New Roman"/>
          <w:color w:val="000000" w:themeColor="text1"/>
          <w:sz w:val="24"/>
          <w:szCs w:val="24"/>
        </w:rPr>
        <w:t xml:space="preserve">induces </w:t>
      </w:r>
      <w:del w:id="356" w:author="copy_editor" w:date="2019-03-21T15:30:00Z">
        <w:r w:rsidR="00721000" w:rsidRPr="00176F4F" w:rsidDel="001D2A77">
          <w:rPr>
            <w:rFonts w:ascii="Book Antiqua" w:hAnsi="Book Antiqua" w:cs="Times New Roman"/>
            <w:color w:val="000000" w:themeColor="text1"/>
            <w:sz w:val="24"/>
            <w:szCs w:val="24"/>
          </w:rPr>
          <w:delText xml:space="preserve">cell </w:delText>
        </w:r>
      </w:del>
      <w:r w:rsidR="00721000" w:rsidRPr="00176F4F">
        <w:rPr>
          <w:rFonts w:ascii="Book Antiqua" w:hAnsi="Book Antiqua" w:cs="Times New Roman"/>
          <w:color w:val="000000" w:themeColor="text1"/>
          <w:sz w:val="24"/>
          <w:szCs w:val="24"/>
        </w:rPr>
        <w:t>apoptosis</w:t>
      </w:r>
      <w:r w:rsidR="009C7E42" w:rsidRPr="00176F4F">
        <w:rPr>
          <w:rFonts w:ascii="Book Antiqua" w:hAnsi="Book Antiqua" w:cs="Times New Roman"/>
          <w:color w:val="000000" w:themeColor="text1"/>
          <w:sz w:val="24"/>
          <w:szCs w:val="24"/>
        </w:rPr>
        <w:fldChar w:fldCharType="begin">
          <w:fldData xml:space="preserve">PEVuZE5vdGU+PENpdGU+PEF1dGhvcj5XYW5nPC9BdXRob3I+PFllYXI+MjAxNTwvWWVhcj48UmVj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</w:fldData>
        </w:fldChar>
      </w:r>
      <w:r w:rsidR="00E35AAC" w:rsidRPr="00176F4F">
        <w:rPr>
          <w:rFonts w:ascii="Book Antiqua" w:hAnsi="Book Antiqua" w:cs="Times New Roman"/>
          <w:color w:val="000000" w:themeColor="text1"/>
          <w:sz w:val="24"/>
          <w:szCs w:val="24"/>
        </w:rPr>
        <w:instrText xml:space="preserve"> ADDIN EN.CITE </w:instrText>
      </w:r>
      <w:r w:rsidR="00E35AAC" w:rsidRPr="00176F4F">
        <w:rPr>
          <w:rFonts w:ascii="Book Antiqua" w:hAnsi="Book Antiqua" w:cs="Times New Roman"/>
          <w:color w:val="000000" w:themeColor="text1"/>
          <w:sz w:val="24"/>
          <w:szCs w:val="24"/>
        </w:rPr>
        <w:fldChar w:fldCharType="begin">
          <w:fldData xml:space="preserve">PEVuZE5vdGU+PENpdGU+PEF1dGhvcj5XYW5nPC9BdXRob3I+PFllYXI+MjAxNTwvWWVhcj48UmVj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</w:fldData>
        </w:fldChar>
      </w:r>
      <w:r w:rsidR="00E35AAC" w:rsidRPr="00176F4F">
        <w:rPr>
          <w:rFonts w:ascii="Book Antiqua" w:hAnsi="Book Antiqua" w:cs="Times New Roman"/>
          <w:color w:val="000000" w:themeColor="text1"/>
          <w:sz w:val="24"/>
          <w:szCs w:val="24"/>
        </w:rPr>
        <w:instrText xml:space="preserve"> ADDIN EN.CITE.DATA </w:instrText>
      </w:r>
      <w:r w:rsidR="00E35AAC" w:rsidRPr="00176F4F">
        <w:rPr>
          <w:rFonts w:ascii="Book Antiqua" w:hAnsi="Book Antiqua" w:cs="Times New Roman"/>
          <w:color w:val="000000" w:themeColor="text1"/>
          <w:sz w:val="24"/>
          <w:szCs w:val="24"/>
        </w:rPr>
      </w:r>
      <w:r w:rsidR="00E35AAC" w:rsidRPr="00176F4F">
        <w:rPr>
          <w:rFonts w:ascii="Book Antiqua" w:hAnsi="Book Antiqua" w:cs="Times New Roman"/>
          <w:color w:val="000000" w:themeColor="text1"/>
          <w:sz w:val="24"/>
          <w:szCs w:val="24"/>
        </w:rPr>
        <w:fldChar w:fldCharType="end"/>
      </w:r>
      <w:r w:rsidR="009C7E42" w:rsidRPr="00176F4F">
        <w:rPr>
          <w:rFonts w:ascii="Book Antiqua" w:hAnsi="Book Antiqua" w:cs="Times New Roman"/>
          <w:color w:val="000000" w:themeColor="text1"/>
          <w:sz w:val="24"/>
          <w:szCs w:val="24"/>
        </w:rPr>
      </w:r>
      <w:r w:rsidR="009C7E42" w:rsidRPr="00176F4F">
        <w:rPr>
          <w:rFonts w:ascii="Book Antiqua" w:hAnsi="Book Antiqua" w:cs="Times New Roman"/>
          <w:color w:val="000000" w:themeColor="text1"/>
          <w:sz w:val="24"/>
          <w:szCs w:val="24"/>
        </w:rPr>
        <w:fldChar w:fldCharType="separate"/>
      </w:r>
      <w:r w:rsidR="00E35AAC" w:rsidRPr="00176F4F">
        <w:rPr>
          <w:rFonts w:ascii="Book Antiqua" w:hAnsi="Book Antiqua" w:cs="Times New Roman"/>
          <w:color w:val="000000" w:themeColor="text1"/>
          <w:sz w:val="24"/>
          <w:szCs w:val="24"/>
          <w:vertAlign w:val="superscript"/>
        </w:rPr>
        <w:t>[</w:t>
      </w:r>
      <w:hyperlink w:anchor="_ENREF_9" w:tooltip="Wang, 2015 #70" w:history="1">
        <w:r w:rsidR="00F32857" w:rsidRPr="00176F4F">
          <w:rPr>
            <w:rFonts w:ascii="Book Antiqua" w:hAnsi="Book Antiqua" w:cs="Times New Roman"/>
            <w:color w:val="000000" w:themeColor="text1"/>
            <w:sz w:val="24"/>
            <w:szCs w:val="24"/>
            <w:vertAlign w:val="superscript"/>
          </w:rPr>
          <w:t>9-11</w:t>
        </w:r>
      </w:hyperlink>
      <w:r w:rsidR="00E35AAC" w:rsidRPr="00176F4F">
        <w:rPr>
          <w:rFonts w:ascii="Book Antiqua" w:hAnsi="Book Antiqua" w:cs="Times New Roman"/>
          <w:color w:val="000000" w:themeColor="text1"/>
          <w:sz w:val="24"/>
          <w:szCs w:val="24"/>
          <w:vertAlign w:val="superscript"/>
        </w:rPr>
        <w:t>]</w:t>
      </w:r>
      <w:r w:rsidR="009C7E42" w:rsidRPr="00176F4F">
        <w:rPr>
          <w:rFonts w:ascii="Book Antiqua" w:hAnsi="Book Antiqua" w:cs="Times New Roman"/>
          <w:color w:val="000000" w:themeColor="text1"/>
          <w:sz w:val="24"/>
          <w:szCs w:val="24"/>
        </w:rPr>
        <w:fldChar w:fldCharType="end"/>
      </w:r>
      <w:r w:rsidR="003A0144" w:rsidRPr="00176F4F">
        <w:rPr>
          <w:rFonts w:ascii="Book Antiqua" w:hAnsi="Book Antiqua" w:cs="Times New Roman"/>
          <w:color w:val="000000" w:themeColor="text1"/>
          <w:sz w:val="24"/>
          <w:szCs w:val="24"/>
        </w:rPr>
        <w:t>.</w:t>
      </w:r>
      <w:r w:rsidR="002F021D" w:rsidRPr="00176F4F">
        <w:rPr>
          <w:rFonts w:ascii="Book Antiqua" w:hAnsi="Book Antiqua" w:cs="Times New Roman"/>
          <w:color w:val="000000" w:themeColor="text1"/>
          <w:sz w:val="24"/>
          <w:szCs w:val="24"/>
        </w:rPr>
        <w:t xml:space="preserve"> </w:t>
      </w:r>
    </w:p>
    <w:p w14:paraId="714EDAD6" w14:textId="71BE94EC" w:rsidR="0088038A" w:rsidRPr="00176F4F" w:rsidRDefault="00B336B9" w:rsidP="00176F4F">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0C5D81" w:rsidRPr="00176F4F">
        <w:rPr>
          <w:rFonts w:ascii="Book Antiqua" w:hAnsi="Book Antiqua" w:cs="Times New Roman"/>
          <w:color w:val="000000" w:themeColor="text1"/>
          <w:sz w:val="24"/>
          <w:szCs w:val="24"/>
        </w:rPr>
        <w:t xml:space="preserve">Apoptosis is an important molecular process for </w:t>
      </w:r>
      <w:del w:id="357" w:author="copy_editor" w:date="2019-03-21T15:44:00Z">
        <w:r w:rsidR="000C5D81" w:rsidRPr="00176F4F" w:rsidDel="003F15B4">
          <w:rPr>
            <w:rFonts w:ascii="Book Antiqua" w:hAnsi="Book Antiqua" w:cs="Times New Roman"/>
            <w:color w:val="000000" w:themeColor="text1"/>
            <w:sz w:val="24"/>
            <w:szCs w:val="24"/>
          </w:rPr>
          <w:delText xml:space="preserve">the </w:delText>
        </w:r>
      </w:del>
      <w:r w:rsidR="000C5D81" w:rsidRPr="00176F4F">
        <w:rPr>
          <w:rFonts w:ascii="Book Antiqua" w:hAnsi="Book Antiqua" w:cs="Times New Roman"/>
          <w:color w:val="000000" w:themeColor="text1"/>
          <w:sz w:val="24"/>
          <w:szCs w:val="24"/>
        </w:rPr>
        <w:t xml:space="preserve">stable and orderly </w:t>
      </w:r>
      <w:ins w:id="358" w:author="copy_editor" w:date="2019-03-21T15:44:00Z">
        <w:r w:rsidR="003F15B4">
          <w:rPr>
            <w:rFonts w:ascii="Book Antiqua" w:hAnsi="Book Antiqua" w:cs="Times New Roman"/>
            <w:color w:val="000000" w:themeColor="text1"/>
            <w:sz w:val="24"/>
            <w:szCs w:val="24"/>
          </w:rPr>
          <w:t xml:space="preserve">human </w:t>
        </w:r>
      </w:ins>
      <w:r w:rsidR="000C5D81" w:rsidRPr="00176F4F">
        <w:rPr>
          <w:rFonts w:ascii="Book Antiqua" w:hAnsi="Book Antiqua" w:cs="Times New Roman"/>
          <w:color w:val="000000" w:themeColor="text1"/>
          <w:sz w:val="24"/>
          <w:szCs w:val="24"/>
        </w:rPr>
        <w:t>growth</w:t>
      </w:r>
      <w:del w:id="359" w:author="copy_editor" w:date="2019-03-21T15:44:00Z">
        <w:r w:rsidR="000C5D81" w:rsidRPr="00176F4F" w:rsidDel="003F15B4">
          <w:rPr>
            <w:rFonts w:ascii="Book Antiqua" w:hAnsi="Book Antiqua" w:cs="Times New Roman"/>
            <w:color w:val="000000" w:themeColor="text1"/>
            <w:sz w:val="24"/>
            <w:szCs w:val="24"/>
          </w:rPr>
          <w:delText xml:space="preserve"> of human</w:delText>
        </w:r>
      </w:del>
      <w:r w:rsidR="000C5D81" w:rsidRPr="00176F4F">
        <w:rPr>
          <w:rFonts w:ascii="Book Antiqua" w:hAnsi="Book Antiqua" w:cs="Times New Roman"/>
          <w:color w:val="000000" w:themeColor="text1"/>
          <w:sz w:val="24"/>
          <w:szCs w:val="24"/>
        </w:rPr>
        <w:t xml:space="preserve">. It is strictly controlled </w:t>
      </w:r>
      <w:del w:id="360" w:author="copy_editor" w:date="2019-03-21T15:44:00Z">
        <w:r w:rsidR="000C5D81" w:rsidRPr="00176F4F" w:rsidDel="003F15B4">
          <w:rPr>
            <w:rFonts w:ascii="Book Antiqua" w:hAnsi="Book Antiqua" w:cs="Times New Roman"/>
            <w:color w:val="000000" w:themeColor="text1"/>
            <w:sz w:val="24"/>
            <w:szCs w:val="24"/>
          </w:rPr>
          <w:delText xml:space="preserve">inside cell </w:delText>
        </w:r>
      </w:del>
      <w:r w:rsidR="000C5D81" w:rsidRPr="00176F4F">
        <w:rPr>
          <w:rFonts w:ascii="Book Antiqua" w:hAnsi="Book Antiqua" w:cs="Times New Roman"/>
          <w:color w:val="000000" w:themeColor="text1"/>
          <w:sz w:val="24"/>
          <w:szCs w:val="24"/>
        </w:rPr>
        <w:t xml:space="preserve">and </w:t>
      </w:r>
      <w:del w:id="361" w:author="copy_editor" w:date="2019-03-21T15:44:00Z">
        <w:r w:rsidR="000C5D81" w:rsidRPr="00176F4F" w:rsidDel="003F15B4">
          <w:rPr>
            <w:rFonts w:ascii="Book Antiqua" w:hAnsi="Book Antiqua" w:cs="Times New Roman"/>
            <w:color w:val="000000" w:themeColor="text1"/>
            <w:sz w:val="24"/>
            <w:szCs w:val="24"/>
          </w:rPr>
          <w:delText xml:space="preserve">related </w:delText>
        </w:r>
      </w:del>
      <w:ins w:id="362" w:author="copy_editor" w:date="2019-03-21T15:44:00Z">
        <w:r w:rsidR="003F15B4">
          <w:rPr>
            <w:rFonts w:ascii="Book Antiqua" w:hAnsi="Book Antiqua" w:cs="Times New Roman"/>
            <w:color w:val="000000" w:themeColor="text1"/>
            <w:sz w:val="24"/>
            <w:szCs w:val="24"/>
          </w:rPr>
          <w:t>its dysregulation is linked</w:t>
        </w:r>
        <w:r w:rsidR="003F15B4" w:rsidRPr="00176F4F">
          <w:rPr>
            <w:rFonts w:ascii="Book Antiqua" w:hAnsi="Book Antiqua" w:cs="Times New Roman"/>
            <w:color w:val="000000" w:themeColor="text1"/>
            <w:sz w:val="24"/>
            <w:szCs w:val="24"/>
          </w:rPr>
          <w:t xml:space="preserve"> </w:t>
        </w:r>
      </w:ins>
      <w:r w:rsidR="000C5D81" w:rsidRPr="00176F4F">
        <w:rPr>
          <w:rFonts w:ascii="Book Antiqua" w:hAnsi="Book Antiqua" w:cs="Times New Roman"/>
          <w:color w:val="000000" w:themeColor="text1"/>
          <w:sz w:val="24"/>
          <w:szCs w:val="24"/>
        </w:rPr>
        <w:t xml:space="preserve">to many diseases, </w:t>
      </w:r>
      <w:del w:id="363" w:author="copy_editor" w:date="2019-03-21T15:44:00Z">
        <w:r w:rsidR="000C5D81" w:rsidRPr="00176F4F" w:rsidDel="003F15B4">
          <w:rPr>
            <w:rFonts w:ascii="Book Antiqua" w:hAnsi="Book Antiqua" w:cs="Times New Roman"/>
            <w:color w:val="000000" w:themeColor="text1"/>
            <w:sz w:val="24"/>
            <w:szCs w:val="24"/>
          </w:rPr>
          <w:delText xml:space="preserve">like </w:delText>
        </w:r>
      </w:del>
      <w:ins w:id="364" w:author="copy_editor" w:date="2019-03-21T15:44:00Z">
        <w:r w:rsidR="003F15B4">
          <w:rPr>
            <w:rFonts w:ascii="Book Antiqua" w:hAnsi="Book Antiqua" w:cs="Times New Roman"/>
            <w:color w:val="000000" w:themeColor="text1"/>
            <w:sz w:val="24"/>
            <w:szCs w:val="24"/>
          </w:rPr>
          <w:t>including</w:t>
        </w:r>
        <w:r w:rsidR="003F15B4" w:rsidRPr="00176F4F">
          <w:rPr>
            <w:rFonts w:ascii="Book Antiqua" w:hAnsi="Book Antiqua" w:cs="Times New Roman"/>
            <w:color w:val="000000" w:themeColor="text1"/>
            <w:sz w:val="24"/>
            <w:szCs w:val="24"/>
          </w:rPr>
          <w:t xml:space="preserve"> </w:t>
        </w:r>
      </w:ins>
      <w:r w:rsidR="000C5D81" w:rsidRPr="00176F4F">
        <w:rPr>
          <w:rFonts w:ascii="Book Antiqua" w:hAnsi="Book Antiqua" w:cs="Times New Roman"/>
          <w:color w:val="000000" w:themeColor="text1"/>
          <w:sz w:val="24"/>
          <w:szCs w:val="24"/>
        </w:rPr>
        <w:t>cancer</w:t>
      </w:r>
      <w:r w:rsidR="00544247" w:rsidRPr="00176F4F">
        <w:rPr>
          <w:rFonts w:ascii="Book Antiqua" w:hAnsi="Book Antiqua" w:cs="Times New Roman"/>
          <w:color w:val="000000" w:themeColor="text1"/>
          <w:sz w:val="24"/>
          <w:szCs w:val="24"/>
        </w:rPr>
        <w:fldChar w:fldCharType="begin">
          <w:fldData xml:space="preserve">PEVuZE5vdGU+PENpdGU+PEF1dGhvcj5FbW90bzwvQXV0aG9yPjxZZWFyPjIwMTY8L1llYXI+PFJl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</w:fldData>
        </w:fldChar>
      </w:r>
      <w:r w:rsidR="00E35AAC" w:rsidRPr="00176F4F">
        <w:rPr>
          <w:rFonts w:ascii="Book Antiqua" w:hAnsi="Book Antiqua" w:cs="Times New Roman"/>
          <w:color w:val="000000" w:themeColor="text1"/>
          <w:sz w:val="24"/>
          <w:szCs w:val="24"/>
        </w:rPr>
        <w:instrText xml:space="preserve"> ADDIN EN.CITE </w:instrText>
      </w:r>
      <w:r w:rsidR="00E35AAC" w:rsidRPr="00176F4F">
        <w:rPr>
          <w:rFonts w:ascii="Book Antiqua" w:hAnsi="Book Antiqua" w:cs="Times New Roman"/>
          <w:color w:val="000000" w:themeColor="text1"/>
          <w:sz w:val="24"/>
          <w:szCs w:val="24"/>
        </w:rPr>
        <w:fldChar w:fldCharType="begin">
          <w:fldData xml:space="preserve">PEVuZE5vdGU+PENpdGU+PEF1dGhvcj5FbW90bzwvQXV0aG9yPjxZZWFyPjIwMTY8L1llYXI+PFJl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</w:fldData>
        </w:fldChar>
      </w:r>
      <w:r w:rsidR="00E35AAC" w:rsidRPr="00176F4F">
        <w:rPr>
          <w:rFonts w:ascii="Book Antiqua" w:hAnsi="Book Antiqua" w:cs="Times New Roman"/>
          <w:color w:val="000000" w:themeColor="text1"/>
          <w:sz w:val="24"/>
          <w:szCs w:val="24"/>
        </w:rPr>
        <w:instrText xml:space="preserve"> ADDIN EN.CITE.DATA </w:instrText>
      </w:r>
      <w:r w:rsidR="00E35AAC" w:rsidRPr="00176F4F">
        <w:rPr>
          <w:rFonts w:ascii="Book Antiqua" w:hAnsi="Book Antiqua" w:cs="Times New Roman"/>
          <w:color w:val="000000" w:themeColor="text1"/>
          <w:sz w:val="24"/>
          <w:szCs w:val="24"/>
        </w:rPr>
      </w:r>
      <w:r w:rsidR="00E35AAC" w:rsidRPr="00176F4F">
        <w:rPr>
          <w:rFonts w:ascii="Book Antiqua" w:hAnsi="Book Antiqua" w:cs="Times New Roman"/>
          <w:color w:val="000000" w:themeColor="text1"/>
          <w:sz w:val="24"/>
          <w:szCs w:val="24"/>
        </w:rPr>
        <w:fldChar w:fldCharType="end"/>
      </w:r>
      <w:r w:rsidR="00544247" w:rsidRPr="00176F4F">
        <w:rPr>
          <w:rFonts w:ascii="Book Antiqua" w:hAnsi="Book Antiqua" w:cs="Times New Roman"/>
          <w:color w:val="000000" w:themeColor="text1"/>
          <w:sz w:val="24"/>
          <w:szCs w:val="24"/>
        </w:rPr>
      </w:r>
      <w:r w:rsidR="00544247" w:rsidRPr="00176F4F">
        <w:rPr>
          <w:rFonts w:ascii="Book Antiqua" w:hAnsi="Book Antiqua" w:cs="Times New Roman"/>
          <w:color w:val="000000" w:themeColor="text1"/>
          <w:sz w:val="24"/>
          <w:szCs w:val="24"/>
        </w:rPr>
        <w:fldChar w:fldCharType="separate"/>
      </w:r>
      <w:r w:rsidR="00E35AAC" w:rsidRPr="00176F4F">
        <w:rPr>
          <w:rFonts w:ascii="Book Antiqua" w:hAnsi="Book Antiqua" w:cs="Times New Roman"/>
          <w:color w:val="000000" w:themeColor="text1"/>
          <w:sz w:val="24"/>
          <w:szCs w:val="24"/>
          <w:vertAlign w:val="superscript"/>
        </w:rPr>
        <w:t>[</w:t>
      </w:r>
      <w:hyperlink w:anchor="_ENREF_12" w:tooltip="Emoto, 2016 #72" w:history="1">
        <w:r w:rsidR="00F32857" w:rsidRPr="00176F4F">
          <w:rPr>
            <w:rFonts w:ascii="Book Antiqua" w:hAnsi="Book Antiqua" w:cs="Times New Roman"/>
            <w:color w:val="000000" w:themeColor="text1"/>
            <w:sz w:val="24"/>
            <w:szCs w:val="24"/>
            <w:vertAlign w:val="superscript"/>
          </w:rPr>
          <w:t>12</w:t>
        </w:r>
      </w:hyperlink>
      <w:r>
        <w:rPr>
          <w:rFonts w:ascii="Book Antiqua" w:hAnsi="Book Antiqua" w:cs="Times New Roman"/>
          <w:color w:val="000000" w:themeColor="text1"/>
          <w:sz w:val="24"/>
          <w:szCs w:val="24"/>
          <w:vertAlign w:val="superscript"/>
        </w:rPr>
        <w:t>,</w:t>
      </w:r>
      <w:hyperlink w:anchor="_ENREF_13" w:tooltip="Kao, 2017 #73" w:history="1">
        <w:r w:rsidR="00F32857" w:rsidRPr="00176F4F">
          <w:rPr>
            <w:rFonts w:ascii="Book Antiqua" w:hAnsi="Book Antiqua" w:cs="Times New Roman"/>
            <w:color w:val="000000" w:themeColor="text1"/>
            <w:sz w:val="24"/>
            <w:szCs w:val="24"/>
            <w:vertAlign w:val="superscript"/>
          </w:rPr>
          <w:t>13</w:t>
        </w:r>
      </w:hyperlink>
      <w:r w:rsidR="00E35AAC" w:rsidRPr="00176F4F">
        <w:rPr>
          <w:rFonts w:ascii="Book Antiqua" w:hAnsi="Book Antiqua" w:cs="Times New Roman"/>
          <w:color w:val="000000" w:themeColor="text1"/>
          <w:sz w:val="24"/>
          <w:szCs w:val="24"/>
          <w:vertAlign w:val="superscript"/>
        </w:rPr>
        <w:t>]</w:t>
      </w:r>
      <w:r w:rsidR="00544247" w:rsidRPr="00176F4F">
        <w:rPr>
          <w:rFonts w:ascii="Book Antiqua" w:hAnsi="Book Antiqua" w:cs="Times New Roman"/>
          <w:color w:val="000000" w:themeColor="text1"/>
          <w:sz w:val="24"/>
          <w:szCs w:val="24"/>
        </w:rPr>
        <w:fldChar w:fldCharType="end"/>
      </w:r>
      <w:r w:rsidR="000C5D81" w:rsidRPr="00176F4F">
        <w:rPr>
          <w:rFonts w:ascii="Book Antiqua" w:hAnsi="Book Antiqua" w:cs="Times New Roman"/>
          <w:color w:val="000000" w:themeColor="text1"/>
          <w:sz w:val="24"/>
          <w:szCs w:val="24"/>
        </w:rPr>
        <w:t xml:space="preserve">. </w:t>
      </w:r>
      <w:r w:rsidR="00301BEB" w:rsidRPr="00176F4F">
        <w:rPr>
          <w:rFonts w:ascii="Book Antiqua" w:hAnsi="Book Antiqua" w:cs="Times New Roman"/>
          <w:color w:val="000000" w:themeColor="text1"/>
          <w:sz w:val="24"/>
          <w:szCs w:val="24"/>
        </w:rPr>
        <w:t xml:space="preserve">This complex process is regulated by </w:t>
      </w:r>
      <w:r w:rsidR="00544247" w:rsidRPr="00176F4F">
        <w:rPr>
          <w:rFonts w:ascii="Book Antiqua" w:hAnsi="Book Antiqua" w:cs="Times New Roman"/>
          <w:color w:val="000000" w:themeColor="text1"/>
          <w:sz w:val="24"/>
          <w:szCs w:val="24"/>
        </w:rPr>
        <w:t xml:space="preserve">a series </w:t>
      </w:r>
      <w:ins w:id="365" w:author="copy_editor" w:date="2019-03-21T15:44:00Z">
        <w:r w:rsidR="003F15B4">
          <w:rPr>
            <w:rFonts w:ascii="Book Antiqua" w:hAnsi="Book Antiqua" w:cs="Times New Roman"/>
            <w:color w:val="000000" w:themeColor="text1"/>
            <w:sz w:val="24"/>
            <w:szCs w:val="24"/>
          </w:rPr>
          <w:t xml:space="preserve">of </w:t>
        </w:r>
      </w:ins>
      <w:del w:id="366" w:author="copy_editor" w:date="2019-03-21T15:44:00Z">
        <w:r w:rsidR="00544247" w:rsidRPr="00176F4F" w:rsidDel="003F15B4">
          <w:rPr>
            <w:rFonts w:ascii="Book Antiqua" w:hAnsi="Book Antiqua" w:cs="Times New Roman"/>
            <w:color w:val="000000" w:themeColor="text1"/>
            <w:sz w:val="24"/>
            <w:szCs w:val="24"/>
          </w:rPr>
          <w:delText>of</w:delText>
        </w:r>
        <w:r w:rsidR="00301BEB" w:rsidRPr="00176F4F" w:rsidDel="003F15B4">
          <w:rPr>
            <w:rFonts w:ascii="Book Antiqua" w:hAnsi="Book Antiqua" w:cs="Times New Roman"/>
            <w:color w:val="000000" w:themeColor="text1"/>
            <w:sz w:val="24"/>
            <w:szCs w:val="24"/>
          </w:rPr>
          <w:delText xml:space="preserve"> gene</w:delText>
        </w:r>
        <w:r w:rsidR="00544247" w:rsidRPr="00176F4F" w:rsidDel="003F15B4">
          <w:rPr>
            <w:rFonts w:ascii="Book Antiqua" w:hAnsi="Book Antiqua" w:cs="Times New Roman"/>
            <w:color w:val="000000" w:themeColor="text1"/>
            <w:sz w:val="24"/>
            <w:szCs w:val="24"/>
          </w:rPr>
          <w:delText>s</w:delText>
        </w:r>
        <w:r w:rsidR="00301BEB" w:rsidRPr="00176F4F" w:rsidDel="003F15B4">
          <w:rPr>
            <w:rFonts w:ascii="Book Antiqua" w:hAnsi="Book Antiqua" w:cs="Times New Roman"/>
            <w:color w:val="000000" w:themeColor="text1"/>
            <w:sz w:val="24"/>
            <w:szCs w:val="24"/>
          </w:rPr>
          <w:delText xml:space="preserve"> involving some </w:delText>
        </w:r>
      </w:del>
      <w:r w:rsidR="00301BEB" w:rsidRPr="00176F4F">
        <w:rPr>
          <w:rFonts w:ascii="Book Antiqua" w:hAnsi="Book Antiqua" w:cs="Times New Roman"/>
          <w:color w:val="000000" w:themeColor="text1"/>
          <w:sz w:val="24"/>
          <w:szCs w:val="24"/>
        </w:rPr>
        <w:t>key proteins, such as</w:t>
      </w:r>
      <w:r w:rsidR="007049D1" w:rsidRPr="00176F4F">
        <w:rPr>
          <w:rFonts w:ascii="Book Antiqua" w:hAnsi="Book Antiqua" w:cs="Times New Roman"/>
          <w:color w:val="000000" w:themeColor="text1"/>
          <w:sz w:val="24"/>
          <w:szCs w:val="24"/>
        </w:rPr>
        <w:t xml:space="preserve"> X-linked inhibitor of apoptosis protein (XIAP), apoptosis inducing factor (AIF) and survivin.</w:t>
      </w:r>
      <w:r w:rsidR="00B06B65" w:rsidRPr="00176F4F">
        <w:rPr>
          <w:rFonts w:ascii="Book Antiqua" w:hAnsi="Book Antiqua" w:cs="Times New Roman"/>
          <w:color w:val="000000" w:themeColor="text1"/>
          <w:sz w:val="24"/>
          <w:szCs w:val="24"/>
        </w:rPr>
        <w:t xml:space="preserve"> XIAP is </w:t>
      </w:r>
      <w:del w:id="367" w:author="copy_editor" w:date="2019-03-21T15:44:00Z">
        <w:r w:rsidR="00B06B65" w:rsidRPr="00176F4F" w:rsidDel="003F15B4">
          <w:rPr>
            <w:rFonts w:ascii="Book Antiqua" w:hAnsi="Book Antiqua" w:cs="Times New Roman"/>
            <w:color w:val="000000" w:themeColor="text1"/>
            <w:sz w:val="24"/>
            <w:szCs w:val="24"/>
          </w:rPr>
          <w:delText xml:space="preserve">identified as </w:delText>
        </w:r>
      </w:del>
      <w:r w:rsidR="00B06B65" w:rsidRPr="00176F4F">
        <w:rPr>
          <w:rFonts w:ascii="Book Antiqua" w:hAnsi="Book Antiqua" w:cs="Times New Roman"/>
          <w:color w:val="000000" w:themeColor="text1"/>
          <w:sz w:val="24"/>
          <w:szCs w:val="24"/>
        </w:rPr>
        <w:t xml:space="preserve">a </w:t>
      </w:r>
      <w:r w:rsidR="005B49EA" w:rsidRPr="00176F4F">
        <w:rPr>
          <w:rFonts w:ascii="Book Antiqua" w:hAnsi="Book Antiqua" w:cs="Times New Roman"/>
          <w:color w:val="000000" w:themeColor="text1"/>
          <w:sz w:val="24"/>
          <w:szCs w:val="24"/>
        </w:rPr>
        <w:t>strong</w:t>
      </w:r>
      <w:r w:rsidR="00B06B65" w:rsidRPr="00176F4F">
        <w:rPr>
          <w:rFonts w:ascii="Book Antiqua" w:hAnsi="Book Antiqua" w:cs="Times New Roman"/>
          <w:color w:val="000000" w:themeColor="text1"/>
          <w:sz w:val="24"/>
          <w:szCs w:val="24"/>
        </w:rPr>
        <w:t xml:space="preserve"> apoptotic regulator</w:t>
      </w:r>
      <w:r w:rsidR="00A27ED6" w:rsidRPr="00176F4F">
        <w:rPr>
          <w:rFonts w:ascii="Book Antiqua" w:hAnsi="Book Antiqua" w:cs="Times New Roman"/>
          <w:color w:val="000000" w:themeColor="text1"/>
          <w:sz w:val="24"/>
          <w:szCs w:val="24"/>
        </w:rPr>
        <w:fldChar w:fldCharType="begin">
          <w:fldData xml:space="preserve">PEVuZE5vdGU+PENpdGU+PEF1dGhvcj5EaW5nPC9BdXRob3I+PFllYXI+MjAxNzwvWWVhcj48UmVj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</w:fldData>
        </w:fldChar>
      </w:r>
      <w:r w:rsidR="00E35AAC" w:rsidRPr="00176F4F">
        <w:rPr>
          <w:rFonts w:ascii="Book Antiqua" w:hAnsi="Book Antiqua" w:cs="Times New Roman"/>
          <w:color w:val="000000" w:themeColor="text1"/>
          <w:sz w:val="24"/>
          <w:szCs w:val="24"/>
        </w:rPr>
        <w:instrText xml:space="preserve"> ADDIN EN.CITE </w:instrText>
      </w:r>
      <w:r w:rsidR="00E35AAC" w:rsidRPr="00176F4F">
        <w:rPr>
          <w:rFonts w:ascii="Book Antiqua" w:hAnsi="Book Antiqua" w:cs="Times New Roman"/>
          <w:color w:val="000000" w:themeColor="text1"/>
          <w:sz w:val="24"/>
          <w:szCs w:val="24"/>
        </w:rPr>
        <w:fldChar w:fldCharType="begin">
          <w:fldData xml:space="preserve">PEVuZE5vdGU+PENpdGU+PEF1dGhvcj5EaW5nPC9BdXRob3I+PFllYXI+MjAxNzwvWWVhcj48UmVj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</w:fldData>
        </w:fldChar>
      </w:r>
      <w:r w:rsidR="00E35AAC" w:rsidRPr="00176F4F">
        <w:rPr>
          <w:rFonts w:ascii="Book Antiqua" w:hAnsi="Book Antiqua" w:cs="Times New Roman"/>
          <w:color w:val="000000" w:themeColor="text1"/>
          <w:sz w:val="24"/>
          <w:szCs w:val="24"/>
        </w:rPr>
        <w:instrText xml:space="preserve"> ADDIN EN.CITE.DATA </w:instrText>
      </w:r>
      <w:r w:rsidR="00E35AAC" w:rsidRPr="00176F4F">
        <w:rPr>
          <w:rFonts w:ascii="Book Antiqua" w:hAnsi="Book Antiqua" w:cs="Times New Roman"/>
          <w:color w:val="000000" w:themeColor="text1"/>
          <w:sz w:val="24"/>
          <w:szCs w:val="24"/>
        </w:rPr>
      </w:r>
      <w:r w:rsidR="00E35AAC" w:rsidRPr="00176F4F">
        <w:rPr>
          <w:rFonts w:ascii="Book Antiqua" w:hAnsi="Book Antiqua" w:cs="Times New Roman"/>
          <w:color w:val="000000" w:themeColor="text1"/>
          <w:sz w:val="24"/>
          <w:szCs w:val="24"/>
        </w:rPr>
        <w:fldChar w:fldCharType="end"/>
      </w:r>
      <w:r w:rsidR="00A27ED6" w:rsidRPr="00176F4F">
        <w:rPr>
          <w:rFonts w:ascii="Book Antiqua" w:hAnsi="Book Antiqua" w:cs="Times New Roman"/>
          <w:color w:val="000000" w:themeColor="text1"/>
          <w:sz w:val="24"/>
          <w:szCs w:val="24"/>
        </w:rPr>
      </w:r>
      <w:r w:rsidR="00A27ED6" w:rsidRPr="00176F4F">
        <w:rPr>
          <w:rFonts w:ascii="Book Antiqua" w:hAnsi="Book Antiqua" w:cs="Times New Roman"/>
          <w:color w:val="000000" w:themeColor="text1"/>
          <w:sz w:val="24"/>
          <w:szCs w:val="24"/>
        </w:rPr>
        <w:fldChar w:fldCharType="separate"/>
      </w:r>
      <w:r w:rsidR="00E35AAC" w:rsidRPr="00176F4F">
        <w:rPr>
          <w:rFonts w:ascii="Book Antiqua" w:hAnsi="Book Antiqua" w:cs="Times New Roman"/>
          <w:color w:val="000000" w:themeColor="text1"/>
          <w:sz w:val="24"/>
          <w:szCs w:val="24"/>
          <w:vertAlign w:val="superscript"/>
        </w:rPr>
        <w:t>[</w:t>
      </w:r>
      <w:hyperlink w:anchor="_ENREF_14" w:tooltip="Ding, 2017 #81" w:history="1">
        <w:r w:rsidR="00F32857" w:rsidRPr="00176F4F">
          <w:rPr>
            <w:rFonts w:ascii="Book Antiqua" w:hAnsi="Book Antiqua" w:cs="Times New Roman"/>
            <w:color w:val="000000" w:themeColor="text1"/>
            <w:sz w:val="24"/>
            <w:szCs w:val="24"/>
            <w:vertAlign w:val="superscript"/>
          </w:rPr>
          <w:t>14-18</w:t>
        </w:r>
      </w:hyperlink>
      <w:r w:rsidR="00E35AAC" w:rsidRPr="00176F4F">
        <w:rPr>
          <w:rFonts w:ascii="Book Antiqua" w:hAnsi="Book Antiqua" w:cs="Times New Roman"/>
          <w:color w:val="000000" w:themeColor="text1"/>
          <w:sz w:val="24"/>
          <w:szCs w:val="24"/>
          <w:vertAlign w:val="superscript"/>
        </w:rPr>
        <w:t>]</w:t>
      </w:r>
      <w:r w:rsidR="00A27ED6" w:rsidRPr="00176F4F">
        <w:rPr>
          <w:rFonts w:ascii="Book Antiqua" w:hAnsi="Book Antiqua" w:cs="Times New Roman"/>
          <w:color w:val="000000" w:themeColor="text1"/>
          <w:sz w:val="24"/>
          <w:szCs w:val="24"/>
        </w:rPr>
        <w:fldChar w:fldCharType="end"/>
      </w:r>
      <w:r w:rsidR="00B06B65" w:rsidRPr="00176F4F">
        <w:rPr>
          <w:rFonts w:ascii="Book Antiqua" w:hAnsi="Book Antiqua" w:cs="Times New Roman"/>
          <w:color w:val="000000" w:themeColor="text1"/>
          <w:sz w:val="24"/>
          <w:szCs w:val="24"/>
        </w:rPr>
        <w:t xml:space="preserve"> and inhibits caspase-3, -7, and -9</w:t>
      </w:r>
      <w:ins w:id="368" w:author="copy_editor" w:date="2019-03-21T15:45:00Z">
        <w:r w:rsidR="003F15B4">
          <w:rPr>
            <w:rFonts w:ascii="Book Antiqua" w:hAnsi="Book Antiqua" w:cs="Times New Roman"/>
            <w:color w:val="000000" w:themeColor="text1"/>
            <w:sz w:val="24"/>
            <w:szCs w:val="24"/>
          </w:rPr>
          <w:t>, which are all part</w:t>
        </w:r>
      </w:ins>
      <w:r w:rsidR="00B06B65" w:rsidRPr="00176F4F">
        <w:rPr>
          <w:rFonts w:ascii="Book Antiqua" w:hAnsi="Book Antiqua" w:cs="Times New Roman"/>
          <w:color w:val="000000" w:themeColor="text1"/>
          <w:sz w:val="24"/>
          <w:szCs w:val="24"/>
        </w:rPr>
        <w:t xml:space="preserve"> of the </w:t>
      </w:r>
      <w:ins w:id="369" w:author="copy_editor" w:date="2019-03-21T15:45:00Z">
        <w:r w:rsidR="003F15B4">
          <w:rPr>
            <w:rFonts w:ascii="Book Antiqua" w:hAnsi="Book Antiqua" w:cs="Times New Roman"/>
            <w:color w:val="000000" w:themeColor="text1"/>
            <w:sz w:val="24"/>
            <w:szCs w:val="24"/>
          </w:rPr>
          <w:t xml:space="preserve">mammalian </w:t>
        </w:r>
      </w:ins>
      <w:r w:rsidR="00B06B65" w:rsidRPr="00176F4F">
        <w:rPr>
          <w:rFonts w:ascii="Book Antiqua" w:hAnsi="Book Antiqua" w:cs="Times New Roman"/>
          <w:color w:val="000000" w:themeColor="text1"/>
          <w:sz w:val="24"/>
          <w:szCs w:val="24"/>
        </w:rPr>
        <w:t xml:space="preserve">apoptotic </w:t>
      </w:r>
      <w:r w:rsidR="008A7DA9" w:rsidRPr="00176F4F">
        <w:rPr>
          <w:rFonts w:ascii="Book Antiqua" w:hAnsi="Book Antiqua" w:cs="Times New Roman"/>
          <w:color w:val="000000" w:themeColor="text1"/>
          <w:sz w:val="24"/>
          <w:szCs w:val="24"/>
        </w:rPr>
        <w:t>signaling</w:t>
      </w:r>
      <w:r w:rsidR="00B06B65" w:rsidRPr="00176F4F">
        <w:rPr>
          <w:rFonts w:ascii="Book Antiqua" w:hAnsi="Book Antiqua" w:cs="Times New Roman"/>
          <w:color w:val="000000" w:themeColor="text1"/>
          <w:sz w:val="24"/>
          <w:szCs w:val="24"/>
        </w:rPr>
        <w:t xml:space="preserve"> pathway</w:t>
      </w:r>
      <w:del w:id="370" w:author="copy_editor" w:date="2019-03-21T15:46:00Z">
        <w:r w:rsidR="00B06B65" w:rsidRPr="00176F4F" w:rsidDel="003F15B4">
          <w:rPr>
            <w:rFonts w:ascii="Book Antiqua" w:hAnsi="Book Antiqua" w:cs="Times New Roman"/>
            <w:color w:val="000000" w:themeColor="text1"/>
            <w:sz w:val="24"/>
            <w:szCs w:val="24"/>
          </w:rPr>
          <w:delText xml:space="preserve"> </w:delText>
        </w:r>
      </w:del>
      <w:del w:id="371" w:author="copy_editor" w:date="2019-03-21T15:45:00Z">
        <w:r w:rsidR="00B06B65" w:rsidRPr="00176F4F" w:rsidDel="003F15B4">
          <w:rPr>
            <w:rFonts w:ascii="Book Antiqua" w:hAnsi="Book Antiqua" w:cs="Times New Roman"/>
            <w:color w:val="000000" w:themeColor="text1"/>
            <w:sz w:val="24"/>
            <w:szCs w:val="24"/>
          </w:rPr>
          <w:delText xml:space="preserve">in mammalian </w:delText>
        </w:r>
      </w:del>
      <w:del w:id="372" w:author="copy_editor" w:date="2019-03-21T15:46:00Z">
        <w:r w:rsidR="00B06B65" w:rsidRPr="00176F4F" w:rsidDel="003F15B4">
          <w:rPr>
            <w:rFonts w:ascii="Book Antiqua" w:hAnsi="Book Antiqua" w:cs="Times New Roman"/>
            <w:color w:val="000000" w:themeColor="text1"/>
            <w:sz w:val="24"/>
            <w:szCs w:val="24"/>
          </w:rPr>
          <w:delText>cells</w:delText>
        </w:r>
      </w:del>
      <w:r w:rsidR="00B06B65" w:rsidRPr="00176F4F">
        <w:rPr>
          <w:rFonts w:ascii="Book Antiqua" w:hAnsi="Book Antiqua" w:cs="Times New Roman"/>
          <w:color w:val="000000" w:themeColor="text1"/>
          <w:sz w:val="24"/>
          <w:szCs w:val="24"/>
        </w:rPr>
        <w:t xml:space="preserve">. </w:t>
      </w:r>
      <w:r w:rsidR="005B1DEE" w:rsidRPr="00176F4F">
        <w:rPr>
          <w:rFonts w:ascii="Book Antiqua" w:hAnsi="Book Antiqua" w:cs="Times New Roman"/>
          <w:color w:val="000000" w:themeColor="text1"/>
          <w:sz w:val="24"/>
          <w:szCs w:val="24"/>
        </w:rPr>
        <w:t>AIF is released and promotes apoptosis by intrinsic signaling cascades</w:t>
      </w:r>
      <w:r w:rsidR="00F61CD2" w:rsidRPr="00176F4F">
        <w:rPr>
          <w:rFonts w:ascii="Book Antiqua" w:hAnsi="Book Antiqua" w:cs="Times New Roman"/>
          <w:color w:val="000000" w:themeColor="text1"/>
          <w:sz w:val="24"/>
          <w:szCs w:val="24"/>
        </w:rPr>
        <w:fldChar w:fldCharType="begin">
          <w:fldData xml:space="preserve">PEVuZE5vdGU+PENpdGU+PEF1dGhvcj5DYW5kZTwvQXV0aG9yPjxZZWFyPjIwMDI8L1llYXI+PFJl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</w:fldData>
        </w:fldChar>
      </w:r>
      <w:r w:rsidR="00E35AAC" w:rsidRPr="00176F4F">
        <w:rPr>
          <w:rFonts w:ascii="Book Antiqua" w:hAnsi="Book Antiqua" w:cs="Times New Roman"/>
          <w:color w:val="000000" w:themeColor="text1"/>
          <w:sz w:val="24"/>
          <w:szCs w:val="24"/>
        </w:rPr>
        <w:instrText xml:space="preserve"> ADDIN EN.CITE </w:instrText>
      </w:r>
      <w:r w:rsidR="00E35AAC" w:rsidRPr="00176F4F">
        <w:rPr>
          <w:rFonts w:ascii="Book Antiqua" w:hAnsi="Book Antiqua" w:cs="Times New Roman"/>
          <w:color w:val="000000" w:themeColor="text1"/>
          <w:sz w:val="24"/>
          <w:szCs w:val="24"/>
        </w:rPr>
        <w:fldChar w:fldCharType="begin">
          <w:fldData xml:space="preserve">PEVuZE5vdGU+PENpdGU+PEF1dGhvcj5DYW5kZTwvQXV0aG9yPjxZZWFyPjIwMDI8L1llYXI+PFJl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</w:fldData>
        </w:fldChar>
      </w:r>
      <w:r w:rsidR="00E35AAC" w:rsidRPr="00176F4F">
        <w:rPr>
          <w:rFonts w:ascii="Book Antiqua" w:hAnsi="Book Antiqua" w:cs="Times New Roman"/>
          <w:color w:val="000000" w:themeColor="text1"/>
          <w:sz w:val="24"/>
          <w:szCs w:val="24"/>
        </w:rPr>
        <w:instrText xml:space="preserve"> ADDIN EN.CITE.DATA </w:instrText>
      </w:r>
      <w:r w:rsidR="00E35AAC" w:rsidRPr="00176F4F">
        <w:rPr>
          <w:rFonts w:ascii="Book Antiqua" w:hAnsi="Book Antiqua" w:cs="Times New Roman"/>
          <w:color w:val="000000" w:themeColor="text1"/>
          <w:sz w:val="24"/>
          <w:szCs w:val="24"/>
        </w:rPr>
      </w:r>
      <w:r w:rsidR="00E35AAC" w:rsidRPr="00176F4F">
        <w:rPr>
          <w:rFonts w:ascii="Book Antiqua" w:hAnsi="Book Antiqua" w:cs="Times New Roman"/>
          <w:color w:val="000000" w:themeColor="text1"/>
          <w:sz w:val="24"/>
          <w:szCs w:val="24"/>
        </w:rPr>
        <w:fldChar w:fldCharType="end"/>
      </w:r>
      <w:r w:rsidR="00F61CD2" w:rsidRPr="00176F4F">
        <w:rPr>
          <w:rFonts w:ascii="Book Antiqua" w:hAnsi="Book Antiqua" w:cs="Times New Roman"/>
          <w:color w:val="000000" w:themeColor="text1"/>
          <w:sz w:val="24"/>
          <w:szCs w:val="24"/>
        </w:rPr>
      </w:r>
      <w:r w:rsidR="00F61CD2" w:rsidRPr="00176F4F">
        <w:rPr>
          <w:rFonts w:ascii="Book Antiqua" w:hAnsi="Book Antiqua" w:cs="Times New Roman"/>
          <w:color w:val="000000" w:themeColor="text1"/>
          <w:sz w:val="24"/>
          <w:szCs w:val="24"/>
        </w:rPr>
        <w:fldChar w:fldCharType="separate"/>
      </w:r>
      <w:r w:rsidR="00E35AAC" w:rsidRPr="00176F4F">
        <w:rPr>
          <w:rFonts w:ascii="Book Antiqua" w:hAnsi="Book Antiqua" w:cs="Times New Roman"/>
          <w:color w:val="000000" w:themeColor="text1"/>
          <w:sz w:val="24"/>
          <w:szCs w:val="24"/>
          <w:vertAlign w:val="superscript"/>
        </w:rPr>
        <w:t>[</w:t>
      </w:r>
      <w:hyperlink w:anchor="_ENREF_19" w:tooltip="Cande, 2002 #88" w:history="1">
        <w:r w:rsidR="00F32857" w:rsidRPr="00176F4F">
          <w:rPr>
            <w:rFonts w:ascii="Book Antiqua" w:hAnsi="Book Antiqua" w:cs="Times New Roman"/>
            <w:color w:val="000000" w:themeColor="text1"/>
            <w:sz w:val="24"/>
            <w:szCs w:val="24"/>
            <w:vertAlign w:val="superscript"/>
          </w:rPr>
          <w:t>19</w:t>
        </w:r>
      </w:hyperlink>
      <w:r>
        <w:rPr>
          <w:rFonts w:ascii="Book Antiqua" w:hAnsi="Book Antiqua" w:cs="Times New Roman"/>
          <w:color w:val="000000" w:themeColor="text1"/>
          <w:sz w:val="24"/>
          <w:szCs w:val="24"/>
          <w:vertAlign w:val="superscript"/>
        </w:rPr>
        <w:t>,</w:t>
      </w:r>
      <w:hyperlink w:anchor="_ENREF_20" w:tooltip="Miyake, 2012 #89" w:history="1">
        <w:r w:rsidR="00F32857" w:rsidRPr="00176F4F">
          <w:rPr>
            <w:rFonts w:ascii="Book Antiqua" w:hAnsi="Book Antiqua" w:cs="Times New Roman"/>
            <w:color w:val="000000" w:themeColor="text1"/>
            <w:sz w:val="24"/>
            <w:szCs w:val="24"/>
            <w:vertAlign w:val="superscript"/>
          </w:rPr>
          <w:t>20</w:t>
        </w:r>
      </w:hyperlink>
      <w:r w:rsidR="00E35AAC" w:rsidRPr="00176F4F">
        <w:rPr>
          <w:rFonts w:ascii="Book Antiqua" w:hAnsi="Book Antiqua" w:cs="Times New Roman"/>
          <w:color w:val="000000" w:themeColor="text1"/>
          <w:sz w:val="24"/>
          <w:szCs w:val="24"/>
          <w:vertAlign w:val="superscript"/>
        </w:rPr>
        <w:t>]</w:t>
      </w:r>
      <w:r w:rsidR="00F61CD2" w:rsidRPr="00176F4F">
        <w:rPr>
          <w:rFonts w:ascii="Book Antiqua" w:hAnsi="Book Antiqua" w:cs="Times New Roman"/>
          <w:color w:val="000000" w:themeColor="text1"/>
          <w:sz w:val="24"/>
          <w:szCs w:val="24"/>
        </w:rPr>
        <w:fldChar w:fldCharType="end"/>
      </w:r>
      <w:r w:rsidR="005B1DEE" w:rsidRPr="00176F4F">
        <w:rPr>
          <w:rFonts w:ascii="Book Antiqua" w:hAnsi="Book Antiqua" w:cs="Times New Roman"/>
          <w:color w:val="000000" w:themeColor="text1"/>
          <w:sz w:val="24"/>
          <w:szCs w:val="24"/>
        </w:rPr>
        <w:t xml:space="preserve"> when mitochondria respond to apoptotic stimuli, </w:t>
      </w:r>
      <w:del w:id="373" w:author="copy_editor" w:date="2019-03-21T15:54:00Z">
        <w:r w:rsidR="005B1DEE" w:rsidRPr="00176F4F" w:rsidDel="003C1EE5">
          <w:rPr>
            <w:rFonts w:ascii="Book Antiqua" w:hAnsi="Book Antiqua" w:cs="Times New Roman"/>
            <w:color w:val="000000" w:themeColor="text1"/>
            <w:sz w:val="24"/>
            <w:szCs w:val="24"/>
          </w:rPr>
          <w:delText xml:space="preserve">like </w:delText>
        </w:r>
      </w:del>
      <w:ins w:id="374" w:author="copy_editor" w:date="2019-03-21T15:54:00Z">
        <w:r w:rsidR="003C1EE5">
          <w:rPr>
            <w:rFonts w:ascii="Book Antiqua" w:hAnsi="Book Antiqua" w:cs="Times New Roman"/>
            <w:color w:val="000000" w:themeColor="text1"/>
            <w:sz w:val="24"/>
            <w:szCs w:val="24"/>
          </w:rPr>
          <w:t>such as</w:t>
        </w:r>
        <w:r w:rsidR="003C1EE5" w:rsidRPr="00176F4F">
          <w:rPr>
            <w:rFonts w:ascii="Book Antiqua" w:hAnsi="Book Antiqua" w:cs="Times New Roman"/>
            <w:color w:val="000000" w:themeColor="text1"/>
            <w:sz w:val="24"/>
            <w:szCs w:val="24"/>
          </w:rPr>
          <w:t xml:space="preserve"> </w:t>
        </w:r>
      </w:ins>
      <w:r w:rsidR="005B1DEE" w:rsidRPr="00176F4F">
        <w:rPr>
          <w:rFonts w:ascii="Book Antiqua" w:hAnsi="Book Antiqua" w:cs="Times New Roman"/>
          <w:color w:val="000000" w:themeColor="text1"/>
          <w:sz w:val="24"/>
          <w:szCs w:val="24"/>
        </w:rPr>
        <w:t>the translocation of BH3 interacting domain death agonist (Bid</w:t>
      </w:r>
      <w:r w:rsidR="00726021" w:rsidRPr="00176F4F">
        <w:rPr>
          <w:rFonts w:ascii="Book Antiqua" w:hAnsi="Book Antiqua" w:cs="Times New Roman"/>
          <w:color w:val="000000" w:themeColor="text1"/>
          <w:sz w:val="24"/>
          <w:szCs w:val="24"/>
        </w:rPr>
        <w:t>)</w:t>
      </w:r>
      <w:r w:rsidR="009364E1" w:rsidRPr="00176F4F">
        <w:rPr>
          <w:rFonts w:ascii="Book Antiqua" w:hAnsi="Book Antiqua" w:cs="Times New Roman"/>
          <w:color w:val="000000" w:themeColor="text1"/>
          <w:sz w:val="24"/>
          <w:szCs w:val="24"/>
        </w:rPr>
        <w:fldChar w:fldCharType="begin">
          <w:fldData xml:space="preserve">PEVuZE5vdGU+PENpdGU+PEF1dGhvcj5MaTwvQXV0aG9yPjxZZWFyPjE5OTg8L1llYXI+PFJlY051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</w:fldData>
        </w:fldChar>
      </w:r>
      <w:r w:rsidR="00E35AAC" w:rsidRPr="00176F4F">
        <w:rPr>
          <w:rFonts w:ascii="Book Antiqua" w:hAnsi="Book Antiqua" w:cs="Times New Roman"/>
          <w:color w:val="000000" w:themeColor="text1"/>
          <w:sz w:val="24"/>
          <w:szCs w:val="24"/>
        </w:rPr>
        <w:instrText xml:space="preserve"> ADDIN EN.CITE </w:instrText>
      </w:r>
      <w:r w:rsidR="00E35AAC" w:rsidRPr="00176F4F">
        <w:rPr>
          <w:rFonts w:ascii="Book Antiqua" w:hAnsi="Book Antiqua" w:cs="Times New Roman"/>
          <w:color w:val="000000" w:themeColor="text1"/>
          <w:sz w:val="24"/>
          <w:szCs w:val="24"/>
        </w:rPr>
        <w:fldChar w:fldCharType="begin">
          <w:fldData xml:space="preserve">PEVuZE5vdGU+PENpdGU+PEF1dGhvcj5MaTwvQXV0aG9yPjxZZWFyPjE5OTg8L1llYXI+PFJlY051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</w:fldData>
        </w:fldChar>
      </w:r>
      <w:r w:rsidR="00E35AAC" w:rsidRPr="00176F4F">
        <w:rPr>
          <w:rFonts w:ascii="Book Antiqua" w:hAnsi="Book Antiqua" w:cs="Times New Roman"/>
          <w:color w:val="000000" w:themeColor="text1"/>
          <w:sz w:val="24"/>
          <w:szCs w:val="24"/>
        </w:rPr>
        <w:instrText xml:space="preserve"> ADDIN EN.CITE.DATA </w:instrText>
      </w:r>
      <w:r w:rsidR="00E35AAC" w:rsidRPr="00176F4F">
        <w:rPr>
          <w:rFonts w:ascii="Book Antiqua" w:hAnsi="Book Antiqua" w:cs="Times New Roman"/>
          <w:color w:val="000000" w:themeColor="text1"/>
          <w:sz w:val="24"/>
          <w:szCs w:val="24"/>
        </w:rPr>
      </w:r>
      <w:r w:rsidR="00E35AAC" w:rsidRPr="00176F4F">
        <w:rPr>
          <w:rFonts w:ascii="Book Antiqua" w:hAnsi="Book Antiqua" w:cs="Times New Roman"/>
          <w:color w:val="000000" w:themeColor="text1"/>
          <w:sz w:val="24"/>
          <w:szCs w:val="24"/>
        </w:rPr>
        <w:fldChar w:fldCharType="end"/>
      </w:r>
      <w:r w:rsidR="009364E1" w:rsidRPr="00176F4F">
        <w:rPr>
          <w:rFonts w:ascii="Book Antiqua" w:hAnsi="Book Antiqua" w:cs="Times New Roman"/>
          <w:color w:val="000000" w:themeColor="text1"/>
          <w:sz w:val="24"/>
          <w:szCs w:val="24"/>
        </w:rPr>
      </w:r>
      <w:r w:rsidR="009364E1" w:rsidRPr="00176F4F">
        <w:rPr>
          <w:rFonts w:ascii="Book Antiqua" w:hAnsi="Book Antiqua" w:cs="Times New Roman"/>
          <w:color w:val="000000" w:themeColor="text1"/>
          <w:sz w:val="24"/>
          <w:szCs w:val="24"/>
        </w:rPr>
        <w:fldChar w:fldCharType="separate"/>
      </w:r>
      <w:r w:rsidR="00E35AAC" w:rsidRPr="00176F4F">
        <w:rPr>
          <w:rFonts w:ascii="Book Antiqua" w:hAnsi="Book Antiqua" w:cs="Times New Roman"/>
          <w:color w:val="000000" w:themeColor="text1"/>
          <w:sz w:val="24"/>
          <w:szCs w:val="24"/>
          <w:vertAlign w:val="superscript"/>
        </w:rPr>
        <w:t>[</w:t>
      </w:r>
      <w:hyperlink w:anchor="_ENREF_21" w:tooltip="Li, 1998 #90" w:history="1">
        <w:r w:rsidR="00F32857" w:rsidRPr="00176F4F">
          <w:rPr>
            <w:rFonts w:ascii="Book Antiqua" w:hAnsi="Book Antiqua" w:cs="Times New Roman"/>
            <w:color w:val="000000" w:themeColor="text1"/>
            <w:sz w:val="24"/>
            <w:szCs w:val="24"/>
            <w:vertAlign w:val="superscript"/>
          </w:rPr>
          <w:t>21</w:t>
        </w:r>
      </w:hyperlink>
      <w:r w:rsidR="00E35AAC" w:rsidRPr="00176F4F">
        <w:rPr>
          <w:rFonts w:ascii="Book Antiqua" w:hAnsi="Book Antiqua" w:cs="Times New Roman"/>
          <w:color w:val="000000" w:themeColor="text1"/>
          <w:sz w:val="24"/>
          <w:szCs w:val="24"/>
          <w:vertAlign w:val="superscript"/>
        </w:rPr>
        <w:t>]</w:t>
      </w:r>
      <w:r w:rsidR="009364E1" w:rsidRPr="00176F4F">
        <w:rPr>
          <w:rFonts w:ascii="Book Antiqua" w:hAnsi="Book Antiqua" w:cs="Times New Roman"/>
          <w:color w:val="000000" w:themeColor="text1"/>
          <w:sz w:val="24"/>
          <w:szCs w:val="24"/>
        </w:rPr>
        <w:fldChar w:fldCharType="end"/>
      </w:r>
      <w:r w:rsidR="005B1DEE" w:rsidRPr="00176F4F">
        <w:rPr>
          <w:rFonts w:ascii="Book Antiqua" w:hAnsi="Book Antiqua" w:cs="Times New Roman"/>
          <w:color w:val="000000" w:themeColor="text1"/>
          <w:sz w:val="24"/>
          <w:szCs w:val="24"/>
        </w:rPr>
        <w:t>.</w:t>
      </w:r>
      <w:r w:rsidR="004F31BD" w:rsidRPr="00176F4F">
        <w:rPr>
          <w:rFonts w:ascii="Book Antiqua" w:hAnsi="Book Antiqua" w:cs="Times New Roman"/>
          <w:color w:val="000000" w:themeColor="text1"/>
          <w:sz w:val="24"/>
          <w:szCs w:val="24"/>
        </w:rPr>
        <w:t xml:space="preserve"> </w:t>
      </w:r>
      <w:r w:rsidR="00E51DB5" w:rsidRPr="00176F4F">
        <w:rPr>
          <w:rFonts w:ascii="Book Antiqua" w:hAnsi="Book Antiqua" w:cs="Times New Roman"/>
          <w:color w:val="000000" w:themeColor="text1"/>
          <w:sz w:val="24"/>
          <w:szCs w:val="24"/>
        </w:rPr>
        <w:t xml:space="preserve">Survivin is </w:t>
      </w:r>
      <w:r w:rsidR="007C46AB" w:rsidRPr="00176F4F">
        <w:rPr>
          <w:rFonts w:ascii="Book Antiqua" w:hAnsi="Book Antiqua" w:cs="Times New Roman"/>
          <w:color w:val="000000" w:themeColor="text1"/>
          <w:sz w:val="24"/>
          <w:szCs w:val="24"/>
        </w:rPr>
        <w:t>a unique</w:t>
      </w:r>
      <w:r w:rsidR="00E51DB5" w:rsidRPr="00176F4F">
        <w:rPr>
          <w:rFonts w:ascii="Book Antiqua" w:hAnsi="Book Antiqua" w:cs="Times New Roman"/>
          <w:color w:val="000000" w:themeColor="text1"/>
          <w:sz w:val="24"/>
          <w:szCs w:val="24"/>
        </w:rPr>
        <w:t xml:space="preserve"> i</w:t>
      </w:r>
      <w:r w:rsidR="007C46AB" w:rsidRPr="00176F4F">
        <w:rPr>
          <w:rFonts w:ascii="Book Antiqua" w:hAnsi="Book Antiqua" w:cs="Times New Roman"/>
          <w:color w:val="000000" w:themeColor="text1"/>
          <w:sz w:val="24"/>
          <w:szCs w:val="24"/>
        </w:rPr>
        <w:t>nhibitor of apoptosis (IAP</w:t>
      </w:r>
      <w:r w:rsidR="00E51DB5" w:rsidRPr="00176F4F">
        <w:rPr>
          <w:rFonts w:ascii="Book Antiqua" w:hAnsi="Book Antiqua" w:cs="Times New Roman"/>
          <w:color w:val="000000" w:themeColor="text1"/>
          <w:sz w:val="24"/>
          <w:szCs w:val="24"/>
        </w:rPr>
        <w:t xml:space="preserve">), </w:t>
      </w:r>
      <w:del w:id="375" w:author="copy_editor" w:date="2019-03-21T15:54:00Z">
        <w:r w:rsidR="00E51DB5" w:rsidRPr="00176F4F" w:rsidDel="003C1EE5">
          <w:rPr>
            <w:rFonts w:ascii="Book Antiqua" w:hAnsi="Book Antiqua" w:cs="Times New Roman"/>
            <w:color w:val="000000" w:themeColor="text1"/>
            <w:sz w:val="24"/>
            <w:szCs w:val="24"/>
          </w:rPr>
          <w:delText xml:space="preserve">which </w:delText>
        </w:r>
      </w:del>
      <w:ins w:id="376" w:author="copy_editor" w:date="2019-03-21T15:54:00Z">
        <w:r w:rsidR="003C1EE5">
          <w:rPr>
            <w:rFonts w:ascii="Book Antiqua" w:hAnsi="Book Antiqua" w:cs="Times New Roman"/>
            <w:color w:val="000000" w:themeColor="text1"/>
            <w:sz w:val="24"/>
            <w:szCs w:val="24"/>
          </w:rPr>
          <w:t>as it does not</w:t>
        </w:r>
        <w:r w:rsidR="003C1EE5" w:rsidRPr="00176F4F">
          <w:rPr>
            <w:rFonts w:ascii="Book Antiqua" w:hAnsi="Book Antiqua" w:cs="Times New Roman"/>
            <w:color w:val="000000" w:themeColor="text1"/>
            <w:sz w:val="24"/>
            <w:szCs w:val="24"/>
          </w:rPr>
          <w:t xml:space="preserve"> </w:t>
        </w:r>
      </w:ins>
      <w:del w:id="377" w:author="copy_editor" w:date="2019-03-21T15:54:00Z">
        <w:r w:rsidR="007C46AB" w:rsidRPr="00176F4F" w:rsidDel="003C1EE5">
          <w:rPr>
            <w:rFonts w:ascii="Book Antiqua" w:hAnsi="Book Antiqua" w:cs="Times New Roman"/>
            <w:color w:val="000000" w:themeColor="text1"/>
            <w:sz w:val="24"/>
            <w:szCs w:val="24"/>
          </w:rPr>
          <w:delText xml:space="preserve">doesn’t </w:delText>
        </w:r>
      </w:del>
      <w:r w:rsidR="007C46AB" w:rsidRPr="00176F4F">
        <w:rPr>
          <w:rFonts w:ascii="Book Antiqua" w:hAnsi="Book Antiqua" w:cs="Times New Roman"/>
          <w:color w:val="000000" w:themeColor="text1"/>
          <w:sz w:val="24"/>
          <w:szCs w:val="24"/>
        </w:rPr>
        <w:t>directly interact with caspases but with some adaptors or cofactors</w:t>
      </w:r>
      <w:r w:rsidR="00071FB1" w:rsidRPr="00176F4F">
        <w:rPr>
          <w:rFonts w:ascii="Book Antiqua" w:hAnsi="Book Antiqua" w:cs="Times New Roman"/>
          <w:color w:val="000000" w:themeColor="text1"/>
          <w:sz w:val="24"/>
          <w:szCs w:val="24"/>
        </w:rPr>
        <w:fldChar w:fldCharType="begin">
          <w:fldData xml:space="preserve">PEVuZE5vdGU+PENpdGU+PEF1dGhvcj5DaGFudGFsYXQ8L0F1dGhvcj48WWVhcj4yMDAwPC9ZZWFy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</w:fldData>
        </w:fldChar>
      </w:r>
      <w:r w:rsidR="00E35AAC" w:rsidRPr="00176F4F">
        <w:rPr>
          <w:rFonts w:ascii="Book Antiqua" w:hAnsi="Book Antiqua" w:cs="Times New Roman"/>
          <w:color w:val="000000" w:themeColor="text1"/>
          <w:sz w:val="24"/>
          <w:szCs w:val="24"/>
        </w:rPr>
        <w:instrText xml:space="preserve"> ADDIN EN.CITE </w:instrText>
      </w:r>
      <w:r w:rsidR="00E35AAC" w:rsidRPr="00176F4F">
        <w:rPr>
          <w:rFonts w:ascii="Book Antiqua" w:hAnsi="Book Antiqua" w:cs="Times New Roman"/>
          <w:color w:val="000000" w:themeColor="text1"/>
          <w:sz w:val="24"/>
          <w:szCs w:val="24"/>
        </w:rPr>
        <w:fldChar w:fldCharType="begin">
          <w:fldData xml:space="preserve">PEVuZE5vdGU+PENpdGU+PEF1dGhvcj5DaGFudGFsYXQ8L0F1dGhvcj48WWVhcj4yMDAwPC9ZZWFy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</w:fldData>
        </w:fldChar>
      </w:r>
      <w:r w:rsidR="00E35AAC" w:rsidRPr="00176F4F">
        <w:rPr>
          <w:rFonts w:ascii="Book Antiqua" w:hAnsi="Book Antiqua" w:cs="Times New Roman"/>
          <w:color w:val="000000" w:themeColor="text1"/>
          <w:sz w:val="24"/>
          <w:szCs w:val="24"/>
        </w:rPr>
        <w:instrText xml:space="preserve"> ADDIN EN.CITE.DATA </w:instrText>
      </w:r>
      <w:r w:rsidR="00E35AAC" w:rsidRPr="00176F4F">
        <w:rPr>
          <w:rFonts w:ascii="Book Antiqua" w:hAnsi="Book Antiqua" w:cs="Times New Roman"/>
          <w:color w:val="000000" w:themeColor="text1"/>
          <w:sz w:val="24"/>
          <w:szCs w:val="24"/>
        </w:rPr>
      </w:r>
      <w:r w:rsidR="00E35AAC" w:rsidRPr="00176F4F">
        <w:rPr>
          <w:rFonts w:ascii="Book Antiqua" w:hAnsi="Book Antiqua" w:cs="Times New Roman"/>
          <w:color w:val="000000" w:themeColor="text1"/>
          <w:sz w:val="24"/>
          <w:szCs w:val="24"/>
        </w:rPr>
        <w:fldChar w:fldCharType="end"/>
      </w:r>
      <w:r w:rsidR="00071FB1" w:rsidRPr="00176F4F">
        <w:rPr>
          <w:rFonts w:ascii="Book Antiqua" w:hAnsi="Book Antiqua" w:cs="Times New Roman"/>
          <w:color w:val="000000" w:themeColor="text1"/>
          <w:sz w:val="24"/>
          <w:szCs w:val="24"/>
        </w:rPr>
      </w:r>
      <w:r w:rsidR="00071FB1" w:rsidRPr="00176F4F">
        <w:rPr>
          <w:rFonts w:ascii="Book Antiqua" w:hAnsi="Book Antiqua" w:cs="Times New Roman"/>
          <w:color w:val="000000" w:themeColor="text1"/>
          <w:sz w:val="24"/>
          <w:szCs w:val="24"/>
        </w:rPr>
        <w:fldChar w:fldCharType="separate"/>
      </w:r>
      <w:r w:rsidR="00E35AAC" w:rsidRPr="00176F4F">
        <w:rPr>
          <w:rFonts w:ascii="Book Antiqua" w:hAnsi="Book Antiqua" w:cs="Times New Roman"/>
          <w:color w:val="000000" w:themeColor="text1"/>
          <w:sz w:val="24"/>
          <w:szCs w:val="24"/>
          <w:vertAlign w:val="superscript"/>
        </w:rPr>
        <w:t>[</w:t>
      </w:r>
      <w:hyperlink w:anchor="_ENREF_22" w:tooltip="Chantalat, 2000 #95" w:history="1">
        <w:r w:rsidR="00F32857" w:rsidRPr="00176F4F">
          <w:rPr>
            <w:rFonts w:ascii="Book Antiqua" w:hAnsi="Book Antiqua" w:cs="Times New Roman"/>
            <w:color w:val="000000" w:themeColor="text1"/>
            <w:sz w:val="24"/>
            <w:szCs w:val="24"/>
            <w:vertAlign w:val="superscript"/>
          </w:rPr>
          <w:t>22-26</w:t>
        </w:r>
      </w:hyperlink>
      <w:r w:rsidR="00E35AAC" w:rsidRPr="00176F4F">
        <w:rPr>
          <w:rFonts w:ascii="Book Antiqua" w:hAnsi="Book Antiqua" w:cs="Times New Roman"/>
          <w:color w:val="000000" w:themeColor="text1"/>
          <w:sz w:val="24"/>
          <w:szCs w:val="24"/>
          <w:vertAlign w:val="superscript"/>
        </w:rPr>
        <w:t>]</w:t>
      </w:r>
      <w:r w:rsidR="00071FB1" w:rsidRPr="00176F4F">
        <w:rPr>
          <w:rFonts w:ascii="Book Antiqua" w:hAnsi="Book Antiqua" w:cs="Times New Roman"/>
          <w:color w:val="000000" w:themeColor="text1"/>
          <w:sz w:val="24"/>
          <w:szCs w:val="24"/>
        </w:rPr>
        <w:fldChar w:fldCharType="end"/>
      </w:r>
      <w:r w:rsidR="00AC18A9" w:rsidRPr="00176F4F">
        <w:rPr>
          <w:rFonts w:ascii="Book Antiqua" w:hAnsi="Book Antiqua" w:cs="Times New Roman"/>
          <w:color w:val="000000" w:themeColor="text1"/>
          <w:sz w:val="24"/>
          <w:szCs w:val="24"/>
        </w:rPr>
        <w:t>.</w:t>
      </w:r>
      <w:r w:rsidR="007C46AB" w:rsidRPr="00176F4F">
        <w:rPr>
          <w:rFonts w:ascii="Book Antiqua" w:hAnsi="Book Antiqua" w:cs="Times New Roman"/>
          <w:color w:val="000000" w:themeColor="text1"/>
          <w:sz w:val="24"/>
          <w:szCs w:val="24"/>
        </w:rPr>
        <w:t xml:space="preserve"> </w:t>
      </w:r>
    </w:p>
    <w:p w14:paraId="792E4118" w14:textId="14B61C2C" w:rsidR="00D45D13" w:rsidRPr="00176F4F" w:rsidRDefault="00B336B9" w:rsidP="00176F4F">
      <w:pPr>
        <w:tabs>
          <w:tab w:val="left" w:pos="1920"/>
        </w:tabs>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E643F7" w:rsidRPr="00176F4F">
        <w:rPr>
          <w:rFonts w:ascii="Book Antiqua" w:hAnsi="Book Antiqua" w:cs="Times New Roman"/>
          <w:color w:val="000000" w:themeColor="text1"/>
          <w:sz w:val="24"/>
          <w:szCs w:val="24"/>
        </w:rPr>
        <w:t xml:space="preserve">Although 5-Fu is widely used </w:t>
      </w:r>
      <w:r w:rsidR="00C11CB8" w:rsidRPr="00176F4F">
        <w:rPr>
          <w:rFonts w:ascii="Book Antiqua" w:hAnsi="Book Antiqua" w:cs="Times New Roman"/>
          <w:color w:val="000000" w:themeColor="text1"/>
          <w:sz w:val="24"/>
          <w:szCs w:val="24"/>
        </w:rPr>
        <w:t xml:space="preserve">as </w:t>
      </w:r>
      <w:r w:rsidR="009C1C28" w:rsidRPr="00176F4F">
        <w:rPr>
          <w:rFonts w:ascii="Book Antiqua" w:hAnsi="Book Antiqua" w:cs="Times New Roman"/>
          <w:color w:val="000000" w:themeColor="text1"/>
          <w:sz w:val="24"/>
          <w:szCs w:val="24"/>
        </w:rPr>
        <w:t xml:space="preserve">an </w:t>
      </w:r>
      <w:r w:rsidR="00C11CB8" w:rsidRPr="00176F4F">
        <w:rPr>
          <w:rFonts w:ascii="Book Antiqua" w:hAnsi="Book Antiqua" w:cs="Times New Roman"/>
          <w:color w:val="000000" w:themeColor="text1"/>
          <w:sz w:val="24"/>
          <w:szCs w:val="24"/>
        </w:rPr>
        <w:t>anticancer drug</w:t>
      </w:r>
      <w:r w:rsidR="009C1C28" w:rsidRPr="00176F4F">
        <w:rPr>
          <w:rFonts w:ascii="Book Antiqua" w:hAnsi="Book Antiqua" w:cs="Times New Roman"/>
          <w:color w:val="000000" w:themeColor="text1"/>
          <w:sz w:val="24"/>
          <w:szCs w:val="24"/>
        </w:rPr>
        <w:t xml:space="preserve">, </w:t>
      </w:r>
      <w:del w:id="378" w:author="copy_editor" w:date="2019-03-21T15:55:00Z">
        <w:r w:rsidR="009C1C28" w:rsidRPr="00176F4F" w:rsidDel="003C1EE5">
          <w:rPr>
            <w:rFonts w:ascii="Book Antiqua" w:hAnsi="Book Antiqua" w:cs="Times New Roman"/>
            <w:color w:val="000000" w:themeColor="text1"/>
            <w:sz w:val="24"/>
            <w:szCs w:val="24"/>
          </w:rPr>
          <w:delText xml:space="preserve">there </w:delText>
        </w:r>
      </w:del>
      <w:ins w:id="379" w:author="copy_editor" w:date="2019-03-21T15:55:00Z">
        <w:r w:rsidR="003C1EE5">
          <w:rPr>
            <w:rFonts w:ascii="Book Antiqua" w:hAnsi="Book Antiqua" w:cs="Times New Roman"/>
            <w:color w:val="000000" w:themeColor="text1"/>
            <w:sz w:val="24"/>
            <w:szCs w:val="24"/>
          </w:rPr>
          <w:t>it has</w:t>
        </w:r>
        <w:r w:rsidR="003C1EE5" w:rsidRPr="00176F4F">
          <w:rPr>
            <w:rFonts w:ascii="Book Antiqua" w:hAnsi="Book Antiqua" w:cs="Times New Roman"/>
            <w:color w:val="000000" w:themeColor="text1"/>
            <w:sz w:val="24"/>
            <w:szCs w:val="24"/>
          </w:rPr>
          <w:t xml:space="preserve"> </w:t>
        </w:r>
      </w:ins>
      <w:del w:id="380" w:author="copy_editor" w:date="2019-03-21T15:55:00Z">
        <w:r w:rsidR="009C1C28" w:rsidRPr="00176F4F" w:rsidDel="003C1EE5">
          <w:rPr>
            <w:rFonts w:ascii="Book Antiqua" w:hAnsi="Book Antiqua" w:cs="Times New Roman"/>
            <w:color w:val="000000" w:themeColor="text1"/>
            <w:sz w:val="24"/>
            <w:szCs w:val="24"/>
          </w:rPr>
          <w:delText xml:space="preserve">are </w:delText>
        </w:r>
      </w:del>
      <w:r w:rsidR="009C1C28" w:rsidRPr="00176F4F">
        <w:rPr>
          <w:rFonts w:ascii="Book Antiqua" w:hAnsi="Book Antiqua" w:cs="Times New Roman"/>
          <w:color w:val="000000" w:themeColor="text1"/>
          <w:sz w:val="24"/>
          <w:szCs w:val="24"/>
        </w:rPr>
        <w:t>some serious problems</w:t>
      </w:r>
      <w:del w:id="381" w:author="copy_editor" w:date="2019-03-21T15:55:00Z">
        <w:r w:rsidR="009C1C28" w:rsidRPr="00176F4F" w:rsidDel="003C1EE5">
          <w:rPr>
            <w:rFonts w:ascii="Book Antiqua" w:hAnsi="Book Antiqua" w:cs="Times New Roman"/>
            <w:color w:val="000000" w:themeColor="text1"/>
            <w:sz w:val="24"/>
            <w:szCs w:val="24"/>
          </w:rPr>
          <w:delText xml:space="preserve"> needed to be solved</w:delText>
        </w:r>
      </w:del>
      <w:r w:rsidR="009C1C28" w:rsidRPr="00176F4F">
        <w:rPr>
          <w:rFonts w:ascii="Book Antiqua" w:hAnsi="Book Antiqua" w:cs="Times New Roman"/>
          <w:color w:val="000000" w:themeColor="text1"/>
          <w:sz w:val="24"/>
          <w:szCs w:val="24"/>
        </w:rPr>
        <w:t xml:space="preserve">, such as low effective response rate </w:t>
      </w:r>
      <w:del w:id="382" w:author="copy_editor" w:date="2019-03-21T15:55:00Z">
        <w:r w:rsidR="009C1C28" w:rsidRPr="00176F4F" w:rsidDel="003C1EE5">
          <w:rPr>
            <w:rFonts w:ascii="Book Antiqua" w:hAnsi="Book Antiqua" w:cs="Times New Roman"/>
            <w:color w:val="000000" w:themeColor="text1"/>
            <w:sz w:val="24"/>
            <w:szCs w:val="24"/>
          </w:rPr>
          <w:delText xml:space="preserve">or </w:delText>
        </w:r>
      </w:del>
      <w:ins w:id="383" w:author="copy_editor" w:date="2019-03-21T15:55:00Z">
        <w:r w:rsidR="003C1EE5">
          <w:rPr>
            <w:rFonts w:ascii="Book Antiqua" w:hAnsi="Book Antiqua" w:cs="Times New Roman"/>
            <w:color w:val="000000" w:themeColor="text1"/>
            <w:sz w:val="24"/>
            <w:szCs w:val="24"/>
          </w:rPr>
          <w:t>and</w:t>
        </w:r>
        <w:r w:rsidR="003C1EE5" w:rsidRPr="00176F4F">
          <w:rPr>
            <w:rFonts w:ascii="Book Antiqua" w:hAnsi="Book Antiqua" w:cs="Times New Roman"/>
            <w:color w:val="000000" w:themeColor="text1"/>
            <w:sz w:val="24"/>
            <w:szCs w:val="24"/>
          </w:rPr>
          <w:t xml:space="preserve"> </w:t>
        </w:r>
      </w:ins>
      <w:r w:rsidR="009C1C28" w:rsidRPr="00176F4F">
        <w:rPr>
          <w:rFonts w:ascii="Book Antiqua" w:hAnsi="Book Antiqua" w:cs="Times New Roman"/>
          <w:color w:val="000000" w:themeColor="text1"/>
          <w:sz w:val="24"/>
          <w:szCs w:val="24"/>
        </w:rPr>
        <w:t xml:space="preserve">severe side effects. One of the most critical concerns is the increasing </w:t>
      </w:r>
      <w:ins w:id="384" w:author="copy_editor" w:date="2019-03-21T15:55:00Z">
        <w:r w:rsidR="003C1EE5">
          <w:rPr>
            <w:rFonts w:ascii="Book Antiqua" w:hAnsi="Book Antiqua" w:cs="Times New Roman"/>
            <w:color w:val="000000" w:themeColor="text1"/>
            <w:sz w:val="24"/>
            <w:szCs w:val="24"/>
          </w:rPr>
          <w:t xml:space="preserve">cases of </w:t>
        </w:r>
      </w:ins>
      <w:r w:rsidR="009C1C28" w:rsidRPr="00176F4F">
        <w:rPr>
          <w:rFonts w:ascii="Book Antiqua" w:hAnsi="Book Antiqua" w:cs="Times New Roman"/>
          <w:color w:val="000000" w:themeColor="text1"/>
          <w:sz w:val="24"/>
          <w:szCs w:val="24"/>
        </w:rPr>
        <w:t>drug resistan</w:t>
      </w:r>
      <w:ins w:id="385" w:author="copy_editor" w:date="2019-03-21T15:55:00Z">
        <w:r w:rsidR="003C1EE5">
          <w:rPr>
            <w:rFonts w:ascii="Book Antiqua" w:hAnsi="Book Antiqua" w:cs="Times New Roman"/>
            <w:color w:val="000000" w:themeColor="text1"/>
            <w:sz w:val="24"/>
            <w:szCs w:val="24"/>
          </w:rPr>
          <w:t>t</w:t>
        </w:r>
      </w:ins>
      <w:del w:id="386" w:author="copy_editor" w:date="2019-03-21T15:55:00Z">
        <w:r w:rsidR="009C1C28" w:rsidRPr="00176F4F" w:rsidDel="003C1EE5">
          <w:rPr>
            <w:rFonts w:ascii="Book Antiqua" w:hAnsi="Book Antiqua" w:cs="Times New Roman"/>
            <w:color w:val="000000" w:themeColor="text1"/>
            <w:sz w:val="24"/>
            <w:szCs w:val="24"/>
          </w:rPr>
          <w:delText>ce</w:delText>
        </w:r>
      </w:del>
      <w:r w:rsidR="009C1C28" w:rsidRPr="00176F4F">
        <w:rPr>
          <w:rFonts w:ascii="Book Antiqua" w:hAnsi="Book Antiqua" w:cs="Times New Roman"/>
          <w:color w:val="000000" w:themeColor="text1"/>
          <w:sz w:val="24"/>
          <w:szCs w:val="24"/>
        </w:rPr>
        <w:t xml:space="preserve"> </w:t>
      </w:r>
      <w:del w:id="387" w:author="copy_editor" w:date="2019-03-21T15:55:00Z">
        <w:r w:rsidR="009C1C28" w:rsidRPr="00176F4F" w:rsidDel="003C1EE5">
          <w:rPr>
            <w:rFonts w:ascii="Book Antiqua" w:hAnsi="Book Antiqua" w:cs="Times New Roman"/>
            <w:color w:val="000000" w:themeColor="text1"/>
            <w:sz w:val="24"/>
            <w:szCs w:val="24"/>
          </w:rPr>
          <w:delText xml:space="preserve">of </w:delText>
        </w:r>
      </w:del>
      <w:r w:rsidR="009C1C28" w:rsidRPr="00176F4F">
        <w:rPr>
          <w:rFonts w:ascii="Book Antiqua" w:hAnsi="Book Antiqua" w:cs="Times New Roman"/>
          <w:color w:val="000000" w:themeColor="text1"/>
          <w:sz w:val="24"/>
          <w:szCs w:val="24"/>
        </w:rPr>
        <w:t xml:space="preserve">malignant </w:t>
      </w:r>
      <w:r w:rsidR="004F6B2E" w:rsidRPr="00176F4F">
        <w:rPr>
          <w:rFonts w:ascii="Book Antiqua" w:hAnsi="Book Antiqua" w:cs="Times New Roman"/>
          <w:color w:val="000000" w:themeColor="text1"/>
          <w:sz w:val="24"/>
          <w:szCs w:val="24"/>
        </w:rPr>
        <w:t>tumor. Many</w:t>
      </w:r>
      <w:r w:rsidR="00D45D13" w:rsidRPr="00176F4F">
        <w:rPr>
          <w:rFonts w:ascii="Book Antiqua" w:hAnsi="Book Antiqua" w:cs="Times New Roman"/>
          <w:color w:val="000000" w:themeColor="text1"/>
          <w:sz w:val="24"/>
          <w:szCs w:val="24"/>
        </w:rPr>
        <w:t xml:space="preserve"> </w:t>
      </w:r>
      <w:ins w:id="388" w:author="copy_editor" w:date="2019-03-21T15:55:00Z">
        <w:r w:rsidR="003C1EE5">
          <w:rPr>
            <w:rFonts w:ascii="Book Antiqua" w:hAnsi="Book Antiqua" w:cs="Times New Roman"/>
            <w:color w:val="000000" w:themeColor="text1"/>
            <w:sz w:val="24"/>
            <w:szCs w:val="24"/>
          </w:rPr>
          <w:t xml:space="preserve">5-Fu </w:t>
        </w:r>
      </w:ins>
      <w:r w:rsidR="00D45D13" w:rsidRPr="00176F4F">
        <w:rPr>
          <w:rFonts w:ascii="Book Antiqua" w:hAnsi="Book Antiqua" w:cs="Times New Roman"/>
          <w:color w:val="000000" w:themeColor="text1"/>
          <w:sz w:val="24"/>
          <w:szCs w:val="24"/>
        </w:rPr>
        <w:t xml:space="preserve">drug-resistance-related proteins </w:t>
      </w:r>
      <w:del w:id="389" w:author="copy_editor" w:date="2019-03-21T15:55:00Z">
        <w:r w:rsidR="00D45D13" w:rsidRPr="00176F4F" w:rsidDel="003C1EE5">
          <w:rPr>
            <w:rFonts w:ascii="Book Antiqua" w:hAnsi="Book Antiqua" w:cs="Times New Roman"/>
            <w:color w:val="000000" w:themeColor="text1"/>
            <w:sz w:val="24"/>
            <w:szCs w:val="24"/>
          </w:rPr>
          <w:delText xml:space="preserve">were </w:delText>
        </w:r>
      </w:del>
      <w:ins w:id="390" w:author="copy_editor" w:date="2019-03-21T15:55:00Z">
        <w:r w:rsidR="003C1EE5">
          <w:rPr>
            <w:rFonts w:ascii="Book Antiqua" w:hAnsi="Book Antiqua" w:cs="Times New Roman"/>
            <w:color w:val="000000" w:themeColor="text1"/>
            <w:sz w:val="24"/>
            <w:szCs w:val="24"/>
          </w:rPr>
          <w:t>have been</w:t>
        </w:r>
        <w:r w:rsidR="003C1EE5" w:rsidRPr="00176F4F">
          <w:rPr>
            <w:rFonts w:ascii="Book Antiqua" w:hAnsi="Book Antiqua" w:cs="Times New Roman"/>
            <w:color w:val="000000" w:themeColor="text1"/>
            <w:sz w:val="24"/>
            <w:szCs w:val="24"/>
          </w:rPr>
          <w:t xml:space="preserve"> </w:t>
        </w:r>
      </w:ins>
      <w:r w:rsidR="00D45D13" w:rsidRPr="00176F4F">
        <w:rPr>
          <w:rFonts w:ascii="Book Antiqua" w:hAnsi="Book Antiqua" w:cs="Times New Roman"/>
          <w:color w:val="000000" w:themeColor="text1"/>
          <w:sz w:val="24"/>
          <w:szCs w:val="24"/>
        </w:rPr>
        <w:t>identified</w:t>
      </w:r>
      <w:del w:id="391" w:author="copy_editor" w:date="2019-03-21T15:55:00Z">
        <w:r w:rsidR="00D45D13" w:rsidRPr="00176F4F" w:rsidDel="003C1EE5">
          <w:rPr>
            <w:rFonts w:ascii="Book Antiqua" w:hAnsi="Book Antiqua" w:cs="Times New Roman"/>
            <w:color w:val="000000" w:themeColor="text1"/>
            <w:sz w:val="24"/>
            <w:szCs w:val="24"/>
          </w:rPr>
          <w:delText xml:space="preserve"> when using 5-Fu</w:delText>
        </w:r>
      </w:del>
      <w:r w:rsidR="00D45D13" w:rsidRPr="00176F4F">
        <w:rPr>
          <w:rFonts w:ascii="Book Antiqua" w:hAnsi="Book Antiqua" w:cs="Times New Roman"/>
          <w:color w:val="000000" w:themeColor="text1"/>
          <w:sz w:val="24"/>
          <w:szCs w:val="24"/>
        </w:rPr>
        <w:t xml:space="preserve">. For example, </w:t>
      </w:r>
      <w:bookmarkStart w:id="392" w:name="OLE_LINK121"/>
      <w:bookmarkStart w:id="393" w:name="OLE_LINK122"/>
      <w:r w:rsidR="00D45D13" w:rsidRPr="00176F4F">
        <w:rPr>
          <w:rFonts w:ascii="Book Antiqua" w:hAnsi="Book Antiqua" w:cs="Times New Roman"/>
          <w:color w:val="000000" w:themeColor="text1"/>
          <w:sz w:val="24"/>
          <w:szCs w:val="24"/>
        </w:rPr>
        <w:t>P-glycoprotein</w:t>
      </w:r>
      <w:bookmarkEnd w:id="392"/>
      <w:bookmarkEnd w:id="393"/>
      <w:r w:rsidR="00D45D13" w:rsidRPr="00176F4F">
        <w:rPr>
          <w:rFonts w:ascii="Book Antiqua" w:hAnsi="Book Antiqua" w:cs="Times New Roman"/>
          <w:color w:val="000000" w:themeColor="text1"/>
          <w:sz w:val="24"/>
          <w:szCs w:val="24"/>
        </w:rPr>
        <w:t xml:space="preserve"> (P-gp) functions as a molecular ‘pump’ to expel chemotherapy drugs from the inside of the cell, and </w:t>
      </w:r>
      <w:del w:id="394" w:author="copy_editor" w:date="2019-03-21T15:56:00Z">
        <w:r w:rsidR="00D45D13" w:rsidRPr="00176F4F" w:rsidDel="003C1EE5">
          <w:rPr>
            <w:rFonts w:ascii="Book Antiqua" w:hAnsi="Book Antiqua" w:cs="Times New Roman"/>
            <w:color w:val="000000" w:themeColor="text1"/>
            <w:sz w:val="24"/>
            <w:szCs w:val="24"/>
          </w:rPr>
          <w:delText xml:space="preserve">the </w:delText>
        </w:r>
      </w:del>
      <w:r w:rsidR="00D45D13" w:rsidRPr="00176F4F">
        <w:rPr>
          <w:rFonts w:ascii="Book Antiqua" w:hAnsi="Book Antiqua" w:cs="Times New Roman"/>
          <w:color w:val="000000" w:themeColor="text1"/>
          <w:sz w:val="24"/>
          <w:szCs w:val="24"/>
        </w:rPr>
        <w:t xml:space="preserve">resistance </w:t>
      </w:r>
      <w:del w:id="395" w:author="copy_editor" w:date="2019-03-21T15:56:00Z">
        <w:r w:rsidR="00D45D13" w:rsidRPr="00176F4F" w:rsidDel="003C1EE5">
          <w:rPr>
            <w:rFonts w:ascii="Book Antiqua" w:hAnsi="Book Antiqua" w:cs="Times New Roman"/>
            <w:color w:val="000000" w:themeColor="text1"/>
            <w:sz w:val="24"/>
            <w:szCs w:val="24"/>
          </w:rPr>
          <w:delText xml:space="preserve">of </w:delText>
        </w:r>
      </w:del>
      <w:ins w:id="396" w:author="copy_editor" w:date="2019-03-21T15:56:00Z">
        <w:r w:rsidR="003C1EE5">
          <w:rPr>
            <w:rFonts w:ascii="Book Antiqua" w:hAnsi="Book Antiqua" w:cs="Times New Roman"/>
            <w:color w:val="000000" w:themeColor="text1"/>
            <w:sz w:val="24"/>
            <w:szCs w:val="24"/>
          </w:rPr>
          <w:t>to</w:t>
        </w:r>
        <w:r w:rsidR="003C1EE5" w:rsidRPr="00176F4F">
          <w:rPr>
            <w:rFonts w:ascii="Book Antiqua" w:hAnsi="Book Antiqua" w:cs="Times New Roman"/>
            <w:color w:val="000000" w:themeColor="text1"/>
            <w:sz w:val="24"/>
            <w:szCs w:val="24"/>
          </w:rPr>
          <w:t xml:space="preserve"> </w:t>
        </w:r>
      </w:ins>
      <w:r w:rsidR="00D45D13" w:rsidRPr="00176F4F">
        <w:rPr>
          <w:rFonts w:ascii="Book Antiqua" w:hAnsi="Book Antiqua" w:cs="Times New Roman"/>
          <w:color w:val="000000" w:themeColor="text1"/>
          <w:sz w:val="24"/>
          <w:szCs w:val="24"/>
        </w:rPr>
        <w:t xml:space="preserve">5-Fu </w:t>
      </w:r>
      <w:del w:id="397" w:author="copy_editor" w:date="2019-03-21T15:56:00Z">
        <w:r w:rsidR="00D45D13" w:rsidRPr="00176F4F" w:rsidDel="003C1EE5">
          <w:rPr>
            <w:rFonts w:ascii="Book Antiqua" w:hAnsi="Book Antiqua" w:cs="Times New Roman"/>
            <w:color w:val="000000" w:themeColor="text1"/>
            <w:sz w:val="24"/>
            <w:szCs w:val="24"/>
          </w:rPr>
          <w:delText xml:space="preserve">could </w:delText>
        </w:r>
      </w:del>
      <w:ins w:id="398" w:author="copy_editor" w:date="2019-03-21T15:56:00Z">
        <w:r w:rsidR="003C1EE5">
          <w:rPr>
            <w:rFonts w:ascii="Book Antiqua" w:hAnsi="Book Antiqua" w:cs="Times New Roman"/>
            <w:color w:val="000000" w:themeColor="text1"/>
            <w:sz w:val="24"/>
            <w:szCs w:val="24"/>
          </w:rPr>
          <w:t>can</w:t>
        </w:r>
        <w:r w:rsidR="003C1EE5" w:rsidRPr="00176F4F">
          <w:rPr>
            <w:rFonts w:ascii="Book Antiqua" w:hAnsi="Book Antiqua" w:cs="Times New Roman"/>
            <w:color w:val="000000" w:themeColor="text1"/>
            <w:sz w:val="24"/>
            <w:szCs w:val="24"/>
          </w:rPr>
          <w:t xml:space="preserve"> </w:t>
        </w:r>
      </w:ins>
      <w:r w:rsidR="00D45D13" w:rsidRPr="00176F4F">
        <w:rPr>
          <w:rFonts w:ascii="Book Antiqua" w:hAnsi="Book Antiqua" w:cs="Times New Roman"/>
          <w:color w:val="000000" w:themeColor="text1"/>
          <w:sz w:val="24"/>
          <w:szCs w:val="24"/>
        </w:rPr>
        <w:t xml:space="preserve">be reversed </w:t>
      </w:r>
      <w:del w:id="399" w:author="copy_editor" w:date="2019-03-21T15:56:00Z">
        <w:r w:rsidR="00D45D13" w:rsidRPr="00176F4F" w:rsidDel="003C1EE5">
          <w:rPr>
            <w:rFonts w:ascii="Book Antiqua" w:hAnsi="Book Antiqua" w:cs="Times New Roman"/>
            <w:color w:val="000000" w:themeColor="text1"/>
            <w:sz w:val="24"/>
            <w:szCs w:val="24"/>
          </w:rPr>
          <w:delText xml:space="preserve">if </w:delText>
        </w:r>
      </w:del>
      <w:ins w:id="400" w:author="copy_editor" w:date="2019-03-21T15:56:00Z">
        <w:r w:rsidR="003C1EE5">
          <w:rPr>
            <w:rFonts w:ascii="Book Antiqua" w:hAnsi="Book Antiqua" w:cs="Times New Roman"/>
            <w:color w:val="000000" w:themeColor="text1"/>
            <w:sz w:val="24"/>
            <w:szCs w:val="24"/>
          </w:rPr>
          <w:t>when</w:t>
        </w:r>
        <w:r w:rsidR="003C1EE5" w:rsidRPr="00176F4F">
          <w:rPr>
            <w:rFonts w:ascii="Book Antiqua" w:hAnsi="Book Antiqua" w:cs="Times New Roman"/>
            <w:color w:val="000000" w:themeColor="text1"/>
            <w:sz w:val="24"/>
            <w:szCs w:val="24"/>
          </w:rPr>
          <w:t xml:space="preserve"> </w:t>
        </w:r>
      </w:ins>
      <w:r w:rsidR="00D45D13" w:rsidRPr="00176F4F">
        <w:rPr>
          <w:rFonts w:ascii="Book Antiqua" w:hAnsi="Book Antiqua" w:cs="Times New Roman"/>
          <w:color w:val="000000" w:themeColor="text1"/>
          <w:sz w:val="24"/>
          <w:szCs w:val="24"/>
        </w:rPr>
        <w:t xml:space="preserve">P-gp expression </w:t>
      </w:r>
      <w:del w:id="401" w:author="copy_editor" w:date="2019-03-21T15:56:00Z">
        <w:r w:rsidR="00D45D13" w:rsidRPr="00176F4F" w:rsidDel="003C1EE5">
          <w:rPr>
            <w:rFonts w:ascii="Book Antiqua" w:hAnsi="Book Antiqua" w:cs="Times New Roman"/>
            <w:color w:val="000000" w:themeColor="text1"/>
            <w:sz w:val="24"/>
            <w:szCs w:val="24"/>
          </w:rPr>
          <w:delText xml:space="preserve">was </w:delText>
        </w:r>
      </w:del>
      <w:ins w:id="402" w:author="copy_editor" w:date="2019-03-21T15:56:00Z">
        <w:r w:rsidR="003C1EE5">
          <w:rPr>
            <w:rFonts w:ascii="Book Antiqua" w:hAnsi="Book Antiqua" w:cs="Times New Roman"/>
            <w:color w:val="000000" w:themeColor="text1"/>
            <w:sz w:val="24"/>
            <w:szCs w:val="24"/>
          </w:rPr>
          <w:t>is</w:t>
        </w:r>
        <w:r w:rsidR="003C1EE5" w:rsidRPr="00176F4F">
          <w:rPr>
            <w:rFonts w:ascii="Book Antiqua" w:hAnsi="Book Antiqua" w:cs="Times New Roman"/>
            <w:color w:val="000000" w:themeColor="text1"/>
            <w:sz w:val="24"/>
            <w:szCs w:val="24"/>
          </w:rPr>
          <w:t xml:space="preserve"> </w:t>
        </w:r>
      </w:ins>
      <w:r w:rsidR="00D45D13" w:rsidRPr="00176F4F">
        <w:rPr>
          <w:rFonts w:ascii="Book Antiqua" w:hAnsi="Book Antiqua" w:cs="Times New Roman"/>
          <w:color w:val="000000" w:themeColor="text1"/>
          <w:sz w:val="24"/>
          <w:szCs w:val="24"/>
        </w:rPr>
        <w:t>reduced</w:t>
      </w:r>
      <w:r w:rsidR="00283D7A" w:rsidRPr="00176F4F">
        <w:rPr>
          <w:rFonts w:ascii="Book Antiqua" w:hAnsi="Book Antiqua" w:cs="Times New Roman"/>
          <w:color w:val="000000" w:themeColor="text1"/>
          <w:sz w:val="24"/>
          <w:szCs w:val="24"/>
        </w:rPr>
        <w:fldChar w:fldCharType="begin"/>
      </w:r>
      <w:r w:rsidR="00E35AAC" w:rsidRPr="00176F4F">
        <w:rPr>
          <w:rFonts w:ascii="Book Antiqua" w:hAnsi="Book Antiqua" w:cs="Times New Roman"/>
          <w:color w:val="000000" w:themeColor="text1"/>
          <w:sz w:val="24"/>
          <w:szCs w:val="24"/>
        </w:rPr>
        <w:instrText xml:space="preserve"> ADDIN EN.CITE &lt;EndNote&gt;&lt;Cite&gt;&lt;Author&gt;Tang&lt;/Author&gt;&lt;Year&gt;2017&lt;/Year&gt;&lt;RecNum&gt;96&lt;/RecNum&gt;&lt;DisplayText&gt;&lt;style face="superscript"&gt;[27]&lt;/style&gt;&lt;/DisplayText&gt;&lt;record&gt;&lt;rec-number&gt;96&lt;/rec-number&gt;&lt;foreign-keys&gt;&lt;key app="EN" db-id="vxt2rzxsk20femeezt35vvaqpadaxtptaxxs"&gt;96&lt;/key&gt;&lt;/foreign-keys&gt;&lt;ref-type name="Journal Article"&gt;17&lt;/ref-type&gt;&lt;contributors&gt;&lt;authors&gt;&lt;author&gt;Tang, H.&lt;/author&gt;&lt;author&gt;Zeng, L.&lt;/author&gt;&lt;author&gt;Wang, J.&lt;/author&gt;&lt;author&gt;Zhang, X.&lt;/author&gt;&lt;author&gt;Ruan, Q.&lt;/author&gt;&lt;author&gt;Wang, J.&lt;/author&gt;&lt;author&gt;Cui, S.&lt;/author&gt;&lt;author&gt;Yang, D.&lt;/author&gt;&lt;/authors&gt;&lt;/contributors&gt;&lt;auth-address&gt;Department of Hepatobiliary Surgery, Nanfang Hospital, Southern Medical University, Guangzhou 510515, Guangdong Province, China.&amp;#xD;Department of Abdominal Surgery, Affiliated Cancer Hospital &amp;amp; Institute of Guangzhou Medical University, Guangzhou 510095, Guangdong Province, China.&lt;/auth-address&gt;&lt;titles&gt;&lt;title&gt;Reversal of 5-fluorouracil resistance by EGCG is mediate by inactivation of TFAP2A/VEGF signaling pathway and down-regulation of MDR-1 and P-gp expression in gastric cancer&lt;/title&gt;&lt;secondary-title&gt;Oncotarget&lt;/secondary-title&gt;&lt;alt-title&gt;Oncotarget&lt;/alt-title&gt;&lt;/titles&gt;&lt;periodical&gt;&lt;full-title&gt;Oncotarget&lt;/full-title&gt;&lt;abbr-1&gt;Oncotarget&lt;/abbr-1&gt;&lt;/periodical&gt;&lt;alt-periodical&gt;&lt;full-title&gt;Oncotarget&lt;/full-title&gt;&lt;abbr-1&gt;Oncotarget&lt;/abbr-1&gt;&lt;/alt-periodical&gt;&lt;pages&gt;82842-82853&lt;/pages&gt;&lt;volume&gt;8&lt;/volume&gt;&lt;number&gt;47&lt;/number&gt;&lt;dates&gt;&lt;year&gt;2017&lt;/year&gt;&lt;pub-dates&gt;&lt;date&gt;Oct 10&lt;/date&gt;&lt;/pub-dates&gt;&lt;/dates&gt;&lt;isbn&gt;1949-2553 (Electronic)&amp;#xD;1949-2553 (Linking)&lt;/isbn&gt;&lt;accession-num&gt;29137307&lt;/accession-num&gt;&lt;urls&gt;&lt;related-urls&gt;&lt;url&gt;http://www.ncbi.nlm.nih.gov/pubmed/29137307&lt;/url&gt;&lt;/related-urls&gt;&lt;/urls&gt;&lt;custom2&gt;5669933&lt;/custom2&gt;&lt;electronic-resource-num&gt;10.18632/oncotarget.20666&lt;/electronic-resource-num&gt;&lt;/record&gt;&lt;/Cite&gt;&lt;/EndNote&gt;</w:instrText>
      </w:r>
      <w:r w:rsidR="00283D7A" w:rsidRPr="00176F4F">
        <w:rPr>
          <w:rFonts w:ascii="Book Antiqua" w:hAnsi="Book Antiqua" w:cs="Times New Roman"/>
          <w:color w:val="000000" w:themeColor="text1"/>
          <w:sz w:val="24"/>
          <w:szCs w:val="24"/>
        </w:rPr>
        <w:fldChar w:fldCharType="separate"/>
      </w:r>
      <w:r w:rsidR="00E35AAC" w:rsidRPr="00176F4F">
        <w:rPr>
          <w:rFonts w:ascii="Book Antiqua" w:hAnsi="Book Antiqua" w:cs="Times New Roman"/>
          <w:color w:val="000000" w:themeColor="text1"/>
          <w:sz w:val="24"/>
          <w:szCs w:val="24"/>
          <w:vertAlign w:val="superscript"/>
        </w:rPr>
        <w:t>[</w:t>
      </w:r>
      <w:hyperlink w:anchor="_ENREF_27" w:tooltip="Tang, 2017 #96" w:history="1">
        <w:r w:rsidR="00F32857" w:rsidRPr="00176F4F">
          <w:rPr>
            <w:rFonts w:ascii="Book Antiqua" w:hAnsi="Book Antiqua" w:cs="Times New Roman"/>
            <w:color w:val="000000" w:themeColor="text1"/>
            <w:sz w:val="24"/>
            <w:szCs w:val="24"/>
            <w:vertAlign w:val="superscript"/>
          </w:rPr>
          <w:t>27</w:t>
        </w:r>
      </w:hyperlink>
      <w:r w:rsidR="00E35AAC" w:rsidRPr="00176F4F">
        <w:rPr>
          <w:rFonts w:ascii="Book Antiqua" w:hAnsi="Book Antiqua" w:cs="Times New Roman"/>
          <w:color w:val="000000" w:themeColor="text1"/>
          <w:sz w:val="24"/>
          <w:szCs w:val="24"/>
          <w:vertAlign w:val="superscript"/>
        </w:rPr>
        <w:t>]</w:t>
      </w:r>
      <w:r w:rsidR="00283D7A" w:rsidRPr="00176F4F">
        <w:rPr>
          <w:rFonts w:ascii="Book Antiqua" w:hAnsi="Book Antiqua" w:cs="Times New Roman"/>
          <w:color w:val="000000" w:themeColor="text1"/>
          <w:sz w:val="24"/>
          <w:szCs w:val="24"/>
        </w:rPr>
        <w:fldChar w:fldCharType="end"/>
      </w:r>
      <w:r w:rsidR="00D45D13" w:rsidRPr="00176F4F">
        <w:rPr>
          <w:rFonts w:ascii="Book Antiqua" w:hAnsi="Book Antiqua" w:cs="Times New Roman"/>
          <w:color w:val="000000" w:themeColor="text1"/>
          <w:sz w:val="24"/>
          <w:szCs w:val="24"/>
        </w:rPr>
        <w:t>.</w:t>
      </w:r>
      <w:r w:rsidR="007F4773" w:rsidRPr="00176F4F">
        <w:rPr>
          <w:rFonts w:ascii="Book Antiqua" w:hAnsi="Book Antiqua" w:cs="Times New Roman"/>
          <w:color w:val="000000" w:themeColor="text1"/>
          <w:sz w:val="24"/>
          <w:szCs w:val="24"/>
        </w:rPr>
        <w:t xml:space="preserve"> AKT </w:t>
      </w:r>
      <w:del w:id="403" w:author="copy_editor" w:date="2019-03-21T15:56:00Z">
        <w:r w:rsidR="007F4773" w:rsidRPr="00176F4F" w:rsidDel="003C1EE5">
          <w:rPr>
            <w:rFonts w:ascii="Book Antiqua" w:hAnsi="Book Antiqua" w:cs="Times New Roman"/>
            <w:color w:val="000000" w:themeColor="text1"/>
            <w:sz w:val="24"/>
            <w:szCs w:val="24"/>
          </w:rPr>
          <w:delText xml:space="preserve">was </w:delText>
        </w:r>
      </w:del>
      <w:ins w:id="404" w:author="copy_editor" w:date="2019-03-21T15:56:00Z">
        <w:r w:rsidR="003C1EE5">
          <w:rPr>
            <w:rFonts w:ascii="Book Antiqua" w:hAnsi="Book Antiqua" w:cs="Times New Roman"/>
            <w:color w:val="000000" w:themeColor="text1"/>
            <w:sz w:val="24"/>
            <w:szCs w:val="24"/>
          </w:rPr>
          <w:t>is</w:t>
        </w:r>
        <w:r w:rsidR="003C1EE5" w:rsidRPr="00176F4F">
          <w:rPr>
            <w:rFonts w:ascii="Book Antiqua" w:hAnsi="Book Antiqua" w:cs="Times New Roman"/>
            <w:color w:val="000000" w:themeColor="text1"/>
            <w:sz w:val="24"/>
            <w:szCs w:val="24"/>
          </w:rPr>
          <w:t xml:space="preserve"> </w:t>
        </w:r>
      </w:ins>
      <w:r w:rsidR="007F4773" w:rsidRPr="00176F4F">
        <w:rPr>
          <w:rFonts w:ascii="Book Antiqua" w:hAnsi="Book Antiqua" w:cs="Times New Roman"/>
          <w:color w:val="000000" w:themeColor="text1"/>
          <w:sz w:val="24"/>
          <w:szCs w:val="24"/>
        </w:rPr>
        <w:t xml:space="preserve">considered </w:t>
      </w:r>
      <w:del w:id="405" w:author="copy_editor" w:date="2019-03-21T15:56:00Z">
        <w:r w:rsidR="007F4773" w:rsidRPr="00176F4F" w:rsidDel="003C1EE5">
          <w:rPr>
            <w:rFonts w:ascii="Book Antiqua" w:hAnsi="Book Antiqua" w:cs="Times New Roman"/>
            <w:color w:val="000000" w:themeColor="text1"/>
            <w:sz w:val="24"/>
            <w:szCs w:val="24"/>
          </w:rPr>
          <w:delText xml:space="preserve">as </w:delText>
        </w:r>
      </w:del>
      <w:r w:rsidR="007F4773" w:rsidRPr="00176F4F">
        <w:rPr>
          <w:rFonts w:ascii="Book Antiqua" w:hAnsi="Book Antiqua" w:cs="Times New Roman"/>
          <w:color w:val="000000" w:themeColor="text1"/>
          <w:sz w:val="24"/>
          <w:szCs w:val="24"/>
        </w:rPr>
        <w:t xml:space="preserve">a key protein in </w:t>
      </w:r>
      <w:ins w:id="406" w:author="copy_editor" w:date="2019-03-21T15:56:00Z">
        <w:r w:rsidR="003C1EE5">
          <w:rPr>
            <w:rFonts w:ascii="Book Antiqua" w:hAnsi="Book Antiqua" w:cs="Times New Roman"/>
            <w:color w:val="000000" w:themeColor="text1"/>
            <w:sz w:val="24"/>
            <w:szCs w:val="24"/>
          </w:rPr>
          <w:t xml:space="preserve">the </w:t>
        </w:r>
      </w:ins>
      <w:r w:rsidR="007F4773" w:rsidRPr="00176F4F">
        <w:rPr>
          <w:rFonts w:ascii="Book Antiqua" w:hAnsi="Book Antiqua" w:cs="Times New Roman"/>
          <w:color w:val="000000" w:themeColor="text1"/>
          <w:sz w:val="24"/>
          <w:szCs w:val="24"/>
        </w:rPr>
        <w:t>phosphiotidylinositol-3-kinase (PI3K)/Akt signaling pathway</w:t>
      </w:r>
      <w:ins w:id="407" w:author="copy_editor" w:date="2019-03-21T15:56:00Z">
        <w:r w:rsidR="003C1EE5">
          <w:rPr>
            <w:rFonts w:ascii="Book Antiqua" w:hAnsi="Book Antiqua" w:cs="Times New Roman"/>
            <w:color w:val="000000" w:themeColor="text1"/>
            <w:sz w:val="24"/>
            <w:szCs w:val="24"/>
          </w:rPr>
          <w:t>. It</w:t>
        </w:r>
      </w:ins>
      <w:del w:id="408" w:author="copy_editor" w:date="2019-03-21T15:56:00Z">
        <w:r w:rsidR="007F4773" w:rsidRPr="00176F4F" w:rsidDel="003C1EE5">
          <w:rPr>
            <w:rFonts w:ascii="Book Antiqua" w:hAnsi="Book Antiqua" w:cs="Times New Roman"/>
            <w:color w:val="000000" w:themeColor="text1"/>
            <w:sz w:val="24"/>
            <w:szCs w:val="24"/>
          </w:rPr>
          <w:delText>,</w:delText>
        </w:r>
      </w:del>
      <w:r w:rsidR="007F4773" w:rsidRPr="00176F4F">
        <w:rPr>
          <w:rFonts w:ascii="Book Antiqua" w:hAnsi="Book Antiqua" w:cs="Times New Roman"/>
          <w:color w:val="000000" w:themeColor="text1"/>
          <w:sz w:val="24"/>
          <w:szCs w:val="24"/>
        </w:rPr>
        <w:t xml:space="preserve"> </w:t>
      </w:r>
      <w:del w:id="409" w:author="copy_editor" w:date="2019-03-21T15:56:00Z">
        <w:r w:rsidR="007F4773" w:rsidRPr="00176F4F" w:rsidDel="003C1EE5">
          <w:rPr>
            <w:rFonts w:ascii="Book Antiqua" w:hAnsi="Book Antiqua" w:cs="Times New Roman"/>
            <w:color w:val="000000" w:themeColor="text1"/>
            <w:sz w:val="24"/>
            <w:szCs w:val="24"/>
          </w:rPr>
          <w:delText xml:space="preserve">which </w:delText>
        </w:r>
      </w:del>
      <w:r w:rsidR="00205251" w:rsidRPr="00176F4F">
        <w:rPr>
          <w:rFonts w:ascii="Book Antiqua" w:hAnsi="Book Antiqua" w:cs="Times New Roman"/>
          <w:color w:val="000000" w:themeColor="text1"/>
          <w:sz w:val="24"/>
          <w:szCs w:val="24"/>
        </w:rPr>
        <w:t xml:space="preserve">is </w:t>
      </w:r>
      <w:r w:rsidR="00205251" w:rsidRPr="00176F4F">
        <w:rPr>
          <w:rFonts w:ascii="Book Antiqua" w:hAnsi="Book Antiqua" w:cs="Times New Roman"/>
          <w:color w:val="000000" w:themeColor="text1"/>
          <w:sz w:val="24"/>
          <w:szCs w:val="24"/>
        </w:rPr>
        <w:lastRenderedPageBreak/>
        <w:t>activ</w:t>
      </w:r>
      <w:r w:rsidR="004F6B2E" w:rsidRPr="00176F4F">
        <w:rPr>
          <w:rFonts w:ascii="Book Antiqua" w:hAnsi="Book Antiqua" w:cs="Times New Roman"/>
          <w:color w:val="000000" w:themeColor="text1"/>
          <w:sz w:val="24"/>
          <w:szCs w:val="24"/>
        </w:rPr>
        <w:t>at</w:t>
      </w:r>
      <w:r w:rsidR="00205251" w:rsidRPr="00176F4F">
        <w:rPr>
          <w:rFonts w:ascii="Book Antiqua" w:hAnsi="Book Antiqua" w:cs="Times New Roman"/>
          <w:color w:val="000000" w:themeColor="text1"/>
          <w:sz w:val="24"/>
          <w:szCs w:val="24"/>
        </w:rPr>
        <w:t xml:space="preserve">ed </w:t>
      </w:r>
      <w:ins w:id="410" w:author="copy_editor" w:date="2019-03-21T15:56:00Z">
        <w:r w:rsidR="003C1EE5">
          <w:rPr>
            <w:rFonts w:ascii="Book Antiqua" w:hAnsi="Book Antiqua" w:cs="Times New Roman"/>
            <w:color w:val="000000" w:themeColor="text1"/>
            <w:sz w:val="24"/>
            <w:szCs w:val="24"/>
          </w:rPr>
          <w:t xml:space="preserve">at the plasma membrane </w:t>
        </w:r>
      </w:ins>
      <w:r w:rsidR="00205251" w:rsidRPr="00176F4F">
        <w:rPr>
          <w:rFonts w:ascii="Book Antiqua" w:hAnsi="Book Antiqua" w:cs="Times New Roman"/>
          <w:color w:val="000000" w:themeColor="text1"/>
          <w:sz w:val="24"/>
          <w:szCs w:val="24"/>
        </w:rPr>
        <w:t xml:space="preserve">by </w:t>
      </w:r>
      <w:del w:id="411" w:author="copy_editor" w:date="2019-03-21T15:56:00Z">
        <w:r w:rsidR="00205251" w:rsidRPr="00176F4F" w:rsidDel="003C1EE5">
          <w:rPr>
            <w:rFonts w:ascii="Book Antiqua" w:hAnsi="Book Antiqua" w:cs="Times New Roman"/>
            <w:color w:val="000000" w:themeColor="text1"/>
            <w:sz w:val="24"/>
            <w:szCs w:val="24"/>
          </w:rPr>
          <w:delText xml:space="preserve">the </w:delText>
        </w:r>
      </w:del>
      <w:r w:rsidR="00205251" w:rsidRPr="00176F4F">
        <w:rPr>
          <w:rFonts w:ascii="Book Antiqua" w:hAnsi="Book Antiqua" w:cs="Times New Roman"/>
          <w:color w:val="000000" w:themeColor="text1"/>
          <w:sz w:val="24"/>
          <w:szCs w:val="24"/>
        </w:rPr>
        <w:t xml:space="preserve">phosphorylation of Thr308 and Ser473 </w:t>
      </w:r>
      <w:ins w:id="412" w:author="copy_editor" w:date="2019-03-21T15:56:00Z">
        <w:r w:rsidR="003C1EE5">
          <w:rPr>
            <w:rFonts w:ascii="Book Antiqua" w:hAnsi="Book Antiqua" w:cs="Times New Roman"/>
            <w:color w:val="000000" w:themeColor="text1"/>
            <w:sz w:val="24"/>
            <w:szCs w:val="24"/>
          </w:rPr>
          <w:t xml:space="preserve">residues, </w:t>
        </w:r>
      </w:ins>
      <w:del w:id="413" w:author="copy_editor" w:date="2019-03-21T15:56:00Z">
        <w:r w:rsidR="00205251" w:rsidRPr="00176F4F" w:rsidDel="003C1EE5">
          <w:rPr>
            <w:rFonts w:ascii="Book Antiqua" w:hAnsi="Book Antiqua" w:cs="Times New Roman"/>
            <w:color w:val="000000" w:themeColor="text1"/>
            <w:sz w:val="24"/>
            <w:szCs w:val="24"/>
          </w:rPr>
          <w:delText xml:space="preserve">on the plasma membrane </w:delText>
        </w:r>
      </w:del>
      <w:r w:rsidR="00205251" w:rsidRPr="00176F4F">
        <w:rPr>
          <w:rFonts w:ascii="Book Antiqua" w:hAnsi="Book Antiqua" w:cs="Times New Roman"/>
          <w:color w:val="000000" w:themeColor="text1"/>
          <w:sz w:val="24"/>
          <w:szCs w:val="24"/>
        </w:rPr>
        <w:t xml:space="preserve">and </w:t>
      </w:r>
      <w:ins w:id="414" w:author="copy_editor" w:date="2019-03-21T15:57:00Z">
        <w:r w:rsidR="003C1EE5">
          <w:rPr>
            <w:rFonts w:ascii="Book Antiqua" w:hAnsi="Book Antiqua" w:cs="Times New Roman"/>
            <w:color w:val="000000" w:themeColor="text1"/>
            <w:sz w:val="24"/>
            <w:szCs w:val="24"/>
          </w:rPr>
          <w:t xml:space="preserve">it </w:t>
        </w:r>
      </w:ins>
      <w:r w:rsidR="00205251" w:rsidRPr="00176F4F">
        <w:rPr>
          <w:rFonts w:ascii="Book Antiqua" w:hAnsi="Book Antiqua" w:cs="Times New Roman"/>
          <w:color w:val="000000" w:themeColor="text1"/>
          <w:sz w:val="24"/>
          <w:szCs w:val="24"/>
        </w:rPr>
        <w:t>can phosphorylate various downstream substrates related to drug sensitivity</w:t>
      </w:r>
      <w:r w:rsidR="00EE08D8" w:rsidRPr="00176F4F">
        <w:rPr>
          <w:rFonts w:ascii="Book Antiqua" w:hAnsi="Book Antiqua" w:cs="Times New Roman"/>
          <w:color w:val="000000" w:themeColor="text1"/>
          <w:sz w:val="24"/>
          <w:szCs w:val="24"/>
        </w:rPr>
        <w:fldChar w:fldCharType="begin"/>
      </w:r>
      <w:r w:rsidR="00E35AAC" w:rsidRPr="00176F4F">
        <w:rPr>
          <w:rFonts w:ascii="Book Antiqua" w:hAnsi="Book Antiqua" w:cs="Times New Roman"/>
          <w:color w:val="000000" w:themeColor="text1"/>
          <w:sz w:val="24"/>
          <w:szCs w:val="24"/>
        </w:rPr>
        <w:instrText xml:space="preserve"> ADDIN EN.CITE &lt;EndNote&gt;&lt;Cite&gt;&lt;Author&gt;Jin&lt;/Author&gt;&lt;Year&gt;2016&lt;/Year&gt;&lt;RecNum&gt;97&lt;/RecNum&gt;&lt;DisplayText&gt;&lt;style face="superscript"&gt;[28]&lt;/style&gt;&lt;/DisplayText&gt;&lt;record&gt;&lt;rec-number&gt;97&lt;/rec-number&gt;&lt;foreign-keys&gt;&lt;key app="EN" db-id="vxt2rzxsk20femeezt35vvaqpadaxtptaxxs"&gt;97&lt;/key&gt;&lt;/foreign-keys&gt;&lt;ref-type name="Journal Article"&gt;17&lt;/ref-type&gt;&lt;contributors&gt;&lt;authors&gt;&lt;author&gt;Jin, P.&lt;/author&gt;&lt;author&gt;Wong, C. C.&lt;/author&gt;&lt;author&gt;Mei, S.&lt;/author&gt;&lt;author&gt;He, X.&lt;/author&gt;&lt;author&gt;Qian, Y.&lt;/author&gt;&lt;author&gt;Sun, L.&lt;/author&gt;&lt;/authors&gt;&lt;/contributors&gt;&lt;auth-address&gt;Department of Gastroenterology, Sir Run Run Shaw Hospital, Zhejiang University School of Medicine, Hangzhou; Department of Gastroenterology, The First Affiliated Hospital, Wenzhou Medical University, Wenzhou, Zhejiang.&amp;#xD;Department of Medicine and Therapeutics, Chinese University of Hong Kong, Hong Kong.&amp;#xD;Department of Gastroenterology, Sir Run Run Shaw Hospital, Zhejiang University School of Medicine, Hangzhou.&amp;#xD;Institute of Gastroenterology, Zhejiang University, Hangzhou, Zhejiang, People&amp;apos;s Republic of China.&lt;/auth-address&gt;&lt;titles&gt;&lt;title&gt;MK-2206 co-treatment with 5-fluorouracil or doxorubicin enhances chemosensitivity and apoptosis in gastric cancer by attenuation of Akt phosphorylation&lt;/title&gt;&lt;secondary-title&gt;Onco Targets Ther&lt;/secondary-title&gt;&lt;alt-title&gt;OncoTargets and therapy&lt;/alt-title&gt;&lt;/titles&gt;&lt;periodical&gt;&lt;full-title&gt;Onco Targets Ther&lt;/full-title&gt;&lt;abbr-1&gt;OncoTargets and therapy&lt;/abbr-1&gt;&lt;/periodical&gt;&lt;alt-periodical&gt;&lt;full-title&gt;Onco Targets Ther&lt;/full-title&gt;&lt;abbr-1&gt;OncoTargets and therapy&lt;/abbr-1&gt;&lt;/alt-periodical&gt;&lt;pages&gt;4387-96&lt;/pages&gt;&lt;volume&gt;9&lt;/volume&gt;&lt;dates&gt;&lt;year&gt;2016&lt;/year&gt;&lt;/dates&gt;&lt;isbn&gt;1178-6930 (Print)&amp;#xD;1178-6930 (Linking)&lt;/isbn&gt;&lt;accession-num&gt;27499633&lt;/accession-num&gt;&lt;urls&gt;&lt;related-urls&gt;&lt;url&gt;http://www.ncbi.nlm.nih.gov/pubmed/27499633&lt;/url&gt;&lt;/related-urls&gt;&lt;/urls&gt;&lt;custom2&gt;4959411&lt;/custom2&gt;&lt;electronic-resource-num&gt;10.2147/OTT.S106303&lt;/electronic-resource-num&gt;&lt;/record&gt;&lt;/Cite&gt;&lt;/EndNote&gt;</w:instrText>
      </w:r>
      <w:r w:rsidR="00EE08D8" w:rsidRPr="00176F4F">
        <w:rPr>
          <w:rFonts w:ascii="Book Antiqua" w:hAnsi="Book Antiqua" w:cs="Times New Roman"/>
          <w:color w:val="000000" w:themeColor="text1"/>
          <w:sz w:val="24"/>
          <w:szCs w:val="24"/>
        </w:rPr>
        <w:fldChar w:fldCharType="separate"/>
      </w:r>
      <w:r w:rsidR="00E35AAC" w:rsidRPr="00176F4F">
        <w:rPr>
          <w:rFonts w:ascii="Book Antiqua" w:hAnsi="Book Antiqua" w:cs="Times New Roman"/>
          <w:color w:val="000000" w:themeColor="text1"/>
          <w:sz w:val="24"/>
          <w:szCs w:val="24"/>
          <w:vertAlign w:val="superscript"/>
        </w:rPr>
        <w:t>[</w:t>
      </w:r>
      <w:hyperlink w:anchor="_ENREF_28" w:tooltip="Jin, 2016 #97" w:history="1">
        <w:r w:rsidR="00F32857" w:rsidRPr="00176F4F">
          <w:rPr>
            <w:rFonts w:ascii="Book Antiqua" w:hAnsi="Book Antiqua" w:cs="Times New Roman"/>
            <w:color w:val="000000" w:themeColor="text1"/>
            <w:sz w:val="24"/>
            <w:szCs w:val="24"/>
            <w:vertAlign w:val="superscript"/>
          </w:rPr>
          <w:t>28</w:t>
        </w:r>
      </w:hyperlink>
      <w:r w:rsidR="00E35AAC" w:rsidRPr="00176F4F">
        <w:rPr>
          <w:rFonts w:ascii="Book Antiqua" w:hAnsi="Book Antiqua" w:cs="Times New Roman"/>
          <w:color w:val="000000" w:themeColor="text1"/>
          <w:sz w:val="24"/>
          <w:szCs w:val="24"/>
          <w:vertAlign w:val="superscript"/>
        </w:rPr>
        <w:t>]</w:t>
      </w:r>
      <w:r w:rsidR="00EE08D8" w:rsidRPr="00176F4F">
        <w:rPr>
          <w:rFonts w:ascii="Book Antiqua" w:hAnsi="Book Antiqua" w:cs="Times New Roman"/>
          <w:color w:val="000000" w:themeColor="text1"/>
          <w:sz w:val="24"/>
          <w:szCs w:val="24"/>
        </w:rPr>
        <w:fldChar w:fldCharType="end"/>
      </w:r>
      <w:r w:rsidR="00205251" w:rsidRPr="00176F4F">
        <w:rPr>
          <w:rFonts w:ascii="Book Antiqua" w:hAnsi="Book Antiqua" w:cs="Times New Roman"/>
          <w:color w:val="000000" w:themeColor="text1"/>
          <w:sz w:val="24"/>
          <w:szCs w:val="24"/>
        </w:rPr>
        <w:t>.</w:t>
      </w:r>
      <w:r w:rsidR="00AC1B33" w:rsidRPr="00176F4F">
        <w:rPr>
          <w:rFonts w:ascii="Book Antiqua" w:hAnsi="Book Antiqua" w:cs="Times New Roman"/>
          <w:color w:val="000000" w:themeColor="text1"/>
          <w:sz w:val="24"/>
          <w:szCs w:val="24"/>
        </w:rPr>
        <w:t xml:space="preserve"> </w:t>
      </w:r>
      <w:bookmarkStart w:id="415" w:name="OLE_LINK111"/>
      <w:bookmarkStart w:id="416" w:name="OLE_LINK112"/>
      <w:r w:rsidR="00AC1B33" w:rsidRPr="00176F4F">
        <w:rPr>
          <w:rFonts w:ascii="Book Antiqua" w:hAnsi="Book Antiqua" w:cs="Times New Roman"/>
          <w:color w:val="000000" w:themeColor="text1"/>
          <w:sz w:val="24"/>
          <w:szCs w:val="24"/>
        </w:rPr>
        <w:t>Mammalian target of rapamycin</w:t>
      </w:r>
      <w:bookmarkEnd w:id="415"/>
      <w:bookmarkEnd w:id="416"/>
      <w:r w:rsidR="00AC1B33" w:rsidRPr="00176F4F">
        <w:rPr>
          <w:rFonts w:ascii="Book Antiqua" w:hAnsi="Book Antiqua" w:cs="Times New Roman"/>
          <w:color w:val="000000" w:themeColor="text1"/>
          <w:sz w:val="24"/>
          <w:szCs w:val="24"/>
        </w:rPr>
        <w:t xml:space="preserve"> (</w:t>
      </w:r>
      <w:bookmarkStart w:id="417" w:name="OLE_LINK35"/>
      <w:bookmarkStart w:id="418" w:name="OLE_LINK36"/>
      <w:r w:rsidR="00AC1B33" w:rsidRPr="00176F4F">
        <w:rPr>
          <w:rFonts w:ascii="Book Antiqua" w:hAnsi="Book Antiqua" w:cs="Times New Roman"/>
          <w:color w:val="000000" w:themeColor="text1"/>
          <w:sz w:val="24"/>
          <w:szCs w:val="24"/>
        </w:rPr>
        <w:t>mTOR</w:t>
      </w:r>
      <w:bookmarkEnd w:id="417"/>
      <w:bookmarkEnd w:id="418"/>
      <w:r w:rsidR="00AC1B33" w:rsidRPr="00176F4F">
        <w:rPr>
          <w:rFonts w:ascii="Book Antiqua" w:hAnsi="Book Antiqua" w:cs="Times New Roman"/>
          <w:color w:val="000000" w:themeColor="text1"/>
          <w:sz w:val="24"/>
          <w:szCs w:val="24"/>
        </w:rPr>
        <w:t>)</w:t>
      </w:r>
      <w:r w:rsidR="00477BB9" w:rsidRPr="00176F4F">
        <w:rPr>
          <w:rFonts w:ascii="Book Antiqua" w:hAnsi="Book Antiqua" w:cs="Times New Roman"/>
          <w:color w:val="000000" w:themeColor="text1"/>
          <w:sz w:val="24"/>
          <w:szCs w:val="24"/>
        </w:rPr>
        <w:t>, a</w:t>
      </w:r>
      <w:r w:rsidR="00AC1B33" w:rsidRPr="00176F4F">
        <w:rPr>
          <w:rFonts w:ascii="Book Antiqua" w:hAnsi="Book Antiqua" w:cs="Times New Roman"/>
          <w:color w:val="000000" w:themeColor="text1"/>
          <w:sz w:val="24"/>
          <w:szCs w:val="24"/>
        </w:rPr>
        <w:t xml:space="preserve"> </w:t>
      </w:r>
      <w:r w:rsidR="00477BB9" w:rsidRPr="00176F4F">
        <w:rPr>
          <w:rFonts w:ascii="Book Antiqua" w:hAnsi="Book Antiqua" w:cs="Times New Roman"/>
          <w:color w:val="000000" w:themeColor="text1"/>
          <w:sz w:val="24"/>
          <w:szCs w:val="24"/>
        </w:rPr>
        <w:t xml:space="preserve">serine/threonine kinase, </w:t>
      </w:r>
      <w:r w:rsidR="00AC1B33" w:rsidRPr="00176F4F">
        <w:rPr>
          <w:rFonts w:ascii="Book Antiqua" w:hAnsi="Book Antiqua" w:cs="Times New Roman"/>
          <w:color w:val="000000" w:themeColor="text1"/>
          <w:sz w:val="24"/>
          <w:szCs w:val="24"/>
        </w:rPr>
        <w:t xml:space="preserve">is </w:t>
      </w:r>
      <w:r w:rsidR="00477BB9" w:rsidRPr="00176F4F">
        <w:rPr>
          <w:rFonts w:ascii="Book Antiqua" w:hAnsi="Book Antiqua" w:cs="Times New Roman"/>
          <w:color w:val="000000" w:themeColor="text1"/>
          <w:sz w:val="24"/>
          <w:szCs w:val="24"/>
        </w:rPr>
        <w:t>a</w:t>
      </w:r>
      <w:r w:rsidR="00AC1B33" w:rsidRPr="00176F4F">
        <w:rPr>
          <w:rFonts w:ascii="Book Antiqua" w:hAnsi="Book Antiqua" w:cs="Times New Roman"/>
          <w:color w:val="000000" w:themeColor="text1"/>
          <w:sz w:val="24"/>
          <w:szCs w:val="24"/>
        </w:rPr>
        <w:t xml:space="preserve"> main downstream effector of </w:t>
      </w:r>
      <w:ins w:id="419" w:author="copy_editor" w:date="2019-03-21T15:57:00Z">
        <w:r w:rsidR="003C1EE5">
          <w:rPr>
            <w:rFonts w:ascii="Book Antiqua" w:hAnsi="Book Antiqua" w:cs="Times New Roman"/>
            <w:color w:val="000000" w:themeColor="text1"/>
            <w:sz w:val="24"/>
            <w:szCs w:val="24"/>
          </w:rPr>
          <w:t xml:space="preserve">the </w:t>
        </w:r>
      </w:ins>
      <w:r w:rsidR="00AC1B33" w:rsidRPr="00176F4F">
        <w:rPr>
          <w:rFonts w:ascii="Book Antiqua" w:hAnsi="Book Antiqua" w:cs="Times New Roman"/>
          <w:color w:val="000000" w:themeColor="text1"/>
          <w:sz w:val="24"/>
          <w:szCs w:val="24"/>
        </w:rPr>
        <w:t>PI3K/AKT signaling</w:t>
      </w:r>
      <w:r w:rsidR="00477BB9" w:rsidRPr="00176F4F">
        <w:rPr>
          <w:rFonts w:ascii="Book Antiqua" w:hAnsi="Book Antiqua" w:cs="Times New Roman"/>
          <w:color w:val="000000" w:themeColor="text1"/>
          <w:sz w:val="24"/>
          <w:szCs w:val="24"/>
        </w:rPr>
        <w:t xml:space="preserve"> pathway</w:t>
      </w:r>
      <w:r w:rsidR="003647B7" w:rsidRPr="00176F4F">
        <w:rPr>
          <w:rFonts w:ascii="Book Antiqua" w:hAnsi="Book Antiqua" w:cs="Times New Roman"/>
          <w:color w:val="000000" w:themeColor="text1"/>
          <w:sz w:val="24"/>
          <w:szCs w:val="24"/>
        </w:rPr>
        <w:fldChar w:fldCharType="begin">
          <w:fldData xml:space="preserve">PEVuZE5vdGU+PENpdGU+PEF1dGhvcj5IZTwvQXV0aG9yPjxZZWFyPjIwMTY8L1llYXI+PFJlY051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</w:fldData>
        </w:fldChar>
      </w:r>
      <w:r w:rsidR="00E35AAC" w:rsidRPr="00176F4F">
        <w:rPr>
          <w:rFonts w:ascii="Book Antiqua" w:hAnsi="Book Antiqua" w:cs="Times New Roman"/>
          <w:color w:val="000000" w:themeColor="text1"/>
          <w:sz w:val="24"/>
          <w:szCs w:val="24"/>
        </w:rPr>
        <w:instrText xml:space="preserve"> ADDIN EN.CITE </w:instrText>
      </w:r>
      <w:r w:rsidR="00E35AAC" w:rsidRPr="00176F4F">
        <w:rPr>
          <w:rFonts w:ascii="Book Antiqua" w:hAnsi="Book Antiqua" w:cs="Times New Roman"/>
          <w:color w:val="000000" w:themeColor="text1"/>
          <w:sz w:val="24"/>
          <w:szCs w:val="24"/>
        </w:rPr>
        <w:fldChar w:fldCharType="begin">
          <w:fldData xml:space="preserve">PEVuZE5vdGU+PENpdGU+PEF1dGhvcj5IZTwvQXV0aG9yPjxZZWFyPjIwMTY8L1llYXI+PFJlY051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</w:fldData>
        </w:fldChar>
      </w:r>
      <w:r w:rsidR="00E35AAC" w:rsidRPr="00176F4F">
        <w:rPr>
          <w:rFonts w:ascii="Book Antiqua" w:hAnsi="Book Antiqua" w:cs="Times New Roman"/>
          <w:color w:val="000000" w:themeColor="text1"/>
          <w:sz w:val="24"/>
          <w:szCs w:val="24"/>
        </w:rPr>
        <w:instrText xml:space="preserve"> ADDIN EN.CITE.DATA </w:instrText>
      </w:r>
      <w:r w:rsidR="00E35AAC" w:rsidRPr="00176F4F">
        <w:rPr>
          <w:rFonts w:ascii="Book Antiqua" w:hAnsi="Book Antiqua" w:cs="Times New Roman"/>
          <w:color w:val="000000" w:themeColor="text1"/>
          <w:sz w:val="24"/>
          <w:szCs w:val="24"/>
        </w:rPr>
      </w:r>
      <w:r w:rsidR="00E35AAC" w:rsidRPr="00176F4F">
        <w:rPr>
          <w:rFonts w:ascii="Book Antiqua" w:hAnsi="Book Antiqua" w:cs="Times New Roman"/>
          <w:color w:val="000000" w:themeColor="text1"/>
          <w:sz w:val="24"/>
          <w:szCs w:val="24"/>
        </w:rPr>
        <w:fldChar w:fldCharType="end"/>
      </w:r>
      <w:r w:rsidR="003647B7" w:rsidRPr="00176F4F">
        <w:rPr>
          <w:rFonts w:ascii="Book Antiqua" w:hAnsi="Book Antiqua" w:cs="Times New Roman"/>
          <w:color w:val="000000" w:themeColor="text1"/>
          <w:sz w:val="24"/>
          <w:szCs w:val="24"/>
        </w:rPr>
      </w:r>
      <w:r w:rsidR="003647B7" w:rsidRPr="00176F4F">
        <w:rPr>
          <w:rFonts w:ascii="Book Antiqua" w:hAnsi="Book Antiqua" w:cs="Times New Roman"/>
          <w:color w:val="000000" w:themeColor="text1"/>
          <w:sz w:val="24"/>
          <w:szCs w:val="24"/>
        </w:rPr>
        <w:fldChar w:fldCharType="separate"/>
      </w:r>
      <w:r w:rsidR="00E35AAC" w:rsidRPr="00176F4F">
        <w:rPr>
          <w:rFonts w:ascii="Book Antiqua" w:hAnsi="Book Antiqua" w:cs="Times New Roman"/>
          <w:color w:val="000000" w:themeColor="text1"/>
          <w:sz w:val="24"/>
          <w:szCs w:val="24"/>
          <w:vertAlign w:val="superscript"/>
        </w:rPr>
        <w:t>[</w:t>
      </w:r>
      <w:hyperlink w:anchor="_ENREF_29" w:tooltip="He, 2016 #100" w:history="1">
        <w:r w:rsidR="00F32857" w:rsidRPr="00176F4F">
          <w:rPr>
            <w:rFonts w:ascii="Book Antiqua" w:hAnsi="Book Antiqua" w:cs="Times New Roman"/>
            <w:color w:val="000000" w:themeColor="text1"/>
            <w:sz w:val="24"/>
            <w:szCs w:val="24"/>
            <w:vertAlign w:val="superscript"/>
          </w:rPr>
          <w:t>29</w:t>
        </w:r>
      </w:hyperlink>
      <w:r w:rsidR="00E35AAC" w:rsidRPr="00176F4F">
        <w:rPr>
          <w:rFonts w:ascii="Book Antiqua" w:hAnsi="Book Antiqua" w:cs="Times New Roman"/>
          <w:color w:val="000000" w:themeColor="text1"/>
          <w:sz w:val="24"/>
          <w:szCs w:val="24"/>
          <w:vertAlign w:val="superscript"/>
        </w:rPr>
        <w:t>]</w:t>
      </w:r>
      <w:r w:rsidR="003647B7" w:rsidRPr="00176F4F">
        <w:rPr>
          <w:rFonts w:ascii="Book Antiqua" w:hAnsi="Book Antiqua" w:cs="Times New Roman"/>
          <w:color w:val="000000" w:themeColor="text1"/>
          <w:sz w:val="24"/>
          <w:szCs w:val="24"/>
        </w:rPr>
        <w:fldChar w:fldCharType="end"/>
      </w:r>
      <w:r w:rsidR="00477BB9" w:rsidRPr="00176F4F">
        <w:rPr>
          <w:rFonts w:ascii="Book Antiqua" w:hAnsi="Book Antiqua" w:cs="Times New Roman"/>
          <w:color w:val="000000" w:themeColor="text1"/>
          <w:sz w:val="24"/>
          <w:szCs w:val="24"/>
        </w:rPr>
        <w:t xml:space="preserve">. It </w:t>
      </w:r>
      <w:del w:id="420" w:author="copy_editor" w:date="2019-03-21T15:57:00Z">
        <w:r w:rsidR="00477BB9" w:rsidRPr="00176F4F" w:rsidDel="003C1EE5">
          <w:rPr>
            <w:rFonts w:ascii="Book Antiqua" w:hAnsi="Book Antiqua" w:cs="Times New Roman"/>
            <w:color w:val="000000" w:themeColor="text1"/>
            <w:sz w:val="24"/>
            <w:szCs w:val="24"/>
          </w:rPr>
          <w:delText xml:space="preserve">is </w:delText>
        </w:r>
      </w:del>
      <w:ins w:id="421" w:author="copy_editor" w:date="2019-03-21T15:57:00Z">
        <w:r w:rsidR="003C1EE5">
          <w:rPr>
            <w:rFonts w:ascii="Book Antiqua" w:hAnsi="Book Antiqua" w:cs="Times New Roman"/>
            <w:color w:val="000000" w:themeColor="text1"/>
            <w:sz w:val="24"/>
            <w:szCs w:val="24"/>
          </w:rPr>
          <w:t>has</w:t>
        </w:r>
        <w:r w:rsidR="003C1EE5" w:rsidRPr="00176F4F">
          <w:rPr>
            <w:rFonts w:ascii="Book Antiqua" w:hAnsi="Book Antiqua" w:cs="Times New Roman"/>
            <w:color w:val="000000" w:themeColor="text1"/>
            <w:sz w:val="24"/>
            <w:szCs w:val="24"/>
          </w:rPr>
          <w:t xml:space="preserve"> </w:t>
        </w:r>
      </w:ins>
      <w:r w:rsidR="00477BB9" w:rsidRPr="00176F4F">
        <w:rPr>
          <w:rFonts w:ascii="Book Antiqua" w:hAnsi="Book Antiqua" w:cs="Times New Roman"/>
          <w:color w:val="000000" w:themeColor="text1"/>
          <w:sz w:val="24"/>
          <w:szCs w:val="24"/>
        </w:rPr>
        <w:t xml:space="preserve">also </w:t>
      </w:r>
      <w:ins w:id="422" w:author="copy_editor" w:date="2019-03-21T15:57:00Z">
        <w:r w:rsidR="003C1EE5">
          <w:rPr>
            <w:rFonts w:ascii="Book Antiqua" w:hAnsi="Book Antiqua" w:cs="Times New Roman"/>
            <w:color w:val="000000" w:themeColor="text1"/>
            <w:sz w:val="24"/>
            <w:szCs w:val="24"/>
          </w:rPr>
          <w:t xml:space="preserve">been </w:t>
        </w:r>
      </w:ins>
      <w:r w:rsidR="00683461" w:rsidRPr="00176F4F">
        <w:rPr>
          <w:rFonts w:ascii="Book Antiqua" w:hAnsi="Book Antiqua" w:cs="Times New Roman"/>
          <w:color w:val="000000" w:themeColor="text1"/>
          <w:sz w:val="24"/>
          <w:szCs w:val="24"/>
        </w:rPr>
        <w:t>reported</w:t>
      </w:r>
      <w:r w:rsidR="00477BB9" w:rsidRPr="00176F4F">
        <w:rPr>
          <w:rFonts w:ascii="Book Antiqua" w:hAnsi="Book Antiqua" w:cs="Times New Roman"/>
          <w:color w:val="000000" w:themeColor="text1"/>
          <w:sz w:val="24"/>
          <w:szCs w:val="24"/>
        </w:rPr>
        <w:t xml:space="preserve"> that </w:t>
      </w:r>
      <w:ins w:id="423" w:author="copy_editor" w:date="2019-03-21T15:57:00Z">
        <w:r w:rsidR="003C1EE5" w:rsidRPr="00176F4F">
          <w:rPr>
            <w:rFonts w:ascii="Book Antiqua" w:hAnsi="Book Antiqua" w:cs="Times New Roman"/>
            <w:color w:val="000000" w:themeColor="text1"/>
            <w:sz w:val="24"/>
            <w:szCs w:val="24"/>
          </w:rPr>
          <w:t xml:space="preserve">5-Fu </w:t>
        </w:r>
      </w:ins>
      <w:r w:rsidR="00477BB9" w:rsidRPr="00176F4F">
        <w:rPr>
          <w:rFonts w:ascii="Book Antiqua" w:hAnsi="Book Antiqua" w:cs="Times New Roman"/>
          <w:color w:val="000000" w:themeColor="text1"/>
          <w:sz w:val="24"/>
          <w:szCs w:val="24"/>
        </w:rPr>
        <w:t xml:space="preserve">drug resistance </w:t>
      </w:r>
      <w:del w:id="424" w:author="copy_editor" w:date="2019-03-21T15:57:00Z">
        <w:r w:rsidR="00477BB9" w:rsidRPr="00176F4F" w:rsidDel="003C1EE5">
          <w:rPr>
            <w:rFonts w:ascii="Book Antiqua" w:hAnsi="Book Antiqua" w:cs="Times New Roman"/>
            <w:color w:val="000000" w:themeColor="text1"/>
            <w:sz w:val="24"/>
            <w:szCs w:val="24"/>
          </w:rPr>
          <w:delText xml:space="preserve">of 5-Fu </w:delText>
        </w:r>
      </w:del>
      <w:r w:rsidR="001E3F27" w:rsidRPr="00176F4F">
        <w:rPr>
          <w:rFonts w:ascii="Book Antiqua" w:hAnsi="Book Antiqua" w:cs="Times New Roman"/>
          <w:color w:val="000000" w:themeColor="text1"/>
          <w:sz w:val="24"/>
          <w:szCs w:val="24"/>
        </w:rPr>
        <w:t>may be</w:t>
      </w:r>
      <w:r w:rsidR="00477BB9" w:rsidRPr="00176F4F">
        <w:rPr>
          <w:rFonts w:ascii="Book Antiqua" w:hAnsi="Book Antiqua" w:cs="Times New Roman"/>
          <w:color w:val="000000" w:themeColor="text1"/>
          <w:sz w:val="24"/>
          <w:szCs w:val="24"/>
        </w:rPr>
        <w:t xml:space="preserve"> mediated by </w:t>
      </w:r>
      <w:ins w:id="425" w:author="copy_editor" w:date="2019-03-21T15:57:00Z">
        <w:r w:rsidR="003C1EE5">
          <w:rPr>
            <w:rFonts w:ascii="Book Antiqua" w:hAnsi="Book Antiqua" w:cs="Times New Roman"/>
            <w:color w:val="000000" w:themeColor="text1"/>
            <w:sz w:val="24"/>
            <w:szCs w:val="24"/>
          </w:rPr>
          <w:t xml:space="preserve">the </w:t>
        </w:r>
      </w:ins>
      <w:r w:rsidR="00477BB9" w:rsidRPr="00176F4F">
        <w:rPr>
          <w:rFonts w:ascii="Book Antiqua" w:hAnsi="Book Antiqua" w:cs="Times New Roman"/>
          <w:color w:val="000000" w:themeColor="text1"/>
          <w:sz w:val="24"/>
          <w:szCs w:val="24"/>
        </w:rPr>
        <w:t>AKT-mTOR pathway</w:t>
      </w:r>
      <w:r w:rsidR="003647B7" w:rsidRPr="00176F4F">
        <w:rPr>
          <w:rFonts w:ascii="Book Antiqua" w:hAnsi="Book Antiqua" w:cs="Times New Roman"/>
          <w:color w:val="000000" w:themeColor="text1"/>
          <w:sz w:val="24"/>
          <w:szCs w:val="24"/>
        </w:rPr>
        <w:fldChar w:fldCharType="begin">
          <w:fldData xml:space="preserve">PEVuZE5vdGU+PENpdGU+PEF1dGhvcj5MaTwvQXV0aG9yPjxZZWFyPjIwMTY8L1llYXI+PFJlY051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</w:fldData>
        </w:fldChar>
      </w:r>
      <w:r w:rsidR="00E35AAC" w:rsidRPr="00176F4F">
        <w:rPr>
          <w:rFonts w:ascii="Book Antiqua" w:hAnsi="Book Antiqua" w:cs="Times New Roman"/>
          <w:color w:val="000000" w:themeColor="text1"/>
          <w:sz w:val="24"/>
          <w:szCs w:val="24"/>
        </w:rPr>
        <w:instrText xml:space="preserve"> ADDIN EN.CITE </w:instrText>
      </w:r>
      <w:r w:rsidR="00E35AAC" w:rsidRPr="00176F4F">
        <w:rPr>
          <w:rFonts w:ascii="Book Antiqua" w:hAnsi="Book Antiqua" w:cs="Times New Roman"/>
          <w:color w:val="000000" w:themeColor="text1"/>
          <w:sz w:val="24"/>
          <w:szCs w:val="24"/>
        </w:rPr>
        <w:fldChar w:fldCharType="begin">
          <w:fldData xml:space="preserve">PEVuZE5vdGU+PENpdGU+PEF1dGhvcj5MaTwvQXV0aG9yPjxZZWFyPjIwMTY8L1llYXI+PFJlY051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</w:fldData>
        </w:fldChar>
      </w:r>
      <w:r w:rsidR="00E35AAC" w:rsidRPr="00176F4F">
        <w:rPr>
          <w:rFonts w:ascii="Book Antiqua" w:hAnsi="Book Antiqua" w:cs="Times New Roman"/>
          <w:color w:val="000000" w:themeColor="text1"/>
          <w:sz w:val="24"/>
          <w:szCs w:val="24"/>
        </w:rPr>
        <w:instrText xml:space="preserve"> ADDIN EN.CITE.DATA </w:instrText>
      </w:r>
      <w:r w:rsidR="00E35AAC" w:rsidRPr="00176F4F">
        <w:rPr>
          <w:rFonts w:ascii="Book Antiqua" w:hAnsi="Book Antiqua" w:cs="Times New Roman"/>
          <w:color w:val="000000" w:themeColor="text1"/>
          <w:sz w:val="24"/>
          <w:szCs w:val="24"/>
        </w:rPr>
      </w:r>
      <w:r w:rsidR="00E35AAC" w:rsidRPr="00176F4F">
        <w:rPr>
          <w:rFonts w:ascii="Book Antiqua" w:hAnsi="Book Antiqua" w:cs="Times New Roman"/>
          <w:color w:val="000000" w:themeColor="text1"/>
          <w:sz w:val="24"/>
          <w:szCs w:val="24"/>
        </w:rPr>
        <w:fldChar w:fldCharType="end"/>
      </w:r>
      <w:r w:rsidR="003647B7" w:rsidRPr="00176F4F">
        <w:rPr>
          <w:rFonts w:ascii="Book Antiqua" w:hAnsi="Book Antiqua" w:cs="Times New Roman"/>
          <w:color w:val="000000" w:themeColor="text1"/>
          <w:sz w:val="24"/>
          <w:szCs w:val="24"/>
        </w:rPr>
      </w:r>
      <w:r w:rsidR="003647B7" w:rsidRPr="00176F4F">
        <w:rPr>
          <w:rFonts w:ascii="Book Antiqua" w:hAnsi="Book Antiqua" w:cs="Times New Roman"/>
          <w:color w:val="000000" w:themeColor="text1"/>
          <w:sz w:val="24"/>
          <w:szCs w:val="24"/>
        </w:rPr>
        <w:fldChar w:fldCharType="separate"/>
      </w:r>
      <w:r w:rsidR="00E35AAC" w:rsidRPr="00176F4F">
        <w:rPr>
          <w:rFonts w:ascii="Book Antiqua" w:hAnsi="Book Antiqua" w:cs="Times New Roman"/>
          <w:color w:val="000000" w:themeColor="text1"/>
          <w:sz w:val="24"/>
          <w:szCs w:val="24"/>
          <w:vertAlign w:val="superscript"/>
        </w:rPr>
        <w:t>[</w:t>
      </w:r>
      <w:hyperlink w:anchor="_ENREF_30" w:tooltip="Li, 2016 #99" w:history="1">
        <w:r w:rsidR="00F32857" w:rsidRPr="00176F4F">
          <w:rPr>
            <w:rFonts w:ascii="Book Antiqua" w:hAnsi="Book Antiqua" w:cs="Times New Roman"/>
            <w:color w:val="000000" w:themeColor="text1"/>
            <w:sz w:val="24"/>
            <w:szCs w:val="24"/>
            <w:vertAlign w:val="superscript"/>
          </w:rPr>
          <w:t>30</w:t>
        </w:r>
      </w:hyperlink>
      <w:r>
        <w:rPr>
          <w:rFonts w:ascii="Book Antiqua" w:hAnsi="Book Antiqua" w:cs="Times New Roman"/>
          <w:color w:val="000000" w:themeColor="text1"/>
          <w:sz w:val="24"/>
          <w:szCs w:val="24"/>
          <w:vertAlign w:val="superscript"/>
        </w:rPr>
        <w:t>,</w:t>
      </w:r>
      <w:hyperlink w:anchor="_ENREF_31" w:tooltip="Sun, 2017 #98" w:history="1">
        <w:r w:rsidR="00F32857" w:rsidRPr="00176F4F">
          <w:rPr>
            <w:rFonts w:ascii="Book Antiqua" w:hAnsi="Book Antiqua" w:cs="Times New Roman"/>
            <w:color w:val="000000" w:themeColor="text1"/>
            <w:sz w:val="24"/>
            <w:szCs w:val="24"/>
            <w:vertAlign w:val="superscript"/>
          </w:rPr>
          <w:t>31</w:t>
        </w:r>
      </w:hyperlink>
      <w:r w:rsidR="00E35AAC" w:rsidRPr="00176F4F">
        <w:rPr>
          <w:rFonts w:ascii="Book Antiqua" w:hAnsi="Book Antiqua" w:cs="Times New Roman"/>
          <w:color w:val="000000" w:themeColor="text1"/>
          <w:sz w:val="24"/>
          <w:szCs w:val="24"/>
          <w:vertAlign w:val="superscript"/>
        </w:rPr>
        <w:t>]</w:t>
      </w:r>
      <w:r w:rsidR="003647B7" w:rsidRPr="00176F4F">
        <w:rPr>
          <w:rFonts w:ascii="Book Antiqua" w:hAnsi="Book Antiqua" w:cs="Times New Roman"/>
          <w:color w:val="000000" w:themeColor="text1"/>
          <w:sz w:val="24"/>
          <w:szCs w:val="24"/>
        </w:rPr>
        <w:fldChar w:fldCharType="end"/>
      </w:r>
      <w:r w:rsidR="00477BB9" w:rsidRPr="00176F4F">
        <w:rPr>
          <w:rFonts w:ascii="Book Antiqua" w:hAnsi="Book Antiqua" w:cs="Times New Roman"/>
          <w:color w:val="000000" w:themeColor="text1"/>
          <w:sz w:val="24"/>
          <w:szCs w:val="24"/>
        </w:rPr>
        <w:t>.</w:t>
      </w:r>
    </w:p>
    <w:p w14:paraId="7E843192" w14:textId="65764046" w:rsidR="00E643F7" w:rsidRPr="00176F4F" w:rsidRDefault="00B336B9" w:rsidP="00176F4F">
      <w:pPr>
        <w:tabs>
          <w:tab w:val="left" w:pos="1920"/>
        </w:tabs>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6E0EFD" w:rsidRPr="00176F4F">
        <w:rPr>
          <w:rFonts w:ascii="Book Antiqua" w:hAnsi="Book Antiqua" w:cs="Times New Roman"/>
          <w:color w:val="000000" w:themeColor="text1"/>
          <w:sz w:val="24"/>
          <w:szCs w:val="24"/>
        </w:rPr>
        <w:t xml:space="preserve">Fortunately, </w:t>
      </w:r>
      <w:del w:id="426" w:author="copy_editor" w:date="2019-03-21T22:06:00Z">
        <w:r w:rsidR="006E0EFD" w:rsidRPr="00176F4F" w:rsidDel="00882F2D">
          <w:rPr>
            <w:rFonts w:ascii="Book Antiqua" w:hAnsi="Book Antiqua" w:cs="Times New Roman"/>
            <w:color w:val="000000" w:themeColor="text1"/>
            <w:sz w:val="24"/>
            <w:szCs w:val="24"/>
          </w:rPr>
          <w:delText xml:space="preserve">the </w:delText>
        </w:r>
      </w:del>
      <w:r w:rsidR="006E0EFD" w:rsidRPr="00176F4F">
        <w:rPr>
          <w:rFonts w:ascii="Book Antiqua" w:hAnsi="Book Antiqua" w:cs="Times New Roman"/>
          <w:color w:val="000000" w:themeColor="text1"/>
          <w:sz w:val="24"/>
          <w:szCs w:val="24"/>
        </w:rPr>
        <w:t xml:space="preserve">drug resistance </w:t>
      </w:r>
      <w:del w:id="427" w:author="copy_editor" w:date="2019-03-21T22:06:00Z">
        <w:r w:rsidR="006E0EFD" w:rsidRPr="00176F4F" w:rsidDel="00882F2D">
          <w:rPr>
            <w:rFonts w:ascii="Book Antiqua" w:hAnsi="Book Antiqua" w:cs="Times New Roman"/>
            <w:color w:val="000000" w:themeColor="text1"/>
            <w:sz w:val="24"/>
            <w:szCs w:val="24"/>
          </w:rPr>
          <w:delText xml:space="preserve">could </w:delText>
        </w:r>
      </w:del>
      <w:ins w:id="428" w:author="copy_editor" w:date="2019-03-21T22:06:00Z">
        <w:r w:rsidR="00882F2D">
          <w:rPr>
            <w:rFonts w:ascii="Book Antiqua" w:hAnsi="Book Antiqua" w:cs="Times New Roman"/>
            <w:color w:val="000000" w:themeColor="text1"/>
            <w:sz w:val="24"/>
            <w:szCs w:val="24"/>
          </w:rPr>
          <w:t>can</w:t>
        </w:r>
        <w:r w:rsidR="00882F2D" w:rsidRPr="00176F4F">
          <w:rPr>
            <w:rFonts w:ascii="Book Antiqua" w:hAnsi="Book Antiqua" w:cs="Times New Roman"/>
            <w:color w:val="000000" w:themeColor="text1"/>
            <w:sz w:val="24"/>
            <w:szCs w:val="24"/>
          </w:rPr>
          <w:t xml:space="preserve"> </w:t>
        </w:r>
      </w:ins>
      <w:r w:rsidR="006E0EFD" w:rsidRPr="00176F4F">
        <w:rPr>
          <w:rFonts w:ascii="Book Antiqua" w:hAnsi="Book Antiqua" w:cs="Times New Roman"/>
          <w:color w:val="000000" w:themeColor="text1"/>
          <w:sz w:val="24"/>
          <w:szCs w:val="24"/>
        </w:rPr>
        <w:t xml:space="preserve">be reduced when </w:t>
      </w:r>
      <w:ins w:id="429" w:author="copy_editor" w:date="2019-03-21T22:07:00Z">
        <w:r w:rsidR="00882F2D">
          <w:rPr>
            <w:rFonts w:ascii="Book Antiqua" w:hAnsi="Book Antiqua" w:cs="Times New Roman"/>
            <w:color w:val="000000" w:themeColor="text1"/>
            <w:sz w:val="24"/>
            <w:szCs w:val="24"/>
          </w:rPr>
          <w:t xml:space="preserve">used in </w:t>
        </w:r>
      </w:ins>
      <w:r w:rsidR="006E0EFD" w:rsidRPr="00176F4F">
        <w:rPr>
          <w:rFonts w:ascii="Book Antiqua" w:hAnsi="Book Antiqua" w:cs="Times New Roman"/>
          <w:color w:val="000000" w:themeColor="text1"/>
          <w:sz w:val="24"/>
          <w:szCs w:val="24"/>
        </w:rPr>
        <w:t>combin</w:t>
      </w:r>
      <w:ins w:id="430" w:author="copy_editor" w:date="2019-03-21T22:07:00Z">
        <w:r w:rsidR="00882F2D">
          <w:rPr>
            <w:rFonts w:ascii="Book Antiqua" w:hAnsi="Book Antiqua" w:cs="Times New Roman"/>
            <w:color w:val="000000" w:themeColor="text1"/>
            <w:sz w:val="24"/>
            <w:szCs w:val="24"/>
          </w:rPr>
          <w:t>ation with</w:t>
        </w:r>
      </w:ins>
      <w:del w:id="431" w:author="copy_editor" w:date="2019-03-21T22:07:00Z">
        <w:r w:rsidR="006E0EFD" w:rsidRPr="00176F4F" w:rsidDel="00882F2D">
          <w:rPr>
            <w:rFonts w:ascii="Book Antiqua" w:hAnsi="Book Antiqua" w:cs="Times New Roman"/>
            <w:color w:val="000000" w:themeColor="text1"/>
            <w:sz w:val="24"/>
            <w:szCs w:val="24"/>
          </w:rPr>
          <w:delText>ing</w:delText>
        </w:r>
      </w:del>
      <w:r w:rsidR="006E0EFD" w:rsidRPr="00176F4F">
        <w:rPr>
          <w:rFonts w:ascii="Book Antiqua" w:hAnsi="Book Antiqua" w:cs="Times New Roman"/>
          <w:color w:val="000000" w:themeColor="text1"/>
          <w:sz w:val="24"/>
          <w:szCs w:val="24"/>
        </w:rPr>
        <w:t xml:space="preserve"> other </w:t>
      </w:r>
      <w:r w:rsidR="00890F91" w:rsidRPr="00176F4F">
        <w:rPr>
          <w:rFonts w:ascii="Book Antiqua" w:hAnsi="Book Antiqua" w:cs="Times New Roman"/>
          <w:color w:val="000000" w:themeColor="text1"/>
          <w:sz w:val="24"/>
          <w:szCs w:val="24"/>
        </w:rPr>
        <w:t>compounds</w:t>
      </w:r>
      <w:del w:id="432" w:author="copy_editor" w:date="2019-03-21T22:07:00Z">
        <w:r w:rsidR="00890F91" w:rsidRPr="00176F4F" w:rsidDel="005B7DAD">
          <w:rPr>
            <w:rFonts w:ascii="Book Antiqua" w:hAnsi="Book Antiqua" w:cs="Times New Roman"/>
            <w:color w:val="000000" w:themeColor="text1"/>
            <w:sz w:val="24"/>
            <w:szCs w:val="24"/>
          </w:rPr>
          <w:delText xml:space="preserve"> </w:delText>
        </w:r>
        <w:r w:rsidR="00890F91" w:rsidRPr="00176F4F" w:rsidDel="00882F2D">
          <w:rPr>
            <w:rFonts w:ascii="Book Antiqua" w:hAnsi="Book Antiqua" w:cs="Times New Roman"/>
            <w:color w:val="000000" w:themeColor="text1"/>
            <w:sz w:val="24"/>
            <w:szCs w:val="24"/>
          </w:rPr>
          <w:delText>in practical use</w:delText>
        </w:r>
      </w:del>
      <w:r w:rsidR="00890F91" w:rsidRPr="00176F4F">
        <w:rPr>
          <w:rFonts w:ascii="Book Antiqua" w:hAnsi="Book Antiqua" w:cs="Times New Roman"/>
          <w:color w:val="000000" w:themeColor="text1"/>
          <w:sz w:val="24"/>
          <w:szCs w:val="24"/>
        </w:rPr>
        <w:t>.</w:t>
      </w:r>
      <w:r w:rsidR="00E960C0" w:rsidRPr="00176F4F">
        <w:rPr>
          <w:rFonts w:ascii="Book Antiqua" w:hAnsi="Book Antiqua" w:cs="Times New Roman"/>
          <w:color w:val="000000" w:themeColor="text1"/>
          <w:sz w:val="24"/>
          <w:szCs w:val="24"/>
        </w:rPr>
        <w:t xml:space="preserve"> </w:t>
      </w:r>
      <w:del w:id="433" w:author="copy_editor" w:date="2019-03-21T22:07:00Z">
        <w:r w:rsidR="00E960C0" w:rsidRPr="00176F4F" w:rsidDel="005B7DAD">
          <w:rPr>
            <w:rFonts w:ascii="Book Antiqua" w:hAnsi="Book Antiqua" w:cs="Times New Roman"/>
            <w:color w:val="000000" w:themeColor="text1"/>
            <w:sz w:val="24"/>
            <w:szCs w:val="24"/>
          </w:rPr>
          <w:delText xml:space="preserve">Many </w:delText>
        </w:r>
      </w:del>
      <w:ins w:id="434" w:author="copy_editor" w:date="2019-03-21T22:07:00Z">
        <w:r w:rsidR="005B7DAD">
          <w:rPr>
            <w:rFonts w:ascii="Book Antiqua" w:hAnsi="Book Antiqua" w:cs="Times New Roman"/>
            <w:color w:val="000000" w:themeColor="text1"/>
            <w:sz w:val="24"/>
            <w:szCs w:val="24"/>
          </w:rPr>
          <w:t>P</w:t>
        </w:r>
      </w:ins>
      <w:del w:id="435" w:author="copy_editor" w:date="2019-03-21T22:07:00Z">
        <w:r w:rsidR="00E960C0" w:rsidRPr="00176F4F" w:rsidDel="005B7DAD">
          <w:rPr>
            <w:rFonts w:ascii="Book Antiqua" w:hAnsi="Book Antiqua" w:cs="Times New Roman"/>
            <w:color w:val="000000" w:themeColor="text1"/>
            <w:sz w:val="24"/>
            <w:szCs w:val="24"/>
          </w:rPr>
          <w:delText>p</w:delText>
        </w:r>
      </w:del>
      <w:r w:rsidR="00E960C0" w:rsidRPr="00176F4F">
        <w:rPr>
          <w:rFonts w:ascii="Book Antiqua" w:hAnsi="Book Antiqua" w:cs="Times New Roman"/>
          <w:color w:val="000000" w:themeColor="text1"/>
          <w:sz w:val="24"/>
          <w:szCs w:val="24"/>
        </w:rPr>
        <w:t xml:space="preserve">revious studies </w:t>
      </w:r>
      <w:ins w:id="436" w:author="copy_editor" w:date="2019-03-21T22:07:00Z">
        <w:r w:rsidR="005B7DAD">
          <w:rPr>
            <w:rFonts w:ascii="Book Antiqua" w:hAnsi="Book Antiqua" w:cs="Times New Roman"/>
            <w:color w:val="000000" w:themeColor="text1"/>
            <w:sz w:val="24"/>
            <w:szCs w:val="24"/>
          </w:rPr>
          <w:t xml:space="preserve">have </w:t>
        </w:r>
      </w:ins>
      <w:r w:rsidR="00E960C0" w:rsidRPr="00176F4F">
        <w:rPr>
          <w:rFonts w:ascii="Book Antiqua" w:hAnsi="Book Antiqua" w:cs="Times New Roman"/>
          <w:color w:val="000000" w:themeColor="text1"/>
          <w:sz w:val="24"/>
          <w:szCs w:val="24"/>
        </w:rPr>
        <w:t xml:space="preserve">reported that </w:t>
      </w:r>
      <w:r w:rsidR="004775DE" w:rsidRPr="00176F4F">
        <w:rPr>
          <w:rFonts w:ascii="Book Antiqua" w:hAnsi="Book Antiqua" w:cs="Times New Roman"/>
          <w:color w:val="000000" w:themeColor="text1"/>
          <w:sz w:val="24"/>
          <w:szCs w:val="24"/>
        </w:rPr>
        <w:t>chemosensitization of cancer cells to 5-Fu can be achieved by using dietary fats</w:t>
      </w:r>
      <w:ins w:id="437" w:author="copy_editor" w:date="2019-03-21T22:08:00Z">
        <w:r w:rsidR="005B7DAD">
          <w:rPr>
            <w:rFonts w:ascii="Book Antiqua" w:hAnsi="Book Antiqua" w:cs="Times New Roman"/>
            <w:color w:val="000000" w:themeColor="text1"/>
            <w:sz w:val="24"/>
            <w:szCs w:val="24"/>
          </w:rPr>
          <w:t>,</w:t>
        </w:r>
      </w:ins>
      <w:r w:rsidR="004775DE" w:rsidRPr="00176F4F">
        <w:rPr>
          <w:rFonts w:ascii="Book Antiqua" w:hAnsi="Book Antiqua" w:cs="Times New Roman"/>
          <w:color w:val="000000" w:themeColor="text1"/>
          <w:sz w:val="24"/>
          <w:szCs w:val="24"/>
        </w:rPr>
        <w:t xml:space="preserve"> particularly n-3 polyunsaturated fatty acids (PUFAs), puerarin, iRGD, </w:t>
      </w:r>
      <w:ins w:id="438" w:author="copy_editor" w:date="2019-03-21T22:08:00Z">
        <w:r w:rsidR="005B7DAD">
          <w:rPr>
            <w:rFonts w:ascii="Book Antiqua" w:hAnsi="Book Antiqua" w:cs="Times New Roman"/>
            <w:color w:val="000000" w:themeColor="text1"/>
            <w:sz w:val="24"/>
            <w:szCs w:val="24"/>
          </w:rPr>
          <w:t xml:space="preserve">and </w:t>
        </w:r>
      </w:ins>
      <w:r w:rsidR="004775DE" w:rsidRPr="00176F4F">
        <w:rPr>
          <w:rFonts w:ascii="Book Antiqua" w:hAnsi="Book Antiqua" w:cs="Times New Roman"/>
          <w:color w:val="000000" w:themeColor="text1"/>
          <w:sz w:val="24"/>
          <w:szCs w:val="24"/>
        </w:rPr>
        <w:t>troxerutin</w:t>
      </w:r>
      <w:ins w:id="439" w:author="copy_editor" w:date="2019-03-21T22:08:00Z">
        <w:del w:id="440" w:author="FP" w:date="2019-03-28T14:01:00Z">
          <w:r w:rsidR="005B7DAD" w:rsidRPr="00176F4F" w:rsidDel="000C13DC">
            <w:rPr>
              <w:rFonts w:ascii="Book Antiqua" w:hAnsi="Book Antiqua" w:cs="Times New Roman"/>
              <w:color w:val="000000" w:themeColor="text1"/>
              <w:sz w:val="24"/>
              <w:szCs w:val="24"/>
            </w:rPr>
            <w:delText xml:space="preserve"> </w:delText>
          </w:r>
        </w:del>
      </w:ins>
      <w:del w:id="441" w:author="copy_editor" w:date="2019-03-21T22:08:00Z">
        <w:r w:rsidR="004775DE" w:rsidRPr="00176F4F" w:rsidDel="005B7DAD">
          <w:rPr>
            <w:rFonts w:ascii="Book Antiqua" w:hAnsi="Book Antiqua" w:cs="Times New Roman"/>
            <w:color w:val="000000" w:themeColor="text1"/>
            <w:sz w:val="24"/>
            <w:szCs w:val="24"/>
          </w:rPr>
          <w:delText xml:space="preserve">, </w:delText>
        </w:r>
        <w:r w:rsidR="004775DE" w:rsidRPr="00B336B9" w:rsidDel="005B7DAD">
          <w:rPr>
            <w:rFonts w:ascii="Book Antiqua" w:hAnsi="Book Antiqua" w:cs="Times New Roman"/>
            <w:i/>
            <w:color w:val="000000" w:themeColor="text1"/>
            <w:sz w:val="24"/>
            <w:szCs w:val="24"/>
          </w:rPr>
          <w:delText>etc</w:delText>
        </w:r>
      </w:del>
      <w:r w:rsidR="00B86E1C" w:rsidRPr="00176F4F">
        <w:rPr>
          <w:rFonts w:ascii="Book Antiqua" w:hAnsi="Book Antiqua" w:cs="Times New Roman"/>
          <w:color w:val="000000" w:themeColor="text1"/>
          <w:sz w:val="24"/>
          <w:szCs w:val="24"/>
        </w:rPr>
        <w:fldChar w:fldCharType="begin">
          <w:fldData xml:space="preserve">PEVuZE5vdGU+PENpdGU+PEF1dGhvcj5HdW88L0F1dGhvcj48WWVhcj4yMDE1PC9ZZWFyPjxSZWNO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</w:fldData>
        </w:fldChar>
      </w:r>
      <w:r w:rsidR="00E35AAC" w:rsidRPr="00176F4F">
        <w:rPr>
          <w:rFonts w:ascii="Book Antiqua" w:hAnsi="Book Antiqua" w:cs="Times New Roman"/>
          <w:color w:val="000000" w:themeColor="text1"/>
          <w:sz w:val="24"/>
          <w:szCs w:val="24"/>
        </w:rPr>
        <w:instrText xml:space="preserve"> ADDIN EN.CITE </w:instrText>
      </w:r>
      <w:r w:rsidR="00E35AAC" w:rsidRPr="00176F4F">
        <w:rPr>
          <w:rFonts w:ascii="Book Antiqua" w:hAnsi="Book Antiqua" w:cs="Times New Roman"/>
          <w:color w:val="000000" w:themeColor="text1"/>
          <w:sz w:val="24"/>
          <w:szCs w:val="24"/>
        </w:rPr>
        <w:fldChar w:fldCharType="begin">
          <w:fldData xml:space="preserve">PEVuZE5vdGU+PENpdGU+PEF1dGhvcj5HdW88L0F1dGhvcj48WWVhcj4yMDE1PC9ZZWFyPjxSZWNO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</w:fldData>
        </w:fldChar>
      </w:r>
      <w:r w:rsidR="00E35AAC" w:rsidRPr="00176F4F">
        <w:rPr>
          <w:rFonts w:ascii="Book Antiqua" w:hAnsi="Book Antiqua" w:cs="Times New Roman"/>
          <w:color w:val="000000" w:themeColor="text1"/>
          <w:sz w:val="24"/>
          <w:szCs w:val="24"/>
        </w:rPr>
        <w:instrText xml:space="preserve"> ADDIN EN.CITE.DATA </w:instrText>
      </w:r>
      <w:r w:rsidR="00E35AAC" w:rsidRPr="00176F4F">
        <w:rPr>
          <w:rFonts w:ascii="Book Antiqua" w:hAnsi="Book Antiqua" w:cs="Times New Roman"/>
          <w:color w:val="000000" w:themeColor="text1"/>
          <w:sz w:val="24"/>
          <w:szCs w:val="24"/>
        </w:rPr>
      </w:r>
      <w:r w:rsidR="00E35AAC" w:rsidRPr="00176F4F">
        <w:rPr>
          <w:rFonts w:ascii="Book Antiqua" w:hAnsi="Book Antiqua" w:cs="Times New Roman"/>
          <w:color w:val="000000" w:themeColor="text1"/>
          <w:sz w:val="24"/>
          <w:szCs w:val="24"/>
        </w:rPr>
        <w:fldChar w:fldCharType="end"/>
      </w:r>
      <w:r w:rsidR="00B86E1C" w:rsidRPr="00176F4F">
        <w:rPr>
          <w:rFonts w:ascii="Book Antiqua" w:hAnsi="Book Antiqua" w:cs="Times New Roman"/>
          <w:color w:val="000000" w:themeColor="text1"/>
          <w:sz w:val="24"/>
          <w:szCs w:val="24"/>
        </w:rPr>
      </w:r>
      <w:r w:rsidR="00B86E1C" w:rsidRPr="00176F4F">
        <w:rPr>
          <w:rFonts w:ascii="Book Antiqua" w:hAnsi="Book Antiqua" w:cs="Times New Roman"/>
          <w:color w:val="000000" w:themeColor="text1"/>
          <w:sz w:val="24"/>
          <w:szCs w:val="24"/>
        </w:rPr>
        <w:fldChar w:fldCharType="separate"/>
      </w:r>
      <w:r w:rsidR="00E35AAC" w:rsidRPr="00176F4F">
        <w:rPr>
          <w:rFonts w:ascii="Book Antiqua" w:hAnsi="Book Antiqua" w:cs="Times New Roman"/>
          <w:color w:val="000000" w:themeColor="text1"/>
          <w:sz w:val="24"/>
          <w:szCs w:val="24"/>
          <w:vertAlign w:val="superscript"/>
        </w:rPr>
        <w:t>[</w:t>
      </w:r>
      <w:hyperlink w:anchor="_ENREF_32" w:tooltip="Guo, 2015 #75" w:history="1">
        <w:r w:rsidR="00F32857" w:rsidRPr="00176F4F">
          <w:rPr>
            <w:rFonts w:ascii="Book Antiqua" w:hAnsi="Book Antiqua" w:cs="Times New Roman"/>
            <w:color w:val="000000" w:themeColor="text1"/>
            <w:sz w:val="24"/>
            <w:szCs w:val="24"/>
            <w:vertAlign w:val="superscript"/>
          </w:rPr>
          <w:t>32-35</w:t>
        </w:r>
      </w:hyperlink>
      <w:r w:rsidR="00E35AAC" w:rsidRPr="00176F4F">
        <w:rPr>
          <w:rFonts w:ascii="Book Antiqua" w:hAnsi="Book Antiqua" w:cs="Times New Roman"/>
          <w:color w:val="000000" w:themeColor="text1"/>
          <w:sz w:val="24"/>
          <w:szCs w:val="24"/>
          <w:vertAlign w:val="superscript"/>
        </w:rPr>
        <w:t>]</w:t>
      </w:r>
      <w:r w:rsidR="00B86E1C" w:rsidRPr="00176F4F">
        <w:rPr>
          <w:rFonts w:ascii="Book Antiqua" w:hAnsi="Book Antiqua" w:cs="Times New Roman"/>
          <w:color w:val="000000" w:themeColor="text1"/>
          <w:sz w:val="24"/>
          <w:szCs w:val="24"/>
        </w:rPr>
        <w:fldChar w:fldCharType="end"/>
      </w:r>
      <w:r w:rsidR="004775DE" w:rsidRPr="00176F4F">
        <w:rPr>
          <w:rFonts w:ascii="Book Antiqua" w:hAnsi="Book Antiqua" w:cs="Times New Roman"/>
          <w:color w:val="000000" w:themeColor="text1"/>
          <w:sz w:val="24"/>
          <w:szCs w:val="24"/>
        </w:rPr>
        <w:t>.</w:t>
      </w:r>
    </w:p>
    <w:p w14:paraId="306EB7FC" w14:textId="6C5BB292" w:rsidR="00DA7861" w:rsidRDefault="00686FE6" w:rsidP="00686FE6">
      <w:pPr>
        <w:tabs>
          <w:tab w:val="left" w:pos="1920"/>
        </w:tabs>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AB1F38" w:rsidRPr="00176F4F">
        <w:rPr>
          <w:rFonts w:ascii="Book Antiqua" w:hAnsi="Book Antiqua" w:cs="Times New Roman"/>
          <w:color w:val="000000" w:themeColor="text1"/>
          <w:sz w:val="24"/>
          <w:szCs w:val="24"/>
        </w:rPr>
        <w:t xml:space="preserve">Some Chinese medicines, </w:t>
      </w:r>
      <w:del w:id="442" w:author="copy_editor" w:date="2019-03-21T22:08:00Z">
        <w:r w:rsidR="00AB1F38" w:rsidRPr="00176F4F" w:rsidDel="005B7DAD">
          <w:rPr>
            <w:rFonts w:ascii="Book Antiqua" w:hAnsi="Book Antiqua" w:cs="Times New Roman"/>
            <w:color w:val="000000" w:themeColor="text1"/>
            <w:sz w:val="24"/>
            <w:szCs w:val="24"/>
          </w:rPr>
          <w:delText xml:space="preserve">like </w:delText>
        </w:r>
      </w:del>
      <w:ins w:id="443" w:author="copy_editor" w:date="2019-03-21T22:08:00Z">
        <w:r w:rsidR="005B7DAD">
          <w:rPr>
            <w:rFonts w:ascii="Book Antiqua" w:hAnsi="Book Antiqua" w:cs="Times New Roman"/>
            <w:color w:val="000000" w:themeColor="text1"/>
            <w:sz w:val="24"/>
            <w:szCs w:val="24"/>
          </w:rPr>
          <w:t>including</w:t>
        </w:r>
        <w:r w:rsidR="005B7DAD" w:rsidRPr="00176F4F">
          <w:rPr>
            <w:rFonts w:ascii="Book Antiqua" w:hAnsi="Book Antiqua" w:cs="Times New Roman"/>
            <w:color w:val="000000" w:themeColor="text1"/>
            <w:sz w:val="24"/>
            <w:szCs w:val="24"/>
          </w:rPr>
          <w:t xml:space="preserve"> </w:t>
        </w:r>
      </w:ins>
      <w:r w:rsidR="00AB1F38" w:rsidRPr="00176F4F">
        <w:rPr>
          <w:rFonts w:ascii="Book Antiqua" w:hAnsi="Book Antiqua" w:cs="Times New Roman"/>
          <w:i/>
          <w:color w:val="000000" w:themeColor="text1"/>
          <w:sz w:val="24"/>
          <w:szCs w:val="24"/>
        </w:rPr>
        <w:t xml:space="preserve">Cycas </w:t>
      </w:r>
      <w:del w:id="444" w:author="FP" w:date="2019-03-28T14:06:00Z">
        <w:r w:rsidR="00AB1F38" w:rsidRPr="00176F4F" w:rsidDel="000C13DC">
          <w:rPr>
            <w:rFonts w:ascii="Book Antiqua" w:hAnsi="Book Antiqua" w:cs="Times New Roman"/>
            <w:i/>
            <w:color w:val="000000" w:themeColor="text1"/>
            <w:sz w:val="24"/>
            <w:szCs w:val="24"/>
          </w:rPr>
          <w:delText>revolute</w:delText>
        </w:r>
      </w:del>
      <w:ins w:id="445" w:author="FP" w:date="2019-03-28T14:06:00Z">
        <w:r w:rsidR="000C13DC">
          <w:rPr>
            <w:rFonts w:ascii="Book Antiqua" w:hAnsi="Book Antiqua" w:cs="Times New Roman"/>
            <w:i/>
            <w:color w:val="000000" w:themeColor="text1"/>
            <w:sz w:val="24"/>
            <w:szCs w:val="24"/>
          </w:rPr>
          <w:t>revoluta</w:t>
        </w:r>
      </w:ins>
      <w:r w:rsidR="00AB1F38" w:rsidRPr="00176F4F">
        <w:rPr>
          <w:rFonts w:ascii="Book Antiqua" w:hAnsi="Book Antiqua" w:cs="Times New Roman"/>
          <w:color w:val="000000" w:themeColor="text1"/>
          <w:sz w:val="24"/>
          <w:szCs w:val="24"/>
        </w:rPr>
        <w:t xml:space="preserve"> Thunb., </w:t>
      </w:r>
      <w:del w:id="446" w:author="copy_editor" w:date="2019-03-21T22:09:00Z">
        <w:r w:rsidR="00AB1F38" w:rsidRPr="00176F4F" w:rsidDel="005B7DAD">
          <w:rPr>
            <w:rFonts w:ascii="Book Antiqua" w:hAnsi="Book Antiqua" w:cs="Times New Roman"/>
            <w:color w:val="000000" w:themeColor="text1"/>
            <w:sz w:val="24"/>
            <w:szCs w:val="24"/>
          </w:rPr>
          <w:delText xml:space="preserve">exhibit </w:delText>
        </w:r>
      </w:del>
      <w:ins w:id="447" w:author="copy_editor" w:date="2019-03-21T22:09:00Z">
        <w:r w:rsidR="005B7DAD">
          <w:rPr>
            <w:rFonts w:ascii="Book Antiqua" w:hAnsi="Book Antiqua" w:cs="Times New Roman"/>
            <w:color w:val="000000" w:themeColor="text1"/>
            <w:sz w:val="24"/>
            <w:szCs w:val="24"/>
          </w:rPr>
          <w:t>have demonstrated</w:t>
        </w:r>
        <w:r w:rsidR="005B7DAD" w:rsidRPr="00176F4F">
          <w:rPr>
            <w:rFonts w:ascii="Book Antiqua" w:hAnsi="Book Antiqua" w:cs="Times New Roman"/>
            <w:color w:val="000000" w:themeColor="text1"/>
            <w:sz w:val="24"/>
            <w:szCs w:val="24"/>
          </w:rPr>
          <w:t xml:space="preserve"> </w:t>
        </w:r>
      </w:ins>
      <w:del w:id="448" w:author="copy_editor" w:date="2019-03-21T22:09:00Z">
        <w:r w:rsidR="00AB1F38" w:rsidRPr="00176F4F" w:rsidDel="005B7DAD">
          <w:rPr>
            <w:rFonts w:ascii="Book Antiqua" w:hAnsi="Book Antiqua" w:cs="Times New Roman"/>
            <w:color w:val="000000" w:themeColor="text1"/>
            <w:sz w:val="24"/>
            <w:szCs w:val="24"/>
          </w:rPr>
          <w:delText xml:space="preserve">their potential for </w:delText>
        </w:r>
      </w:del>
      <w:r w:rsidR="00AB1F38" w:rsidRPr="00176F4F">
        <w:rPr>
          <w:rFonts w:ascii="Book Antiqua" w:hAnsi="Book Antiqua" w:cs="Times New Roman"/>
          <w:color w:val="000000" w:themeColor="text1"/>
          <w:sz w:val="24"/>
          <w:szCs w:val="24"/>
        </w:rPr>
        <w:t>chemosensitization</w:t>
      </w:r>
      <w:ins w:id="449" w:author="copy_editor" w:date="2019-03-21T22:09:00Z">
        <w:r w:rsidR="005B7DAD">
          <w:rPr>
            <w:rFonts w:ascii="Book Antiqua" w:hAnsi="Book Antiqua" w:cs="Times New Roman"/>
            <w:color w:val="000000" w:themeColor="text1"/>
            <w:sz w:val="24"/>
            <w:szCs w:val="24"/>
          </w:rPr>
          <w:t xml:space="preserve"> effects</w:t>
        </w:r>
      </w:ins>
      <w:r w:rsidR="00AB1F38" w:rsidRPr="00176F4F">
        <w:rPr>
          <w:rFonts w:ascii="Book Antiqua" w:hAnsi="Book Antiqua" w:cs="Times New Roman"/>
          <w:color w:val="000000" w:themeColor="text1"/>
          <w:sz w:val="24"/>
          <w:szCs w:val="24"/>
        </w:rPr>
        <w:t xml:space="preserve">, which provides some novel insights for anti-cancer treatments. According to ancient records, </w:t>
      </w:r>
      <w:r w:rsidR="00F27134" w:rsidRPr="00176F4F">
        <w:rPr>
          <w:rFonts w:ascii="Book Antiqua" w:hAnsi="Book Antiqua" w:cs="Times New Roman"/>
          <w:i/>
          <w:color w:val="000000" w:themeColor="text1"/>
          <w:sz w:val="24"/>
          <w:szCs w:val="24"/>
        </w:rPr>
        <w:t xml:space="preserve">Cycas </w:t>
      </w:r>
      <w:del w:id="450" w:author="FP" w:date="2019-03-28T14:06:00Z">
        <w:r w:rsidR="00F27134" w:rsidRPr="00176F4F" w:rsidDel="000C13DC">
          <w:rPr>
            <w:rFonts w:ascii="Book Antiqua" w:hAnsi="Book Antiqua" w:cs="Times New Roman"/>
            <w:i/>
            <w:color w:val="000000" w:themeColor="text1"/>
            <w:sz w:val="24"/>
            <w:szCs w:val="24"/>
          </w:rPr>
          <w:delText>revolute</w:delText>
        </w:r>
      </w:del>
      <w:ins w:id="451" w:author="FP" w:date="2019-03-28T14:06:00Z">
        <w:r w:rsidR="000C13DC">
          <w:rPr>
            <w:rFonts w:ascii="Book Antiqua" w:hAnsi="Book Antiqua" w:cs="Times New Roman"/>
            <w:i/>
            <w:color w:val="000000" w:themeColor="text1"/>
            <w:sz w:val="24"/>
            <w:szCs w:val="24"/>
          </w:rPr>
          <w:t>revoluta</w:t>
        </w:r>
      </w:ins>
      <w:r w:rsidR="00F27134" w:rsidRPr="00176F4F">
        <w:rPr>
          <w:rFonts w:ascii="Book Antiqua" w:hAnsi="Book Antiqua" w:cs="Times New Roman"/>
          <w:color w:val="000000" w:themeColor="text1"/>
          <w:sz w:val="24"/>
          <w:szCs w:val="24"/>
        </w:rPr>
        <w:t xml:space="preserve"> Thunb.</w:t>
      </w:r>
      <w:r w:rsidR="00D034A5" w:rsidRPr="00176F4F">
        <w:rPr>
          <w:rFonts w:ascii="Book Antiqua" w:hAnsi="Book Antiqua" w:cs="Times New Roman"/>
          <w:color w:val="000000" w:themeColor="text1"/>
          <w:sz w:val="24"/>
          <w:szCs w:val="24"/>
        </w:rPr>
        <w:t xml:space="preserve"> is </w:t>
      </w:r>
      <w:r w:rsidR="00CB52C2" w:rsidRPr="00176F4F">
        <w:rPr>
          <w:rFonts w:ascii="Book Antiqua" w:hAnsi="Book Antiqua" w:cs="Times New Roman"/>
          <w:color w:val="000000" w:themeColor="text1"/>
          <w:sz w:val="24"/>
          <w:szCs w:val="24"/>
        </w:rPr>
        <w:t>an</w:t>
      </w:r>
      <w:r w:rsidR="00D034A5" w:rsidRPr="00176F4F">
        <w:rPr>
          <w:rFonts w:ascii="Book Antiqua" w:hAnsi="Book Antiqua" w:cs="Times New Roman"/>
          <w:color w:val="000000" w:themeColor="text1"/>
          <w:sz w:val="24"/>
          <w:szCs w:val="24"/>
        </w:rPr>
        <w:t xml:space="preserve"> evergreen palm woody plant</w:t>
      </w:r>
      <w:r w:rsidR="00EA1B9F" w:rsidRPr="00176F4F">
        <w:rPr>
          <w:rFonts w:ascii="Book Antiqua" w:hAnsi="Book Antiqua" w:cs="Times New Roman"/>
          <w:color w:val="000000" w:themeColor="text1"/>
          <w:sz w:val="24"/>
          <w:szCs w:val="24"/>
        </w:rPr>
        <w:fldChar w:fldCharType="begin"/>
      </w:r>
      <w:r w:rsidR="00E35AAC" w:rsidRPr="00176F4F">
        <w:rPr>
          <w:rFonts w:ascii="Book Antiqua" w:hAnsi="Book Antiqua" w:cs="Times New Roman"/>
          <w:color w:val="000000" w:themeColor="text1"/>
          <w:sz w:val="24"/>
          <w:szCs w:val="24"/>
        </w:rPr>
        <w:instrText xml:space="preserve"> ADDIN EN.CITE &lt;EndNote&gt;&lt;Cite&gt;&lt;Author&gt;Kowalska&lt;/Author&gt;&lt;Year&gt;1995&lt;/Year&gt;&lt;RecNum&gt;78&lt;/RecNum&gt;&lt;DisplayText&gt;&lt;style face="superscript"&gt;[36]&lt;/style&gt;&lt;/DisplayText&gt;&lt;record&gt;&lt;rec-number&gt;78&lt;/rec-number&gt;&lt;foreign-keys&gt;&lt;key app="EN" db-id="vxt2rzxsk20femeezt35vvaqpadaxtptaxxs"&gt;78&lt;/key&gt;&lt;/foreign-keys&gt;&lt;ref-type name="Journal Article"&gt;17&lt;/ref-type&gt;&lt;contributors&gt;&lt;authors&gt;&lt;author&gt;Kowalska, M. T.&lt;/author&gt;&lt;author&gt;Itzhak, Y.&lt;/author&gt;&lt;author&gt;Puett, D.&lt;/author&gt;&lt;/authors&gt;&lt;/contributors&gt;&lt;auth-address&gt;Department of Biochemistry and Molecular Biology, University of Miami School of Medicine, FL 33101, USA.&lt;/auth-address&gt;&lt;titles&gt;&lt;title&gt;Presence of aromatase inhibitors in cycads&lt;/title&gt;&lt;secondary-title&gt;J Ethnopharmacol&lt;/secondary-title&gt;&lt;alt-title&gt;Journal of ethnopharmacology&lt;/alt-title&gt;&lt;/titles&gt;&lt;periodical&gt;&lt;full-title&gt;J Ethnopharmacol&lt;/full-title&gt;&lt;abbr-1&gt;Journal of ethnopharmacology&lt;/abbr-1&gt;&lt;/periodical&gt;&lt;alt-periodical&gt;&lt;full-title&gt;J Ethnopharmacol&lt;/full-title&gt;&lt;abbr-1&gt;Journal of ethnopharmacology&lt;/abbr-1&gt;&lt;/alt-periodical&gt;&lt;pages&gt;113-6&lt;/pages&gt;&lt;volume&gt;47&lt;/volume&gt;&lt;number&gt;3&lt;/number&gt;&lt;keywords&gt;&lt;keyword&gt;*Aromatase Inhibitors&lt;/keyword&gt;&lt;keyword&gt;Humans&lt;/keyword&gt;&lt;keyword&gt;Microsomes/enzymology&lt;/keyword&gt;&lt;keyword&gt;Placenta/enzymology&lt;/keyword&gt;&lt;keyword&gt;Plant Extracts/*pharmacology&lt;/keyword&gt;&lt;keyword&gt;Plant Leaves/chemistry&lt;/keyword&gt;&lt;keyword&gt;Plants, Edible&lt;/keyword&gt;&lt;keyword&gt;Plants, Medicinal&lt;/keyword&gt;&lt;keyword&gt;Species Specificity&lt;/keyword&gt;&lt;/keywords&gt;&lt;dates&gt;&lt;year&gt;1995&lt;/year&gt;&lt;pub-dates&gt;&lt;date&gt;Jul 28&lt;/date&gt;&lt;/pub-dates&gt;&lt;/dates&gt;&lt;isbn&gt;0378-8741 (Print)&amp;#xD;0378-8741 (Linking)&lt;/isbn&gt;&lt;accession-num&gt;8569233&lt;/accession-num&gt;&lt;urls&gt;&lt;related-urls&gt;&lt;url&gt;http://www.ncbi.nlm.nih.gov/pubmed/8569233&lt;/url&gt;&lt;/related-urls&gt;&lt;/urls&gt;&lt;/record&gt;&lt;/Cite&gt;&lt;/EndNote&gt;</w:instrText>
      </w:r>
      <w:r w:rsidR="00EA1B9F" w:rsidRPr="00176F4F">
        <w:rPr>
          <w:rFonts w:ascii="Book Antiqua" w:hAnsi="Book Antiqua" w:cs="Times New Roman"/>
          <w:color w:val="000000" w:themeColor="text1"/>
          <w:sz w:val="24"/>
          <w:szCs w:val="24"/>
        </w:rPr>
        <w:fldChar w:fldCharType="separate"/>
      </w:r>
      <w:r w:rsidR="00E35AAC" w:rsidRPr="00176F4F">
        <w:rPr>
          <w:rFonts w:ascii="Book Antiqua" w:hAnsi="Book Antiqua" w:cs="Times New Roman"/>
          <w:color w:val="000000" w:themeColor="text1"/>
          <w:sz w:val="24"/>
          <w:szCs w:val="24"/>
          <w:vertAlign w:val="superscript"/>
        </w:rPr>
        <w:t>[</w:t>
      </w:r>
      <w:hyperlink w:anchor="_ENREF_36" w:tooltip="Kowalska, 1995 #78" w:history="1">
        <w:r w:rsidR="00F32857" w:rsidRPr="00176F4F">
          <w:rPr>
            <w:rFonts w:ascii="Book Antiqua" w:hAnsi="Book Antiqua" w:cs="Times New Roman"/>
            <w:color w:val="000000" w:themeColor="text1"/>
            <w:sz w:val="24"/>
            <w:szCs w:val="24"/>
            <w:vertAlign w:val="superscript"/>
          </w:rPr>
          <w:t>36</w:t>
        </w:r>
      </w:hyperlink>
      <w:r w:rsidR="00E35AAC" w:rsidRPr="00176F4F">
        <w:rPr>
          <w:rFonts w:ascii="Book Antiqua" w:hAnsi="Book Antiqua" w:cs="Times New Roman"/>
          <w:color w:val="000000" w:themeColor="text1"/>
          <w:sz w:val="24"/>
          <w:szCs w:val="24"/>
          <w:vertAlign w:val="superscript"/>
        </w:rPr>
        <w:t>]</w:t>
      </w:r>
      <w:r w:rsidR="00EA1B9F" w:rsidRPr="00176F4F">
        <w:rPr>
          <w:rFonts w:ascii="Book Antiqua" w:hAnsi="Book Antiqua" w:cs="Times New Roman"/>
          <w:color w:val="000000" w:themeColor="text1"/>
          <w:sz w:val="24"/>
          <w:szCs w:val="24"/>
        </w:rPr>
        <w:fldChar w:fldCharType="end"/>
      </w:r>
      <w:r w:rsidR="00D034A5" w:rsidRPr="00176F4F">
        <w:rPr>
          <w:rFonts w:ascii="Book Antiqua" w:hAnsi="Book Antiqua" w:cs="Times New Roman"/>
          <w:color w:val="000000" w:themeColor="text1"/>
          <w:sz w:val="24"/>
          <w:szCs w:val="24"/>
        </w:rPr>
        <w:t xml:space="preserve"> with useful medicinal value, such as reducing fever and </w:t>
      </w:r>
      <w:del w:id="452" w:author="copy_editor" w:date="2019-03-21T22:09:00Z">
        <w:r w:rsidR="00D034A5" w:rsidRPr="00176F4F" w:rsidDel="005B7DAD">
          <w:rPr>
            <w:rFonts w:ascii="Book Antiqua" w:hAnsi="Book Antiqua" w:cs="Times New Roman"/>
            <w:color w:val="000000" w:themeColor="text1"/>
            <w:sz w:val="24"/>
            <w:szCs w:val="24"/>
          </w:rPr>
          <w:delText xml:space="preserve">dispersing </w:delText>
        </w:r>
      </w:del>
      <w:ins w:id="453" w:author="copy_editor" w:date="2019-03-21T22:09:00Z">
        <w:r w:rsidR="005B7DAD">
          <w:rPr>
            <w:rFonts w:ascii="Book Antiqua" w:hAnsi="Book Antiqua" w:cs="Times New Roman"/>
            <w:color w:val="000000" w:themeColor="text1"/>
            <w:sz w:val="24"/>
            <w:szCs w:val="24"/>
          </w:rPr>
          <w:t>alleviating</w:t>
        </w:r>
        <w:r w:rsidR="005B7DAD" w:rsidRPr="00176F4F">
          <w:rPr>
            <w:rFonts w:ascii="Book Antiqua" w:hAnsi="Book Antiqua" w:cs="Times New Roman"/>
            <w:color w:val="000000" w:themeColor="text1"/>
            <w:sz w:val="24"/>
            <w:szCs w:val="24"/>
          </w:rPr>
          <w:t xml:space="preserve"> </w:t>
        </w:r>
      </w:ins>
      <w:r w:rsidR="00D034A5" w:rsidRPr="00176F4F">
        <w:rPr>
          <w:rFonts w:ascii="Book Antiqua" w:hAnsi="Book Antiqua" w:cs="Times New Roman"/>
          <w:color w:val="000000" w:themeColor="text1"/>
          <w:sz w:val="24"/>
          <w:szCs w:val="24"/>
        </w:rPr>
        <w:t xml:space="preserve">congestion. </w:t>
      </w:r>
      <w:del w:id="454" w:author="copy_editor" w:date="2019-03-21T22:10:00Z">
        <w:r w:rsidR="00EA1B9F" w:rsidRPr="00176F4F" w:rsidDel="005B7DAD">
          <w:rPr>
            <w:rFonts w:ascii="Book Antiqua" w:hAnsi="Book Antiqua" w:cs="Times New Roman"/>
            <w:color w:val="000000" w:themeColor="text1"/>
            <w:sz w:val="24"/>
            <w:szCs w:val="24"/>
          </w:rPr>
          <w:delText>The compound,</w:delText>
        </w:r>
      </w:del>
      <w:ins w:id="455" w:author="copy_editor" w:date="2019-03-21T22:10:00Z">
        <w:r w:rsidR="005B7DAD">
          <w:rPr>
            <w:rFonts w:ascii="Book Antiqua" w:hAnsi="Book Antiqua" w:cs="Times New Roman"/>
            <w:color w:val="000000" w:themeColor="text1"/>
            <w:sz w:val="24"/>
            <w:szCs w:val="24"/>
          </w:rPr>
          <w:t>A component of the extract,</w:t>
        </w:r>
      </w:ins>
      <w:r w:rsidR="00EA1B9F" w:rsidRPr="00176F4F">
        <w:rPr>
          <w:rFonts w:ascii="Book Antiqua" w:hAnsi="Book Antiqua" w:cs="Times New Roman"/>
          <w:color w:val="000000" w:themeColor="text1"/>
          <w:sz w:val="24"/>
          <w:szCs w:val="24"/>
        </w:rPr>
        <w:t xml:space="preserve"> Sotetsuflavone, </w:t>
      </w:r>
      <w:ins w:id="456" w:author="copy_editor" w:date="2019-03-21T22:10:00Z">
        <w:r w:rsidR="005B7DAD">
          <w:rPr>
            <w:rFonts w:ascii="Book Antiqua" w:hAnsi="Book Antiqua" w:cs="Times New Roman"/>
            <w:color w:val="000000" w:themeColor="text1"/>
            <w:sz w:val="24"/>
            <w:szCs w:val="24"/>
          </w:rPr>
          <w:t xml:space="preserve">was identified to have </w:t>
        </w:r>
      </w:ins>
      <w:del w:id="457" w:author="copy_editor" w:date="2019-03-21T22:10:00Z">
        <w:r w:rsidR="00EA1B9F" w:rsidRPr="00176F4F" w:rsidDel="005B7DAD">
          <w:rPr>
            <w:rFonts w:ascii="Book Antiqua" w:hAnsi="Book Antiqua" w:cs="Times New Roman"/>
            <w:color w:val="000000" w:themeColor="text1"/>
            <w:sz w:val="24"/>
            <w:szCs w:val="24"/>
          </w:rPr>
          <w:delText xml:space="preserve">with </w:delText>
        </w:r>
      </w:del>
      <w:r w:rsidR="00EA1B9F" w:rsidRPr="00176F4F">
        <w:rPr>
          <w:rFonts w:ascii="Book Antiqua" w:hAnsi="Book Antiqua" w:cs="Times New Roman"/>
          <w:color w:val="000000" w:themeColor="text1"/>
          <w:sz w:val="24"/>
          <w:szCs w:val="24"/>
        </w:rPr>
        <w:t>strong</w:t>
      </w:r>
      <w:del w:id="458" w:author="copy_editor" w:date="2019-03-21T22:10:00Z">
        <w:r w:rsidR="00EA1B9F" w:rsidRPr="00176F4F" w:rsidDel="005B7DAD">
          <w:rPr>
            <w:rFonts w:ascii="Book Antiqua" w:hAnsi="Book Antiqua" w:cs="Times New Roman"/>
            <w:color w:val="000000" w:themeColor="text1"/>
            <w:sz w:val="24"/>
            <w:szCs w:val="24"/>
          </w:rPr>
          <w:delText>est</w:delText>
        </w:r>
      </w:del>
      <w:r w:rsidR="00EA1B9F" w:rsidRPr="00176F4F">
        <w:rPr>
          <w:rFonts w:ascii="Book Antiqua" w:hAnsi="Book Antiqua" w:cs="Times New Roman"/>
          <w:color w:val="000000" w:themeColor="text1"/>
          <w:sz w:val="24"/>
          <w:szCs w:val="24"/>
        </w:rPr>
        <w:t xml:space="preserve"> anti-tumor activity </w:t>
      </w:r>
      <w:del w:id="459" w:author="copy_editor" w:date="2019-03-21T22:10:00Z">
        <w:r w:rsidR="00EA1B9F" w:rsidRPr="00176F4F" w:rsidDel="005B7DAD">
          <w:rPr>
            <w:rFonts w:ascii="Book Antiqua" w:hAnsi="Book Antiqua" w:cs="Times New Roman"/>
            <w:color w:val="000000" w:themeColor="text1"/>
            <w:sz w:val="24"/>
            <w:szCs w:val="24"/>
          </w:rPr>
          <w:delText>among its main components was identified in</w:delText>
        </w:r>
      </w:del>
      <w:ins w:id="460" w:author="copy_editor" w:date="2019-03-21T22:10:00Z">
        <w:r w:rsidR="005B7DAD">
          <w:rPr>
            <w:rFonts w:ascii="Book Antiqua" w:hAnsi="Book Antiqua" w:cs="Times New Roman"/>
            <w:color w:val="000000" w:themeColor="text1"/>
            <w:sz w:val="24"/>
            <w:szCs w:val="24"/>
          </w:rPr>
          <w:t>against</w:t>
        </w:r>
      </w:ins>
      <w:r w:rsidR="00EA1B9F" w:rsidRPr="00176F4F">
        <w:rPr>
          <w:rFonts w:ascii="Book Antiqua" w:hAnsi="Book Antiqua" w:cs="Times New Roman"/>
          <w:color w:val="000000" w:themeColor="text1"/>
          <w:sz w:val="24"/>
          <w:szCs w:val="24"/>
        </w:rPr>
        <w:t xml:space="preserve"> lung cancer cell</w:t>
      </w:r>
      <w:ins w:id="461" w:author="copy_editor" w:date="2019-03-21T22:10:00Z">
        <w:r w:rsidR="005B7DAD">
          <w:rPr>
            <w:rFonts w:ascii="Book Antiqua" w:hAnsi="Book Antiqua" w:cs="Times New Roman"/>
            <w:color w:val="000000" w:themeColor="text1"/>
            <w:sz w:val="24"/>
            <w:szCs w:val="24"/>
          </w:rPr>
          <w:t>s</w:t>
        </w:r>
      </w:ins>
      <w:r w:rsidR="00F8163D" w:rsidRPr="00176F4F">
        <w:rPr>
          <w:rFonts w:ascii="Book Antiqua" w:hAnsi="Book Antiqua" w:cs="Times New Roman"/>
          <w:color w:val="000000" w:themeColor="text1"/>
          <w:sz w:val="24"/>
          <w:szCs w:val="24"/>
        </w:rPr>
        <w:fldChar w:fldCharType="begin">
          <w:fldData xml:space="preserve">PEVuZE5vdGU+PENpdGU+PEF1dGhvcj5XYW5nPC9BdXRob3I+PFllYXI+MjAxODwvWWVhcj48UmVj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</w:fldData>
        </w:fldChar>
      </w:r>
      <w:r w:rsidR="00E35AAC" w:rsidRPr="00176F4F">
        <w:rPr>
          <w:rFonts w:ascii="Book Antiqua" w:hAnsi="Book Antiqua" w:cs="Times New Roman"/>
          <w:color w:val="000000" w:themeColor="text1"/>
          <w:sz w:val="24"/>
          <w:szCs w:val="24"/>
        </w:rPr>
        <w:instrText xml:space="preserve"> ADDIN EN.CITE </w:instrText>
      </w:r>
      <w:r w:rsidR="00E35AAC" w:rsidRPr="00176F4F">
        <w:rPr>
          <w:rFonts w:ascii="Book Antiqua" w:hAnsi="Book Antiqua" w:cs="Times New Roman"/>
          <w:color w:val="000000" w:themeColor="text1"/>
          <w:sz w:val="24"/>
          <w:szCs w:val="24"/>
        </w:rPr>
        <w:fldChar w:fldCharType="begin">
          <w:fldData xml:space="preserve">PEVuZE5vdGU+PENpdGU+PEF1dGhvcj5XYW5nPC9BdXRob3I+PFllYXI+MjAxODwvWWVhcj48UmVj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</w:fldData>
        </w:fldChar>
      </w:r>
      <w:r w:rsidR="00E35AAC" w:rsidRPr="00176F4F">
        <w:rPr>
          <w:rFonts w:ascii="Book Antiqua" w:hAnsi="Book Antiqua" w:cs="Times New Roman"/>
          <w:color w:val="000000" w:themeColor="text1"/>
          <w:sz w:val="24"/>
          <w:szCs w:val="24"/>
        </w:rPr>
        <w:instrText xml:space="preserve"> ADDIN EN.CITE.DATA </w:instrText>
      </w:r>
      <w:r w:rsidR="00E35AAC" w:rsidRPr="00176F4F">
        <w:rPr>
          <w:rFonts w:ascii="Book Antiqua" w:hAnsi="Book Antiqua" w:cs="Times New Roman"/>
          <w:color w:val="000000" w:themeColor="text1"/>
          <w:sz w:val="24"/>
          <w:szCs w:val="24"/>
        </w:rPr>
      </w:r>
      <w:r w:rsidR="00E35AAC" w:rsidRPr="00176F4F">
        <w:rPr>
          <w:rFonts w:ascii="Book Antiqua" w:hAnsi="Book Antiqua" w:cs="Times New Roman"/>
          <w:color w:val="000000" w:themeColor="text1"/>
          <w:sz w:val="24"/>
          <w:szCs w:val="24"/>
        </w:rPr>
        <w:fldChar w:fldCharType="end"/>
      </w:r>
      <w:r w:rsidR="00F8163D" w:rsidRPr="00176F4F">
        <w:rPr>
          <w:rFonts w:ascii="Book Antiqua" w:hAnsi="Book Antiqua" w:cs="Times New Roman"/>
          <w:color w:val="000000" w:themeColor="text1"/>
          <w:sz w:val="24"/>
          <w:szCs w:val="24"/>
        </w:rPr>
      </w:r>
      <w:r w:rsidR="00F8163D" w:rsidRPr="00176F4F">
        <w:rPr>
          <w:rFonts w:ascii="Book Antiqua" w:hAnsi="Book Antiqua" w:cs="Times New Roman"/>
          <w:color w:val="000000" w:themeColor="text1"/>
          <w:sz w:val="24"/>
          <w:szCs w:val="24"/>
        </w:rPr>
        <w:fldChar w:fldCharType="separate"/>
      </w:r>
      <w:r w:rsidR="00E35AAC" w:rsidRPr="00176F4F">
        <w:rPr>
          <w:rFonts w:ascii="Book Antiqua" w:hAnsi="Book Antiqua" w:cs="Times New Roman"/>
          <w:color w:val="000000" w:themeColor="text1"/>
          <w:sz w:val="24"/>
          <w:szCs w:val="24"/>
          <w:vertAlign w:val="superscript"/>
        </w:rPr>
        <w:t>[</w:t>
      </w:r>
      <w:hyperlink w:anchor="_ENREF_37" w:tooltip="Wang, 2018 #79" w:history="1">
        <w:r w:rsidR="00F32857" w:rsidRPr="00176F4F">
          <w:rPr>
            <w:rFonts w:ascii="Book Antiqua" w:hAnsi="Book Antiqua" w:cs="Times New Roman"/>
            <w:color w:val="000000" w:themeColor="text1"/>
            <w:sz w:val="24"/>
            <w:szCs w:val="24"/>
            <w:vertAlign w:val="superscript"/>
          </w:rPr>
          <w:t>37</w:t>
        </w:r>
      </w:hyperlink>
      <w:r w:rsidR="00B336B9">
        <w:rPr>
          <w:rFonts w:ascii="Book Antiqua" w:hAnsi="Book Antiqua" w:cs="Times New Roman"/>
          <w:color w:val="000000" w:themeColor="text1"/>
          <w:sz w:val="24"/>
          <w:szCs w:val="24"/>
          <w:vertAlign w:val="superscript"/>
        </w:rPr>
        <w:t>,</w:t>
      </w:r>
      <w:hyperlink w:anchor="_ENREF_38" w:tooltip="Wang, 2018 #80" w:history="1">
        <w:r w:rsidR="00F32857" w:rsidRPr="00176F4F">
          <w:rPr>
            <w:rFonts w:ascii="Book Antiqua" w:hAnsi="Book Antiqua" w:cs="Times New Roman"/>
            <w:color w:val="000000" w:themeColor="text1"/>
            <w:sz w:val="24"/>
            <w:szCs w:val="24"/>
            <w:vertAlign w:val="superscript"/>
          </w:rPr>
          <w:t>38</w:t>
        </w:r>
      </w:hyperlink>
      <w:r w:rsidR="00E35AAC" w:rsidRPr="00176F4F">
        <w:rPr>
          <w:rFonts w:ascii="Book Antiqua" w:hAnsi="Book Antiqua" w:cs="Times New Roman"/>
          <w:color w:val="000000" w:themeColor="text1"/>
          <w:sz w:val="24"/>
          <w:szCs w:val="24"/>
          <w:vertAlign w:val="superscript"/>
        </w:rPr>
        <w:t>]</w:t>
      </w:r>
      <w:r w:rsidR="00F8163D" w:rsidRPr="00176F4F">
        <w:rPr>
          <w:rFonts w:ascii="Book Antiqua" w:hAnsi="Book Antiqua" w:cs="Times New Roman"/>
          <w:color w:val="000000" w:themeColor="text1"/>
          <w:sz w:val="24"/>
          <w:szCs w:val="24"/>
        </w:rPr>
        <w:fldChar w:fldCharType="end"/>
      </w:r>
      <w:r w:rsidR="00EA1B9F" w:rsidRPr="00176F4F">
        <w:rPr>
          <w:rFonts w:ascii="Book Antiqua" w:hAnsi="Book Antiqua" w:cs="Times New Roman"/>
          <w:color w:val="000000" w:themeColor="text1"/>
          <w:sz w:val="24"/>
          <w:szCs w:val="24"/>
        </w:rPr>
        <w:t>.</w:t>
      </w:r>
      <w:r w:rsidR="00D96AE7" w:rsidRPr="00176F4F">
        <w:rPr>
          <w:rFonts w:ascii="Book Antiqua" w:hAnsi="Book Antiqua" w:cs="Times New Roman"/>
          <w:color w:val="000000" w:themeColor="text1"/>
          <w:sz w:val="24"/>
          <w:szCs w:val="24"/>
        </w:rPr>
        <w:t xml:space="preserve"> </w:t>
      </w:r>
      <w:del w:id="462" w:author="copy_editor" w:date="2019-03-21T22:11:00Z">
        <w:r w:rsidR="00D96AE7" w:rsidRPr="00176F4F" w:rsidDel="005B7DAD">
          <w:rPr>
            <w:rFonts w:ascii="Book Antiqua" w:hAnsi="Book Antiqua" w:cs="Times New Roman"/>
            <w:color w:val="000000" w:themeColor="text1"/>
            <w:sz w:val="24"/>
            <w:szCs w:val="24"/>
          </w:rPr>
          <w:delText xml:space="preserve">Since </w:delText>
        </w:r>
      </w:del>
      <w:ins w:id="463" w:author="copy_editor" w:date="2019-03-21T22:11:00Z">
        <w:r w:rsidR="005B7DAD">
          <w:rPr>
            <w:rFonts w:ascii="Book Antiqua" w:hAnsi="Book Antiqua" w:cs="Times New Roman"/>
            <w:color w:val="000000" w:themeColor="text1"/>
            <w:sz w:val="24"/>
            <w:szCs w:val="24"/>
          </w:rPr>
          <w:t>Because</w:t>
        </w:r>
        <w:r w:rsidR="005B7DAD" w:rsidRPr="00176F4F">
          <w:rPr>
            <w:rFonts w:ascii="Book Antiqua" w:hAnsi="Book Antiqua" w:cs="Times New Roman"/>
            <w:color w:val="000000" w:themeColor="text1"/>
            <w:sz w:val="24"/>
            <w:szCs w:val="24"/>
          </w:rPr>
          <w:t xml:space="preserve"> </w:t>
        </w:r>
      </w:ins>
      <w:r w:rsidR="00D96AE7" w:rsidRPr="00176F4F">
        <w:rPr>
          <w:rFonts w:ascii="Book Antiqua" w:hAnsi="Book Antiqua" w:cs="Times New Roman"/>
          <w:color w:val="000000" w:themeColor="text1"/>
          <w:sz w:val="24"/>
          <w:szCs w:val="24"/>
        </w:rPr>
        <w:t xml:space="preserve">it can effectively induce </w:t>
      </w:r>
      <w:ins w:id="464" w:author="copy_editor" w:date="2019-03-21T22:11:00Z">
        <w:r w:rsidR="005B7DAD">
          <w:rPr>
            <w:rFonts w:ascii="Book Antiqua" w:hAnsi="Book Antiqua" w:cs="Times New Roman"/>
            <w:color w:val="000000" w:themeColor="text1"/>
            <w:sz w:val="24"/>
            <w:szCs w:val="24"/>
          </w:rPr>
          <w:t xml:space="preserve">lung cancer cell </w:t>
        </w:r>
      </w:ins>
      <w:r w:rsidR="00D96AE7" w:rsidRPr="00176F4F">
        <w:rPr>
          <w:rFonts w:ascii="Book Antiqua" w:hAnsi="Book Antiqua" w:cs="Times New Roman"/>
          <w:color w:val="000000" w:themeColor="text1"/>
          <w:sz w:val="24"/>
          <w:szCs w:val="24"/>
        </w:rPr>
        <w:t>apoptosis</w:t>
      </w:r>
      <w:del w:id="465" w:author="copy_editor" w:date="2019-03-21T22:11:00Z">
        <w:r w:rsidR="00D96AE7" w:rsidRPr="00176F4F" w:rsidDel="005B7DAD">
          <w:rPr>
            <w:rFonts w:ascii="Book Antiqua" w:hAnsi="Book Antiqua" w:cs="Times New Roman"/>
            <w:color w:val="000000" w:themeColor="text1"/>
            <w:sz w:val="24"/>
            <w:szCs w:val="24"/>
          </w:rPr>
          <w:delText xml:space="preserve"> in lung cancer cell</w:delText>
        </w:r>
      </w:del>
      <w:r w:rsidR="00D96AE7" w:rsidRPr="00176F4F">
        <w:rPr>
          <w:rFonts w:ascii="Book Antiqua" w:hAnsi="Book Antiqua" w:cs="Times New Roman"/>
          <w:color w:val="000000" w:themeColor="text1"/>
          <w:sz w:val="24"/>
          <w:szCs w:val="24"/>
        </w:rPr>
        <w:t xml:space="preserve">, we </w:t>
      </w:r>
      <w:r w:rsidR="00326BC9" w:rsidRPr="00176F4F">
        <w:rPr>
          <w:rFonts w:ascii="Book Antiqua" w:hAnsi="Book Antiqua" w:cs="Times New Roman"/>
          <w:color w:val="000000" w:themeColor="text1"/>
          <w:sz w:val="24"/>
          <w:szCs w:val="24"/>
        </w:rPr>
        <w:t xml:space="preserve">studied </w:t>
      </w:r>
      <w:del w:id="466" w:author="copy_editor" w:date="2019-03-21T22:11:00Z">
        <w:r w:rsidR="00326BC9" w:rsidRPr="00176F4F" w:rsidDel="005B7DAD">
          <w:rPr>
            <w:rFonts w:ascii="Book Antiqua" w:hAnsi="Book Antiqua" w:cs="Times New Roman"/>
            <w:color w:val="000000" w:themeColor="text1"/>
            <w:sz w:val="24"/>
            <w:szCs w:val="24"/>
          </w:rPr>
          <w:delText xml:space="preserve">its </w:delText>
        </w:r>
      </w:del>
      <w:ins w:id="467" w:author="copy_editor" w:date="2019-03-21T22:11:00Z">
        <w:r w:rsidR="005B7DAD">
          <w:rPr>
            <w:rFonts w:ascii="Book Antiqua" w:hAnsi="Book Antiqua" w:cs="Times New Roman"/>
            <w:color w:val="000000" w:themeColor="text1"/>
            <w:sz w:val="24"/>
            <w:szCs w:val="24"/>
          </w:rPr>
          <w:t>whether it c</w:t>
        </w:r>
      </w:ins>
      <w:ins w:id="468" w:author="copy_editor" w:date="2019-03-21T22:12:00Z">
        <w:r w:rsidR="005B7DAD">
          <w:rPr>
            <w:rFonts w:ascii="Book Antiqua" w:hAnsi="Book Antiqua" w:cs="Times New Roman"/>
            <w:color w:val="000000" w:themeColor="text1"/>
            <w:sz w:val="24"/>
            <w:szCs w:val="24"/>
          </w:rPr>
          <w:t>ould</w:t>
        </w:r>
      </w:ins>
      <w:ins w:id="469" w:author="copy_editor" w:date="2019-03-21T22:11:00Z">
        <w:r w:rsidR="005B7DAD" w:rsidRPr="00176F4F">
          <w:rPr>
            <w:rFonts w:ascii="Book Antiqua" w:hAnsi="Book Antiqua" w:cs="Times New Roman"/>
            <w:color w:val="000000" w:themeColor="text1"/>
            <w:sz w:val="24"/>
            <w:szCs w:val="24"/>
          </w:rPr>
          <w:t xml:space="preserve"> </w:t>
        </w:r>
      </w:ins>
      <w:del w:id="470" w:author="copy_editor" w:date="2019-03-21T22:12:00Z">
        <w:r w:rsidR="00326BC9" w:rsidRPr="00176F4F" w:rsidDel="005B7DAD">
          <w:rPr>
            <w:rFonts w:ascii="Book Antiqua" w:hAnsi="Book Antiqua" w:cs="Times New Roman"/>
            <w:color w:val="000000" w:themeColor="text1"/>
            <w:sz w:val="24"/>
            <w:szCs w:val="24"/>
          </w:rPr>
          <w:delText xml:space="preserve">effect on </w:delText>
        </w:r>
      </w:del>
      <w:r w:rsidR="00326BC9" w:rsidRPr="00176F4F">
        <w:rPr>
          <w:rFonts w:ascii="Book Antiqua" w:hAnsi="Book Antiqua" w:cs="Times New Roman"/>
          <w:color w:val="000000" w:themeColor="text1"/>
          <w:sz w:val="24"/>
          <w:szCs w:val="24"/>
        </w:rPr>
        <w:t>inhibit</w:t>
      </w:r>
      <w:del w:id="471" w:author="copy_editor" w:date="2019-03-21T22:12:00Z">
        <w:r w:rsidR="00326BC9" w:rsidRPr="00176F4F" w:rsidDel="005B7DAD">
          <w:rPr>
            <w:rFonts w:ascii="Book Antiqua" w:hAnsi="Book Antiqua" w:cs="Times New Roman"/>
            <w:color w:val="000000" w:themeColor="text1"/>
            <w:sz w:val="24"/>
            <w:szCs w:val="24"/>
          </w:rPr>
          <w:delText>ing</w:delText>
        </w:r>
      </w:del>
      <w:r w:rsidR="00326BC9" w:rsidRPr="00176F4F">
        <w:rPr>
          <w:rFonts w:ascii="Book Antiqua" w:hAnsi="Book Antiqua" w:cs="Times New Roman"/>
          <w:color w:val="000000" w:themeColor="text1"/>
          <w:sz w:val="24"/>
          <w:szCs w:val="24"/>
        </w:rPr>
        <w:t xml:space="preserve"> growth, migration and invasion of malignant </w:t>
      </w:r>
      <w:del w:id="472" w:author="copy_editor" w:date="2019-03-21T22:12:00Z">
        <w:r w:rsidR="00326BC9" w:rsidRPr="00176F4F" w:rsidDel="005B7DAD">
          <w:rPr>
            <w:rFonts w:ascii="Book Antiqua" w:hAnsi="Book Antiqua" w:cs="Times New Roman"/>
            <w:color w:val="000000" w:themeColor="text1"/>
            <w:sz w:val="24"/>
            <w:szCs w:val="24"/>
          </w:rPr>
          <w:delText xml:space="preserve">cell in </w:delText>
        </w:r>
      </w:del>
      <w:r w:rsidR="00326BC9" w:rsidRPr="00176F4F">
        <w:rPr>
          <w:rFonts w:ascii="Book Antiqua" w:hAnsi="Book Antiqua" w:cs="Times New Roman"/>
          <w:color w:val="000000" w:themeColor="text1"/>
          <w:sz w:val="24"/>
          <w:szCs w:val="24"/>
        </w:rPr>
        <w:t>gastric cancer</w:t>
      </w:r>
      <w:ins w:id="473" w:author="copy_editor" w:date="2019-03-21T22:12:00Z">
        <w:r w:rsidR="005B7DAD">
          <w:rPr>
            <w:rFonts w:ascii="Book Antiqua" w:hAnsi="Book Antiqua" w:cs="Times New Roman"/>
            <w:color w:val="000000" w:themeColor="text1"/>
            <w:sz w:val="24"/>
            <w:szCs w:val="24"/>
          </w:rPr>
          <w:t xml:space="preserve"> cells</w:t>
        </w:r>
      </w:ins>
      <w:r w:rsidR="00326BC9" w:rsidRPr="00176F4F">
        <w:rPr>
          <w:rFonts w:ascii="Book Antiqua" w:hAnsi="Book Antiqua" w:cs="Times New Roman"/>
          <w:color w:val="000000" w:themeColor="text1"/>
          <w:sz w:val="24"/>
          <w:szCs w:val="24"/>
        </w:rPr>
        <w:t xml:space="preserve">. Furthermore, we evaluated its potential for chemosensitization </w:t>
      </w:r>
      <w:del w:id="474" w:author="copy_editor" w:date="2019-03-21T22:12:00Z">
        <w:r w:rsidR="00326BC9" w:rsidRPr="00176F4F" w:rsidDel="005B7DAD">
          <w:rPr>
            <w:rFonts w:ascii="Book Antiqua" w:hAnsi="Book Antiqua" w:cs="Times New Roman"/>
            <w:color w:val="000000" w:themeColor="text1"/>
            <w:sz w:val="24"/>
            <w:szCs w:val="24"/>
          </w:rPr>
          <w:delText xml:space="preserve">with </w:delText>
        </w:r>
      </w:del>
      <w:ins w:id="475" w:author="copy_editor" w:date="2019-03-21T22:12:00Z">
        <w:r w:rsidR="005B7DAD">
          <w:rPr>
            <w:rFonts w:ascii="Book Antiqua" w:hAnsi="Book Antiqua" w:cs="Times New Roman"/>
            <w:color w:val="000000" w:themeColor="text1"/>
            <w:sz w:val="24"/>
            <w:szCs w:val="24"/>
          </w:rPr>
          <w:t>in combination with</w:t>
        </w:r>
        <w:r w:rsidR="005B7DAD" w:rsidRPr="00176F4F">
          <w:rPr>
            <w:rFonts w:ascii="Book Antiqua" w:hAnsi="Book Antiqua" w:cs="Times New Roman"/>
            <w:color w:val="000000" w:themeColor="text1"/>
            <w:sz w:val="24"/>
            <w:szCs w:val="24"/>
          </w:rPr>
          <w:t xml:space="preserve"> </w:t>
        </w:r>
      </w:ins>
      <w:r w:rsidR="00326BC9" w:rsidRPr="00176F4F">
        <w:rPr>
          <w:rFonts w:ascii="Book Antiqua" w:hAnsi="Book Antiqua" w:cs="Times New Roman"/>
          <w:color w:val="000000" w:themeColor="text1"/>
          <w:sz w:val="24"/>
          <w:szCs w:val="24"/>
        </w:rPr>
        <w:t>5-Fu and investigated its potential molecular mechanism</w:t>
      </w:r>
      <w:r w:rsidR="0055236B" w:rsidRPr="00176F4F">
        <w:rPr>
          <w:rFonts w:ascii="Book Antiqua" w:hAnsi="Book Antiqua" w:cs="Times New Roman"/>
          <w:color w:val="000000" w:themeColor="text1"/>
          <w:sz w:val="24"/>
          <w:szCs w:val="24"/>
        </w:rPr>
        <w:t>.</w:t>
      </w:r>
    </w:p>
    <w:p w14:paraId="42303665" w14:textId="77777777" w:rsidR="00B336B9" w:rsidRPr="00176F4F" w:rsidRDefault="00B336B9" w:rsidP="00B336B9">
      <w:pPr>
        <w:tabs>
          <w:tab w:val="left" w:pos="1920"/>
        </w:tabs>
        <w:adjustRightInd w:val="0"/>
        <w:snapToGrid w:val="0"/>
        <w:spacing w:line="360" w:lineRule="auto"/>
        <w:ind w:firstLine="240"/>
        <w:rPr>
          <w:rFonts w:ascii="Book Antiqua" w:hAnsi="Book Antiqua" w:cs="Times New Roman"/>
          <w:color w:val="000000" w:themeColor="text1"/>
          <w:sz w:val="24"/>
          <w:szCs w:val="24"/>
        </w:rPr>
      </w:pPr>
    </w:p>
    <w:p w14:paraId="22950176" w14:textId="7EC6B79A" w:rsidR="00DA7861" w:rsidRPr="00176F4F" w:rsidRDefault="00FF25E3" w:rsidP="001D6812">
      <w:pPr>
        <w:adjustRightInd w:val="0"/>
        <w:snapToGrid w:val="0"/>
        <w:spacing w:line="360" w:lineRule="auto"/>
        <w:outlineLvl w:val="0"/>
        <w:rPr>
          <w:rFonts w:ascii="Book Antiqua" w:hAnsi="Book Antiqua" w:cs="Times New Roman"/>
          <w:b/>
          <w:color w:val="000000" w:themeColor="text1"/>
          <w:sz w:val="24"/>
          <w:szCs w:val="24"/>
        </w:rPr>
      </w:pPr>
      <w:bookmarkStart w:id="476" w:name="OLE_LINK238"/>
      <w:bookmarkStart w:id="477" w:name="OLE_LINK239"/>
      <w:r w:rsidRPr="00176F4F">
        <w:rPr>
          <w:rFonts w:ascii="Book Antiqua" w:hAnsi="Book Antiqua" w:cs="Times New Roman"/>
          <w:b/>
          <w:caps/>
          <w:color w:val="000000" w:themeColor="text1"/>
          <w:sz w:val="24"/>
          <w:szCs w:val="24"/>
        </w:rPr>
        <w:t>Materials and methods</w:t>
      </w:r>
      <w:bookmarkEnd w:id="476"/>
      <w:bookmarkEnd w:id="477"/>
    </w:p>
    <w:p w14:paraId="4965C736" w14:textId="77777777" w:rsidR="007D0163" w:rsidRPr="00176F4F" w:rsidRDefault="002946E8" w:rsidP="001D6812">
      <w:pPr>
        <w:adjustRightInd w:val="0"/>
        <w:snapToGrid w:val="0"/>
        <w:spacing w:line="360" w:lineRule="auto"/>
        <w:outlineLvl w:val="0"/>
        <w:rPr>
          <w:rFonts w:ascii="Book Antiqua" w:hAnsi="Book Antiqua" w:cs="Times New Roman"/>
          <w:b/>
          <w:i/>
          <w:color w:val="000000" w:themeColor="text1"/>
          <w:sz w:val="24"/>
          <w:szCs w:val="24"/>
        </w:rPr>
      </w:pPr>
      <w:r w:rsidRPr="00176F4F">
        <w:rPr>
          <w:rFonts w:ascii="Book Antiqua" w:hAnsi="Book Antiqua" w:cs="Times New Roman"/>
          <w:b/>
          <w:i/>
          <w:color w:val="000000" w:themeColor="text1"/>
          <w:sz w:val="24"/>
          <w:szCs w:val="24"/>
        </w:rPr>
        <w:t>M</w:t>
      </w:r>
      <w:r w:rsidR="00101907" w:rsidRPr="00176F4F">
        <w:rPr>
          <w:rFonts w:ascii="Book Antiqua" w:hAnsi="Book Antiqua" w:cs="Times New Roman"/>
          <w:b/>
          <w:i/>
          <w:color w:val="000000" w:themeColor="text1"/>
          <w:sz w:val="24"/>
          <w:szCs w:val="24"/>
        </w:rPr>
        <w:t>aterials, reagents</w:t>
      </w:r>
      <w:r w:rsidR="00D65FEA" w:rsidRPr="00176F4F">
        <w:rPr>
          <w:rFonts w:ascii="Book Antiqua" w:hAnsi="Book Antiqua" w:cs="Times New Roman"/>
          <w:b/>
          <w:i/>
          <w:color w:val="000000" w:themeColor="text1"/>
          <w:sz w:val="24"/>
          <w:szCs w:val="24"/>
        </w:rPr>
        <w:t xml:space="preserve"> and antibodies</w:t>
      </w:r>
    </w:p>
    <w:p w14:paraId="6098370F" w14:textId="6A1055A1" w:rsidR="00372CE8" w:rsidRDefault="00372CE8"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color w:val="000000" w:themeColor="text1"/>
          <w:sz w:val="24"/>
          <w:szCs w:val="24"/>
        </w:rPr>
        <w:t xml:space="preserve">The leaf of </w:t>
      </w:r>
      <w:r w:rsidRPr="00A63482">
        <w:rPr>
          <w:rFonts w:ascii="Book Antiqua" w:hAnsi="Book Antiqua" w:cs="Times New Roman"/>
          <w:i/>
          <w:color w:val="000000" w:themeColor="text1"/>
          <w:sz w:val="24"/>
          <w:szCs w:val="24"/>
          <w:rPrChange w:id="478" w:author="copy_editor" w:date="2019-03-21T22:12:00Z">
            <w:rPr>
              <w:rFonts w:ascii="Book Antiqua" w:hAnsi="Book Antiqua" w:cs="Times New Roman"/>
              <w:color w:val="000000" w:themeColor="text1"/>
              <w:sz w:val="24"/>
              <w:szCs w:val="24"/>
            </w:rPr>
          </w:rPrChange>
        </w:rPr>
        <w:t xml:space="preserve">Cycas </w:t>
      </w:r>
      <w:del w:id="479" w:author="FP" w:date="2019-03-28T14:03:00Z">
        <w:r w:rsidRPr="00A63482" w:rsidDel="000C13DC">
          <w:rPr>
            <w:rFonts w:ascii="Book Antiqua" w:hAnsi="Book Antiqua" w:cs="Times New Roman"/>
            <w:i/>
            <w:color w:val="000000" w:themeColor="text1"/>
            <w:sz w:val="24"/>
            <w:szCs w:val="24"/>
            <w:rPrChange w:id="480" w:author="copy_editor" w:date="2019-03-21T22:12:00Z">
              <w:rPr>
                <w:rFonts w:ascii="Book Antiqua" w:hAnsi="Book Antiqua" w:cs="Times New Roman"/>
                <w:color w:val="000000" w:themeColor="text1"/>
                <w:sz w:val="24"/>
                <w:szCs w:val="24"/>
              </w:rPr>
            </w:rPrChange>
          </w:rPr>
          <w:delText>R</w:delText>
        </w:r>
      </w:del>
      <w:del w:id="481" w:author="FP" w:date="2019-03-28T14:06:00Z">
        <w:r w:rsidRPr="00A63482" w:rsidDel="000C13DC">
          <w:rPr>
            <w:rFonts w:ascii="Book Antiqua" w:hAnsi="Book Antiqua" w:cs="Times New Roman"/>
            <w:i/>
            <w:color w:val="000000" w:themeColor="text1"/>
            <w:sz w:val="24"/>
            <w:szCs w:val="24"/>
            <w:rPrChange w:id="482" w:author="copy_editor" w:date="2019-03-21T22:12:00Z">
              <w:rPr>
                <w:rFonts w:ascii="Book Antiqua" w:hAnsi="Book Antiqua" w:cs="Times New Roman"/>
                <w:color w:val="000000" w:themeColor="text1"/>
                <w:sz w:val="24"/>
                <w:szCs w:val="24"/>
              </w:rPr>
            </w:rPrChange>
          </w:rPr>
          <w:delText>evolute</w:delText>
        </w:r>
      </w:del>
      <w:ins w:id="483" w:author="FP" w:date="2019-03-28T14:06:00Z">
        <w:r w:rsidR="000C13DC">
          <w:rPr>
            <w:rFonts w:ascii="Book Antiqua" w:hAnsi="Book Antiqua" w:cs="Times New Roman"/>
            <w:i/>
            <w:color w:val="000000" w:themeColor="text1"/>
            <w:sz w:val="24"/>
            <w:szCs w:val="24"/>
          </w:rPr>
          <w:t>revoluta</w:t>
        </w:r>
      </w:ins>
      <w:r w:rsidRPr="00176F4F">
        <w:rPr>
          <w:rFonts w:ascii="Book Antiqua" w:hAnsi="Book Antiqua" w:cs="Times New Roman"/>
          <w:color w:val="000000" w:themeColor="text1"/>
          <w:sz w:val="24"/>
          <w:szCs w:val="24"/>
        </w:rPr>
        <w:t xml:space="preserve"> Thunb. was </w:t>
      </w:r>
      <w:del w:id="484" w:author="copy_editor" w:date="2019-03-21T22:13:00Z">
        <w:r w:rsidRPr="00176F4F" w:rsidDel="00A63482">
          <w:rPr>
            <w:rFonts w:ascii="Book Antiqua" w:hAnsi="Book Antiqua" w:cs="Times New Roman"/>
            <w:color w:val="000000" w:themeColor="text1"/>
            <w:sz w:val="24"/>
            <w:szCs w:val="24"/>
          </w:rPr>
          <w:delText xml:space="preserve">collected </w:delText>
        </w:r>
      </w:del>
      <w:ins w:id="485" w:author="copy_editor" w:date="2019-03-21T22:13:00Z">
        <w:r w:rsidR="00A63482">
          <w:rPr>
            <w:rFonts w:ascii="Book Antiqua" w:hAnsi="Book Antiqua" w:cs="Times New Roman"/>
            <w:color w:val="000000" w:themeColor="text1"/>
            <w:sz w:val="24"/>
            <w:szCs w:val="24"/>
          </w:rPr>
          <w:t>acquired</w:t>
        </w:r>
        <w:r w:rsidR="00A63482" w:rsidRPr="00176F4F">
          <w:rPr>
            <w:rFonts w:ascii="Book Antiqua" w:hAnsi="Book Antiqua" w:cs="Times New Roman"/>
            <w:color w:val="000000" w:themeColor="text1"/>
            <w:sz w:val="24"/>
            <w:szCs w:val="24"/>
          </w:rPr>
          <w:t xml:space="preserve"> </w:t>
        </w:r>
      </w:ins>
      <w:r w:rsidRPr="00176F4F">
        <w:rPr>
          <w:rFonts w:ascii="Book Antiqua" w:hAnsi="Book Antiqua" w:cs="Times New Roman"/>
          <w:color w:val="000000" w:themeColor="text1"/>
          <w:sz w:val="24"/>
          <w:szCs w:val="24"/>
        </w:rPr>
        <w:t>from AnGuo herbal medicine market in HeBei Province of China</w:t>
      </w:r>
      <w:del w:id="486" w:author="copy_editor" w:date="2019-03-21T22:13:00Z">
        <w:r w:rsidRPr="00176F4F" w:rsidDel="00A63482">
          <w:rPr>
            <w:rFonts w:ascii="Book Antiqua" w:hAnsi="Book Antiqua" w:cs="Times New Roman"/>
            <w:color w:val="000000" w:themeColor="text1"/>
            <w:sz w:val="24"/>
            <w:szCs w:val="24"/>
          </w:rPr>
          <w:delText xml:space="preserve"> and identified by our laboratory</w:delText>
        </w:r>
      </w:del>
      <w:r w:rsidRPr="00176F4F">
        <w:rPr>
          <w:rFonts w:ascii="Book Antiqua" w:hAnsi="Book Antiqua" w:cs="Times New Roman"/>
          <w:color w:val="000000" w:themeColor="text1"/>
          <w:sz w:val="24"/>
          <w:szCs w:val="24"/>
        </w:rPr>
        <w:t>.</w:t>
      </w:r>
      <w:r w:rsidR="006F3081" w:rsidRPr="00176F4F">
        <w:rPr>
          <w:rFonts w:ascii="Book Antiqua" w:hAnsi="Book Antiqua" w:cs="Times New Roman"/>
          <w:color w:val="000000" w:themeColor="text1"/>
          <w:sz w:val="24"/>
          <w:szCs w:val="24"/>
        </w:rPr>
        <w:t xml:space="preserve"> DMEM</w:t>
      </w:r>
      <w:r w:rsidR="000E1ABB" w:rsidRPr="00176F4F">
        <w:rPr>
          <w:rFonts w:ascii="Book Antiqua" w:hAnsi="Book Antiqua" w:cs="Times New Roman"/>
          <w:color w:val="000000" w:themeColor="text1"/>
          <w:sz w:val="24"/>
          <w:szCs w:val="24"/>
        </w:rPr>
        <w:t xml:space="preserve"> (12800017)</w:t>
      </w:r>
      <w:bookmarkStart w:id="487" w:name="OLE_LINK39"/>
      <w:bookmarkStart w:id="488" w:name="OLE_LINK40"/>
      <w:r w:rsidR="006F3081" w:rsidRPr="00176F4F">
        <w:rPr>
          <w:rFonts w:ascii="Book Antiqua" w:hAnsi="Book Antiqua" w:cs="Times New Roman"/>
          <w:color w:val="000000" w:themeColor="text1"/>
          <w:sz w:val="24"/>
          <w:szCs w:val="24"/>
        </w:rPr>
        <w:t xml:space="preserve"> </w:t>
      </w:r>
      <w:bookmarkEnd w:id="487"/>
      <w:bookmarkEnd w:id="488"/>
      <w:r w:rsidR="006F3081" w:rsidRPr="00176F4F">
        <w:rPr>
          <w:rFonts w:ascii="Book Antiqua" w:hAnsi="Book Antiqua" w:cs="Times New Roman"/>
          <w:color w:val="000000" w:themeColor="text1"/>
          <w:sz w:val="24"/>
          <w:szCs w:val="24"/>
        </w:rPr>
        <w:t>and trypsin</w:t>
      </w:r>
      <w:r w:rsidR="000E1ABB" w:rsidRPr="00176F4F">
        <w:rPr>
          <w:rFonts w:ascii="Book Antiqua" w:hAnsi="Book Antiqua" w:cs="Times New Roman"/>
          <w:color w:val="000000" w:themeColor="text1"/>
          <w:sz w:val="24"/>
          <w:szCs w:val="24"/>
        </w:rPr>
        <w:t xml:space="preserve"> (25300054)</w:t>
      </w:r>
      <w:r w:rsidR="006F3081" w:rsidRPr="00176F4F">
        <w:rPr>
          <w:rFonts w:ascii="Book Antiqua" w:hAnsi="Book Antiqua" w:cs="Times New Roman"/>
          <w:color w:val="000000" w:themeColor="text1"/>
          <w:sz w:val="24"/>
          <w:szCs w:val="24"/>
        </w:rPr>
        <w:t xml:space="preserve"> </w:t>
      </w:r>
      <w:bookmarkStart w:id="489" w:name="OLE_LINK48"/>
      <w:r w:rsidR="006F3081" w:rsidRPr="00176F4F">
        <w:rPr>
          <w:rFonts w:ascii="Book Antiqua" w:hAnsi="Book Antiqua" w:cs="Times New Roman"/>
          <w:color w:val="000000" w:themeColor="text1"/>
          <w:sz w:val="24"/>
          <w:szCs w:val="24"/>
        </w:rPr>
        <w:t xml:space="preserve">were purchased from </w:t>
      </w:r>
      <w:bookmarkEnd w:id="489"/>
      <w:r w:rsidR="00A77EB0" w:rsidRPr="00176F4F">
        <w:rPr>
          <w:rFonts w:ascii="Book Antiqua" w:hAnsi="Book Antiqua" w:cs="Times New Roman"/>
          <w:color w:val="000000" w:themeColor="text1"/>
          <w:sz w:val="24"/>
          <w:szCs w:val="24"/>
        </w:rPr>
        <w:t>Li</w:t>
      </w:r>
      <w:r w:rsidR="00B336B9">
        <w:rPr>
          <w:rFonts w:ascii="Book Antiqua" w:hAnsi="Book Antiqua" w:cs="Times New Roman"/>
          <w:color w:val="000000" w:themeColor="text1"/>
          <w:sz w:val="24"/>
          <w:szCs w:val="24"/>
        </w:rPr>
        <w:t>fe Technologies (</w:t>
      </w:r>
      <w:ins w:id="490" w:author="copy_editor" w:date="2019-03-21T22:13:00Z">
        <w:r w:rsidR="00A63482">
          <w:rPr>
            <w:rFonts w:ascii="Book Antiqua" w:hAnsi="Book Antiqua" w:cs="Times New Roman"/>
            <w:color w:val="000000" w:themeColor="text1"/>
            <w:sz w:val="24"/>
            <w:szCs w:val="24"/>
          </w:rPr>
          <w:t xml:space="preserve">Carlsbad, </w:t>
        </w:r>
      </w:ins>
      <w:r w:rsidR="00B336B9">
        <w:rPr>
          <w:rFonts w:ascii="Book Antiqua" w:hAnsi="Book Antiqua" w:cs="Times New Roman"/>
          <w:color w:val="000000" w:themeColor="text1"/>
          <w:sz w:val="24"/>
          <w:szCs w:val="24"/>
        </w:rPr>
        <w:t>CA, United States</w:t>
      </w:r>
      <w:r w:rsidR="00A77EB0" w:rsidRPr="00176F4F">
        <w:rPr>
          <w:rFonts w:ascii="Book Antiqua" w:hAnsi="Book Antiqua" w:cs="Times New Roman"/>
          <w:color w:val="000000" w:themeColor="text1"/>
          <w:sz w:val="24"/>
          <w:szCs w:val="24"/>
        </w:rPr>
        <w:t xml:space="preserve">). </w:t>
      </w:r>
      <w:bookmarkStart w:id="491" w:name="OLE_LINK49"/>
      <w:bookmarkStart w:id="492" w:name="OLE_LINK50"/>
      <w:r w:rsidR="00A77EB0" w:rsidRPr="00176F4F">
        <w:rPr>
          <w:rFonts w:ascii="Book Antiqua" w:hAnsi="Book Antiqua" w:cs="Times New Roman"/>
          <w:color w:val="000000" w:themeColor="text1"/>
          <w:sz w:val="24"/>
          <w:szCs w:val="24"/>
        </w:rPr>
        <w:t>MTT</w:t>
      </w:r>
      <w:r w:rsidR="00BD2096" w:rsidRPr="00176F4F">
        <w:rPr>
          <w:rFonts w:ascii="Book Antiqua" w:hAnsi="Book Antiqua" w:cs="Times New Roman"/>
          <w:color w:val="000000" w:themeColor="text1"/>
          <w:sz w:val="24"/>
          <w:szCs w:val="24"/>
        </w:rPr>
        <w:t xml:space="preserve"> (M2128)</w:t>
      </w:r>
      <w:r w:rsidR="00A77EB0" w:rsidRPr="00176F4F">
        <w:rPr>
          <w:rFonts w:ascii="Book Antiqua" w:hAnsi="Book Antiqua" w:cs="Times New Roman"/>
          <w:color w:val="000000" w:themeColor="text1"/>
          <w:sz w:val="24"/>
          <w:szCs w:val="24"/>
        </w:rPr>
        <w:t xml:space="preserve"> </w:t>
      </w:r>
      <w:bookmarkEnd w:id="491"/>
      <w:bookmarkEnd w:id="492"/>
      <w:r w:rsidR="00A77EB0" w:rsidRPr="00176F4F">
        <w:rPr>
          <w:rFonts w:ascii="Book Antiqua" w:hAnsi="Book Antiqua" w:cs="Times New Roman"/>
          <w:color w:val="000000" w:themeColor="text1"/>
          <w:sz w:val="24"/>
          <w:szCs w:val="24"/>
        </w:rPr>
        <w:t xml:space="preserve">and </w:t>
      </w:r>
      <w:bookmarkStart w:id="493" w:name="OLE_LINK51"/>
      <w:bookmarkStart w:id="494" w:name="OLE_LINK52"/>
      <w:r w:rsidR="00A77EB0" w:rsidRPr="00176F4F">
        <w:rPr>
          <w:rFonts w:ascii="Book Antiqua" w:hAnsi="Book Antiqua" w:cs="Times New Roman"/>
          <w:color w:val="000000" w:themeColor="text1"/>
          <w:sz w:val="24"/>
          <w:szCs w:val="24"/>
        </w:rPr>
        <w:t>5-Fu</w:t>
      </w:r>
      <w:r w:rsidR="00BD2096" w:rsidRPr="00176F4F">
        <w:rPr>
          <w:rFonts w:ascii="Book Antiqua" w:hAnsi="Book Antiqua" w:cs="Times New Roman"/>
          <w:color w:val="000000" w:themeColor="text1"/>
          <w:sz w:val="24"/>
          <w:szCs w:val="24"/>
        </w:rPr>
        <w:t xml:space="preserve"> (F6627)</w:t>
      </w:r>
      <w:r w:rsidR="00A77EB0" w:rsidRPr="00176F4F">
        <w:rPr>
          <w:rFonts w:ascii="Book Antiqua" w:hAnsi="Book Antiqua" w:cs="Times New Roman"/>
          <w:color w:val="000000" w:themeColor="text1"/>
          <w:sz w:val="24"/>
          <w:szCs w:val="24"/>
        </w:rPr>
        <w:t xml:space="preserve"> </w:t>
      </w:r>
      <w:bookmarkEnd w:id="493"/>
      <w:bookmarkEnd w:id="494"/>
      <w:r w:rsidR="00A77EB0" w:rsidRPr="00176F4F">
        <w:rPr>
          <w:rFonts w:ascii="Book Antiqua" w:hAnsi="Book Antiqua" w:cs="Times New Roman"/>
          <w:color w:val="000000" w:themeColor="text1"/>
          <w:sz w:val="24"/>
          <w:szCs w:val="24"/>
        </w:rPr>
        <w:t>were purchased from Sigma</w:t>
      </w:r>
      <w:r w:rsidR="00207048" w:rsidRPr="00176F4F">
        <w:rPr>
          <w:rFonts w:ascii="Book Antiqua" w:hAnsi="Book Antiqua" w:cs="Times New Roman"/>
          <w:color w:val="000000" w:themeColor="text1"/>
          <w:sz w:val="24"/>
          <w:szCs w:val="24"/>
        </w:rPr>
        <w:t xml:space="preserve"> (Saint Louis, </w:t>
      </w:r>
      <w:r w:rsidR="00B336B9">
        <w:rPr>
          <w:rFonts w:ascii="Book Antiqua" w:hAnsi="Book Antiqua" w:cs="Times New Roman"/>
          <w:color w:val="000000" w:themeColor="text1"/>
          <w:sz w:val="24"/>
          <w:szCs w:val="24"/>
        </w:rPr>
        <w:t>MO</w:t>
      </w:r>
      <w:r w:rsidR="00207048" w:rsidRPr="00176F4F">
        <w:rPr>
          <w:rFonts w:ascii="Book Antiqua" w:hAnsi="Book Antiqua" w:cs="Times New Roman"/>
          <w:color w:val="000000" w:themeColor="text1"/>
          <w:sz w:val="24"/>
          <w:szCs w:val="24"/>
        </w:rPr>
        <w:t xml:space="preserve">, </w:t>
      </w:r>
      <w:r w:rsidR="00B336B9">
        <w:rPr>
          <w:rFonts w:ascii="Book Antiqua" w:hAnsi="Book Antiqua" w:cs="Times New Roman"/>
          <w:color w:val="000000" w:themeColor="text1"/>
          <w:sz w:val="24"/>
          <w:szCs w:val="24"/>
        </w:rPr>
        <w:t>United States</w:t>
      </w:r>
      <w:r w:rsidR="00207048" w:rsidRPr="00176F4F">
        <w:rPr>
          <w:rFonts w:ascii="Book Antiqua" w:hAnsi="Book Antiqua" w:cs="Times New Roman"/>
          <w:color w:val="000000" w:themeColor="text1"/>
          <w:sz w:val="24"/>
          <w:szCs w:val="24"/>
        </w:rPr>
        <w:t>)</w:t>
      </w:r>
      <w:r w:rsidR="00A77EB0" w:rsidRPr="00176F4F">
        <w:rPr>
          <w:rFonts w:ascii="Book Antiqua" w:hAnsi="Book Antiqua" w:cs="Times New Roman"/>
          <w:color w:val="000000" w:themeColor="text1"/>
          <w:sz w:val="24"/>
          <w:szCs w:val="24"/>
        </w:rPr>
        <w:t>.</w:t>
      </w:r>
      <w:r w:rsidR="005B26C7" w:rsidRPr="00176F4F">
        <w:rPr>
          <w:rFonts w:ascii="Book Antiqua" w:hAnsi="Book Antiqua" w:cs="Times New Roman"/>
          <w:color w:val="000000" w:themeColor="text1"/>
          <w:sz w:val="24"/>
          <w:szCs w:val="24"/>
        </w:rPr>
        <w:t xml:space="preserve"> Anti</w:t>
      </w:r>
      <w:del w:id="495" w:author="copy_editor" w:date="2019-03-21T22:13:00Z">
        <w:r w:rsidR="005B26C7" w:rsidRPr="00176F4F" w:rsidDel="00A63482">
          <w:rPr>
            <w:rFonts w:ascii="Book Antiqua" w:hAnsi="Book Antiqua" w:cs="Times New Roman"/>
            <w:color w:val="000000" w:themeColor="text1"/>
            <w:sz w:val="24"/>
            <w:szCs w:val="24"/>
          </w:rPr>
          <w:delText>-</w:delText>
        </w:r>
      </w:del>
      <w:r w:rsidR="005B26C7" w:rsidRPr="00176F4F">
        <w:rPr>
          <w:rFonts w:ascii="Book Antiqua" w:hAnsi="Book Antiqua" w:cs="Times New Roman"/>
          <w:color w:val="000000" w:themeColor="text1"/>
          <w:sz w:val="24"/>
          <w:szCs w:val="24"/>
        </w:rPr>
        <w:t xml:space="preserve">bodies against p-gp, XIAP, p-Akt, AIF, mTOR, survivin, </w:t>
      </w:r>
      <w:ins w:id="496" w:author="copy_editor" w:date="2019-03-21T22:14:00Z">
        <w:r w:rsidR="00A63482">
          <w:rPr>
            <w:rFonts w:ascii="Book Antiqua" w:hAnsi="Book Antiqua" w:cs="Times New Roman"/>
            <w:color w:val="000000" w:themeColor="text1"/>
            <w:sz w:val="24"/>
            <w:szCs w:val="24"/>
          </w:rPr>
          <w:t xml:space="preserve">and </w:t>
        </w:r>
      </w:ins>
      <w:r w:rsidR="005B26C7" w:rsidRPr="00176F4F">
        <w:rPr>
          <w:rFonts w:ascii="Book Antiqua" w:hAnsi="Book Antiqua" w:cs="Times New Roman"/>
          <w:color w:val="000000" w:themeColor="text1"/>
          <w:sz w:val="24"/>
          <w:szCs w:val="24"/>
        </w:rPr>
        <w:t xml:space="preserve">GAPDH were purchased from </w:t>
      </w:r>
      <w:r w:rsidR="00B336B9">
        <w:rPr>
          <w:rFonts w:ascii="Book Antiqua" w:hAnsi="Book Antiqua" w:cs="Times New Roman"/>
          <w:color w:val="000000" w:themeColor="text1"/>
          <w:sz w:val="24"/>
          <w:szCs w:val="24"/>
        </w:rPr>
        <w:t>Abcam (Shanghai, China).</w:t>
      </w:r>
    </w:p>
    <w:p w14:paraId="31CE6681" w14:textId="77777777" w:rsidR="00B336B9" w:rsidRPr="00176F4F" w:rsidRDefault="00B336B9" w:rsidP="00176F4F">
      <w:pPr>
        <w:adjustRightInd w:val="0"/>
        <w:snapToGrid w:val="0"/>
        <w:spacing w:line="360" w:lineRule="auto"/>
        <w:rPr>
          <w:rFonts w:ascii="Book Antiqua" w:hAnsi="Book Antiqua" w:cs="Times New Roman"/>
          <w:color w:val="000000" w:themeColor="text1"/>
          <w:sz w:val="24"/>
          <w:szCs w:val="24"/>
        </w:rPr>
      </w:pPr>
    </w:p>
    <w:p w14:paraId="4A852F7D" w14:textId="75C914E5" w:rsidR="00112FFF" w:rsidRPr="00176F4F" w:rsidRDefault="00112FFF" w:rsidP="001D6812">
      <w:pPr>
        <w:adjustRightInd w:val="0"/>
        <w:snapToGrid w:val="0"/>
        <w:spacing w:line="360" w:lineRule="auto"/>
        <w:outlineLvl w:val="0"/>
        <w:rPr>
          <w:rFonts w:ascii="Book Antiqua" w:hAnsi="Book Antiqua" w:cs="Times New Roman"/>
          <w:b/>
          <w:i/>
          <w:color w:val="000000" w:themeColor="text1"/>
          <w:sz w:val="24"/>
          <w:szCs w:val="24"/>
        </w:rPr>
      </w:pPr>
      <w:del w:id="497" w:author="copy_editor" w:date="2019-03-21T22:14:00Z">
        <w:r w:rsidRPr="00176F4F" w:rsidDel="00A1002F">
          <w:rPr>
            <w:rFonts w:ascii="Book Antiqua" w:hAnsi="Book Antiqua" w:cs="Times New Roman"/>
            <w:b/>
            <w:i/>
            <w:color w:val="000000" w:themeColor="text1"/>
            <w:sz w:val="24"/>
            <w:szCs w:val="24"/>
          </w:rPr>
          <w:lastRenderedPageBreak/>
          <w:delText xml:space="preserve">The </w:delText>
        </w:r>
      </w:del>
      <w:ins w:id="498" w:author="copy_editor" w:date="2019-03-21T22:14:00Z">
        <w:r w:rsidR="00A1002F">
          <w:rPr>
            <w:rFonts w:ascii="Book Antiqua" w:hAnsi="Book Antiqua" w:cs="Times New Roman"/>
            <w:b/>
            <w:i/>
            <w:color w:val="000000" w:themeColor="text1"/>
            <w:sz w:val="24"/>
            <w:szCs w:val="24"/>
          </w:rPr>
          <w:t>E</w:t>
        </w:r>
      </w:ins>
      <w:del w:id="499" w:author="copy_editor" w:date="2019-03-21T22:14:00Z">
        <w:r w:rsidRPr="00176F4F" w:rsidDel="00A1002F">
          <w:rPr>
            <w:rFonts w:ascii="Book Antiqua" w:hAnsi="Book Antiqua" w:cs="Times New Roman"/>
            <w:b/>
            <w:i/>
            <w:color w:val="000000" w:themeColor="text1"/>
            <w:sz w:val="24"/>
            <w:szCs w:val="24"/>
          </w:rPr>
          <w:delText>e</w:delText>
        </w:r>
      </w:del>
      <w:r w:rsidRPr="00176F4F">
        <w:rPr>
          <w:rFonts w:ascii="Book Antiqua" w:hAnsi="Book Antiqua" w:cs="Times New Roman"/>
          <w:b/>
          <w:i/>
          <w:color w:val="000000" w:themeColor="text1"/>
          <w:sz w:val="24"/>
          <w:szCs w:val="24"/>
        </w:rPr>
        <w:t xml:space="preserve">xtraction of Cycas </w:t>
      </w:r>
      <w:del w:id="500" w:author="FP" w:date="2019-03-28T14:03:00Z">
        <w:r w:rsidRPr="00176F4F" w:rsidDel="000C13DC">
          <w:rPr>
            <w:rFonts w:ascii="Book Antiqua" w:hAnsi="Book Antiqua" w:cs="Times New Roman"/>
            <w:b/>
            <w:i/>
            <w:color w:val="000000" w:themeColor="text1"/>
            <w:sz w:val="24"/>
            <w:szCs w:val="24"/>
          </w:rPr>
          <w:delText>R</w:delText>
        </w:r>
      </w:del>
      <w:del w:id="501" w:author="FP" w:date="2019-03-28T14:06:00Z">
        <w:r w:rsidRPr="00176F4F" w:rsidDel="000C13DC">
          <w:rPr>
            <w:rFonts w:ascii="Book Antiqua" w:hAnsi="Book Antiqua" w:cs="Times New Roman"/>
            <w:b/>
            <w:i/>
            <w:color w:val="000000" w:themeColor="text1"/>
            <w:sz w:val="24"/>
            <w:szCs w:val="24"/>
          </w:rPr>
          <w:delText>evolute</w:delText>
        </w:r>
      </w:del>
      <w:ins w:id="502" w:author="FP" w:date="2019-03-28T14:06:00Z">
        <w:r w:rsidR="000C13DC">
          <w:rPr>
            <w:rFonts w:ascii="Book Antiqua" w:hAnsi="Book Antiqua" w:cs="Times New Roman"/>
            <w:b/>
            <w:i/>
            <w:color w:val="000000" w:themeColor="text1"/>
            <w:sz w:val="24"/>
            <w:szCs w:val="24"/>
          </w:rPr>
          <w:t>revoluta</w:t>
        </w:r>
      </w:ins>
      <w:r w:rsidRPr="00176F4F">
        <w:rPr>
          <w:rFonts w:ascii="Book Antiqua" w:hAnsi="Book Antiqua" w:cs="Times New Roman"/>
          <w:b/>
          <w:i/>
          <w:color w:val="000000" w:themeColor="text1"/>
          <w:sz w:val="24"/>
          <w:szCs w:val="24"/>
        </w:rPr>
        <w:t xml:space="preserve"> Thunb.</w:t>
      </w:r>
    </w:p>
    <w:p w14:paraId="727B9D9B" w14:textId="64414870" w:rsidR="0008653E" w:rsidRDefault="00541706"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color w:val="000000" w:themeColor="text1"/>
          <w:sz w:val="24"/>
          <w:szCs w:val="24"/>
        </w:rPr>
        <w:t xml:space="preserve">The powder of the </w:t>
      </w:r>
      <w:del w:id="503" w:author="copy_editor" w:date="2019-03-21T22:14:00Z">
        <w:r w:rsidRPr="00176F4F" w:rsidDel="00A1002F">
          <w:rPr>
            <w:rFonts w:ascii="Book Antiqua" w:hAnsi="Book Antiqua" w:cs="Times New Roman"/>
            <w:color w:val="000000" w:themeColor="text1"/>
            <w:sz w:val="24"/>
            <w:szCs w:val="24"/>
          </w:rPr>
          <w:delText xml:space="preserve">leaf of </w:delText>
        </w:r>
      </w:del>
      <w:r w:rsidRPr="00B336B9">
        <w:rPr>
          <w:rFonts w:ascii="Book Antiqua" w:hAnsi="Book Antiqua" w:cs="Times New Roman"/>
          <w:i/>
          <w:color w:val="000000" w:themeColor="text1"/>
          <w:sz w:val="24"/>
          <w:szCs w:val="24"/>
        </w:rPr>
        <w:t xml:space="preserve">Cycas </w:t>
      </w:r>
      <w:del w:id="504" w:author="FP" w:date="2019-03-28T14:03:00Z">
        <w:r w:rsidRPr="00B336B9" w:rsidDel="000C13DC">
          <w:rPr>
            <w:rFonts w:ascii="Book Antiqua" w:hAnsi="Book Antiqua" w:cs="Times New Roman"/>
            <w:i/>
            <w:color w:val="000000" w:themeColor="text1"/>
            <w:sz w:val="24"/>
            <w:szCs w:val="24"/>
          </w:rPr>
          <w:delText>R</w:delText>
        </w:r>
      </w:del>
      <w:del w:id="505" w:author="FP" w:date="2019-03-28T14:06:00Z">
        <w:r w:rsidRPr="00B336B9" w:rsidDel="000C13DC">
          <w:rPr>
            <w:rFonts w:ascii="Book Antiqua" w:hAnsi="Book Antiqua" w:cs="Times New Roman"/>
            <w:i/>
            <w:color w:val="000000" w:themeColor="text1"/>
            <w:sz w:val="24"/>
            <w:szCs w:val="24"/>
          </w:rPr>
          <w:delText>evolute</w:delText>
        </w:r>
      </w:del>
      <w:ins w:id="506" w:author="FP" w:date="2019-03-28T14:06:00Z">
        <w:r w:rsidR="000C13DC">
          <w:rPr>
            <w:rFonts w:ascii="Book Antiqua" w:hAnsi="Book Antiqua" w:cs="Times New Roman"/>
            <w:i/>
            <w:color w:val="000000" w:themeColor="text1"/>
            <w:sz w:val="24"/>
            <w:szCs w:val="24"/>
          </w:rPr>
          <w:t>revoluta</w:t>
        </w:r>
      </w:ins>
      <w:r w:rsidRPr="00176F4F">
        <w:rPr>
          <w:rFonts w:ascii="Book Antiqua" w:hAnsi="Book Antiqua" w:cs="Times New Roman"/>
          <w:color w:val="000000" w:themeColor="text1"/>
          <w:sz w:val="24"/>
          <w:szCs w:val="24"/>
        </w:rPr>
        <w:t xml:space="preserve"> Thunb. </w:t>
      </w:r>
      <w:ins w:id="507" w:author="copy_editor" w:date="2019-03-21T22:14:00Z">
        <w:r w:rsidR="00A1002F" w:rsidRPr="00176F4F">
          <w:rPr>
            <w:rFonts w:ascii="Book Antiqua" w:hAnsi="Book Antiqua" w:cs="Times New Roman"/>
            <w:color w:val="000000" w:themeColor="text1"/>
            <w:sz w:val="24"/>
            <w:szCs w:val="24"/>
          </w:rPr>
          <w:t xml:space="preserve">leaf </w:t>
        </w:r>
      </w:ins>
      <w:r w:rsidRPr="00176F4F">
        <w:rPr>
          <w:rFonts w:ascii="Book Antiqua" w:hAnsi="Book Antiqua" w:cs="Times New Roman"/>
          <w:color w:val="000000" w:themeColor="text1"/>
          <w:sz w:val="24"/>
          <w:szCs w:val="24"/>
        </w:rPr>
        <w:t xml:space="preserve">was extracted by reflux extraction with 80% ethanol. The </w:t>
      </w:r>
      <w:bookmarkStart w:id="508" w:name="OLE_LINK61"/>
      <w:bookmarkStart w:id="509" w:name="OLE_LINK62"/>
      <w:r w:rsidRPr="00176F4F">
        <w:rPr>
          <w:rFonts w:ascii="Book Antiqua" w:hAnsi="Book Antiqua" w:cs="Times New Roman"/>
          <w:color w:val="000000" w:themeColor="text1"/>
          <w:sz w:val="24"/>
          <w:szCs w:val="24"/>
        </w:rPr>
        <w:t xml:space="preserve">extracts </w:t>
      </w:r>
      <w:bookmarkEnd w:id="508"/>
      <w:bookmarkEnd w:id="509"/>
      <w:del w:id="510" w:author="copy_editor" w:date="2019-03-21T22:14:00Z">
        <w:r w:rsidRPr="00176F4F" w:rsidDel="00A1002F">
          <w:rPr>
            <w:rFonts w:ascii="Book Antiqua" w:hAnsi="Book Antiqua" w:cs="Times New Roman"/>
            <w:color w:val="000000" w:themeColor="text1"/>
            <w:sz w:val="24"/>
            <w:szCs w:val="24"/>
          </w:rPr>
          <w:delText xml:space="preserve">are </w:delText>
        </w:r>
      </w:del>
      <w:ins w:id="511" w:author="copy_editor" w:date="2019-03-21T22:14:00Z">
        <w:r w:rsidR="00A1002F">
          <w:rPr>
            <w:rFonts w:ascii="Book Antiqua" w:hAnsi="Book Antiqua" w:cs="Times New Roman"/>
            <w:color w:val="000000" w:themeColor="text1"/>
            <w:sz w:val="24"/>
            <w:szCs w:val="24"/>
          </w:rPr>
          <w:t>were</w:t>
        </w:r>
        <w:r w:rsidR="00A1002F" w:rsidRPr="00176F4F">
          <w:rPr>
            <w:rFonts w:ascii="Book Antiqua" w:hAnsi="Book Antiqua" w:cs="Times New Roman"/>
            <w:color w:val="000000" w:themeColor="text1"/>
            <w:sz w:val="24"/>
            <w:szCs w:val="24"/>
          </w:rPr>
          <w:t xml:space="preserve"> </w:t>
        </w:r>
      </w:ins>
      <w:r w:rsidRPr="00176F4F">
        <w:rPr>
          <w:rFonts w:ascii="Book Antiqua" w:hAnsi="Book Antiqua" w:cs="Times New Roman"/>
          <w:color w:val="000000" w:themeColor="text1"/>
          <w:sz w:val="24"/>
          <w:szCs w:val="24"/>
        </w:rPr>
        <w:t>collected and concentrate</w:t>
      </w:r>
      <w:ins w:id="512" w:author="copy_editor" w:date="2019-03-21T22:14:00Z">
        <w:r w:rsidR="00A1002F">
          <w:rPr>
            <w:rFonts w:ascii="Book Antiqua" w:hAnsi="Book Antiqua" w:cs="Times New Roman"/>
            <w:color w:val="000000" w:themeColor="text1"/>
            <w:sz w:val="24"/>
            <w:szCs w:val="24"/>
          </w:rPr>
          <w:t>d</w:t>
        </w:r>
      </w:ins>
      <w:r w:rsidRPr="00176F4F">
        <w:rPr>
          <w:rFonts w:ascii="Book Antiqua" w:hAnsi="Book Antiqua" w:cs="Times New Roman"/>
          <w:color w:val="000000" w:themeColor="text1"/>
          <w:sz w:val="24"/>
          <w:szCs w:val="24"/>
        </w:rPr>
        <w:t xml:space="preserve"> under reduced pressure until there </w:t>
      </w:r>
      <w:del w:id="513" w:author="copy_editor" w:date="2019-03-21T22:14:00Z">
        <w:r w:rsidRPr="00176F4F" w:rsidDel="00A1002F">
          <w:rPr>
            <w:rFonts w:ascii="Book Antiqua" w:hAnsi="Book Antiqua" w:cs="Times New Roman"/>
            <w:color w:val="000000" w:themeColor="text1"/>
            <w:sz w:val="24"/>
            <w:szCs w:val="24"/>
          </w:rPr>
          <w:delText xml:space="preserve">is </w:delText>
        </w:r>
      </w:del>
      <w:ins w:id="514" w:author="copy_editor" w:date="2019-03-21T22:14:00Z">
        <w:r w:rsidR="00A1002F">
          <w:rPr>
            <w:rFonts w:ascii="Book Antiqua" w:hAnsi="Book Antiqua" w:cs="Times New Roman"/>
            <w:color w:val="000000" w:themeColor="text1"/>
            <w:sz w:val="24"/>
            <w:szCs w:val="24"/>
          </w:rPr>
          <w:t>was</w:t>
        </w:r>
        <w:r w:rsidR="00A1002F" w:rsidRPr="00176F4F">
          <w:rPr>
            <w:rFonts w:ascii="Book Antiqua" w:hAnsi="Book Antiqua" w:cs="Times New Roman"/>
            <w:color w:val="000000" w:themeColor="text1"/>
            <w:sz w:val="24"/>
            <w:szCs w:val="24"/>
          </w:rPr>
          <w:t xml:space="preserve"> </w:t>
        </w:r>
      </w:ins>
      <w:r w:rsidRPr="00176F4F">
        <w:rPr>
          <w:rFonts w:ascii="Book Antiqua" w:hAnsi="Book Antiqua" w:cs="Times New Roman"/>
          <w:color w:val="000000" w:themeColor="text1"/>
          <w:sz w:val="24"/>
          <w:szCs w:val="24"/>
        </w:rPr>
        <w:t xml:space="preserve">no irritating odor. The product was dissolved in water and filtered. The filtrate was then extracted with dichloromethane, </w:t>
      </w:r>
      <w:r w:rsidR="003F7841" w:rsidRPr="00176F4F">
        <w:rPr>
          <w:rFonts w:ascii="Book Antiqua" w:hAnsi="Book Antiqua" w:cs="Times New Roman"/>
          <w:color w:val="000000" w:themeColor="text1"/>
          <w:sz w:val="24"/>
          <w:szCs w:val="24"/>
        </w:rPr>
        <w:t>concentrated under reduced pressure</w:t>
      </w:r>
      <w:r w:rsidRPr="00176F4F">
        <w:rPr>
          <w:rFonts w:ascii="Book Antiqua" w:hAnsi="Book Antiqua" w:cs="Times New Roman"/>
          <w:color w:val="000000" w:themeColor="text1"/>
          <w:sz w:val="24"/>
          <w:szCs w:val="24"/>
        </w:rPr>
        <w:t xml:space="preserve"> and dried.</w:t>
      </w:r>
    </w:p>
    <w:p w14:paraId="51AFA695" w14:textId="77777777" w:rsidR="00B336B9" w:rsidRPr="00176F4F" w:rsidRDefault="00B336B9" w:rsidP="00176F4F">
      <w:pPr>
        <w:adjustRightInd w:val="0"/>
        <w:snapToGrid w:val="0"/>
        <w:spacing w:line="360" w:lineRule="auto"/>
        <w:rPr>
          <w:rFonts w:ascii="Book Antiqua" w:hAnsi="Book Antiqua" w:cs="Times New Roman"/>
          <w:color w:val="000000" w:themeColor="text1"/>
          <w:sz w:val="24"/>
          <w:szCs w:val="24"/>
        </w:rPr>
      </w:pPr>
    </w:p>
    <w:p w14:paraId="0B5A434A" w14:textId="77777777" w:rsidR="002946E8" w:rsidRPr="00176F4F" w:rsidRDefault="00467390" w:rsidP="001D6812">
      <w:pPr>
        <w:adjustRightInd w:val="0"/>
        <w:snapToGrid w:val="0"/>
        <w:spacing w:line="360" w:lineRule="auto"/>
        <w:outlineLvl w:val="0"/>
        <w:rPr>
          <w:rFonts w:ascii="Book Antiqua" w:hAnsi="Book Antiqua" w:cs="Times New Roman"/>
          <w:b/>
          <w:i/>
          <w:color w:val="000000" w:themeColor="text1"/>
          <w:sz w:val="24"/>
          <w:szCs w:val="24"/>
        </w:rPr>
      </w:pPr>
      <w:r w:rsidRPr="00176F4F">
        <w:rPr>
          <w:rFonts w:ascii="Book Antiqua" w:hAnsi="Book Antiqua" w:cs="Times New Roman"/>
          <w:b/>
          <w:i/>
          <w:color w:val="000000" w:themeColor="text1"/>
          <w:sz w:val="24"/>
          <w:szCs w:val="24"/>
        </w:rPr>
        <w:t>Cell culture</w:t>
      </w:r>
    </w:p>
    <w:p w14:paraId="20D42AA7" w14:textId="7CD12C08" w:rsidR="00C41062" w:rsidRDefault="00443CD3" w:rsidP="00176F4F">
      <w:pPr>
        <w:adjustRightInd w:val="0"/>
        <w:snapToGrid w:val="0"/>
        <w:spacing w:line="360" w:lineRule="auto"/>
        <w:rPr>
          <w:rFonts w:ascii="Book Antiqua" w:hAnsi="Book Antiqua" w:cs="Times New Roman"/>
          <w:color w:val="000000" w:themeColor="text1"/>
          <w:sz w:val="24"/>
          <w:szCs w:val="24"/>
        </w:rPr>
      </w:pPr>
      <w:del w:id="515" w:author="copy_editor" w:date="2019-03-21T22:15:00Z">
        <w:r w:rsidRPr="00176F4F" w:rsidDel="00A1002F">
          <w:rPr>
            <w:rFonts w:ascii="Book Antiqua" w:hAnsi="Book Antiqua" w:cs="Times New Roman"/>
            <w:color w:val="000000" w:themeColor="text1"/>
            <w:sz w:val="24"/>
            <w:szCs w:val="24"/>
          </w:rPr>
          <w:delText>Cell lines</w:delText>
        </w:r>
      </w:del>
      <w:ins w:id="516" w:author="copy_editor" w:date="2019-03-21T22:15:00Z">
        <w:r w:rsidR="00A1002F">
          <w:rPr>
            <w:rFonts w:ascii="Book Antiqua" w:hAnsi="Book Antiqua" w:cs="Times New Roman"/>
            <w:color w:val="000000" w:themeColor="text1"/>
            <w:sz w:val="24"/>
            <w:szCs w:val="24"/>
          </w:rPr>
          <w:t>The</w:t>
        </w:r>
      </w:ins>
      <w:r w:rsidRPr="00176F4F">
        <w:rPr>
          <w:rFonts w:ascii="Book Antiqua" w:hAnsi="Book Antiqua" w:cs="Times New Roman"/>
          <w:color w:val="000000" w:themeColor="text1"/>
          <w:sz w:val="24"/>
          <w:szCs w:val="24"/>
        </w:rPr>
        <w:t xml:space="preserve"> MGC-803, SGC-790, </w:t>
      </w:r>
      <w:ins w:id="517" w:author="copy_editor" w:date="2019-03-21T22:15:00Z">
        <w:r w:rsidR="00A1002F">
          <w:rPr>
            <w:rFonts w:ascii="Book Antiqua" w:hAnsi="Book Antiqua" w:cs="Times New Roman"/>
            <w:color w:val="000000" w:themeColor="text1"/>
            <w:sz w:val="24"/>
            <w:szCs w:val="24"/>
          </w:rPr>
          <w:t xml:space="preserve">and </w:t>
        </w:r>
      </w:ins>
      <w:r w:rsidRPr="00176F4F">
        <w:rPr>
          <w:rFonts w:ascii="Book Antiqua" w:hAnsi="Book Antiqua" w:cs="Times New Roman"/>
          <w:color w:val="000000" w:themeColor="text1"/>
          <w:sz w:val="24"/>
          <w:szCs w:val="24"/>
        </w:rPr>
        <w:t xml:space="preserve">HGC-27 </w:t>
      </w:r>
      <w:ins w:id="518" w:author="copy_editor" w:date="2019-03-21T22:15:00Z">
        <w:r w:rsidR="00A1002F">
          <w:rPr>
            <w:rFonts w:ascii="Book Antiqua" w:hAnsi="Book Antiqua" w:cs="Times New Roman"/>
            <w:color w:val="000000" w:themeColor="text1"/>
            <w:sz w:val="24"/>
            <w:szCs w:val="24"/>
          </w:rPr>
          <w:t xml:space="preserve">cell lines </w:t>
        </w:r>
      </w:ins>
      <w:r w:rsidRPr="00176F4F">
        <w:rPr>
          <w:rFonts w:ascii="Book Antiqua" w:hAnsi="Book Antiqua" w:cs="Times New Roman"/>
          <w:color w:val="000000" w:themeColor="text1"/>
          <w:sz w:val="24"/>
          <w:szCs w:val="24"/>
        </w:rPr>
        <w:t xml:space="preserve">were obtained from </w:t>
      </w:r>
      <w:del w:id="519" w:author="copy_editor" w:date="2019-03-21T22:15:00Z">
        <w:r w:rsidRPr="00176F4F" w:rsidDel="00A1002F">
          <w:rPr>
            <w:rFonts w:ascii="Book Antiqua" w:hAnsi="Book Antiqua" w:cs="Times New Roman"/>
            <w:color w:val="000000" w:themeColor="text1"/>
            <w:sz w:val="24"/>
            <w:szCs w:val="24"/>
          </w:rPr>
          <w:delText xml:space="preserve">the </w:delText>
        </w:r>
      </w:del>
      <w:bookmarkStart w:id="520" w:name="OLE_LINK123"/>
      <w:bookmarkStart w:id="521" w:name="OLE_LINK124"/>
      <w:r w:rsidRPr="00176F4F">
        <w:rPr>
          <w:rFonts w:ascii="Book Antiqua" w:hAnsi="Book Antiqua" w:cs="Times New Roman"/>
          <w:color w:val="000000" w:themeColor="text1"/>
          <w:sz w:val="24"/>
          <w:szCs w:val="24"/>
        </w:rPr>
        <w:t>ATCC</w:t>
      </w:r>
      <w:bookmarkEnd w:id="520"/>
      <w:bookmarkEnd w:id="521"/>
      <w:r w:rsidRPr="00176F4F">
        <w:rPr>
          <w:rFonts w:ascii="Book Antiqua" w:hAnsi="Book Antiqua" w:cs="Times New Roman"/>
          <w:color w:val="000000" w:themeColor="text1"/>
          <w:sz w:val="24"/>
          <w:szCs w:val="24"/>
        </w:rPr>
        <w:t xml:space="preserve"> (Manassas, </w:t>
      </w:r>
      <w:r w:rsidR="00103EBD">
        <w:rPr>
          <w:rFonts w:ascii="Book Antiqua" w:hAnsi="Book Antiqua" w:cs="Times New Roman"/>
          <w:color w:val="000000" w:themeColor="text1"/>
          <w:sz w:val="24"/>
          <w:szCs w:val="24"/>
        </w:rPr>
        <w:t>VA, United States</w:t>
      </w:r>
      <w:r w:rsidRPr="00176F4F">
        <w:rPr>
          <w:rFonts w:ascii="Book Antiqua" w:hAnsi="Book Antiqua" w:cs="Times New Roman"/>
          <w:color w:val="000000" w:themeColor="text1"/>
          <w:sz w:val="24"/>
          <w:szCs w:val="24"/>
        </w:rPr>
        <w:t>)</w:t>
      </w:r>
      <w:r w:rsidR="00650420" w:rsidRPr="00176F4F">
        <w:rPr>
          <w:rFonts w:ascii="Book Antiqua" w:hAnsi="Book Antiqua" w:cs="Times New Roman"/>
          <w:color w:val="000000" w:themeColor="text1"/>
          <w:sz w:val="24"/>
          <w:szCs w:val="24"/>
        </w:rPr>
        <w:t xml:space="preserve">. SNU-5 </w:t>
      </w:r>
      <w:ins w:id="522" w:author="copy_editor" w:date="2019-03-21T22:15:00Z">
        <w:r w:rsidR="00A1002F">
          <w:rPr>
            <w:rFonts w:ascii="Book Antiqua" w:hAnsi="Book Antiqua" w:cs="Times New Roman"/>
            <w:color w:val="000000" w:themeColor="text1"/>
            <w:sz w:val="24"/>
            <w:szCs w:val="24"/>
          </w:rPr>
          <w:t xml:space="preserve">cells </w:t>
        </w:r>
      </w:ins>
      <w:del w:id="523" w:author="copy_editor" w:date="2019-03-21T22:15:00Z">
        <w:r w:rsidR="00DE099A" w:rsidRPr="00176F4F" w:rsidDel="00A1002F">
          <w:rPr>
            <w:rFonts w:ascii="Book Antiqua" w:hAnsi="Book Antiqua" w:cs="Times New Roman"/>
            <w:color w:val="000000" w:themeColor="text1"/>
            <w:sz w:val="24"/>
            <w:szCs w:val="24"/>
          </w:rPr>
          <w:delText>was</w:delText>
        </w:r>
        <w:r w:rsidR="00650420" w:rsidRPr="00176F4F" w:rsidDel="00A1002F">
          <w:rPr>
            <w:rFonts w:ascii="Book Antiqua" w:hAnsi="Book Antiqua" w:cs="Times New Roman"/>
            <w:color w:val="000000" w:themeColor="text1"/>
            <w:sz w:val="24"/>
            <w:szCs w:val="24"/>
          </w:rPr>
          <w:delText xml:space="preserve"> </w:delText>
        </w:r>
      </w:del>
      <w:ins w:id="524" w:author="copy_editor" w:date="2019-03-21T22:15:00Z">
        <w:r w:rsidR="00A1002F">
          <w:rPr>
            <w:rFonts w:ascii="Book Antiqua" w:hAnsi="Book Antiqua" w:cs="Times New Roman"/>
            <w:color w:val="000000" w:themeColor="text1"/>
            <w:sz w:val="24"/>
            <w:szCs w:val="24"/>
          </w:rPr>
          <w:t>were</w:t>
        </w:r>
        <w:r w:rsidR="00A1002F" w:rsidRPr="00176F4F">
          <w:rPr>
            <w:rFonts w:ascii="Book Antiqua" w:hAnsi="Book Antiqua" w:cs="Times New Roman"/>
            <w:color w:val="000000" w:themeColor="text1"/>
            <w:sz w:val="24"/>
            <w:szCs w:val="24"/>
          </w:rPr>
          <w:t xml:space="preserve"> </w:t>
        </w:r>
      </w:ins>
      <w:r w:rsidR="00650420" w:rsidRPr="00176F4F">
        <w:rPr>
          <w:rFonts w:ascii="Book Antiqua" w:hAnsi="Book Antiqua" w:cs="Times New Roman"/>
          <w:color w:val="000000" w:themeColor="text1"/>
          <w:sz w:val="24"/>
          <w:szCs w:val="24"/>
        </w:rPr>
        <w:t xml:space="preserve">obtained from the </w:t>
      </w:r>
      <w:ins w:id="525" w:author="copy_editor" w:date="2019-03-21T22:15:00Z">
        <w:r w:rsidR="00A1002F">
          <w:rPr>
            <w:rFonts w:ascii="Book Antiqua" w:hAnsi="Book Antiqua" w:cs="Times New Roman"/>
            <w:color w:val="000000" w:themeColor="text1"/>
            <w:sz w:val="24"/>
            <w:szCs w:val="24"/>
          </w:rPr>
          <w:t>C</w:t>
        </w:r>
      </w:ins>
      <w:del w:id="526" w:author="copy_editor" w:date="2019-03-21T22:15:00Z">
        <w:r w:rsidR="00650420" w:rsidRPr="00176F4F" w:rsidDel="00A1002F">
          <w:rPr>
            <w:rFonts w:ascii="Book Antiqua" w:hAnsi="Book Antiqua" w:cs="Times New Roman"/>
            <w:color w:val="000000" w:themeColor="text1"/>
            <w:sz w:val="24"/>
            <w:szCs w:val="24"/>
          </w:rPr>
          <w:delText>c</w:delText>
        </w:r>
      </w:del>
      <w:r w:rsidR="00650420" w:rsidRPr="00176F4F">
        <w:rPr>
          <w:rFonts w:ascii="Book Antiqua" w:hAnsi="Book Antiqua" w:cs="Times New Roman"/>
          <w:color w:val="000000" w:themeColor="text1"/>
          <w:sz w:val="24"/>
          <w:szCs w:val="24"/>
        </w:rPr>
        <w:t xml:space="preserve">ell </w:t>
      </w:r>
      <w:ins w:id="527" w:author="copy_editor" w:date="2019-03-21T22:15:00Z">
        <w:r w:rsidR="00A1002F">
          <w:rPr>
            <w:rFonts w:ascii="Book Antiqua" w:hAnsi="Book Antiqua" w:cs="Times New Roman"/>
            <w:color w:val="000000" w:themeColor="text1"/>
            <w:sz w:val="24"/>
            <w:szCs w:val="24"/>
          </w:rPr>
          <w:t>R</w:t>
        </w:r>
      </w:ins>
      <w:del w:id="528" w:author="copy_editor" w:date="2019-03-21T22:15:00Z">
        <w:r w:rsidR="00650420" w:rsidRPr="00176F4F" w:rsidDel="00A1002F">
          <w:rPr>
            <w:rFonts w:ascii="Book Antiqua" w:hAnsi="Book Antiqua" w:cs="Times New Roman"/>
            <w:color w:val="000000" w:themeColor="text1"/>
            <w:sz w:val="24"/>
            <w:szCs w:val="24"/>
          </w:rPr>
          <w:delText>r</w:delText>
        </w:r>
      </w:del>
      <w:r w:rsidR="00650420" w:rsidRPr="00176F4F">
        <w:rPr>
          <w:rFonts w:ascii="Book Antiqua" w:hAnsi="Book Antiqua" w:cs="Times New Roman"/>
          <w:color w:val="000000" w:themeColor="text1"/>
          <w:sz w:val="24"/>
          <w:szCs w:val="24"/>
        </w:rPr>
        <w:t xml:space="preserve">esource </w:t>
      </w:r>
      <w:ins w:id="529" w:author="copy_editor" w:date="2019-03-21T22:15:00Z">
        <w:r w:rsidR="00A1002F">
          <w:rPr>
            <w:rFonts w:ascii="Book Antiqua" w:hAnsi="Book Antiqua" w:cs="Times New Roman"/>
            <w:color w:val="000000" w:themeColor="text1"/>
            <w:sz w:val="24"/>
            <w:szCs w:val="24"/>
          </w:rPr>
          <w:t>C</w:t>
        </w:r>
      </w:ins>
      <w:del w:id="530" w:author="copy_editor" w:date="2019-03-21T22:15:00Z">
        <w:r w:rsidR="00650420" w:rsidRPr="00176F4F" w:rsidDel="00A1002F">
          <w:rPr>
            <w:rFonts w:ascii="Book Antiqua" w:hAnsi="Book Antiqua" w:cs="Times New Roman"/>
            <w:color w:val="000000" w:themeColor="text1"/>
            <w:sz w:val="24"/>
            <w:szCs w:val="24"/>
          </w:rPr>
          <w:delText>c</w:delText>
        </w:r>
      </w:del>
      <w:r w:rsidR="00650420" w:rsidRPr="00176F4F">
        <w:rPr>
          <w:rFonts w:ascii="Book Antiqua" w:hAnsi="Book Antiqua" w:cs="Times New Roman"/>
          <w:color w:val="000000" w:themeColor="text1"/>
          <w:sz w:val="24"/>
          <w:szCs w:val="24"/>
        </w:rPr>
        <w:t>enter</w:t>
      </w:r>
      <w:r w:rsidR="00C546BD" w:rsidRPr="00176F4F">
        <w:rPr>
          <w:rFonts w:ascii="Book Antiqua" w:hAnsi="Book Antiqua" w:cs="Times New Roman"/>
          <w:color w:val="000000" w:themeColor="text1"/>
          <w:sz w:val="24"/>
          <w:szCs w:val="24"/>
        </w:rPr>
        <w:t xml:space="preserve"> of</w:t>
      </w:r>
      <w:r w:rsidR="00650420" w:rsidRPr="00176F4F">
        <w:rPr>
          <w:rFonts w:ascii="Book Antiqua" w:hAnsi="Book Antiqua" w:cs="Times New Roman"/>
          <w:color w:val="000000" w:themeColor="text1"/>
          <w:sz w:val="24"/>
          <w:szCs w:val="24"/>
        </w:rPr>
        <w:t xml:space="preserve"> Shanghai </w:t>
      </w:r>
      <w:ins w:id="531" w:author="copy_editor" w:date="2019-03-21T22:15:00Z">
        <w:r w:rsidR="00A1002F">
          <w:rPr>
            <w:rFonts w:ascii="Book Antiqua" w:hAnsi="Book Antiqua" w:cs="Times New Roman"/>
            <w:color w:val="000000" w:themeColor="text1"/>
            <w:sz w:val="24"/>
            <w:szCs w:val="24"/>
          </w:rPr>
          <w:t>I</w:t>
        </w:r>
      </w:ins>
      <w:del w:id="532" w:author="copy_editor" w:date="2019-03-21T22:15:00Z">
        <w:r w:rsidR="00650420" w:rsidRPr="00176F4F" w:rsidDel="00A1002F">
          <w:rPr>
            <w:rFonts w:ascii="Book Antiqua" w:hAnsi="Book Antiqua" w:cs="Times New Roman"/>
            <w:color w:val="000000" w:themeColor="text1"/>
            <w:sz w:val="24"/>
            <w:szCs w:val="24"/>
          </w:rPr>
          <w:delText>i</w:delText>
        </w:r>
      </w:del>
      <w:r w:rsidR="00650420" w:rsidRPr="00176F4F">
        <w:rPr>
          <w:rFonts w:ascii="Book Antiqua" w:hAnsi="Book Antiqua" w:cs="Times New Roman"/>
          <w:color w:val="000000" w:themeColor="text1"/>
          <w:sz w:val="24"/>
          <w:szCs w:val="24"/>
        </w:rPr>
        <w:t xml:space="preserve">nstitute of </w:t>
      </w:r>
      <w:ins w:id="533" w:author="copy_editor" w:date="2019-03-21T22:15:00Z">
        <w:r w:rsidR="00A1002F">
          <w:rPr>
            <w:rFonts w:ascii="Book Antiqua" w:hAnsi="Book Antiqua" w:cs="Times New Roman"/>
            <w:color w:val="000000" w:themeColor="text1"/>
            <w:sz w:val="24"/>
            <w:szCs w:val="24"/>
          </w:rPr>
          <w:t>L</w:t>
        </w:r>
      </w:ins>
      <w:del w:id="534" w:author="copy_editor" w:date="2019-03-21T22:15:00Z">
        <w:r w:rsidR="00650420" w:rsidRPr="00176F4F" w:rsidDel="00A1002F">
          <w:rPr>
            <w:rFonts w:ascii="Book Antiqua" w:hAnsi="Book Antiqua" w:cs="Times New Roman"/>
            <w:color w:val="000000" w:themeColor="text1"/>
            <w:sz w:val="24"/>
            <w:szCs w:val="24"/>
          </w:rPr>
          <w:delText>l</w:delText>
        </w:r>
      </w:del>
      <w:r w:rsidR="00650420" w:rsidRPr="00176F4F">
        <w:rPr>
          <w:rFonts w:ascii="Book Antiqua" w:hAnsi="Book Antiqua" w:cs="Times New Roman"/>
          <w:color w:val="000000" w:themeColor="text1"/>
          <w:sz w:val="24"/>
          <w:szCs w:val="24"/>
        </w:rPr>
        <w:t xml:space="preserve">ife </w:t>
      </w:r>
      <w:ins w:id="535" w:author="copy_editor" w:date="2019-03-21T22:15:00Z">
        <w:r w:rsidR="00A1002F">
          <w:rPr>
            <w:rFonts w:ascii="Book Antiqua" w:hAnsi="Book Antiqua" w:cs="Times New Roman"/>
            <w:color w:val="000000" w:themeColor="text1"/>
            <w:sz w:val="24"/>
            <w:szCs w:val="24"/>
          </w:rPr>
          <w:t>S</w:t>
        </w:r>
      </w:ins>
      <w:del w:id="536" w:author="copy_editor" w:date="2019-03-21T22:15:00Z">
        <w:r w:rsidR="00650420" w:rsidRPr="00176F4F" w:rsidDel="00A1002F">
          <w:rPr>
            <w:rFonts w:ascii="Book Antiqua" w:hAnsi="Book Antiqua" w:cs="Times New Roman"/>
            <w:color w:val="000000" w:themeColor="text1"/>
            <w:sz w:val="24"/>
            <w:szCs w:val="24"/>
          </w:rPr>
          <w:delText>s</w:delText>
        </w:r>
      </w:del>
      <w:r w:rsidR="00650420" w:rsidRPr="00176F4F">
        <w:rPr>
          <w:rFonts w:ascii="Book Antiqua" w:hAnsi="Book Antiqua" w:cs="Times New Roman"/>
          <w:color w:val="000000" w:themeColor="text1"/>
          <w:sz w:val="24"/>
          <w:szCs w:val="24"/>
        </w:rPr>
        <w:t xml:space="preserve">ciences, Chinese </w:t>
      </w:r>
      <w:ins w:id="537" w:author="copy_editor" w:date="2019-03-21T22:15:00Z">
        <w:r w:rsidR="00A1002F">
          <w:rPr>
            <w:rFonts w:ascii="Book Antiqua" w:hAnsi="Book Antiqua" w:cs="Times New Roman"/>
            <w:color w:val="000000" w:themeColor="text1"/>
            <w:sz w:val="24"/>
            <w:szCs w:val="24"/>
          </w:rPr>
          <w:t>A</w:t>
        </w:r>
      </w:ins>
      <w:del w:id="538" w:author="copy_editor" w:date="2019-03-21T22:15:00Z">
        <w:r w:rsidR="00650420" w:rsidRPr="00176F4F" w:rsidDel="00A1002F">
          <w:rPr>
            <w:rFonts w:ascii="Book Antiqua" w:hAnsi="Book Antiqua" w:cs="Times New Roman"/>
            <w:color w:val="000000" w:themeColor="text1"/>
            <w:sz w:val="24"/>
            <w:szCs w:val="24"/>
          </w:rPr>
          <w:delText>a</w:delText>
        </w:r>
      </w:del>
      <w:r w:rsidR="00650420" w:rsidRPr="00176F4F">
        <w:rPr>
          <w:rFonts w:ascii="Book Antiqua" w:hAnsi="Book Antiqua" w:cs="Times New Roman"/>
          <w:color w:val="000000" w:themeColor="text1"/>
          <w:sz w:val="24"/>
          <w:szCs w:val="24"/>
        </w:rPr>
        <w:t xml:space="preserve">cademy of </w:t>
      </w:r>
      <w:ins w:id="539" w:author="copy_editor" w:date="2019-03-21T22:15:00Z">
        <w:r w:rsidR="00A1002F">
          <w:rPr>
            <w:rFonts w:ascii="Book Antiqua" w:hAnsi="Book Antiqua" w:cs="Times New Roman"/>
            <w:color w:val="000000" w:themeColor="text1"/>
            <w:sz w:val="24"/>
            <w:szCs w:val="24"/>
          </w:rPr>
          <w:t>S</w:t>
        </w:r>
      </w:ins>
      <w:del w:id="540" w:author="copy_editor" w:date="2019-03-21T22:15:00Z">
        <w:r w:rsidR="00650420" w:rsidRPr="00176F4F" w:rsidDel="00A1002F">
          <w:rPr>
            <w:rFonts w:ascii="Book Antiqua" w:hAnsi="Book Antiqua" w:cs="Times New Roman"/>
            <w:color w:val="000000" w:themeColor="text1"/>
            <w:sz w:val="24"/>
            <w:szCs w:val="24"/>
          </w:rPr>
          <w:delText>s</w:delText>
        </w:r>
      </w:del>
      <w:r w:rsidR="00650420" w:rsidRPr="00176F4F">
        <w:rPr>
          <w:rFonts w:ascii="Book Antiqua" w:hAnsi="Book Antiqua" w:cs="Times New Roman"/>
          <w:color w:val="000000" w:themeColor="text1"/>
          <w:sz w:val="24"/>
          <w:szCs w:val="24"/>
        </w:rPr>
        <w:t>ciences.</w:t>
      </w:r>
      <w:r w:rsidR="00DE099A" w:rsidRPr="00176F4F">
        <w:rPr>
          <w:rFonts w:ascii="Book Antiqua" w:hAnsi="Book Antiqua" w:cs="Times New Roman"/>
          <w:color w:val="000000" w:themeColor="text1"/>
          <w:sz w:val="24"/>
          <w:szCs w:val="24"/>
        </w:rPr>
        <w:t xml:space="preserve"> GES-1 </w:t>
      </w:r>
      <w:del w:id="541" w:author="copy_editor" w:date="2019-03-21T22:15:00Z">
        <w:r w:rsidR="00DE099A" w:rsidRPr="00176F4F" w:rsidDel="00A1002F">
          <w:rPr>
            <w:rFonts w:ascii="Book Antiqua" w:hAnsi="Book Antiqua" w:cs="Times New Roman"/>
            <w:color w:val="000000" w:themeColor="text1"/>
            <w:sz w:val="24"/>
            <w:szCs w:val="24"/>
          </w:rPr>
          <w:delText xml:space="preserve">was </w:delText>
        </w:r>
      </w:del>
      <w:ins w:id="542" w:author="copy_editor" w:date="2019-03-21T22:15:00Z">
        <w:r w:rsidR="00A1002F">
          <w:rPr>
            <w:rFonts w:ascii="Book Antiqua" w:hAnsi="Book Antiqua" w:cs="Times New Roman"/>
            <w:color w:val="000000" w:themeColor="text1"/>
            <w:sz w:val="24"/>
            <w:szCs w:val="24"/>
          </w:rPr>
          <w:t>cells were</w:t>
        </w:r>
        <w:r w:rsidR="00A1002F" w:rsidRPr="00176F4F">
          <w:rPr>
            <w:rFonts w:ascii="Book Antiqua" w:hAnsi="Book Antiqua" w:cs="Times New Roman"/>
            <w:color w:val="000000" w:themeColor="text1"/>
            <w:sz w:val="24"/>
            <w:szCs w:val="24"/>
          </w:rPr>
          <w:t xml:space="preserve"> </w:t>
        </w:r>
      </w:ins>
      <w:r w:rsidR="00DE099A" w:rsidRPr="00176F4F">
        <w:rPr>
          <w:rFonts w:ascii="Book Antiqua" w:hAnsi="Book Antiqua" w:cs="Times New Roman"/>
          <w:color w:val="000000" w:themeColor="text1"/>
          <w:sz w:val="24"/>
          <w:szCs w:val="24"/>
        </w:rPr>
        <w:t xml:space="preserve">obtained from </w:t>
      </w:r>
      <w:ins w:id="543" w:author="copy_editor" w:date="2019-03-21T22:15:00Z">
        <w:r w:rsidR="00A1002F">
          <w:rPr>
            <w:rFonts w:ascii="Book Antiqua" w:hAnsi="Book Antiqua" w:cs="Times New Roman"/>
            <w:color w:val="000000" w:themeColor="text1"/>
            <w:sz w:val="24"/>
            <w:szCs w:val="24"/>
          </w:rPr>
          <w:t xml:space="preserve">the </w:t>
        </w:r>
      </w:ins>
      <w:ins w:id="544" w:author="copy_editor" w:date="2019-03-21T22:16:00Z">
        <w:r w:rsidR="00A1002F">
          <w:rPr>
            <w:rFonts w:ascii="Book Antiqua" w:hAnsi="Book Antiqua" w:cs="Times New Roman"/>
            <w:color w:val="000000" w:themeColor="text1"/>
            <w:sz w:val="24"/>
            <w:szCs w:val="24"/>
          </w:rPr>
          <w:t>G</w:t>
        </w:r>
      </w:ins>
      <w:del w:id="545" w:author="copy_editor" w:date="2019-03-21T22:16:00Z">
        <w:r w:rsidR="00DE099A" w:rsidRPr="00176F4F" w:rsidDel="00A1002F">
          <w:rPr>
            <w:rFonts w:ascii="Book Antiqua" w:hAnsi="Book Antiqua" w:cs="Times New Roman"/>
            <w:color w:val="000000" w:themeColor="text1"/>
            <w:sz w:val="24"/>
            <w:szCs w:val="24"/>
          </w:rPr>
          <w:delText>g</w:delText>
        </w:r>
      </w:del>
      <w:r w:rsidR="00DE099A" w:rsidRPr="00176F4F">
        <w:rPr>
          <w:rFonts w:ascii="Book Antiqua" w:hAnsi="Book Antiqua" w:cs="Times New Roman"/>
          <w:color w:val="000000" w:themeColor="text1"/>
          <w:sz w:val="24"/>
          <w:szCs w:val="24"/>
        </w:rPr>
        <w:t>enetics department</w:t>
      </w:r>
      <w:ins w:id="546" w:author="copy_editor" w:date="2019-03-21T22:16:00Z">
        <w:r w:rsidR="00A1002F">
          <w:rPr>
            <w:rFonts w:ascii="Book Antiqua" w:hAnsi="Book Antiqua" w:cs="Times New Roman"/>
            <w:color w:val="000000" w:themeColor="text1"/>
            <w:sz w:val="24"/>
            <w:szCs w:val="24"/>
          </w:rPr>
          <w:t xml:space="preserve"> of</w:t>
        </w:r>
      </w:ins>
      <w:del w:id="547" w:author="copy_editor" w:date="2019-03-21T22:16:00Z">
        <w:r w:rsidR="00DE099A" w:rsidRPr="00176F4F" w:rsidDel="00A1002F">
          <w:rPr>
            <w:rFonts w:ascii="Book Antiqua" w:hAnsi="Book Antiqua" w:cs="Times New Roman"/>
            <w:color w:val="000000" w:themeColor="text1"/>
            <w:sz w:val="24"/>
            <w:szCs w:val="24"/>
          </w:rPr>
          <w:delText>,</w:delText>
        </w:r>
      </w:del>
      <w:r w:rsidR="00DE099A" w:rsidRPr="00176F4F">
        <w:rPr>
          <w:rFonts w:ascii="Book Antiqua" w:hAnsi="Book Antiqua" w:cs="Times New Roman"/>
          <w:color w:val="000000" w:themeColor="text1"/>
          <w:sz w:val="24"/>
          <w:szCs w:val="24"/>
        </w:rPr>
        <w:t xml:space="preserve"> Beijing </w:t>
      </w:r>
      <w:ins w:id="548" w:author="copy_editor" w:date="2019-03-21T22:16:00Z">
        <w:r w:rsidR="00A1002F">
          <w:rPr>
            <w:rFonts w:ascii="Book Antiqua" w:hAnsi="Book Antiqua" w:cs="Times New Roman"/>
            <w:color w:val="000000" w:themeColor="text1"/>
            <w:sz w:val="24"/>
            <w:szCs w:val="24"/>
          </w:rPr>
          <w:t>C</w:t>
        </w:r>
      </w:ins>
      <w:del w:id="549" w:author="copy_editor" w:date="2019-03-21T22:16:00Z">
        <w:r w:rsidR="00DE099A" w:rsidRPr="00176F4F" w:rsidDel="00A1002F">
          <w:rPr>
            <w:rFonts w:ascii="Book Antiqua" w:hAnsi="Book Antiqua" w:cs="Times New Roman"/>
            <w:color w:val="000000" w:themeColor="text1"/>
            <w:sz w:val="24"/>
            <w:szCs w:val="24"/>
          </w:rPr>
          <w:delText>c</w:delText>
        </w:r>
      </w:del>
      <w:r w:rsidR="00DE099A" w:rsidRPr="00176F4F">
        <w:rPr>
          <w:rFonts w:ascii="Book Antiqua" w:hAnsi="Book Antiqua" w:cs="Times New Roman"/>
          <w:color w:val="000000" w:themeColor="text1"/>
          <w:sz w:val="24"/>
          <w:szCs w:val="24"/>
        </w:rPr>
        <w:t xml:space="preserve">ancer </w:t>
      </w:r>
      <w:ins w:id="550" w:author="copy_editor" w:date="2019-03-21T22:16:00Z">
        <w:r w:rsidR="00A1002F">
          <w:rPr>
            <w:rFonts w:ascii="Book Antiqua" w:hAnsi="Book Antiqua" w:cs="Times New Roman"/>
            <w:color w:val="000000" w:themeColor="text1"/>
            <w:sz w:val="24"/>
            <w:szCs w:val="24"/>
          </w:rPr>
          <w:t>R</w:t>
        </w:r>
      </w:ins>
      <w:del w:id="551" w:author="copy_editor" w:date="2019-03-21T22:16:00Z">
        <w:r w:rsidR="00DE099A" w:rsidRPr="00176F4F" w:rsidDel="00A1002F">
          <w:rPr>
            <w:rFonts w:ascii="Book Antiqua" w:hAnsi="Book Antiqua" w:cs="Times New Roman"/>
            <w:color w:val="000000" w:themeColor="text1"/>
            <w:sz w:val="24"/>
            <w:szCs w:val="24"/>
          </w:rPr>
          <w:delText>r</w:delText>
        </w:r>
      </w:del>
      <w:r w:rsidR="00DE099A" w:rsidRPr="00176F4F">
        <w:rPr>
          <w:rFonts w:ascii="Book Antiqua" w:hAnsi="Book Antiqua" w:cs="Times New Roman"/>
          <w:color w:val="000000" w:themeColor="text1"/>
          <w:sz w:val="24"/>
          <w:szCs w:val="24"/>
        </w:rPr>
        <w:t xml:space="preserve">esearch </w:t>
      </w:r>
      <w:ins w:id="552" w:author="copy_editor" w:date="2019-03-21T22:16:00Z">
        <w:r w:rsidR="00A1002F">
          <w:rPr>
            <w:rFonts w:ascii="Book Antiqua" w:hAnsi="Book Antiqua" w:cs="Times New Roman"/>
            <w:color w:val="000000" w:themeColor="text1"/>
            <w:sz w:val="24"/>
            <w:szCs w:val="24"/>
          </w:rPr>
          <w:t>I</w:t>
        </w:r>
      </w:ins>
      <w:del w:id="553" w:author="copy_editor" w:date="2019-03-21T22:16:00Z">
        <w:r w:rsidR="00DE099A" w:rsidRPr="00176F4F" w:rsidDel="00A1002F">
          <w:rPr>
            <w:rFonts w:ascii="Book Antiqua" w:hAnsi="Book Antiqua" w:cs="Times New Roman"/>
            <w:color w:val="000000" w:themeColor="text1"/>
            <w:sz w:val="24"/>
            <w:szCs w:val="24"/>
          </w:rPr>
          <w:delText>i</w:delText>
        </w:r>
      </w:del>
      <w:r w:rsidR="00DE099A" w:rsidRPr="00176F4F">
        <w:rPr>
          <w:rFonts w:ascii="Book Antiqua" w:hAnsi="Book Antiqua" w:cs="Times New Roman"/>
          <w:color w:val="000000" w:themeColor="text1"/>
          <w:sz w:val="24"/>
          <w:szCs w:val="24"/>
        </w:rPr>
        <w:t>nstitute</w:t>
      </w:r>
      <w:r w:rsidR="00E50FDA" w:rsidRPr="00176F4F">
        <w:rPr>
          <w:rFonts w:ascii="Book Antiqua" w:hAnsi="Book Antiqua" w:cs="Times New Roman"/>
          <w:color w:val="000000" w:themeColor="text1"/>
          <w:sz w:val="24"/>
          <w:szCs w:val="24"/>
        </w:rPr>
        <w:t>.</w:t>
      </w:r>
      <w:r w:rsidR="005E4C9E" w:rsidRPr="00176F4F">
        <w:rPr>
          <w:rFonts w:ascii="Book Antiqua" w:hAnsi="Book Antiqua" w:cs="Times New Roman"/>
          <w:color w:val="000000" w:themeColor="text1"/>
          <w:sz w:val="24"/>
          <w:szCs w:val="24"/>
        </w:rPr>
        <w:t xml:space="preserve"> </w:t>
      </w:r>
      <w:ins w:id="554" w:author="copy_editor" w:date="2019-03-21T22:16:00Z">
        <w:r w:rsidR="00A1002F">
          <w:rPr>
            <w:rFonts w:ascii="Book Antiqua" w:hAnsi="Book Antiqua" w:cs="Times New Roman"/>
            <w:color w:val="000000" w:themeColor="text1"/>
            <w:sz w:val="24"/>
            <w:szCs w:val="24"/>
          </w:rPr>
          <w:t xml:space="preserve">The </w:t>
        </w:r>
      </w:ins>
      <w:r w:rsidR="005E4C9E" w:rsidRPr="00176F4F">
        <w:rPr>
          <w:rFonts w:ascii="Book Antiqua" w:hAnsi="Book Antiqua" w:cs="Times New Roman"/>
          <w:color w:val="000000" w:themeColor="text1"/>
          <w:sz w:val="24"/>
          <w:szCs w:val="24"/>
        </w:rPr>
        <w:t xml:space="preserve">SGC-7901/R </w:t>
      </w:r>
      <w:ins w:id="555" w:author="copy_editor" w:date="2019-03-21T22:16:00Z">
        <w:r w:rsidR="00A1002F">
          <w:rPr>
            <w:rFonts w:ascii="Book Antiqua" w:hAnsi="Book Antiqua" w:cs="Times New Roman"/>
            <w:color w:val="000000" w:themeColor="text1"/>
            <w:sz w:val="24"/>
            <w:szCs w:val="24"/>
          </w:rPr>
          <w:t xml:space="preserve">line </w:t>
        </w:r>
      </w:ins>
      <w:r w:rsidR="005E4C9E" w:rsidRPr="00176F4F">
        <w:rPr>
          <w:rFonts w:ascii="Book Antiqua" w:hAnsi="Book Antiqua" w:cs="Times New Roman"/>
          <w:color w:val="000000" w:themeColor="text1"/>
          <w:sz w:val="24"/>
          <w:szCs w:val="24"/>
        </w:rPr>
        <w:t xml:space="preserve">was obtained from Shanghai </w:t>
      </w:r>
      <w:ins w:id="556" w:author="copy_editor" w:date="2019-03-21T22:16:00Z">
        <w:r w:rsidR="00A1002F">
          <w:rPr>
            <w:rFonts w:ascii="Book Antiqua" w:hAnsi="Book Antiqua" w:cs="Times New Roman"/>
            <w:color w:val="000000" w:themeColor="text1"/>
            <w:sz w:val="24"/>
            <w:szCs w:val="24"/>
          </w:rPr>
          <w:t>I</w:t>
        </w:r>
      </w:ins>
      <w:del w:id="557" w:author="copy_editor" w:date="2019-03-21T22:16:00Z">
        <w:r w:rsidR="005E4C9E" w:rsidRPr="00176F4F" w:rsidDel="00A1002F">
          <w:rPr>
            <w:rFonts w:ascii="Book Antiqua" w:hAnsi="Book Antiqua" w:cs="Times New Roman"/>
            <w:color w:val="000000" w:themeColor="text1"/>
            <w:sz w:val="24"/>
            <w:szCs w:val="24"/>
          </w:rPr>
          <w:delText>i</w:delText>
        </w:r>
      </w:del>
      <w:r w:rsidR="005E4C9E" w:rsidRPr="00176F4F">
        <w:rPr>
          <w:rFonts w:ascii="Book Antiqua" w:hAnsi="Book Antiqua" w:cs="Times New Roman"/>
          <w:color w:val="000000" w:themeColor="text1"/>
          <w:sz w:val="24"/>
          <w:szCs w:val="24"/>
        </w:rPr>
        <w:t xml:space="preserve">nstitute of </w:t>
      </w:r>
      <w:ins w:id="558" w:author="copy_editor" w:date="2019-03-21T22:16:00Z">
        <w:r w:rsidR="00A1002F">
          <w:rPr>
            <w:rFonts w:ascii="Book Antiqua" w:hAnsi="Book Antiqua" w:cs="Times New Roman"/>
            <w:color w:val="000000" w:themeColor="text1"/>
            <w:sz w:val="24"/>
            <w:szCs w:val="24"/>
          </w:rPr>
          <w:t>M</w:t>
        </w:r>
      </w:ins>
      <w:del w:id="559" w:author="copy_editor" w:date="2019-03-21T22:16:00Z">
        <w:r w:rsidR="005E4C9E" w:rsidRPr="00176F4F" w:rsidDel="00A1002F">
          <w:rPr>
            <w:rFonts w:ascii="Book Antiqua" w:hAnsi="Book Antiqua" w:cs="Times New Roman"/>
            <w:color w:val="000000" w:themeColor="text1"/>
            <w:sz w:val="24"/>
            <w:szCs w:val="24"/>
          </w:rPr>
          <w:delText>m</w:delText>
        </w:r>
      </w:del>
      <w:r w:rsidR="005E4C9E" w:rsidRPr="00176F4F">
        <w:rPr>
          <w:rFonts w:ascii="Book Antiqua" w:hAnsi="Book Antiqua" w:cs="Times New Roman"/>
          <w:color w:val="000000" w:themeColor="text1"/>
          <w:sz w:val="24"/>
          <w:szCs w:val="24"/>
        </w:rPr>
        <w:t xml:space="preserve">edicine, Chinese </w:t>
      </w:r>
      <w:ins w:id="560" w:author="copy_editor" w:date="2019-03-21T22:16:00Z">
        <w:r w:rsidR="00A1002F">
          <w:rPr>
            <w:rFonts w:ascii="Book Antiqua" w:hAnsi="Book Antiqua" w:cs="Times New Roman"/>
            <w:color w:val="000000" w:themeColor="text1"/>
            <w:sz w:val="24"/>
            <w:szCs w:val="24"/>
          </w:rPr>
          <w:t>A</w:t>
        </w:r>
      </w:ins>
      <w:del w:id="561" w:author="copy_editor" w:date="2019-03-21T22:16:00Z">
        <w:r w:rsidR="005E4C9E" w:rsidRPr="00176F4F" w:rsidDel="00A1002F">
          <w:rPr>
            <w:rFonts w:ascii="Book Antiqua" w:hAnsi="Book Antiqua" w:cs="Times New Roman"/>
            <w:color w:val="000000" w:themeColor="text1"/>
            <w:sz w:val="24"/>
            <w:szCs w:val="24"/>
          </w:rPr>
          <w:delText>a</w:delText>
        </w:r>
      </w:del>
      <w:r w:rsidR="005E4C9E" w:rsidRPr="00176F4F">
        <w:rPr>
          <w:rFonts w:ascii="Book Antiqua" w:hAnsi="Book Antiqua" w:cs="Times New Roman"/>
          <w:color w:val="000000" w:themeColor="text1"/>
          <w:sz w:val="24"/>
          <w:szCs w:val="24"/>
        </w:rPr>
        <w:t xml:space="preserve">cademy of </w:t>
      </w:r>
      <w:ins w:id="562" w:author="copy_editor" w:date="2019-03-21T22:16:00Z">
        <w:r w:rsidR="00A1002F">
          <w:rPr>
            <w:rFonts w:ascii="Book Antiqua" w:hAnsi="Book Antiqua" w:cs="Times New Roman"/>
            <w:color w:val="000000" w:themeColor="text1"/>
            <w:sz w:val="24"/>
            <w:szCs w:val="24"/>
          </w:rPr>
          <w:t>S</w:t>
        </w:r>
      </w:ins>
      <w:del w:id="563" w:author="copy_editor" w:date="2019-03-21T22:16:00Z">
        <w:r w:rsidR="005E4C9E" w:rsidRPr="00176F4F" w:rsidDel="00A1002F">
          <w:rPr>
            <w:rFonts w:ascii="Book Antiqua" w:hAnsi="Book Antiqua" w:cs="Times New Roman"/>
            <w:color w:val="000000" w:themeColor="text1"/>
            <w:sz w:val="24"/>
            <w:szCs w:val="24"/>
          </w:rPr>
          <w:delText>s</w:delText>
        </w:r>
      </w:del>
      <w:r w:rsidR="005E4C9E" w:rsidRPr="00176F4F">
        <w:rPr>
          <w:rFonts w:ascii="Book Antiqua" w:hAnsi="Book Antiqua" w:cs="Times New Roman"/>
          <w:color w:val="000000" w:themeColor="text1"/>
          <w:sz w:val="24"/>
          <w:szCs w:val="24"/>
        </w:rPr>
        <w:t>ciences.</w:t>
      </w:r>
      <w:r w:rsidR="001A6060" w:rsidRPr="00176F4F">
        <w:rPr>
          <w:rFonts w:ascii="Book Antiqua" w:hAnsi="Book Antiqua" w:cs="Times New Roman"/>
          <w:color w:val="000000" w:themeColor="text1"/>
          <w:sz w:val="24"/>
          <w:szCs w:val="24"/>
        </w:rPr>
        <w:t xml:space="preserve"> Cell</w:t>
      </w:r>
      <w:r w:rsidR="000C095D" w:rsidRPr="00176F4F">
        <w:rPr>
          <w:rFonts w:ascii="Book Antiqua" w:hAnsi="Book Antiqua" w:cs="Times New Roman"/>
          <w:color w:val="000000" w:themeColor="text1"/>
          <w:sz w:val="24"/>
          <w:szCs w:val="24"/>
        </w:rPr>
        <w:t xml:space="preserve"> lines</w:t>
      </w:r>
      <w:r w:rsidR="001A6060" w:rsidRPr="00176F4F">
        <w:rPr>
          <w:rFonts w:ascii="Book Antiqua" w:hAnsi="Book Antiqua" w:cs="Times New Roman"/>
          <w:color w:val="000000" w:themeColor="text1"/>
          <w:sz w:val="24"/>
          <w:szCs w:val="24"/>
        </w:rPr>
        <w:t xml:space="preserve"> were cultured </w:t>
      </w:r>
      <w:r w:rsidR="006244B9" w:rsidRPr="00176F4F">
        <w:rPr>
          <w:rFonts w:ascii="Book Antiqua" w:hAnsi="Book Antiqua" w:cs="Times New Roman"/>
          <w:color w:val="000000" w:themeColor="text1"/>
          <w:sz w:val="24"/>
          <w:szCs w:val="24"/>
        </w:rPr>
        <w:t>at 5% CO</w:t>
      </w:r>
      <w:r w:rsidR="006244B9" w:rsidRPr="00103EBD">
        <w:rPr>
          <w:rFonts w:ascii="Book Antiqua" w:hAnsi="Book Antiqua" w:cs="Times New Roman"/>
          <w:color w:val="000000" w:themeColor="text1"/>
          <w:sz w:val="24"/>
          <w:szCs w:val="24"/>
          <w:vertAlign w:val="subscript"/>
        </w:rPr>
        <w:t>2</w:t>
      </w:r>
      <w:r w:rsidR="006244B9" w:rsidRPr="00176F4F">
        <w:rPr>
          <w:rFonts w:ascii="Book Antiqua" w:hAnsi="Book Antiqua" w:cs="Times New Roman"/>
          <w:color w:val="000000" w:themeColor="text1"/>
          <w:sz w:val="24"/>
          <w:szCs w:val="24"/>
        </w:rPr>
        <w:t xml:space="preserve"> and 37</w:t>
      </w:r>
      <w:ins w:id="564" w:author="copy_editor" w:date="2019-03-21T22:16:00Z">
        <w:r w:rsidR="00A1002F">
          <w:rPr>
            <w:rFonts w:ascii="Book Antiqua" w:hAnsi="Book Antiqua" w:cs="Times New Roman"/>
            <w:color w:val="000000" w:themeColor="text1"/>
            <w:sz w:val="24"/>
            <w:szCs w:val="24"/>
          </w:rPr>
          <w:t>˚C</w:t>
        </w:r>
      </w:ins>
      <w:r w:rsidR="00103EBD">
        <w:rPr>
          <w:rFonts w:ascii="Book Antiqua" w:hAnsi="Book Antiqua" w:cs="Times New Roman"/>
          <w:color w:val="000000" w:themeColor="text1"/>
          <w:sz w:val="24"/>
          <w:szCs w:val="24"/>
        </w:rPr>
        <w:t xml:space="preserve"> </w:t>
      </w:r>
      <w:del w:id="565" w:author="copy_editor" w:date="2019-03-21T22:16:00Z">
        <w:r w:rsidR="006244B9" w:rsidRPr="00176F4F" w:rsidDel="00A1002F">
          <w:rPr>
            <w:rFonts w:ascii="MS Mincho" w:eastAsia="MS Mincho" w:hAnsi="MS Mincho" w:cs="MS Mincho"/>
            <w:color w:val="000000" w:themeColor="text1"/>
            <w:sz w:val="24"/>
            <w:szCs w:val="24"/>
          </w:rPr>
          <w:delText>℃</w:delText>
        </w:r>
      </w:del>
      <w:del w:id="566" w:author="copy_editor" w:date="2019-03-21T22:17:00Z">
        <w:r w:rsidR="006244B9" w:rsidRPr="00176F4F" w:rsidDel="00A1002F">
          <w:rPr>
            <w:rFonts w:ascii="Book Antiqua" w:hAnsi="Book Antiqua" w:cs="Times New Roman"/>
            <w:color w:val="000000" w:themeColor="text1"/>
            <w:sz w:val="24"/>
            <w:szCs w:val="24"/>
          </w:rPr>
          <w:delText xml:space="preserve"> with</w:delText>
        </w:r>
      </w:del>
      <w:ins w:id="567" w:author="copy_editor" w:date="2019-03-21T22:17:00Z">
        <w:r w:rsidR="00A1002F">
          <w:rPr>
            <w:rFonts w:ascii="Book Antiqua" w:hAnsi="Book Antiqua" w:cs="Times New Roman"/>
            <w:color w:val="000000" w:themeColor="text1"/>
            <w:sz w:val="24"/>
            <w:szCs w:val="24"/>
          </w:rPr>
          <w:t xml:space="preserve">in </w:t>
        </w:r>
      </w:ins>
      <w:del w:id="568" w:author="copy_editor" w:date="2019-03-21T22:17:00Z">
        <w:r w:rsidR="001A6060" w:rsidRPr="00176F4F" w:rsidDel="00A1002F">
          <w:rPr>
            <w:rFonts w:ascii="Book Antiqua" w:hAnsi="Book Antiqua" w:cs="Times New Roman"/>
            <w:color w:val="000000" w:themeColor="text1"/>
            <w:sz w:val="24"/>
            <w:szCs w:val="24"/>
          </w:rPr>
          <w:delText xml:space="preserve"> </w:delText>
        </w:r>
      </w:del>
      <w:r w:rsidR="001A6060" w:rsidRPr="00176F4F">
        <w:rPr>
          <w:rFonts w:ascii="Book Antiqua" w:hAnsi="Book Antiqua" w:cs="Times New Roman"/>
          <w:color w:val="000000" w:themeColor="text1"/>
          <w:sz w:val="24"/>
          <w:szCs w:val="24"/>
        </w:rPr>
        <w:t xml:space="preserve">DMEM medium </w:t>
      </w:r>
      <w:r w:rsidR="006244B9" w:rsidRPr="00176F4F">
        <w:rPr>
          <w:rFonts w:ascii="Book Antiqua" w:hAnsi="Book Antiqua" w:cs="Times New Roman"/>
          <w:color w:val="000000" w:themeColor="text1"/>
          <w:sz w:val="24"/>
          <w:szCs w:val="24"/>
        </w:rPr>
        <w:t>containing</w:t>
      </w:r>
      <w:r w:rsidR="001A6060" w:rsidRPr="00176F4F">
        <w:rPr>
          <w:rFonts w:ascii="Book Antiqua" w:hAnsi="Book Antiqua" w:cs="Times New Roman"/>
          <w:color w:val="000000" w:themeColor="text1"/>
          <w:sz w:val="24"/>
          <w:szCs w:val="24"/>
        </w:rPr>
        <w:t xml:space="preserve"> fetal bovine serum</w:t>
      </w:r>
      <w:r w:rsidR="006244B9" w:rsidRPr="00176F4F">
        <w:rPr>
          <w:rFonts w:ascii="Book Antiqua" w:hAnsi="Book Antiqua" w:cs="Times New Roman"/>
          <w:color w:val="000000" w:themeColor="text1"/>
          <w:sz w:val="24"/>
          <w:szCs w:val="24"/>
        </w:rPr>
        <w:t xml:space="preserve"> (10%)</w:t>
      </w:r>
      <w:r w:rsidR="001A6060" w:rsidRPr="00176F4F">
        <w:rPr>
          <w:rFonts w:ascii="Book Antiqua" w:hAnsi="Book Antiqua" w:cs="Times New Roman"/>
          <w:color w:val="000000" w:themeColor="text1"/>
          <w:sz w:val="24"/>
          <w:szCs w:val="24"/>
        </w:rPr>
        <w:t>, penicillin</w:t>
      </w:r>
      <w:r w:rsidR="00103EBD">
        <w:rPr>
          <w:rFonts w:ascii="Book Antiqua" w:hAnsi="Book Antiqua" w:cs="Times New Roman"/>
          <w:color w:val="000000" w:themeColor="text1"/>
          <w:sz w:val="24"/>
          <w:szCs w:val="24"/>
        </w:rPr>
        <w:t xml:space="preserve"> (100 U/mL</w:t>
      </w:r>
      <w:r w:rsidR="006244B9" w:rsidRPr="00176F4F">
        <w:rPr>
          <w:rFonts w:ascii="Book Antiqua" w:hAnsi="Book Antiqua" w:cs="Times New Roman"/>
          <w:color w:val="000000" w:themeColor="text1"/>
          <w:sz w:val="24"/>
          <w:szCs w:val="24"/>
        </w:rPr>
        <w:t>)</w:t>
      </w:r>
      <w:r w:rsidR="001A6060" w:rsidRPr="00176F4F">
        <w:rPr>
          <w:rFonts w:ascii="Book Antiqua" w:hAnsi="Book Antiqua" w:cs="Times New Roman"/>
          <w:color w:val="000000" w:themeColor="text1"/>
          <w:sz w:val="24"/>
          <w:szCs w:val="24"/>
        </w:rPr>
        <w:t xml:space="preserve">, and streptomycin </w:t>
      </w:r>
      <w:r w:rsidR="00103EBD">
        <w:rPr>
          <w:rFonts w:ascii="Book Antiqua" w:hAnsi="Book Antiqua" w:cs="Times New Roman"/>
          <w:color w:val="000000" w:themeColor="text1"/>
          <w:sz w:val="24"/>
          <w:szCs w:val="24"/>
        </w:rPr>
        <w:t>(100 U/mL</w:t>
      </w:r>
      <w:r w:rsidR="006244B9" w:rsidRPr="00176F4F">
        <w:rPr>
          <w:rFonts w:ascii="Book Antiqua" w:hAnsi="Book Antiqua" w:cs="Times New Roman"/>
          <w:color w:val="000000" w:themeColor="text1"/>
          <w:sz w:val="24"/>
          <w:szCs w:val="24"/>
        </w:rPr>
        <w:t>)</w:t>
      </w:r>
      <w:r w:rsidR="00334C5F" w:rsidRPr="00176F4F">
        <w:rPr>
          <w:rFonts w:ascii="Book Antiqua" w:hAnsi="Book Antiqua" w:cs="Times New Roman"/>
          <w:color w:val="000000" w:themeColor="text1"/>
          <w:sz w:val="24"/>
          <w:szCs w:val="24"/>
        </w:rPr>
        <w:t>.</w:t>
      </w:r>
      <w:r w:rsidR="001A6060" w:rsidRPr="00176F4F">
        <w:rPr>
          <w:rFonts w:ascii="Book Antiqua" w:hAnsi="Book Antiqua" w:cs="Times New Roman"/>
          <w:color w:val="000000" w:themeColor="text1"/>
          <w:sz w:val="24"/>
          <w:szCs w:val="24"/>
        </w:rPr>
        <w:t xml:space="preserve"> </w:t>
      </w:r>
      <w:r w:rsidR="006244B9" w:rsidRPr="00176F4F">
        <w:rPr>
          <w:rFonts w:ascii="Book Antiqua" w:hAnsi="Book Antiqua" w:cs="Times New Roman"/>
          <w:color w:val="000000" w:themeColor="text1"/>
          <w:sz w:val="24"/>
          <w:szCs w:val="24"/>
        </w:rPr>
        <w:t>C</w:t>
      </w:r>
      <w:r w:rsidR="001A6060" w:rsidRPr="00176F4F">
        <w:rPr>
          <w:rFonts w:ascii="Book Antiqua" w:hAnsi="Book Antiqua" w:cs="Times New Roman"/>
          <w:color w:val="000000" w:themeColor="text1"/>
          <w:sz w:val="24"/>
          <w:szCs w:val="24"/>
        </w:rPr>
        <w:t xml:space="preserve">ells were </w:t>
      </w:r>
      <w:r w:rsidR="006244B9" w:rsidRPr="00176F4F">
        <w:rPr>
          <w:rFonts w:ascii="Book Antiqua" w:hAnsi="Book Antiqua" w:cs="Times New Roman"/>
          <w:color w:val="000000" w:themeColor="text1"/>
          <w:sz w:val="24"/>
          <w:szCs w:val="24"/>
        </w:rPr>
        <w:t>used and analyzed at logarithmic growth phase</w:t>
      </w:r>
      <w:r w:rsidR="001A6060" w:rsidRPr="00176F4F">
        <w:rPr>
          <w:rFonts w:ascii="Book Antiqua" w:hAnsi="Book Antiqua" w:cs="Times New Roman"/>
          <w:color w:val="000000" w:themeColor="text1"/>
          <w:sz w:val="24"/>
          <w:szCs w:val="24"/>
        </w:rPr>
        <w:t>.</w:t>
      </w:r>
    </w:p>
    <w:p w14:paraId="2D496300" w14:textId="77777777" w:rsidR="00103EBD" w:rsidRPr="00176F4F" w:rsidRDefault="00103EBD" w:rsidP="00176F4F">
      <w:pPr>
        <w:adjustRightInd w:val="0"/>
        <w:snapToGrid w:val="0"/>
        <w:spacing w:line="360" w:lineRule="auto"/>
        <w:rPr>
          <w:rFonts w:ascii="Book Antiqua" w:hAnsi="Book Antiqua" w:cs="Times New Roman"/>
          <w:color w:val="000000" w:themeColor="text1"/>
          <w:sz w:val="24"/>
          <w:szCs w:val="24"/>
        </w:rPr>
      </w:pPr>
    </w:p>
    <w:p w14:paraId="06750810" w14:textId="77777777" w:rsidR="00E37F90" w:rsidRPr="00176F4F" w:rsidRDefault="00467390" w:rsidP="001D6812">
      <w:pPr>
        <w:adjustRightInd w:val="0"/>
        <w:snapToGrid w:val="0"/>
        <w:spacing w:line="360" w:lineRule="auto"/>
        <w:outlineLvl w:val="0"/>
        <w:rPr>
          <w:rFonts w:ascii="Book Antiqua" w:hAnsi="Book Antiqua" w:cs="Times New Roman"/>
          <w:b/>
          <w:i/>
          <w:color w:val="000000" w:themeColor="text1"/>
          <w:sz w:val="24"/>
          <w:szCs w:val="24"/>
        </w:rPr>
      </w:pPr>
      <w:r w:rsidRPr="00176F4F">
        <w:rPr>
          <w:rFonts w:ascii="Book Antiqua" w:hAnsi="Book Antiqua" w:cs="Times New Roman"/>
          <w:b/>
          <w:i/>
          <w:color w:val="000000" w:themeColor="text1"/>
          <w:sz w:val="24"/>
          <w:szCs w:val="24"/>
        </w:rPr>
        <w:t xml:space="preserve">Cell viability </w:t>
      </w:r>
      <w:r w:rsidR="00C96423" w:rsidRPr="00176F4F">
        <w:rPr>
          <w:rFonts w:ascii="Book Antiqua" w:hAnsi="Book Antiqua" w:cs="Times New Roman"/>
          <w:b/>
          <w:i/>
          <w:color w:val="000000" w:themeColor="text1"/>
          <w:sz w:val="24"/>
          <w:szCs w:val="24"/>
        </w:rPr>
        <w:t xml:space="preserve">and clonogenic </w:t>
      </w:r>
      <w:r w:rsidRPr="00176F4F">
        <w:rPr>
          <w:rFonts w:ascii="Book Antiqua" w:hAnsi="Book Antiqua" w:cs="Times New Roman"/>
          <w:b/>
          <w:i/>
          <w:color w:val="000000" w:themeColor="text1"/>
          <w:sz w:val="24"/>
          <w:szCs w:val="24"/>
        </w:rPr>
        <w:t>assay</w:t>
      </w:r>
    </w:p>
    <w:p w14:paraId="1BD7F037" w14:textId="7CE53E27" w:rsidR="00D20A23" w:rsidRDefault="00976249" w:rsidP="00176F4F">
      <w:pPr>
        <w:adjustRightInd w:val="0"/>
        <w:snapToGrid w:val="0"/>
        <w:spacing w:line="360" w:lineRule="auto"/>
        <w:rPr>
          <w:rFonts w:ascii="Book Antiqua" w:hAnsi="Book Antiqua" w:cs="Times New Roman"/>
          <w:color w:val="000000" w:themeColor="text1"/>
          <w:sz w:val="24"/>
          <w:szCs w:val="24"/>
        </w:rPr>
      </w:pPr>
      <w:ins w:id="569" w:author="copy_editor" w:date="2019-03-21T22:17:00Z">
        <w:r>
          <w:rPr>
            <w:rFonts w:ascii="Book Antiqua" w:hAnsi="Book Antiqua" w:cs="Times New Roman"/>
            <w:color w:val="000000" w:themeColor="text1"/>
            <w:sz w:val="24"/>
            <w:szCs w:val="24"/>
          </w:rPr>
          <w:t xml:space="preserve">Cells were grown in </w:t>
        </w:r>
      </w:ins>
      <w:del w:id="570" w:author="copy_editor" w:date="2019-03-21T22:17:00Z">
        <w:r w:rsidR="00103EBD" w:rsidDel="00976249">
          <w:rPr>
            <w:rFonts w:ascii="Book Antiqua" w:hAnsi="Book Antiqua" w:cs="Times New Roman"/>
            <w:color w:val="000000" w:themeColor="text1"/>
            <w:sz w:val="24"/>
            <w:szCs w:val="24"/>
          </w:rPr>
          <w:delText>Ninty-six</w:delText>
        </w:r>
      </w:del>
      <w:ins w:id="571" w:author="copy_editor" w:date="2019-03-21T22:17:00Z">
        <w:r>
          <w:rPr>
            <w:rFonts w:ascii="Book Antiqua" w:hAnsi="Book Antiqua" w:cs="Times New Roman"/>
            <w:color w:val="000000" w:themeColor="text1"/>
            <w:sz w:val="24"/>
            <w:szCs w:val="24"/>
          </w:rPr>
          <w:t>96</w:t>
        </w:r>
      </w:ins>
      <w:r w:rsidR="00F05355" w:rsidRPr="00176F4F">
        <w:rPr>
          <w:rFonts w:ascii="Book Antiqua" w:hAnsi="Book Antiqua" w:cs="Times New Roman"/>
          <w:color w:val="000000" w:themeColor="text1"/>
          <w:sz w:val="24"/>
          <w:szCs w:val="24"/>
        </w:rPr>
        <w:t xml:space="preserve">-well plates </w:t>
      </w:r>
      <w:del w:id="572" w:author="copy_editor" w:date="2019-03-21T22:17:00Z">
        <w:r w:rsidR="00F05355" w:rsidRPr="00176F4F" w:rsidDel="00976249">
          <w:rPr>
            <w:rFonts w:ascii="Book Antiqua" w:hAnsi="Book Antiqua" w:cs="Times New Roman"/>
            <w:color w:val="000000" w:themeColor="text1"/>
            <w:sz w:val="24"/>
            <w:szCs w:val="24"/>
          </w:rPr>
          <w:delText>were emploed for cell culture</w:delText>
        </w:r>
      </w:del>
      <w:ins w:id="573" w:author="copy_editor" w:date="2019-03-21T22:17:00Z">
        <w:r>
          <w:rPr>
            <w:rFonts w:ascii="Book Antiqua" w:hAnsi="Book Antiqua" w:cs="Times New Roman"/>
            <w:color w:val="000000" w:themeColor="text1"/>
            <w:sz w:val="24"/>
            <w:szCs w:val="24"/>
          </w:rPr>
          <w:t>for</w:t>
        </w:r>
      </w:ins>
      <w:r w:rsidR="00F05355" w:rsidRPr="00176F4F">
        <w:rPr>
          <w:rFonts w:ascii="Book Antiqua" w:hAnsi="Book Antiqua" w:cs="Times New Roman"/>
          <w:color w:val="000000" w:themeColor="text1"/>
          <w:sz w:val="24"/>
          <w:szCs w:val="24"/>
        </w:rPr>
        <w:t xml:space="preserve"> </w:t>
      </w:r>
      <w:del w:id="574" w:author="copy_editor" w:date="2019-03-21T22:17:00Z">
        <w:r w:rsidR="00F05355" w:rsidRPr="00176F4F" w:rsidDel="00976249">
          <w:rPr>
            <w:rFonts w:ascii="Book Antiqua" w:hAnsi="Book Antiqua" w:cs="Times New Roman"/>
            <w:color w:val="000000" w:themeColor="text1"/>
            <w:sz w:val="24"/>
            <w:szCs w:val="24"/>
          </w:rPr>
          <w:delText xml:space="preserve">in </w:delText>
        </w:r>
      </w:del>
      <w:r w:rsidR="00F05355" w:rsidRPr="00176F4F">
        <w:rPr>
          <w:rFonts w:ascii="Book Antiqua" w:hAnsi="Book Antiqua" w:cs="Times New Roman"/>
          <w:color w:val="000000" w:themeColor="text1"/>
          <w:sz w:val="24"/>
          <w:szCs w:val="24"/>
        </w:rPr>
        <w:t>cell viability test</w:t>
      </w:r>
      <w:ins w:id="575" w:author="copy_editor" w:date="2019-03-21T22:18:00Z">
        <w:r>
          <w:rPr>
            <w:rFonts w:ascii="Book Antiqua" w:hAnsi="Book Antiqua" w:cs="Times New Roman"/>
            <w:color w:val="000000" w:themeColor="text1"/>
            <w:sz w:val="24"/>
            <w:szCs w:val="24"/>
          </w:rPr>
          <w:t>s</w:t>
        </w:r>
      </w:ins>
      <w:r w:rsidR="00F05355" w:rsidRPr="00176F4F">
        <w:rPr>
          <w:rFonts w:ascii="Book Antiqua" w:hAnsi="Book Antiqua" w:cs="Times New Roman"/>
          <w:color w:val="000000" w:themeColor="text1"/>
          <w:sz w:val="24"/>
          <w:szCs w:val="24"/>
        </w:rPr>
        <w:t xml:space="preserve">. Gastric cell lines were treated with the extraction of </w:t>
      </w:r>
      <w:r w:rsidR="00F05355" w:rsidRPr="00176F4F">
        <w:rPr>
          <w:rFonts w:ascii="Book Antiqua" w:hAnsi="Book Antiqua" w:cs="Times New Roman"/>
          <w:i/>
          <w:color w:val="000000" w:themeColor="text1"/>
          <w:sz w:val="24"/>
          <w:szCs w:val="24"/>
        </w:rPr>
        <w:t xml:space="preserve">Cycas </w:t>
      </w:r>
      <w:del w:id="576" w:author="FP" w:date="2019-03-28T14:03:00Z">
        <w:r w:rsidR="00F05355" w:rsidRPr="00176F4F" w:rsidDel="000C13DC">
          <w:rPr>
            <w:rFonts w:ascii="Book Antiqua" w:hAnsi="Book Antiqua" w:cs="Times New Roman"/>
            <w:i/>
            <w:color w:val="000000" w:themeColor="text1"/>
            <w:sz w:val="24"/>
            <w:szCs w:val="24"/>
          </w:rPr>
          <w:delText>R</w:delText>
        </w:r>
      </w:del>
      <w:del w:id="577" w:author="FP" w:date="2019-03-28T14:07:00Z">
        <w:r w:rsidR="00F05355" w:rsidRPr="00176F4F" w:rsidDel="000C13DC">
          <w:rPr>
            <w:rFonts w:ascii="Book Antiqua" w:hAnsi="Book Antiqua" w:cs="Times New Roman"/>
            <w:i/>
            <w:color w:val="000000" w:themeColor="text1"/>
            <w:sz w:val="24"/>
            <w:szCs w:val="24"/>
          </w:rPr>
          <w:delText>evolute</w:delText>
        </w:r>
      </w:del>
      <w:ins w:id="578" w:author="FP" w:date="2019-03-28T14:07:00Z">
        <w:r w:rsidR="000C13DC">
          <w:rPr>
            <w:rFonts w:ascii="Book Antiqua" w:hAnsi="Book Antiqua" w:cs="Times New Roman"/>
            <w:i/>
            <w:color w:val="000000" w:themeColor="text1"/>
            <w:sz w:val="24"/>
            <w:szCs w:val="24"/>
          </w:rPr>
          <w:t>revoluta</w:t>
        </w:r>
      </w:ins>
      <w:r w:rsidR="00F05355" w:rsidRPr="00176F4F">
        <w:rPr>
          <w:rFonts w:ascii="Book Antiqua" w:hAnsi="Book Antiqua" w:cs="Times New Roman"/>
          <w:i/>
          <w:color w:val="000000" w:themeColor="text1"/>
          <w:sz w:val="24"/>
          <w:szCs w:val="24"/>
        </w:rPr>
        <w:t xml:space="preserve"> </w:t>
      </w:r>
      <w:r w:rsidR="00F05355" w:rsidRPr="00103EBD">
        <w:rPr>
          <w:rFonts w:ascii="Book Antiqua" w:hAnsi="Book Antiqua" w:cs="Times New Roman"/>
          <w:color w:val="000000" w:themeColor="text1"/>
          <w:sz w:val="24"/>
          <w:szCs w:val="24"/>
        </w:rPr>
        <w:t>Thunb.</w:t>
      </w:r>
      <w:r w:rsidR="00F05355" w:rsidRPr="00176F4F">
        <w:rPr>
          <w:rFonts w:ascii="Book Antiqua" w:hAnsi="Book Antiqua" w:cs="Times New Roman"/>
          <w:i/>
          <w:color w:val="000000" w:themeColor="text1"/>
          <w:sz w:val="24"/>
          <w:szCs w:val="24"/>
        </w:rPr>
        <w:t xml:space="preserve"> </w:t>
      </w:r>
      <w:r w:rsidR="00F05355" w:rsidRPr="00176F4F">
        <w:rPr>
          <w:rFonts w:ascii="Book Antiqua" w:hAnsi="Book Antiqua" w:cs="Times New Roman"/>
          <w:color w:val="000000" w:themeColor="text1"/>
          <w:sz w:val="24"/>
          <w:szCs w:val="24"/>
        </w:rPr>
        <w:t>or</w:t>
      </w:r>
      <w:r w:rsidR="00F05355" w:rsidRPr="00176F4F">
        <w:rPr>
          <w:rFonts w:ascii="Book Antiqua" w:hAnsi="Book Antiqua" w:cs="Times New Roman"/>
          <w:i/>
          <w:color w:val="000000" w:themeColor="text1"/>
          <w:sz w:val="24"/>
          <w:szCs w:val="24"/>
        </w:rPr>
        <w:t xml:space="preserve"> </w:t>
      </w:r>
      <w:r w:rsidR="00687A6F" w:rsidRPr="00176F4F">
        <w:rPr>
          <w:rFonts w:ascii="Book Antiqua" w:hAnsi="Book Antiqua" w:cs="Times New Roman"/>
          <w:color w:val="000000" w:themeColor="text1"/>
          <w:sz w:val="24"/>
          <w:szCs w:val="24"/>
        </w:rPr>
        <w:t>5-Fu</w:t>
      </w:r>
      <w:r w:rsidR="00F05355" w:rsidRPr="00176F4F">
        <w:rPr>
          <w:rFonts w:ascii="Book Antiqua" w:hAnsi="Book Antiqua" w:cs="Times New Roman"/>
          <w:i/>
          <w:color w:val="000000" w:themeColor="text1"/>
          <w:sz w:val="24"/>
          <w:szCs w:val="24"/>
        </w:rPr>
        <w:t xml:space="preserve"> </w:t>
      </w:r>
      <w:r w:rsidR="00F05355" w:rsidRPr="00176F4F">
        <w:rPr>
          <w:rFonts w:ascii="Book Antiqua" w:hAnsi="Book Antiqua" w:cs="Times New Roman"/>
          <w:color w:val="000000" w:themeColor="text1"/>
          <w:sz w:val="24"/>
          <w:szCs w:val="24"/>
        </w:rPr>
        <w:t>after 24 h.</w:t>
      </w:r>
      <w:r w:rsidR="00687A6F" w:rsidRPr="00176F4F">
        <w:rPr>
          <w:rFonts w:ascii="Book Antiqua" w:hAnsi="Book Antiqua" w:cs="Times New Roman"/>
          <w:color w:val="000000" w:themeColor="text1"/>
          <w:sz w:val="24"/>
          <w:szCs w:val="24"/>
        </w:rPr>
        <w:t xml:space="preserve"> The viability rate was measured by ATPlite assay</w:t>
      </w:r>
      <w:r w:rsidR="00103EBD">
        <w:rPr>
          <w:rFonts w:ascii="Book Antiqua" w:hAnsi="Book Antiqua" w:cs="Times New Roman"/>
          <w:color w:val="000000" w:themeColor="text1"/>
          <w:sz w:val="24"/>
          <w:szCs w:val="24"/>
        </w:rPr>
        <w:t xml:space="preserve"> (Perkin Elmer, Waltham, MA, United States</w:t>
      </w:r>
      <w:r w:rsidR="00687A6F" w:rsidRPr="00176F4F">
        <w:rPr>
          <w:rFonts w:ascii="Book Antiqua" w:hAnsi="Book Antiqua" w:cs="Times New Roman"/>
          <w:color w:val="000000" w:themeColor="text1"/>
          <w:sz w:val="24"/>
          <w:szCs w:val="24"/>
        </w:rPr>
        <w:t>)</w:t>
      </w:r>
      <w:r w:rsidR="00D20A23" w:rsidRPr="00176F4F">
        <w:rPr>
          <w:rFonts w:ascii="Book Antiqua" w:hAnsi="Book Antiqua" w:cs="Times New Roman"/>
          <w:color w:val="000000" w:themeColor="text1"/>
          <w:sz w:val="24"/>
          <w:szCs w:val="24"/>
        </w:rPr>
        <w:fldChar w:fldCharType="begin">
          <w:fldData xml:space="preserve">PEVuZE5vdGU+PENpdGU+PEF1dGhvcj5QdWxpdG88L0F1dGhvcj48WWVhcj4yMDE3PC9ZZWFyPjxS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</w:fldData>
        </w:fldChar>
      </w:r>
      <w:r w:rsidR="00D20A23" w:rsidRPr="00176F4F">
        <w:rPr>
          <w:rFonts w:ascii="Book Antiqua" w:hAnsi="Book Antiqua" w:cs="Times New Roman"/>
          <w:color w:val="000000" w:themeColor="text1"/>
          <w:sz w:val="24"/>
          <w:szCs w:val="24"/>
        </w:rPr>
        <w:instrText xml:space="preserve"> ADDIN EN.CITE </w:instrText>
      </w:r>
      <w:r w:rsidR="00D20A23" w:rsidRPr="00176F4F">
        <w:rPr>
          <w:rFonts w:ascii="Book Antiqua" w:hAnsi="Book Antiqua" w:cs="Times New Roman"/>
          <w:color w:val="000000" w:themeColor="text1"/>
          <w:sz w:val="24"/>
          <w:szCs w:val="24"/>
        </w:rPr>
        <w:fldChar w:fldCharType="begin">
          <w:fldData xml:space="preserve">PEVuZE5vdGU+PENpdGU+PEF1dGhvcj5QdWxpdG88L0F1dGhvcj48WWVhcj4yMDE3PC9ZZWFyPjxS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</w:fldData>
        </w:fldChar>
      </w:r>
      <w:r w:rsidR="00D20A23" w:rsidRPr="00176F4F">
        <w:rPr>
          <w:rFonts w:ascii="Book Antiqua" w:hAnsi="Book Antiqua" w:cs="Times New Roman"/>
          <w:color w:val="000000" w:themeColor="text1"/>
          <w:sz w:val="24"/>
          <w:szCs w:val="24"/>
        </w:rPr>
        <w:instrText xml:space="preserve"> ADDIN EN.CITE.DATA </w:instrText>
      </w:r>
      <w:r w:rsidR="00D20A23" w:rsidRPr="00176F4F">
        <w:rPr>
          <w:rFonts w:ascii="Book Antiqua" w:hAnsi="Book Antiqua" w:cs="Times New Roman"/>
          <w:color w:val="000000" w:themeColor="text1"/>
          <w:sz w:val="24"/>
          <w:szCs w:val="24"/>
        </w:rPr>
      </w:r>
      <w:r w:rsidR="00D20A23" w:rsidRPr="00176F4F">
        <w:rPr>
          <w:rFonts w:ascii="Book Antiqua" w:hAnsi="Book Antiqua" w:cs="Times New Roman"/>
          <w:color w:val="000000" w:themeColor="text1"/>
          <w:sz w:val="24"/>
          <w:szCs w:val="24"/>
        </w:rPr>
        <w:fldChar w:fldCharType="end"/>
      </w:r>
      <w:r w:rsidR="00D20A23" w:rsidRPr="00176F4F">
        <w:rPr>
          <w:rFonts w:ascii="Book Antiqua" w:hAnsi="Book Antiqua" w:cs="Times New Roman"/>
          <w:color w:val="000000" w:themeColor="text1"/>
          <w:sz w:val="24"/>
          <w:szCs w:val="24"/>
        </w:rPr>
      </w:r>
      <w:r w:rsidR="00D20A23" w:rsidRPr="00176F4F">
        <w:rPr>
          <w:rFonts w:ascii="Book Antiqua" w:hAnsi="Book Antiqua" w:cs="Times New Roman"/>
          <w:color w:val="000000" w:themeColor="text1"/>
          <w:sz w:val="24"/>
          <w:szCs w:val="24"/>
        </w:rPr>
        <w:fldChar w:fldCharType="separate"/>
      </w:r>
      <w:r w:rsidR="00D20A23" w:rsidRPr="00176F4F">
        <w:rPr>
          <w:rFonts w:ascii="Book Antiqua" w:hAnsi="Book Antiqua" w:cs="Times New Roman"/>
          <w:color w:val="000000" w:themeColor="text1"/>
          <w:sz w:val="24"/>
          <w:szCs w:val="24"/>
          <w:vertAlign w:val="superscript"/>
        </w:rPr>
        <w:t>[</w:t>
      </w:r>
      <w:hyperlink w:anchor="_ENREF_39" w:tooltip="Pulito, 2017 #101" w:history="1">
        <w:r w:rsidR="00F32857" w:rsidRPr="00176F4F">
          <w:rPr>
            <w:rFonts w:ascii="Book Antiqua" w:hAnsi="Book Antiqua" w:cs="Times New Roman"/>
            <w:color w:val="000000" w:themeColor="text1"/>
            <w:sz w:val="24"/>
            <w:szCs w:val="24"/>
            <w:vertAlign w:val="superscript"/>
          </w:rPr>
          <w:t>39</w:t>
        </w:r>
      </w:hyperlink>
      <w:r w:rsidR="00D20A23" w:rsidRPr="00176F4F">
        <w:rPr>
          <w:rFonts w:ascii="Book Antiqua" w:hAnsi="Book Antiqua" w:cs="Times New Roman"/>
          <w:color w:val="000000" w:themeColor="text1"/>
          <w:sz w:val="24"/>
          <w:szCs w:val="24"/>
          <w:vertAlign w:val="superscript"/>
        </w:rPr>
        <w:t>]</w:t>
      </w:r>
      <w:r w:rsidR="00D20A23" w:rsidRPr="00176F4F">
        <w:rPr>
          <w:rFonts w:ascii="Book Antiqua" w:hAnsi="Book Antiqua" w:cs="Times New Roman"/>
          <w:color w:val="000000" w:themeColor="text1"/>
          <w:sz w:val="24"/>
          <w:szCs w:val="24"/>
        </w:rPr>
        <w:fldChar w:fldCharType="end"/>
      </w:r>
      <w:r w:rsidR="00687A6F" w:rsidRPr="00176F4F">
        <w:rPr>
          <w:rFonts w:ascii="Book Antiqua" w:hAnsi="Book Antiqua" w:cs="Times New Roman"/>
          <w:color w:val="000000" w:themeColor="text1"/>
          <w:sz w:val="24"/>
          <w:szCs w:val="24"/>
        </w:rPr>
        <w:t>.</w:t>
      </w:r>
      <w:r w:rsidR="00D20A23" w:rsidRPr="00176F4F">
        <w:rPr>
          <w:rFonts w:ascii="Book Antiqua" w:hAnsi="Book Antiqua" w:cs="Times New Roman"/>
          <w:color w:val="000000" w:themeColor="text1"/>
          <w:sz w:val="24"/>
          <w:szCs w:val="24"/>
        </w:rPr>
        <w:t xml:space="preserve"> </w:t>
      </w:r>
      <w:r w:rsidR="00103EBD">
        <w:rPr>
          <w:rFonts w:ascii="Book Antiqua" w:hAnsi="Book Antiqua" w:cs="Times New Roman"/>
          <w:color w:val="000000" w:themeColor="text1"/>
          <w:sz w:val="24"/>
          <w:szCs w:val="24"/>
        </w:rPr>
        <w:t>One thousand</w:t>
      </w:r>
      <w:r w:rsidR="00D20A23" w:rsidRPr="00176F4F">
        <w:rPr>
          <w:rFonts w:ascii="Book Antiqua" w:hAnsi="Book Antiqua" w:cs="Times New Roman"/>
          <w:color w:val="000000" w:themeColor="text1"/>
          <w:sz w:val="24"/>
          <w:szCs w:val="24"/>
        </w:rPr>
        <w:t xml:space="preserve"> cells with different treatments were seeded into culture dish in clonogenic assays. The number</w:t>
      </w:r>
      <w:del w:id="579" w:author="copy_editor" w:date="2019-03-21T22:18:00Z">
        <w:r w:rsidR="00D20A23" w:rsidRPr="00176F4F" w:rsidDel="0086179C">
          <w:rPr>
            <w:rFonts w:ascii="Book Antiqua" w:hAnsi="Book Antiqua" w:cs="Times New Roman"/>
            <w:color w:val="000000" w:themeColor="text1"/>
            <w:sz w:val="24"/>
            <w:szCs w:val="24"/>
          </w:rPr>
          <w:delText>s</w:delText>
        </w:r>
      </w:del>
      <w:r w:rsidR="00D20A23" w:rsidRPr="00176F4F">
        <w:rPr>
          <w:rFonts w:ascii="Book Antiqua" w:hAnsi="Book Antiqua" w:cs="Times New Roman"/>
          <w:color w:val="000000" w:themeColor="text1"/>
          <w:sz w:val="24"/>
          <w:szCs w:val="24"/>
        </w:rPr>
        <w:t xml:space="preserve"> of colonies </w:t>
      </w:r>
      <w:del w:id="580" w:author="copy_editor" w:date="2019-03-21T22:18:00Z">
        <w:r w:rsidR="00D20A23" w:rsidRPr="00176F4F" w:rsidDel="0086179C">
          <w:rPr>
            <w:rFonts w:ascii="Book Antiqua" w:hAnsi="Book Antiqua" w:cs="Times New Roman"/>
            <w:color w:val="000000" w:themeColor="text1"/>
            <w:sz w:val="24"/>
            <w:szCs w:val="24"/>
          </w:rPr>
          <w:delText xml:space="preserve">were </w:delText>
        </w:r>
      </w:del>
      <w:ins w:id="581" w:author="copy_editor" w:date="2019-03-21T22:18:00Z">
        <w:r w:rsidR="0086179C">
          <w:rPr>
            <w:rFonts w:ascii="Book Antiqua" w:hAnsi="Book Antiqua" w:cs="Times New Roman"/>
            <w:color w:val="000000" w:themeColor="text1"/>
            <w:sz w:val="24"/>
            <w:szCs w:val="24"/>
          </w:rPr>
          <w:t>was</w:t>
        </w:r>
        <w:r w:rsidR="0086179C" w:rsidRPr="00176F4F">
          <w:rPr>
            <w:rFonts w:ascii="Book Antiqua" w:hAnsi="Book Antiqua" w:cs="Times New Roman"/>
            <w:color w:val="000000" w:themeColor="text1"/>
            <w:sz w:val="24"/>
            <w:szCs w:val="24"/>
          </w:rPr>
          <w:t xml:space="preserve"> </w:t>
        </w:r>
      </w:ins>
      <w:r w:rsidR="00D20A23" w:rsidRPr="00176F4F">
        <w:rPr>
          <w:rFonts w:ascii="Book Antiqua" w:hAnsi="Book Antiqua" w:cs="Times New Roman"/>
          <w:color w:val="000000" w:themeColor="text1"/>
          <w:sz w:val="24"/>
          <w:szCs w:val="24"/>
        </w:rPr>
        <w:t>measured after 9 d.</w:t>
      </w:r>
    </w:p>
    <w:p w14:paraId="5F1F58A6" w14:textId="77777777" w:rsidR="00103EBD" w:rsidRPr="00176F4F" w:rsidRDefault="00103EBD" w:rsidP="00176F4F">
      <w:pPr>
        <w:adjustRightInd w:val="0"/>
        <w:snapToGrid w:val="0"/>
        <w:spacing w:line="360" w:lineRule="auto"/>
        <w:rPr>
          <w:rFonts w:ascii="Book Antiqua" w:hAnsi="Book Antiqua" w:cs="Times New Roman"/>
          <w:color w:val="000000" w:themeColor="text1"/>
          <w:sz w:val="24"/>
          <w:szCs w:val="24"/>
        </w:rPr>
      </w:pPr>
    </w:p>
    <w:p w14:paraId="1C2C9B8B" w14:textId="77777777" w:rsidR="00467390" w:rsidRPr="00176F4F" w:rsidRDefault="00467390" w:rsidP="001D6812">
      <w:pPr>
        <w:adjustRightInd w:val="0"/>
        <w:snapToGrid w:val="0"/>
        <w:spacing w:line="360" w:lineRule="auto"/>
        <w:outlineLvl w:val="0"/>
        <w:rPr>
          <w:rFonts w:ascii="Book Antiqua" w:hAnsi="Book Antiqua" w:cs="Times New Roman"/>
          <w:b/>
          <w:i/>
          <w:color w:val="000000" w:themeColor="text1"/>
          <w:sz w:val="24"/>
          <w:szCs w:val="24"/>
        </w:rPr>
      </w:pPr>
      <w:r w:rsidRPr="00176F4F">
        <w:rPr>
          <w:rFonts w:ascii="Book Antiqua" w:hAnsi="Book Antiqua" w:cs="Times New Roman"/>
          <w:b/>
          <w:i/>
          <w:color w:val="000000" w:themeColor="text1"/>
          <w:sz w:val="24"/>
          <w:szCs w:val="24"/>
        </w:rPr>
        <w:t>Wound-healing migration assay</w:t>
      </w:r>
    </w:p>
    <w:p w14:paraId="7657E08F" w14:textId="37200F91" w:rsidR="00712667" w:rsidRDefault="005C7DA6" w:rsidP="00176F4F">
      <w:pPr>
        <w:adjustRightInd w:val="0"/>
        <w:snapToGrid w:val="0"/>
        <w:spacing w:line="360" w:lineRule="auto"/>
        <w:rPr>
          <w:rFonts w:ascii="Book Antiqua" w:hAnsi="Book Antiqua" w:cs="Times New Roman"/>
          <w:color w:val="000000" w:themeColor="text1"/>
          <w:sz w:val="24"/>
          <w:szCs w:val="24"/>
        </w:rPr>
      </w:pPr>
      <w:del w:id="582" w:author="copy_editor" w:date="2019-03-21T22:18:00Z">
        <w:r w:rsidRPr="00176F4F" w:rsidDel="0086179C">
          <w:rPr>
            <w:rFonts w:ascii="Book Antiqua" w:hAnsi="Book Antiqua" w:cs="Times New Roman"/>
            <w:color w:val="000000" w:themeColor="text1"/>
            <w:sz w:val="24"/>
            <w:szCs w:val="24"/>
          </w:rPr>
          <w:delText xml:space="preserve">The </w:delText>
        </w:r>
      </w:del>
      <w:r w:rsidR="00712667" w:rsidRPr="00176F4F">
        <w:rPr>
          <w:rFonts w:ascii="Book Antiqua" w:hAnsi="Book Antiqua" w:cs="Times New Roman"/>
          <w:color w:val="000000" w:themeColor="text1"/>
          <w:sz w:val="24"/>
          <w:szCs w:val="24"/>
        </w:rPr>
        <w:t xml:space="preserve">MGC803 and HGC27 cells were </w:t>
      </w:r>
      <w:r w:rsidRPr="00176F4F">
        <w:rPr>
          <w:rFonts w:ascii="Book Antiqua" w:hAnsi="Book Antiqua" w:cs="Times New Roman"/>
          <w:color w:val="000000" w:themeColor="text1"/>
          <w:sz w:val="24"/>
          <w:szCs w:val="24"/>
        </w:rPr>
        <w:t xml:space="preserve">cultured in six-well tissue culture plates and tested when the confluence </w:t>
      </w:r>
      <w:del w:id="583" w:author="copy_editor" w:date="2019-03-21T22:18:00Z">
        <w:r w:rsidRPr="00176F4F" w:rsidDel="0086179C">
          <w:rPr>
            <w:rFonts w:ascii="Book Antiqua" w:hAnsi="Book Antiqua" w:cs="Times New Roman"/>
            <w:color w:val="000000" w:themeColor="text1"/>
            <w:sz w:val="24"/>
            <w:szCs w:val="24"/>
          </w:rPr>
          <w:delText>is</w:delText>
        </w:r>
        <w:r w:rsidR="00712667" w:rsidRPr="00176F4F" w:rsidDel="0086179C">
          <w:rPr>
            <w:rFonts w:ascii="Book Antiqua" w:hAnsi="Book Antiqua" w:cs="Times New Roman"/>
            <w:color w:val="000000" w:themeColor="text1"/>
            <w:sz w:val="24"/>
            <w:szCs w:val="24"/>
          </w:rPr>
          <w:delText xml:space="preserve"> </w:delText>
        </w:r>
      </w:del>
      <w:ins w:id="584" w:author="copy_editor" w:date="2019-03-21T22:18:00Z">
        <w:r w:rsidR="0086179C">
          <w:rPr>
            <w:rFonts w:ascii="Book Antiqua" w:hAnsi="Book Antiqua" w:cs="Times New Roman"/>
            <w:color w:val="000000" w:themeColor="text1"/>
            <w:sz w:val="24"/>
            <w:szCs w:val="24"/>
          </w:rPr>
          <w:t>reached</w:t>
        </w:r>
        <w:r w:rsidR="0086179C" w:rsidRPr="00176F4F">
          <w:rPr>
            <w:rFonts w:ascii="Book Antiqua" w:hAnsi="Book Antiqua" w:cs="Times New Roman"/>
            <w:color w:val="000000" w:themeColor="text1"/>
            <w:sz w:val="24"/>
            <w:szCs w:val="24"/>
          </w:rPr>
          <w:t xml:space="preserve"> </w:t>
        </w:r>
      </w:ins>
      <w:r w:rsidR="00712667" w:rsidRPr="00176F4F">
        <w:rPr>
          <w:rFonts w:ascii="Book Antiqua" w:hAnsi="Book Antiqua" w:cs="Times New Roman"/>
          <w:color w:val="000000" w:themeColor="text1"/>
          <w:sz w:val="24"/>
          <w:szCs w:val="24"/>
        </w:rPr>
        <w:t>80%</w:t>
      </w:r>
      <w:r w:rsidRPr="00176F4F">
        <w:rPr>
          <w:rFonts w:ascii="Book Antiqua" w:hAnsi="Book Antiqua" w:cs="Times New Roman"/>
          <w:color w:val="000000" w:themeColor="text1"/>
          <w:sz w:val="24"/>
          <w:szCs w:val="24"/>
        </w:rPr>
        <w:t xml:space="preserve">. </w:t>
      </w:r>
      <w:del w:id="585" w:author="copy_editor" w:date="2019-03-21T22:18:00Z">
        <w:r w:rsidRPr="00176F4F" w:rsidDel="0086179C">
          <w:rPr>
            <w:rFonts w:ascii="Book Antiqua" w:hAnsi="Book Antiqua" w:cs="Times New Roman"/>
            <w:color w:val="000000" w:themeColor="text1"/>
            <w:sz w:val="24"/>
            <w:szCs w:val="24"/>
          </w:rPr>
          <w:delText xml:space="preserve">The </w:delText>
        </w:r>
      </w:del>
      <w:ins w:id="586" w:author="copy_editor" w:date="2019-03-21T22:18:00Z">
        <w:r w:rsidR="0086179C">
          <w:rPr>
            <w:rFonts w:ascii="Book Antiqua" w:hAnsi="Book Antiqua" w:cs="Times New Roman"/>
            <w:color w:val="000000" w:themeColor="text1"/>
            <w:sz w:val="24"/>
            <w:szCs w:val="24"/>
          </w:rPr>
          <w:t>W</w:t>
        </w:r>
      </w:ins>
      <w:del w:id="587" w:author="copy_editor" w:date="2019-03-21T22:18:00Z">
        <w:r w:rsidRPr="00176F4F" w:rsidDel="0086179C">
          <w:rPr>
            <w:rFonts w:ascii="Book Antiqua" w:hAnsi="Book Antiqua" w:cs="Times New Roman"/>
            <w:color w:val="000000" w:themeColor="text1"/>
            <w:sz w:val="24"/>
            <w:szCs w:val="24"/>
          </w:rPr>
          <w:delText>w</w:delText>
        </w:r>
      </w:del>
      <w:r w:rsidRPr="00176F4F">
        <w:rPr>
          <w:rFonts w:ascii="Book Antiqua" w:hAnsi="Book Antiqua" w:cs="Times New Roman"/>
          <w:color w:val="000000" w:themeColor="text1"/>
          <w:sz w:val="24"/>
          <w:szCs w:val="24"/>
        </w:rPr>
        <w:t>ounds were create</w:t>
      </w:r>
      <w:r w:rsidR="00103EBD">
        <w:rPr>
          <w:rFonts w:ascii="Book Antiqua" w:hAnsi="Book Antiqua" w:cs="Times New Roman"/>
          <w:color w:val="000000" w:themeColor="text1"/>
          <w:sz w:val="24"/>
          <w:szCs w:val="24"/>
        </w:rPr>
        <w:t>d by sterile pipette tips (10-μL</w:t>
      </w:r>
      <w:r w:rsidRPr="00176F4F">
        <w:rPr>
          <w:rFonts w:ascii="Book Antiqua" w:hAnsi="Book Antiqua" w:cs="Times New Roman"/>
          <w:color w:val="000000" w:themeColor="text1"/>
          <w:sz w:val="24"/>
          <w:szCs w:val="24"/>
        </w:rPr>
        <w:t>), and</w:t>
      </w:r>
      <w:r w:rsidR="00712667" w:rsidRPr="00176F4F">
        <w:rPr>
          <w:rFonts w:ascii="Book Antiqua" w:hAnsi="Book Antiqua" w:cs="Times New Roman"/>
          <w:color w:val="000000" w:themeColor="text1"/>
          <w:sz w:val="24"/>
          <w:szCs w:val="24"/>
        </w:rPr>
        <w:t xml:space="preserve"> </w:t>
      </w:r>
      <w:del w:id="588" w:author="copy_editor" w:date="2019-03-21T22:18:00Z">
        <w:r w:rsidRPr="00176F4F" w:rsidDel="0086179C">
          <w:rPr>
            <w:rFonts w:ascii="Book Antiqua" w:hAnsi="Book Antiqua" w:cs="Times New Roman"/>
            <w:color w:val="000000" w:themeColor="text1"/>
            <w:sz w:val="24"/>
            <w:szCs w:val="24"/>
          </w:rPr>
          <w:delText xml:space="preserve">the </w:delText>
        </w:r>
      </w:del>
      <w:r w:rsidRPr="00176F4F">
        <w:rPr>
          <w:rFonts w:ascii="Book Antiqua" w:hAnsi="Book Antiqua" w:cs="Times New Roman"/>
          <w:color w:val="000000" w:themeColor="text1"/>
          <w:sz w:val="24"/>
          <w:szCs w:val="24"/>
        </w:rPr>
        <w:t>loosely attached cells were washed out with phosphate-buffered saline</w:t>
      </w:r>
      <w:r w:rsidR="00712667" w:rsidRPr="00176F4F">
        <w:rPr>
          <w:rFonts w:ascii="Book Antiqua" w:hAnsi="Book Antiqua" w:cs="Times New Roman"/>
          <w:color w:val="000000" w:themeColor="text1"/>
          <w:sz w:val="24"/>
          <w:szCs w:val="24"/>
        </w:rPr>
        <w:t xml:space="preserve">. </w:t>
      </w:r>
      <w:r w:rsidRPr="00176F4F">
        <w:rPr>
          <w:rFonts w:ascii="Book Antiqua" w:hAnsi="Book Antiqua" w:cs="Times New Roman"/>
          <w:color w:val="000000" w:themeColor="text1"/>
          <w:sz w:val="24"/>
          <w:szCs w:val="24"/>
        </w:rPr>
        <w:t>Light microscope was employed to photograph the progression of cell migration at different times, and</w:t>
      </w:r>
      <w:ins w:id="589" w:author="copy_editor" w:date="2019-03-21T22:19:00Z">
        <w:r w:rsidR="0086179C">
          <w:rPr>
            <w:rFonts w:ascii="Book Antiqua" w:hAnsi="Book Antiqua" w:cs="Times New Roman"/>
            <w:color w:val="000000" w:themeColor="text1"/>
            <w:sz w:val="24"/>
            <w:szCs w:val="24"/>
          </w:rPr>
          <w:t xml:space="preserve"> the number of </w:t>
        </w:r>
        <w:r w:rsidR="0086179C">
          <w:rPr>
            <w:rFonts w:ascii="Book Antiqua" w:hAnsi="Book Antiqua" w:cs="Times New Roman"/>
            <w:color w:val="000000" w:themeColor="text1"/>
            <w:sz w:val="24"/>
            <w:szCs w:val="24"/>
          </w:rPr>
          <w:lastRenderedPageBreak/>
          <w:t>migrated cells was calculated</w:t>
        </w:r>
      </w:ins>
      <w:r w:rsidRPr="00176F4F">
        <w:rPr>
          <w:rFonts w:ascii="Book Antiqua" w:hAnsi="Book Antiqua" w:cs="Times New Roman"/>
          <w:color w:val="000000" w:themeColor="text1"/>
          <w:sz w:val="24"/>
          <w:szCs w:val="24"/>
        </w:rPr>
        <w:t xml:space="preserve"> in the scratched region</w:t>
      </w:r>
      <w:del w:id="590" w:author="copy_editor" w:date="2019-03-21T22:19:00Z">
        <w:r w:rsidRPr="00176F4F" w:rsidDel="0086179C">
          <w:rPr>
            <w:rFonts w:ascii="Book Antiqua" w:hAnsi="Book Antiqua" w:cs="Times New Roman"/>
            <w:color w:val="000000" w:themeColor="text1"/>
            <w:sz w:val="24"/>
            <w:szCs w:val="24"/>
          </w:rPr>
          <w:delText>, t</w:delText>
        </w:r>
        <w:r w:rsidR="00712667" w:rsidRPr="00176F4F" w:rsidDel="0086179C">
          <w:rPr>
            <w:rFonts w:ascii="Book Antiqua" w:hAnsi="Book Antiqua" w:cs="Times New Roman"/>
            <w:color w:val="000000" w:themeColor="text1"/>
            <w:sz w:val="24"/>
            <w:szCs w:val="24"/>
          </w:rPr>
          <w:delText xml:space="preserve">he number of </w:delText>
        </w:r>
        <w:r w:rsidRPr="00176F4F" w:rsidDel="0086179C">
          <w:rPr>
            <w:rFonts w:ascii="Book Antiqua" w:hAnsi="Book Antiqua" w:cs="Times New Roman"/>
            <w:color w:val="000000" w:themeColor="text1"/>
            <w:sz w:val="24"/>
            <w:szCs w:val="24"/>
          </w:rPr>
          <w:delText xml:space="preserve">migrated </w:delText>
        </w:r>
        <w:r w:rsidR="00712667" w:rsidRPr="00176F4F" w:rsidDel="0086179C">
          <w:rPr>
            <w:rFonts w:ascii="Book Antiqua" w:hAnsi="Book Antiqua" w:cs="Times New Roman"/>
            <w:color w:val="000000" w:themeColor="text1"/>
            <w:sz w:val="24"/>
            <w:szCs w:val="24"/>
          </w:rPr>
          <w:delText>cells was calculated</w:delText>
        </w:r>
      </w:del>
      <w:r w:rsidR="00712667" w:rsidRPr="00176F4F">
        <w:rPr>
          <w:rFonts w:ascii="Book Antiqua" w:hAnsi="Book Antiqua" w:cs="Times New Roman"/>
          <w:color w:val="000000" w:themeColor="text1"/>
          <w:sz w:val="24"/>
          <w:szCs w:val="24"/>
        </w:rPr>
        <w:t>.</w:t>
      </w:r>
    </w:p>
    <w:p w14:paraId="152DE34B" w14:textId="77777777" w:rsidR="00103EBD" w:rsidRPr="00176F4F" w:rsidRDefault="00103EBD" w:rsidP="00176F4F">
      <w:pPr>
        <w:adjustRightInd w:val="0"/>
        <w:snapToGrid w:val="0"/>
        <w:spacing w:line="360" w:lineRule="auto"/>
        <w:rPr>
          <w:rFonts w:ascii="Book Antiqua" w:hAnsi="Book Antiqua" w:cs="Times New Roman"/>
          <w:color w:val="000000" w:themeColor="text1"/>
          <w:sz w:val="24"/>
          <w:szCs w:val="24"/>
        </w:rPr>
      </w:pPr>
    </w:p>
    <w:p w14:paraId="244ECF94" w14:textId="77777777" w:rsidR="00467390" w:rsidRPr="00176F4F" w:rsidRDefault="00467390" w:rsidP="001D6812">
      <w:pPr>
        <w:adjustRightInd w:val="0"/>
        <w:snapToGrid w:val="0"/>
        <w:spacing w:line="360" w:lineRule="auto"/>
        <w:outlineLvl w:val="0"/>
        <w:rPr>
          <w:rFonts w:ascii="Book Antiqua" w:hAnsi="Book Antiqua" w:cs="Times New Roman"/>
          <w:b/>
          <w:i/>
          <w:color w:val="000000" w:themeColor="text1"/>
          <w:sz w:val="24"/>
          <w:szCs w:val="24"/>
        </w:rPr>
      </w:pPr>
      <w:r w:rsidRPr="00176F4F">
        <w:rPr>
          <w:rFonts w:ascii="Book Antiqua" w:hAnsi="Book Antiqua" w:cs="Times New Roman"/>
          <w:b/>
          <w:i/>
          <w:color w:val="000000" w:themeColor="text1"/>
          <w:sz w:val="24"/>
          <w:szCs w:val="24"/>
        </w:rPr>
        <w:t>Transwell invasion assay</w:t>
      </w:r>
    </w:p>
    <w:p w14:paraId="7E7E1D87" w14:textId="2139084D" w:rsidR="00712667" w:rsidRDefault="00103EBD" w:rsidP="00176F4F">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Twenty-four</w:t>
      </w:r>
      <w:r w:rsidR="0034656C" w:rsidRPr="00176F4F">
        <w:rPr>
          <w:rFonts w:ascii="Book Antiqua" w:hAnsi="Book Antiqua" w:cs="Times New Roman"/>
          <w:color w:val="000000" w:themeColor="text1"/>
          <w:sz w:val="24"/>
          <w:szCs w:val="24"/>
        </w:rPr>
        <w:t xml:space="preserve">-well Boyden chambers </w:t>
      </w:r>
      <w:ins w:id="591" w:author="copy_editor" w:date="2019-03-21T22:19:00Z">
        <w:r w:rsidR="0086179C">
          <w:rPr>
            <w:rFonts w:ascii="Book Antiqua" w:hAnsi="Book Antiqua" w:cs="Times New Roman"/>
            <w:color w:val="000000" w:themeColor="text1"/>
            <w:sz w:val="24"/>
            <w:szCs w:val="24"/>
          </w:rPr>
          <w:t xml:space="preserve">with </w:t>
        </w:r>
        <w:r w:rsidR="0086179C" w:rsidRPr="00176F4F">
          <w:rPr>
            <w:rFonts w:ascii="Book Antiqua" w:hAnsi="Book Antiqua" w:cs="Times New Roman"/>
            <w:color w:val="000000" w:themeColor="text1"/>
            <w:sz w:val="24"/>
            <w:szCs w:val="24"/>
          </w:rPr>
          <w:t>8-mm pore size filter</w:t>
        </w:r>
        <w:r w:rsidR="0086179C">
          <w:rPr>
            <w:rFonts w:ascii="Book Antiqua" w:hAnsi="Book Antiqua" w:cs="Times New Roman"/>
            <w:color w:val="000000" w:themeColor="text1"/>
            <w:sz w:val="24"/>
            <w:szCs w:val="24"/>
          </w:rPr>
          <w:t>s</w:t>
        </w:r>
        <w:r w:rsidR="0086179C" w:rsidRPr="00176F4F">
          <w:rPr>
            <w:rFonts w:ascii="Book Antiqua" w:hAnsi="Book Antiqua" w:cs="Times New Roman"/>
            <w:color w:val="000000" w:themeColor="text1"/>
            <w:sz w:val="24"/>
            <w:szCs w:val="24"/>
          </w:rPr>
          <w:t xml:space="preserve"> </w:t>
        </w:r>
      </w:ins>
      <w:r w:rsidR="0034656C" w:rsidRPr="00176F4F">
        <w:rPr>
          <w:rFonts w:ascii="Book Antiqua" w:hAnsi="Book Antiqua" w:cs="Times New Roman"/>
          <w:color w:val="000000" w:themeColor="text1"/>
          <w:sz w:val="24"/>
          <w:szCs w:val="24"/>
        </w:rPr>
        <w:t>(BD Falcon, C</w:t>
      </w:r>
      <w:r>
        <w:rPr>
          <w:rFonts w:ascii="Book Antiqua" w:hAnsi="Book Antiqua" w:cs="Times New Roman"/>
          <w:color w:val="000000" w:themeColor="text1"/>
          <w:sz w:val="24"/>
          <w:szCs w:val="24"/>
        </w:rPr>
        <w:t>orning-Costar, New York, NY, United States</w:t>
      </w:r>
      <w:r w:rsidR="0034656C" w:rsidRPr="00176F4F">
        <w:rPr>
          <w:rFonts w:ascii="Book Antiqua" w:hAnsi="Book Antiqua" w:cs="Times New Roman"/>
          <w:color w:val="000000" w:themeColor="text1"/>
          <w:sz w:val="24"/>
          <w:szCs w:val="24"/>
        </w:rPr>
        <w:t>)</w:t>
      </w:r>
      <w:del w:id="592" w:author="copy_editor" w:date="2019-03-21T22:20:00Z">
        <w:r w:rsidR="0034656C" w:rsidRPr="00176F4F" w:rsidDel="0086179C">
          <w:rPr>
            <w:rFonts w:ascii="Book Antiqua" w:hAnsi="Book Antiqua" w:cs="Times New Roman"/>
            <w:color w:val="000000" w:themeColor="text1"/>
            <w:sz w:val="24"/>
            <w:szCs w:val="24"/>
          </w:rPr>
          <w:delText>,</w:delText>
        </w:r>
      </w:del>
      <w:r w:rsidR="0034656C" w:rsidRPr="00176F4F">
        <w:rPr>
          <w:rFonts w:ascii="Book Antiqua" w:hAnsi="Book Antiqua" w:cs="Times New Roman"/>
          <w:color w:val="000000" w:themeColor="text1"/>
          <w:sz w:val="24"/>
          <w:szCs w:val="24"/>
        </w:rPr>
        <w:t xml:space="preserve"> </w:t>
      </w:r>
      <w:del w:id="593" w:author="copy_editor" w:date="2019-03-21T22:20:00Z">
        <w:r w:rsidR="0034656C" w:rsidRPr="00176F4F" w:rsidDel="0086179C">
          <w:rPr>
            <w:rFonts w:ascii="Book Antiqua" w:hAnsi="Book Antiqua" w:cs="Times New Roman"/>
            <w:color w:val="000000" w:themeColor="text1"/>
            <w:sz w:val="24"/>
            <w:szCs w:val="24"/>
          </w:rPr>
          <w:delText>which have</w:delText>
        </w:r>
      </w:del>
      <w:del w:id="594" w:author="copy_editor" w:date="2019-03-21T22:19:00Z">
        <w:r w:rsidR="0034656C" w:rsidRPr="00176F4F" w:rsidDel="0086179C">
          <w:rPr>
            <w:rFonts w:ascii="Book Antiqua" w:hAnsi="Book Antiqua" w:cs="Times New Roman"/>
            <w:color w:val="000000" w:themeColor="text1"/>
            <w:sz w:val="24"/>
            <w:szCs w:val="24"/>
          </w:rPr>
          <w:delText xml:space="preserve"> 8-mm pore size filter</w:delText>
        </w:r>
      </w:del>
      <w:del w:id="595" w:author="copy_editor" w:date="2019-03-21T22:20:00Z">
        <w:r w:rsidR="0034656C" w:rsidRPr="00176F4F" w:rsidDel="0086179C">
          <w:rPr>
            <w:rFonts w:ascii="Book Antiqua" w:hAnsi="Book Antiqua" w:cs="Times New Roman"/>
            <w:color w:val="000000" w:themeColor="text1"/>
            <w:sz w:val="24"/>
            <w:szCs w:val="24"/>
          </w:rPr>
          <w:delText>, was</w:delText>
        </w:r>
      </w:del>
      <w:ins w:id="596" w:author="copy_editor" w:date="2019-03-21T22:20:00Z">
        <w:r w:rsidR="0086179C">
          <w:rPr>
            <w:rFonts w:ascii="Book Antiqua" w:hAnsi="Book Antiqua" w:cs="Times New Roman"/>
            <w:color w:val="000000" w:themeColor="text1"/>
            <w:sz w:val="24"/>
            <w:szCs w:val="24"/>
          </w:rPr>
          <w:t>were</w:t>
        </w:r>
      </w:ins>
      <w:r w:rsidR="0034656C" w:rsidRPr="00176F4F">
        <w:rPr>
          <w:rFonts w:ascii="Book Antiqua" w:hAnsi="Book Antiqua" w:cs="Times New Roman"/>
          <w:color w:val="000000" w:themeColor="text1"/>
          <w:sz w:val="24"/>
          <w:szCs w:val="24"/>
        </w:rPr>
        <w:t xml:space="preserve"> used for this assay. Samples were suspended and seeded in the insert chamber with DMEM/F12 </w:t>
      </w:r>
      <w:r>
        <w:rPr>
          <w:rFonts w:ascii="Book Antiqua" w:hAnsi="Book Antiqua" w:cs="Times New Roman"/>
          <w:color w:val="000000" w:themeColor="text1"/>
          <w:sz w:val="24"/>
          <w:szCs w:val="24"/>
        </w:rPr>
        <w:t>media</w:t>
      </w:r>
      <w:ins w:id="597" w:author="copy_editor" w:date="2019-03-21T22:20:00Z">
        <w:r w:rsidR="0086179C">
          <w:rPr>
            <w:rFonts w:ascii="Book Antiqua" w:hAnsi="Book Antiqua" w:cs="Times New Roman"/>
            <w:color w:val="000000" w:themeColor="text1"/>
            <w:sz w:val="24"/>
            <w:szCs w:val="24"/>
          </w:rPr>
          <w:t xml:space="preserve"> and were</w:t>
        </w:r>
      </w:ins>
      <w:del w:id="598" w:author="copy_editor" w:date="2019-03-21T22:20:00Z">
        <w:r w:rsidDel="0086179C">
          <w:rPr>
            <w:rFonts w:ascii="Book Antiqua" w:hAnsi="Book Antiqua" w:cs="Times New Roman"/>
            <w:color w:val="000000" w:themeColor="text1"/>
            <w:sz w:val="24"/>
            <w:szCs w:val="24"/>
          </w:rPr>
          <w:delText>.</w:delText>
        </w:r>
      </w:del>
      <w:r>
        <w:rPr>
          <w:rFonts w:ascii="Book Antiqua" w:hAnsi="Book Antiqua" w:cs="Times New Roman"/>
          <w:color w:val="000000" w:themeColor="text1"/>
          <w:sz w:val="24"/>
          <w:szCs w:val="24"/>
        </w:rPr>
        <w:t xml:space="preserve"> </w:t>
      </w:r>
      <w:del w:id="599" w:author="copy_editor" w:date="2019-03-21T22:20:00Z">
        <w:r w:rsidDel="0086179C">
          <w:rPr>
            <w:rFonts w:ascii="Book Antiqua" w:hAnsi="Book Antiqua" w:cs="Times New Roman"/>
            <w:color w:val="000000" w:themeColor="text1"/>
            <w:sz w:val="24"/>
            <w:szCs w:val="24"/>
          </w:rPr>
          <w:delText xml:space="preserve">It was </w:delText>
        </w:r>
      </w:del>
      <w:r>
        <w:rPr>
          <w:rFonts w:ascii="Book Antiqua" w:hAnsi="Book Antiqua" w:cs="Times New Roman"/>
          <w:color w:val="000000" w:themeColor="text1"/>
          <w:sz w:val="24"/>
          <w:szCs w:val="24"/>
        </w:rPr>
        <w:t>incubated at 37</w:t>
      </w:r>
      <w:ins w:id="600" w:author="copy_editor" w:date="2019-03-21T22:20:00Z">
        <w:r w:rsidR="0086179C">
          <w:rPr>
            <w:rFonts w:ascii="Book Antiqua" w:hAnsi="Book Antiqua" w:cs="Times New Roman"/>
            <w:color w:val="000000" w:themeColor="text1"/>
            <w:sz w:val="24"/>
            <w:szCs w:val="24"/>
          </w:rPr>
          <w:t>˚C</w:t>
        </w:r>
      </w:ins>
      <w:r>
        <w:rPr>
          <w:rFonts w:ascii="Book Antiqua" w:hAnsi="Book Antiqua" w:cs="Times New Roman"/>
          <w:color w:val="000000" w:themeColor="text1"/>
          <w:sz w:val="24"/>
          <w:szCs w:val="24"/>
        </w:rPr>
        <w:t xml:space="preserve"> </w:t>
      </w:r>
      <w:del w:id="601" w:author="copy_editor" w:date="2019-03-21T22:20:00Z">
        <w:r w:rsidRPr="00176F4F" w:rsidDel="0086179C">
          <w:rPr>
            <w:rFonts w:ascii="MS Mincho" w:eastAsia="MS Mincho" w:hAnsi="MS Mincho" w:cs="MS Mincho"/>
            <w:color w:val="000000" w:themeColor="text1"/>
            <w:sz w:val="24"/>
            <w:szCs w:val="24"/>
          </w:rPr>
          <w:delText>℃</w:delText>
        </w:r>
        <w:r w:rsidR="0034656C" w:rsidRPr="00176F4F" w:rsidDel="0086179C">
          <w:rPr>
            <w:rFonts w:ascii="Book Antiqua" w:hAnsi="Book Antiqua" w:cs="Times New Roman"/>
            <w:color w:val="000000" w:themeColor="text1"/>
            <w:sz w:val="24"/>
            <w:szCs w:val="24"/>
          </w:rPr>
          <w:delText xml:space="preserve"> </w:delText>
        </w:r>
      </w:del>
      <w:r w:rsidR="0034656C" w:rsidRPr="00176F4F">
        <w:rPr>
          <w:rFonts w:ascii="Book Antiqua" w:hAnsi="Book Antiqua" w:cs="Times New Roman"/>
          <w:color w:val="000000" w:themeColor="text1"/>
          <w:sz w:val="24"/>
          <w:szCs w:val="24"/>
        </w:rPr>
        <w:t>in 5% CO</w:t>
      </w:r>
      <w:r w:rsidR="0034656C" w:rsidRPr="00103EBD">
        <w:rPr>
          <w:rFonts w:ascii="Book Antiqua" w:hAnsi="Book Antiqua" w:cs="Times New Roman"/>
          <w:color w:val="000000" w:themeColor="text1"/>
          <w:sz w:val="24"/>
          <w:szCs w:val="24"/>
          <w:vertAlign w:val="subscript"/>
        </w:rPr>
        <w:t>2</w:t>
      </w:r>
      <w:r w:rsidR="0034656C" w:rsidRPr="00176F4F">
        <w:rPr>
          <w:rFonts w:ascii="Book Antiqua" w:hAnsi="Book Antiqua" w:cs="Times New Roman"/>
          <w:color w:val="000000" w:themeColor="text1"/>
          <w:sz w:val="24"/>
          <w:szCs w:val="24"/>
        </w:rPr>
        <w:t xml:space="preserve"> for 24 h to allow cells </w:t>
      </w:r>
      <w:ins w:id="602" w:author="copy_editor" w:date="2019-03-21T22:20:00Z">
        <w:r w:rsidR="0086179C">
          <w:rPr>
            <w:rFonts w:ascii="Book Antiqua" w:hAnsi="Book Antiqua" w:cs="Times New Roman"/>
            <w:color w:val="000000" w:themeColor="text1"/>
            <w:sz w:val="24"/>
            <w:szCs w:val="24"/>
          </w:rPr>
          <w:t xml:space="preserve">to </w:t>
        </w:r>
      </w:ins>
      <w:r w:rsidR="0034656C" w:rsidRPr="00176F4F">
        <w:rPr>
          <w:rFonts w:ascii="Book Antiqua" w:hAnsi="Book Antiqua" w:cs="Times New Roman"/>
          <w:color w:val="000000" w:themeColor="text1"/>
          <w:sz w:val="24"/>
          <w:szCs w:val="24"/>
        </w:rPr>
        <w:t xml:space="preserve">migrate into the bottom, which </w:t>
      </w:r>
      <w:del w:id="603" w:author="copy_editor" w:date="2019-03-21T22:21:00Z">
        <w:r w:rsidR="0034656C" w:rsidRPr="00176F4F" w:rsidDel="0086179C">
          <w:rPr>
            <w:rFonts w:ascii="Book Antiqua" w:hAnsi="Book Antiqua" w:cs="Times New Roman"/>
            <w:color w:val="000000" w:themeColor="text1"/>
            <w:sz w:val="24"/>
            <w:szCs w:val="24"/>
          </w:rPr>
          <w:delText xml:space="preserve">has </w:delText>
        </w:r>
      </w:del>
      <w:ins w:id="604" w:author="copy_editor" w:date="2019-03-21T22:21:00Z">
        <w:r w:rsidR="0086179C">
          <w:rPr>
            <w:rFonts w:ascii="Book Antiqua" w:hAnsi="Book Antiqua" w:cs="Times New Roman"/>
            <w:color w:val="000000" w:themeColor="text1"/>
            <w:sz w:val="24"/>
            <w:szCs w:val="24"/>
          </w:rPr>
          <w:t>contain</w:t>
        </w:r>
      </w:ins>
      <w:ins w:id="605" w:author="copy_editor" w:date="2019-03-21T22:22:00Z">
        <w:r w:rsidR="0086179C">
          <w:rPr>
            <w:rFonts w:ascii="Book Antiqua" w:hAnsi="Book Antiqua" w:cs="Times New Roman"/>
            <w:color w:val="000000" w:themeColor="text1"/>
            <w:sz w:val="24"/>
            <w:szCs w:val="24"/>
          </w:rPr>
          <w:t>ed</w:t>
        </w:r>
      </w:ins>
      <w:ins w:id="606" w:author="copy_editor" w:date="2019-03-21T22:21:00Z">
        <w:r w:rsidR="0086179C" w:rsidRPr="00176F4F">
          <w:rPr>
            <w:rFonts w:ascii="Book Antiqua" w:hAnsi="Book Antiqua" w:cs="Times New Roman"/>
            <w:color w:val="000000" w:themeColor="text1"/>
            <w:sz w:val="24"/>
            <w:szCs w:val="24"/>
          </w:rPr>
          <w:t xml:space="preserve"> </w:t>
        </w:r>
      </w:ins>
      <w:r w:rsidR="0034656C" w:rsidRPr="00176F4F">
        <w:rPr>
          <w:rFonts w:ascii="Book Antiqua" w:hAnsi="Book Antiqua" w:cs="Times New Roman"/>
          <w:color w:val="000000" w:themeColor="text1"/>
          <w:sz w:val="24"/>
          <w:szCs w:val="24"/>
        </w:rPr>
        <w:t xml:space="preserve">DMEM/F12 media and 10% FBS. </w:t>
      </w:r>
      <w:ins w:id="607" w:author="copy_editor" w:date="2019-03-21T22:22:00Z">
        <w:r w:rsidR="0086179C">
          <w:rPr>
            <w:rFonts w:ascii="Book Antiqua" w:hAnsi="Book Antiqua" w:cs="Times New Roman"/>
            <w:color w:val="000000" w:themeColor="text1"/>
            <w:sz w:val="24"/>
            <w:szCs w:val="24"/>
          </w:rPr>
          <w:t>The number of cells that m</w:t>
        </w:r>
      </w:ins>
      <w:del w:id="608" w:author="copy_editor" w:date="2019-03-21T22:22:00Z">
        <w:r w:rsidR="0034656C" w:rsidRPr="00176F4F" w:rsidDel="0086179C">
          <w:rPr>
            <w:rFonts w:ascii="Book Antiqua" w:hAnsi="Book Antiqua" w:cs="Times New Roman"/>
            <w:color w:val="000000" w:themeColor="text1"/>
            <w:sz w:val="24"/>
            <w:szCs w:val="24"/>
          </w:rPr>
          <w:delText>M</w:delText>
        </w:r>
      </w:del>
      <w:r w:rsidR="0034656C" w:rsidRPr="00176F4F">
        <w:rPr>
          <w:rFonts w:ascii="Book Antiqua" w:hAnsi="Book Antiqua" w:cs="Times New Roman"/>
          <w:color w:val="000000" w:themeColor="text1"/>
          <w:sz w:val="24"/>
          <w:szCs w:val="24"/>
        </w:rPr>
        <w:t xml:space="preserve">igrated </w:t>
      </w:r>
      <w:del w:id="609" w:author="copy_editor" w:date="2019-03-21T22:22:00Z">
        <w:r w:rsidR="0034656C" w:rsidRPr="00176F4F" w:rsidDel="0086179C">
          <w:rPr>
            <w:rFonts w:ascii="Book Antiqua" w:hAnsi="Book Antiqua" w:cs="Times New Roman"/>
            <w:color w:val="000000" w:themeColor="text1"/>
            <w:sz w:val="24"/>
            <w:szCs w:val="24"/>
          </w:rPr>
          <w:delText>cells were</w:delText>
        </w:r>
      </w:del>
      <w:ins w:id="610" w:author="copy_editor" w:date="2019-03-21T22:22:00Z">
        <w:r w:rsidR="0086179C">
          <w:rPr>
            <w:rFonts w:ascii="Book Antiqua" w:hAnsi="Book Antiqua" w:cs="Times New Roman"/>
            <w:color w:val="000000" w:themeColor="text1"/>
            <w:sz w:val="24"/>
            <w:szCs w:val="24"/>
          </w:rPr>
          <w:t>was</w:t>
        </w:r>
      </w:ins>
      <w:r w:rsidR="0034656C" w:rsidRPr="00176F4F">
        <w:rPr>
          <w:rFonts w:ascii="Book Antiqua" w:hAnsi="Book Antiqua" w:cs="Times New Roman"/>
          <w:color w:val="000000" w:themeColor="text1"/>
          <w:sz w:val="24"/>
          <w:szCs w:val="24"/>
        </w:rPr>
        <w:t xml:space="preserve"> </w:t>
      </w:r>
      <w:r w:rsidR="007427EC" w:rsidRPr="00176F4F">
        <w:rPr>
          <w:rFonts w:ascii="Book Antiqua" w:hAnsi="Book Antiqua" w:cs="Times New Roman"/>
          <w:color w:val="000000" w:themeColor="text1"/>
          <w:sz w:val="24"/>
          <w:szCs w:val="24"/>
        </w:rPr>
        <w:t>counted</w:t>
      </w:r>
      <w:r w:rsidR="0034656C" w:rsidRPr="00176F4F">
        <w:rPr>
          <w:rFonts w:ascii="Book Antiqua" w:hAnsi="Book Antiqua" w:cs="Times New Roman"/>
          <w:color w:val="000000" w:themeColor="text1"/>
          <w:sz w:val="24"/>
          <w:szCs w:val="24"/>
        </w:rPr>
        <w:t xml:space="preserve"> </w:t>
      </w:r>
      <w:r w:rsidR="007427EC" w:rsidRPr="00176F4F">
        <w:rPr>
          <w:rFonts w:ascii="Book Antiqua" w:hAnsi="Book Antiqua" w:cs="Times New Roman"/>
          <w:color w:val="000000" w:themeColor="text1"/>
          <w:sz w:val="24"/>
          <w:szCs w:val="24"/>
        </w:rPr>
        <w:t>after staining with DAPI.</w:t>
      </w:r>
    </w:p>
    <w:p w14:paraId="3162256A" w14:textId="77777777" w:rsidR="00103EBD" w:rsidRPr="00176F4F" w:rsidRDefault="00103EBD" w:rsidP="00176F4F">
      <w:pPr>
        <w:adjustRightInd w:val="0"/>
        <w:snapToGrid w:val="0"/>
        <w:spacing w:line="360" w:lineRule="auto"/>
        <w:rPr>
          <w:rFonts w:ascii="Book Antiqua" w:hAnsi="Book Antiqua" w:cs="Times New Roman"/>
          <w:color w:val="000000" w:themeColor="text1"/>
          <w:sz w:val="24"/>
          <w:szCs w:val="24"/>
        </w:rPr>
      </w:pPr>
    </w:p>
    <w:p w14:paraId="473FD029" w14:textId="77777777" w:rsidR="00467390" w:rsidRPr="00176F4F" w:rsidRDefault="00467390" w:rsidP="001D6812">
      <w:pPr>
        <w:adjustRightInd w:val="0"/>
        <w:snapToGrid w:val="0"/>
        <w:spacing w:line="360" w:lineRule="auto"/>
        <w:outlineLvl w:val="0"/>
        <w:rPr>
          <w:rFonts w:ascii="Book Antiqua" w:hAnsi="Book Antiqua" w:cs="Times New Roman"/>
          <w:b/>
          <w:i/>
          <w:color w:val="000000" w:themeColor="text1"/>
          <w:sz w:val="24"/>
          <w:szCs w:val="24"/>
        </w:rPr>
      </w:pPr>
      <w:r w:rsidRPr="00176F4F">
        <w:rPr>
          <w:rFonts w:ascii="Book Antiqua" w:hAnsi="Book Antiqua" w:cs="Times New Roman"/>
          <w:b/>
          <w:i/>
          <w:color w:val="000000" w:themeColor="text1"/>
          <w:sz w:val="24"/>
          <w:szCs w:val="24"/>
        </w:rPr>
        <w:t>Western blotting analysis</w:t>
      </w:r>
    </w:p>
    <w:p w14:paraId="76218225" w14:textId="75E9B2AA" w:rsidR="00EB45F8" w:rsidRDefault="00EB45F8"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color w:val="000000" w:themeColor="text1"/>
          <w:sz w:val="24"/>
          <w:szCs w:val="24"/>
        </w:rPr>
        <w:t xml:space="preserve">Total protein was extracted with </w:t>
      </w:r>
      <w:r w:rsidR="00F5572F" w:rsidRPr="00176F4F">
        <w:rPr>
          <w:rFonts w:ascii="Book Antiqua" w:hAnsi="Book Antiqua" w:cs="Times New Roman"/>
          <w:color w:val="000000" w:themeColor="text1"/>
          <w:sz w:val="24"/>
          <w:szCs w:val="24"/>
        </w:rPr>
        <w:t>NP40</w:t>
      </w:r>
      <w:r w:rsidRPr="00176F4F">
        <w:rPr>
          <w:rFonts w:ascii="Book Antiqua" w:hAnsi="Book Antiqua" w:cs="Times New Roman"/>
          <w:color w:val="000000" w:themeColor="text1"/>
          <w:sz w:val="24"/>
          <w:szCs w:val="24"/>
        </w:rPr>
        <w:t xml:space="preserve"> lysis buffer. </w:t>
      </w:r>
      <w:r w:rsidR="00103EBD">
        <w:rPr>
          <w:rFonts w:ascii="Book Antiqua" w:hAnsi="Book Antiqua" w:cs="Times New Roman"/>
          <w:color w:val="000000" w:themeColor="text1"/>
          <w:sz w:val="24"/>
          <w:szCs w:val="24"/>
        </w:rPr>
        <w:t>S</w:t>
      </w:r>
      <w:r w:rsidR="00103EBD" w:rsidRPr="00103EBD">
        <w:rPr>
          <w:rFonts w:ascii="Book Antiqua" w:hAnsi="Book Antiqua" w:cs="Times New Roman"/>
          <w:color w:val="000000" w:themeColor="text1"/>
          <w:sz w:val="24"/>
          <w:szCs w:val="24"/>
        </w:rPr>
        <w:t xml:space="preserve">odium dodecyl sulfate polyacrylamide gel electrophoresis </w:t>
      </w:r>
      <w:r w:rsidR="00103EBD">
        <w:rPr>
          <w:rFonts w:ascii="Book Antiqua" w:hAnsi="Book Antiqua" w:cs="Times New Roman"/>
          <w:color w:val="000000" w:themeColor="text1"/>
          <w:sz w:val="24"/>
          <w:szCs w:val="24"/>
        </w:rPr>
        <w:t>(</w:t>
      </w:r>
      <w:ins w:id="611" w:author="copy_editor" w:date="2019-03-21T22:22:00Z">
        <w:r w:rsidR="0086179C">
          <w:rPr>
            <w:rFonts w:ascii="Book Antiqua" w:hAnsi="Book Antiqua" w:cs="Times New Roman"/>
            <w:color w:val="000000" w:themeColor="text1"/>
            <w:sz w:val="24"/>
            <w:szCs w:val="24"/>
          </w:rPr>
          <w:t xml:space="preserve">commonly known as </w:t>
        </w:r>
      </w:ins>
      <w:r w:rsidR="00EB23E2" w:rsidRPr="00176F4F">
        <w:rPr>
          <w:rFonts w:ascii="Book Antiqua" w:hAnsi="Book Antiqua" w:cs="Times New Roman"/>
          <w:color w:val="000000" w:themeColor="text1"/>
          <w:sz w:val="24"/>
          <w:szCs w:val="24"/>
        </w:rPr>
        <w:t>SDS-PAGE</w:t>
      </w:r>
      <w:r w:rsidR="00103EBD">
        <w:rPr>
          <w:rFonts w:ascii="Book Antiqua" w:hAnsi="Book Antiqua" w:cs="Times New Roman"/>
          <w:color w:val="000000" w:themeColor="text1"/>
          <w:sz w:val="24"/>
          <w:szCs w:val="24"/>
        </w:rPr>
        <w:t>)</w:t>
      </w:r>
      <w:r w:rsidR="00EB23E2" w:rsidRPr="00176F4F">
        <w:rPr>
          <w:rFonts w:ascii="Book Antiqua" w:hAnsi="Book Antiqua" w:cs="Times New Roman"/>
          <w:color w:val="000000" w:themeColor="text1"/>
          <w:sz w:val="24"/>
          <w:szCs w:val="24"/>
        </w:rPr>
        <w:t xml:space="preserve"> and polyvinylidene difluoride membrane were used for separating and transferring samples</w:t>
      </w:r>
      <w:ins w:id="612" w:author="copy_editor" w:date="2019-03-21T22:23:00Z">
        <w:r w:rsidR="0086179C">
          <w:rPr>
            <w:rFonts w:ascii="Book Antiqua" w:hAnsi="Book Antiqua" w:cs="Times New Roman"/>
            <w:color w:val="000000" w:themeColor="text1"/>
            <w:sz w:val="24"/>
            <w:szCs w:val="24"/>
          </w:rPr>
          <w:t>.</w:t>
        </w:r>
      </w:ins>
      <w:del w:id="613" w:author="copy_editor" w:date="2019-03-21T22:23:00Z">
        <w:r w:rsidR="00EB23E2" w:rsidRPr="00176F4F" w:rsidDel="0086179C">
          <w:rPr>
            <w:rFonts w:ascii="Book Antiqua" w:hAnsi="Book Antiqua" w:cs="Times New Roman"/>
            <w:color w:val="000000" w:themeColor="text1"/>
            <w:sz w:val="24"/>
            <w:szCs w:val="24"/>
          </w:rPr>
          <w:delText>,</w:delText>
        </w:r>
      </w:del>
      <w:r w:rsidR="00EB23E2" w:rsidRPr="00176F4F">
        <w:rPr>
          <w:rFonts w:ascii="Book Antiqua" w:hAnsi="Book Antiqua" w:cs="Times New Roman"/>
          <w:color w:val="000000" w:themeColor="text1"/>
          <w:sz w:val="24"/>
          <w:szCs w:val="24"/>
        </w:rPr>
        <w:t xml:space="preserve"> </w:t>
      </w:r>
      <w:del w:id="614" w:author="copy_editor" w:date="2019-03-21T22:23:00Z">
        <w:r w:rsidR="00EB23E2" w:rsidRPr="00176F4F" w:rsidDel="0086179C">
          <w:rPr>
            <w:rFonts w:ascii="Book Antiqua" w:hAnsi="Book Antiqua" w:cs="Times New Roman"/>
            <w:color w:val="000000" w:themeColor="text1"/>
            <w:sz w:val="24"/>
            <w:szCs w:val="24"/>
          </w:rPr>
          <w:delText xml:space="preserve">in </w:delText>
        </w:r>
      </w:del>
      <w:ins w:id="615" w:author="copy_editor" w:date="2019-03-21T22:23:00Z">
        <w:r w:rsidR="0086179C">
          <w:rPr>
            <w:rFonts w:ascii="Book Antiqua" w:hAnsi="Book Antiqua" w:cs="Times New Roman"/>
            <w:color w:val="000000" w:themeColor="text1"/>
            <w:sz w:val="24"/>
            <w:szCs w:val="24"/>
          </w:rPr>
          <w:t>Membranes were blocked in</w:t>
        </w:r>
        <w:r w:rsidR="0086179C" w:rsidRPr="00176F4F">
          <w:rPr>
            <w:rFonts w:ascii="Book Antiqua" w:hAnsi="Book Antiqua" w:cs="Times New Roman"/>
            <w:color w:val="000000" w:themeColor="text1"/>
            <w:sz w:val="24"/>
            <w:szCs w:val="24"/>
          </w:rPr>
          <w:t xml:space="preserve"> </w:t>
        </w:r>
      </w:ins>
      <w:del w:id="616" w:author="copy_editor" w:date="2019-03-21T22:23:00Z">
        <w:r w:rsidR="00EB23E2" w:rsidRPr="00176F4F" w:rsidDel="0086179C">
          <w:rPr>
            <w:rFonts w:ascii="Book Antiqua" w:hAnsi="Book Antiqua" w:cs="Times New Roman"/>
            <w:color w:val="000000" w:themeColor="text1"/>
            <w:sz w:val="24"/>
            <w:szCs w:val="24"/>
          </w:rPr>
          <w:delText xml:space="preserve">which they were closed by </w:delText>
        </w:r>
      </w:del>
      <w:r w:rsidR="00103EBD" w:rsidRPr="00103EBD">
        <w:rPr>
          <w:rFonts w:ascii="Book Antiqua" w:hAnsi="Book Antiqua" w:cs="Times New Roman"/>
          <w:color w:val="000000" w:themeColor="text1"/>
          <w:sz w:val="24"/>
          <w:szCs w:val="24"/>
        </w:rPr>
        <w:t>tris buffered saline tween</w:t>
      </w:r>
      <w:r w:rsidR="00103EBD">
        <w:rPr>
          <w:rFonts w:ascii="Book Antiqua" w:hAnsi="Book Antiqua" w:cs="Times New Roman"/>
          <w:color w:val="000000" w:themeColor="text1"/>
          <w:sz w:val="24"/>
          <w:szCs w:val="24"/>
        </w:rPr>
        <w:t>-20</w:t>
      </w:r>
      <w:r w:rsidR="00103EBD" w:rsidRPr="00103EBD">
        <w:rPr>
          <w:rFonts w:ascii="Book Antiqua" w:hAnsi="Book Antiqua" w:cs="Times New Roman"/>
          <w:color w:val="000000" w:themeColor="text1"/>
          <w:sz w:val="24"/>
          <w:szCs w:val="24"/>
        </w:rPr>
        <w:t xml:space="preserve"> </w:t>
      </w:r>
      <w:r w:rsidR="00103EBD">
        <w:rPr>
          <w:rFonts w:ascii="Book Antiqua" w:hAnsi="Book Antiqua" w:cs="Times New Roman"/>
          <w:color w:val="000000" w:themeColor="text1"/>
          <w:sz w:val="24"/>
          <w:szCs w:val="24"/>
        </w:rPr>
        <w:t>(</w:t>
      </w:r>
      <w:r w:rsidR="00EB23E2" w:rsidRPr="00176F4F">
        <w:rPr>
          <w:rFonts w:ascii="Book Antiqua" w:hAnsi="Book Antiqua" w:cs="Times New Roman"/>
          <w:color w:val="000000" w:themeColor="text1"/>
          <w:sz w:val="24"/>
          <w:szCs w:val="24"/>
        </w:rPr>
        <w:t>TBST</w:t>
      </w:r>
      <w:r w:rsidR="00103EBD">
        <w:rPr>
          <w:rFonts w:ascii="Book Antiqua" w:hAnsi="Book Antiqua" w:cs="Times New Roman"/>
          <w:color w:val="000000" w:themeColor="text1"/>
          <w:sz w:val="24"/>
          <w:szCs w:val="24"/>
        </w:rPr>
        <w:t>)</w:t>
      </w:r>
      <w:r w:rsidR="00EB23E2" w:rsidRPr="00176F4F">
        <w:rPr>
          <w:rFonts w:ascii="Book Antiqua" w:hAnsi="Book Antiqua" w:cs="Times New Roman"/>
          <w:color w:val="000000" w:themeColor="text1"/>
          <w:sz w:val="24"/>
          <w:szCs w:val="24"/>
        </w:rPr>
        <w:t xml:space="preserve"> solution containing 5% </w:t>
      </w:r>
      <w:del w:id="617" w:author="copy_editor" w:date="2019-03-21T22:23:00Z">
        <w:r w:rsidR="00EB23E2" w:rsidRPr="00176F4F" w:rsidDel="0086179C">
          <w:rPr>
            <w:rFonts w:ascii="Book Antiqua" w:hAnsi="Book Antiqua" w:cs="Times New Roman"/>
            <w:color w:val="000000" w:themeColor="text1"/>
            <w:sz w:val="24"/>
            <w:szCs w:val="24"/>
          </w:rPr>
          <w:delText>skim milk powder</w:delText>
        </w:r>
      </w:del>
      <w:ins w:id="618" w:author="copy_editor" w:date="2019-03-21T22:23:00Z">
        <w:r w:rsidR="0086179C">
          <w:rPr>
            <w:rFonts w:ascii="Book Antiqua" w:hAnsi="Book Antiqua" w:cs="Times New Roman"/>
            <w:color w:val="000000" w:themeColor="text1"/>
            <w:sz w:val="24"/>
            <w:szCs w:val="24"/>
          </w:rPr>
          <w:t>nonfat dry milk</w:t>
        </w:r>
      </w:ins>
      <w:r w:rsidR="00EB23E2" w:rsidRPr="00176F4F">
        <w:rPr>
          <w:rFonts w:ascii="Book Antiqua" w:hAnsi="Book Antiqua" w:cs="Times New Roman"/>
          <w:color w:val="000000" w:themeColor="text1"/>
          <w:sz w:val="24"/>
          <w:szCs w:val="24"/>
        </w:rPr>
        <w:t xml:space="preserve"> for 1 h. Primary antibodies were added overnight at 4</w:t>
      </w:r>
      <w:ins w:id="619" w:author="copy_editor" w:date="2019-03-21T22:23:00Z">
        <w:r w:rsidR="0086179C">
          <w:rPr>
            <w:rFonts w:ascii="Book Antiqua" w:hAnsi="Book Antiqua" w:cs="Times New Roman"/>
            <w:color w:val="000000" w:themeColor="text1"/>
            <w:sz w:val="24"/>
            <w:szCs w:val="24"/>
          </w:rPr>
          <w:t>˚C</w:t>
        </w:r>
      </w:ins>
      <w:del w:id="620" w:author="copy_editor" w:date="2019-03-21T22:23:00Z">
        <w:r w:rsidR="00103EBD" w:rsidDel="0086179C">
          <w:rPr>
            <w:rFonts w:ascii="Book Antiqua" w:hAnsi="Book Antiqua" w:cs="Times New Roman"/>
            <w:color w:val="000000" w:themeColor="text1"/>
            <w:sz w:val="24"/>
            <w:szCs w:val="24"/>
          </w:rPr>
          <w:delText xml:space="preserve"> </w:delText>
        </w:r>
        <w:r w:rsidR="00EB23E2" w:rsidRPr="00176F4F" w:rsidDel="0086179C">
          <w:rPr>
            <w:rFonts w:ascii="MS Mincho" w:eastAsia="MS Mincho" w:hAnsi="MS Mincho" w:cs="MS Mincho"/>
            <w:color w:val="000000" w:themeColor="text1"/>
            <w:sz w:val="24"/>
            <w:szCs w:val="24"/>
          </w:rPr>
          <w:delText>℃</w:delText>
        </w:r>
      </w:del>
      <w:del w:id="621" w:author="copy_editor" w:date="2019-03-21T22:24:00Z">
        <w:r w:rsidR="00EB23E2" w:rsidRPr="00176F4F" w:rsidDel="0086179C">
          <w:rPr>
            <w:rFonts w:ascii="Book Antiqua" w:hAnsi="Book Antiqua" w:cs="Times New Roman"/>
            <w:color w:val="000000" w:themeColor="text1"/>
            <w:sz w:val="24"/>
            <w:szCs w:val="24"/>
          </w:rPr>
          <w:delText>,</w:delText>
        </w:r>
      </w:del>
      <w:r w:rsidR="00EB23E2" w:rsidRPr="00176F4F">
        <w:rPr>
          <w:rFonts w:ascii="Book Antiqua" w:hAnsi="Book Antiqua" w:cs="Times New Roman"/>
          <w:color w:val="000000" w:themeColor="text1"/>
          <w:sz w:val="24"/>
          <w:szCs w:val="24"/>
        </w:rPr>
        <w:t xml:space="preserve"> and then </w:t>
      </w:r>
      <w:del w:id="622" w:author="copy_editor" w:date="2019-03-21T22:24:00Z">
        <w:r w:rsidR="00EB23E2" w:rsidRPr="00176F4F" w:rsidDel="0086179C">
          <w:rPr>
            <w:rFonts w:ascii="Book Antiqua" w:hAnsi="Book Antiqua" w:cs="Times New Roman"/>
            <w:color w:val="000000" w:themeColor="text1"/>
            <w:sz w:val="24"/>
            <w:szCs w:val="24"/>
          </w:rPr>
          <w:delText xml:space="preserve">they were </w:delText>
        </w:r>
      </w:del>
      <w:r w:rsidR="00EB23E2" w:rsidRPr="00176F4F">
        <w:rPr>
          <w:rFonts w:ascii="Book Antiqua" w:hAnsi="Book Antiqua" w:cs="Times New Roman"/>
          <w:color w:val="000000" w:themeColor="text1"/>
          <w:sz w:val="24"/>
          <w:szCs w:val="24"/>
        </w:rPr>
        <w:t>rinsed three times for</w:t>
      </w:r>
      <w:r w:rsidR="00103EBD">
        <w:rPr>
          <w:rFonts w:ascii="Book Antiqua" w:hAnsi="Book Antiqua" w:cs="Times New Roman"/>
          <w:color w:val="000000" w:themeColor="text1"/>
          <w:sz w:val="24"/>
          <w:szCs w:val="24"/>
        </w:rPr>
        <w:t xml:space="preserve"> </w:t>
      </w:r>
      <w:r w:rsidR="00EB23E2" w:rsidRPr="00176F4F">
        <w:rPr>
          <w:rFonts w:ascii="Book Antiqua" w:hAnsi="Book Antiqua" w:cs="Times New Roman"/>
          <w:color w:val="000000" w:themeColor="text1"/>
          <w:sz w:val="24"/>
          <w:szCs w:val="24"/>
        </w:rPr>
        <w:t xml:space="preserve">10 min in TBST. </w:t>
      </w:r>
      <w:ins w:id="623" w:author="copy_editor" w:date="2019-03-21T22:24:00Z">
        <w:r w:rsidR="0086179C">
          <w:rPr>
            <w:rFonts w:ascii="Book Antiqua" w:hAnsi="Book Antiqua" w:cs="Times New Roman"/>
            <w:color w:val="000000" w:themeColor="text1"/>
            <w:sz w:val="24"/>
            <w:szCs w:val="24"/>
          </w:rPr>
          <w:t>Membranes were incubated in s</w:t>
        </w:r>
      </w:ins>
      <w:del w:id="624" w:author="copy_editor" w:date="2019-03-21T22:24:00Z">
        <w:r w:rsidR="00EB23E2" w:rsidRPr="00176F4F" w:rsidDel="0086179C">
          <w:rPr>
            <w:rFonts w:ascii="Book Antiqua" w:hAnsi="Book Antiqua" w:cs="Times New Roman"/>
            <w:color w:val="000000" w:themeColor="text1"/>
            <w:sz w:val="24"/>
            <w:szCs w:val="24"/>
          </w:rPr>
          <w:delText>S</w:delText>
        </w:r>
      </w:del>
      <w:r w:rsidR="00EB23E2" w:rsidRPr="00176F4F">
        <w:rPr>
          <w:rFonts w:ascii="Book Antiqua" w:hAnsi="Book Antiqua" w:cs="Times New Roman"/>
          <w:color w:val="000000" w:themeColor="text1"/>
          <w:sz w:val="24"/>
          <w:szCs w:val="24"/>
        </w:rPr>
        <w:t xml:space="preserve">econdary antibodies </w:t>
      </w:r>
      <w:del w:id="625" w:author="copy_editor" w:date="2019-03-21T22:24:00Z">
        <w:r w:rsidR="00EB23E2" w:rsidRPr="00176F4F" w:rsidDel="0086179C">
          <w:rPr>
            <w:rFonts w:ascii="Book Antiqua" w:hAnsi="Book Antiqua" w:cs="Times New Roman"/>
            <w:color w:val="000000" w:themeColor="text1"/>
            <w:sz w:val="24"/>
            <w:szCs w:val="24"/>
          </w:rPr>
          <w:delText>and the membranes were incubated</w:delText>
        </w:r>
        <w:r w:rsidRPr="00176F4F" w:rsidDel="0086179C">
          <w:rPr>
            <w:rFonts w:ascii="Book Antiqua" w:hAnsi="Book Antiqua" w:cs="Times New Roman"/>
            <w:color w:val="000000" w:themeColor="text1"/>
            <w:sz w:val="24"/>
            <w:szCs w:val="24"/>
          </w:rPr>
          <w:delText xml:space="preserve"> </w:delText>
        </w:r>
      </w:del>
      <w:r w:rsidRPr="00176F4F">
        <w:rPr>
          <w:rFonts w:ascii="Book Antiqua" w:hAnsi="Book Antiqua" w:cs="Times New Roman"/>
          <w:color w:val="000000" w:themeColor="text1"/>
          <w:sz w:val="24"/>
          <w:szCs w:val="24"/>
        </w:rPr>
        <w:t xml:space="preserve">for 1.5 h </w:t>
      </w:r>
      <w:r w:rsidR="00EB23E2" w:rsidRPr="00176F4F">
        <w:rPr>
          <w:rFonts w:ascii="Book Antiqua" w:hAnsi="Book Antiqua" w:cs="Times New Roman"/>
          <w:color w:val="000000" w:themeColor="text1"/>
          <w:sz w:val="24"/>
          <w:szCs w:val="24"/>
        </w:rPr>
        <w:t xml:space="preserve">before </w:t>
      </w:r>
      <w:del w:id="626" w:author="copy_editor" w:date="2019-03-21T22:24:00Z">
        <w:r w:rsidR="00EB23E2" w:rsidRPr="00176F4F" w:rsidDel="0086179C">
          <w:rPr>
            <w:rFonts w:ascii="Book Antiqua" w:hAnsi="Book Antiqua" w:cs="Times New Roman"/>
            <w:color w:val="000000" w:themeColor="text1"/>
            <w:sz w:val="24"/>
            <w:szCs w:val="24"/>
          </w:rPr>
          <w:delText>they were</w:delText>
        </w:r>
      </w:del>
      <w:ins w:id="627" w:author="copy_editor" w:date="2019-03-21T22:24:00Z">
        <w:r w:rsidR="0086179C">
          <w:rPr>
            <w:rFonts w:ascii="Book Antiqua" w:hAnsi="Book Antiqua" w:cs="Times New Roman"/>
            <w:color w:val="000000" w:themeColor="text1"/>
            <w:sz w:val="24"/>
            <w:szCs w:val="24"/>
          </w:rPr>
          <w:t>being</w:t>
        </w:r>
      </w:ins>
      <w:r w:rsidRPr="00176F4F">
        <w:rPr>
          <w:rFonts w:ascii="Book Antiqua" w:hAnsi="Book Antiqua" w:cs="Times New Roman"/>
          <w:color w:val="000000" w:themeColor="text1"/>
          <w:sz w:val="24"/>
          <w:szCs w:val="24"/>
        </w:rPr>
        <w:t xml:space="preserve"> washed. </w:t>
      </w:r>
      <w:r w:rsidR="00577111" w:rsidRPr="00176F4F">
        <w:rPr>
          <w:rFonts w:ascii="Book Antiqua" w:hAnsi="Book Antiqua" w:cs="Times New Roman"/>
          <w:color w:val="000000" w:themeColor="text1"/>
          <w:sz w:val="24"/>
          <w:szCs w:val="24"/>
        </w:rPr>
        <w:t>The results were analyzed by ECL detection system</w:t>
      </w:r>
      <w:r w:rsidR="00103EBD">
        <w:rPr>
          <w:rFonts w:ascii="Book Antiqua" w:hAnsi="Book Antiqua" w:cs="Times New Roman"/>
          <w:color w:val="000000" w:themeColor="text1"/>
          <w:sz w:val="24"/>
          <w:szCs w:val="24"/>
        </w:rPr>
        <w:t>.</w:t>
      </w:r>
    </w:p>
    <w:p w14:paraId="73D2146B" w14:textId="77777777" w:rsidR="00103EBD" w:rsidRPr="00176F4F" w:rsidRDefault="00103EBD" w:rsidP="00176F4F">
      <w:pPr>
        <w:adjustRightInd w:val="0"/>
        <w:snapToGrid w:val="0"/>
        <w:spacing w:line="360" w:lineRule="auto"/>
        <w:rPr>
          <w:rFonts w:ascii="Book Antiqua" w:hAnsi="Book Antiqua" w:cs="Times New Roman"/>
          <w:color w:val="000000" w:themeColor="text1"/>
          <w:sz w:val="24"/>
          <w:szCs w:val="24"/>
        </w:rPr>
      </w:pPr>
    </w:p>
    <w:p w14:paraId="7E8AA9B1" w14:textId="0AA26769" w:rsidR="00467390" w:rsidRPr="00176F4F" w:rsidRDefault="00103EBD" w:rsidP="001D6812">
      <w:pPr>
        <w:adjustRightInd w:val="0"/>
        <w:snapToGrid w:val="0"/>
        <w:spacing w:line="360" w:lineRule="auto"/>
        <w:outlineLvl w:val="0"/>
        <w:rPr>
          <w:rFonts w:ascii="Book Antiqua" w:hAnsi="Book Antiqua" w:cs="Times New Roman"/>
          <w:b/>
          <w:i/>
          <w:color w:val="000000" w:themeColor="text1"/>
          <w:sz w:val="24"/>
          <w:szCs w:val="24"/>
        </w:rPr>
      </w:pPr>
      <w:r>
        <w:rPr>
          <w:rFonts w:ascii="Book Antiqua" w:hAnsi="Book Antiqua" w:cs="Times New Roman"/>
          <w:b/>
          <w:i/>
          <w:color w:val="000000" w:themeColor="text1"/>
          <w:sz w:val="24"/>
          <w:szCs w:val="24"/>
        </w:rPr>
        <w:t>Cell apoptosis and Hoechst 33</w:t>
      </w:r>
      <w:r w:rsidR="00467390" w:rsidRPr="00176F4F">
        <w:rPr>
          <w:rFonts w:ascii="Book Antiqua" w:hAnsi="Book Antiqua" w:cs="Times New Roman"/>
          <w:b/>
          <w:i/>
          <w:color w:val="000000" w:themeColor="text1"/>
          <w:sz w:val="24"/>
          <w:szCs w:val="24"/>
        </w:rPr>
        <w:t>258 staining</w:t>
      </w:r>
    </w:p>
    <w:p w14:paraId="289CED01" w14:textId="48EF17F9" w:rsidR="00D716B7" w:rsidRDefault="003F307A" w:rsidP="00176F4F">
      <w:pPr>
        <w:adjustRightInd w:val="0"/>
        <w:snapToGrid w:val="0"/>
        <w:spacing w:line="360" w:lineRule="auto"/>
        <w:rPr>
          <w:rFonts w:ascii="Book Antiqua" w:hAnsi="Book Antiqua" w:cs="Times New Roman"/>
          <w:color w:val="000000" w:themeColor="text1"/>
          <w:sz w:val="24"/>
          <w:szCs w:val="24"/>
        </w:rPr>
      </w:pPr>
      <w:ins w:id="628" w:author="copy_editor" w:date="2019-03-21T22:25:00Z">
        <w:r>
          <w:rPr>
            <w:rFonts w:ascii="Book Antiqua" w:hAnsi="Book Antiqua" w:cs="Times New Roman"/>
            <w:color w:val="000000" w:themeColor="text1"/>
            <w:sz w:val="24"/>
            <w:szCs w:val="24"/>
          </w:rPr>
          <w:t xml:space="preserve">After treatment with extract, </w:t>
        </w:r>
      </w:ins>
      <w:del w:id="629" w:author="copy_editor" w:date="2019-03-21T22:25:00Z">
        <w:r w:rsidR="009704AB" w:rsidRPr="00176F4F" w:rsidDel="003F307A">
          <w:rPr>
            <w:rFonts w:ascii="Book Antiqua" w:hAnsi="Book Antiqua" w:cs="Times New Roman"/>
            <w:color w:val="000000" w:themeColor="text1"/>
            <w:sz w:val="24"/>
            <w:szCs w:val="24"/>
          </w:rPr>
          <w:delText xml:space="preserve">The </w:delText>
        </w:r>
      </w:del>
      <w:ins w:id="630" w:author="copy_editor" w:date="2019-03-21T22:25:00Z">
        <w:r>
          <w:rPr>
            <w:rFonts w:ascii="Book Antiqua" w:hAnsi="Book Antiqua" w:cs="Times New Roman"/>
            <w:color w:val="000000" w:themeColor="text1"/>
            <w:sz w:val="24"/>
            <w:szCs w:val="24"/>
          </w:rPr>
          <w:t>s</w:t>
        </w:r>
      </w:ins>
      <w:del w:id="631" w:author="copy_editor" w:date="2019-03-21T22:25:00Z">
        <w:r w:rsidR="009704AB" w:rsidRPr="00176F4F" w:rsidDel="003F307A">
          <w:rPr>
            <w:rFonts w:ascii="Book Antiqua" w:hAnsi="Book Antiqua" w:cs="Times New Roman"/>
            <w:color w:val="000000" w:themeColor="text1"/>
            <w:sz w:val="24"/>
            <w:szCs w:val="24"/>
          </w:rPr>
          <w:delText>s</w:delText>
        </w:r>
      </w:del>
      <w:r w:rsidR="009704AB" w:rsidRPr="00176F4F">
        <w:rPr>
          <w:rFonts w:ascii="Book Antiqua" w:hAnsi="Book Antiqua" w:cs="Times New Roman"/>
          <w:color w:val="000000" w:themeColor="text1"/>
          <w:sz w:val="24"/>
          <w:szCs w:val="24"/>
        </w:rPr>
        <w:t xml:space="preserve">amples were collected </w:t>
      </w:r>
      <w:del w:id="632" w:author="copy_editor" w:date="2019-03-21T22:25:00Z">
        <w:r w:rsidR="009704AB" w:rsidRPr="00176F4F" w:rsidDel="003F307A">
          <w:rPr>
            <w:rFonts w:ascii="Book Antiqua" w:hAnsi="Book Antiqua" w:cs="Times New Roman"/>
            <w:color w:val="000000" w:themeColor="text1"/>
            <w:sz w:val="24"/>
            <w:szCs w:val="24"/>
          </w:rPr>
          <w:delText xml:space="preserve">after treated with the extract </w:delText>
        </w:r>
      </w:del>
      <w:r w:rsidR="009704AB" w:rsidRPr="00176F4F">
        <w:rPr>
          <w:rFonts w:ascii="Book Antiqua" w:hAnsi="Book Antiqua" w:cs="Times New Roman"/>
          <w:color w:val="000000" w:themeColor="text1"/>
          <w:sz w:val="24"/>
          <w:szCs w:val="24"/>
        </w:rPr>
        <w:t xml:space="preserve">and washed with precooled </w:t>
      </w:r>
      <w:r w:rsidR="00103EBD" w:rsidRPr="00176F4F">
        <w:rPr>
          <w:rFonts w:ascii="Book Antiqua" w:hAnsi="Book Antiqua" w:cs="Times New Roman"/>
          <w:color w:val="000000" w:themeColor="text1"/>
          <w:sz w:val="24"/>
          <w:szCs w:val="24"/>
        </w:rPr>
        <w:t>phosphate-buffered saline (PBS)</w:t>
      </w:r>
      <w:r w:rsidR="009704AB" w:rsidRPr="00176F4F">
        <w:rPr>
          <w:rFonts w:ascii="Book Antiqua" w:hAnsi="Book Antiqua" w:cs="Times New Roman"/>
          <w:color w:val="000000" w:themeColor="text1"/>
          <w:sz w:val="24"/>
          <w:szCs w:val="24"/>
        </w:rPr>
        <w:t>.</w:t>
      </w:r>
      <w:r w:rsidR="00103EBD">
        <w:rPr>
          <w:rFonts w:ascii="Book Antiqua" w:hAnsi="Book Antiqua" w:cs="Times New Roman"/>
          <w:color w:val="000000" w:themeColor="text1"/>
          <w:sz w:val="24"/>
          <w:szCs w:val="24"/>
        </w:rPr>
        <w:t xml:space="preserve"> They were resuspended in 300 μL</w:t>
      </w:r>
      <w:r w:rsidR="009704AB" w:rsidRPr="00176F4F">
        <w:rPr>
          <w:rFonts w:ascii="Book Antiqua" w:hAnsi="Book Antiqua" w:cs="Times New Roman"/>
          <w:color w:val="000000" w:themeColor="text1"/>
          <w:sz w:val="24"/>
          <w:szCs w:val="24"/>
        </w:rPr>
        <w:t xml:space="preserve"> of </w:t>
      </w:r>
      <w:del w:id="633" w:author="copy_editor" w:date="2019-03-22T21:48:00Z">
        <w:r w:rsidR="009704AB" w:rsidRPr="00176F4F" w:rsidDel="006B7E87">
          <w:rPr>
            <w:rFonts w:ascii="Book Antiqua" w:hAnsi="Book Antiqua" w:cs="Times New Roman"/>
            <w:color w:val="000000" w:themeColor="text1"/>
            <w:sz w:val="24"/>
            <w:szCs w:val="24"/>
          </w:rPr>
          <w:delText xml:space="preserve">a </w:delText>
        </w:r>
      </w:del>
      <w:r w:rsidR="009704AB" w:rsidRPr="00176F4F">
        <w:rPr>
          <w:rFonts w:ascii="Book Antiqua" w:hAnsi="Book Antiqua" w:cs="Times New Roman"/>
          <w:color w:val="000000" w:themeColor="text1"/>
          <w:sz w:val="24"/>
          <w:szCs w:val="24"/>
        </w:rPr>
        <w:t xml:space="preserve">binding buffer diluted </w:t>
      </w:r>
      <w:del w:id="634" w:author="copy_editor" w:date="2019-03-22T21:48:00Z">
        <w:r w:rsidR="009704AB" w:rsidRPr="00176F4F" w:rsidDel="006B7E87">
          <w:rPr>
            <w:rFonts w:ascii="Book Antiqua" w:hAnsi="Book Antiqua" w:cs="Times New Roman"/>
            <w:color w:val="000000" w:themeColor="text1"/>
            <w:sz w:val="24"/>
            <w:szCs w:val="24"/>
          </w:rPr>
          <w:delText xml:space="preserve">with </w:delText>
        </w:r>
      </w:del>
      <w:ins w:id="635" w:author="copy_editor" w:date="2019-03-22T21:48:00Z">
        <w:r w:rsidR="006B7E87">
          <w:rPr>
            <w:rFonts w:ascii="Book Antiqua" w:hAnsi="Book Antiqua" w:cs="Times New Roman"/>
            <w:color w:val="000000" w:themeColor="text1"/>
            <w:sz w:val="24"/>
            <w:szCs w:val="24"/>
          </w:rPr>
          <w:t>in</w:t>
        </w:r>
        <w:r w:rsidR="006B7E87" w:rsidRPr="00176F4F">
          <w:rPr>
            <w:rFonts w:ascii="Book Antiqua" w:hAnsi="Book Antiqua" w:cs="Times New Roman"/>
            <w:color w:val="000000" w:themeColor="text1"/>
            <w:sz w:val="24"/>
            <w:szCs w:val="24"/>
          </w:rPr>
          <w:t xml:space="preserve"> </w:t>
        </w:r>
      </w:ins>
      <w:r w:rsidR="00103EBD">
        <w:rPr>
          <w:rFonts w:ascii="Book Antiqua" w:hAnsi="Book Antiqua" w:cs="Times New Roman"/>
          <w:color w:val="000000" w:themeColor="text1"/>
          <w:sz w:val="24"/>
          <w:szCs w:val="24"/>
        </w:rPr>
        <w:t>PBS</w:t>
      </w:r>
      <w:r w:rsidR="009704AB" w:rsidRPr="00176F4F">
        <w:rPr>
          <w:rFonts w:ascii="Book Antiqua" w:hAnsi="Book Antiqua" w:cs="Times New Roman"/>
          <w:color w:val="000000" w:themeColor="text1"/>
          <w:sz w:val="24"/>
          <w:szCs w:val="24"/>
        </w:rPr>
        <w:t>. After incubation for 10 min, 5 μL Annexin V-FITC was added</w:t>
      </w:r>
      <w:ins w:id="636" w:author="copy_editor" w:date="2019-03-22T21:48:00Z">
        <w:r w:rsidR="00492939">
          <w:rPr>
            <w:rFonts w:ascii="Book Antiqua" w:hAnsi="Book Antiqua" w:cs="Times New Roman"/>
            <w:color w:val="000000" w:themeColor="text1"/>
            <w:sz w:val="24"/>
            <w:szCs w:val="24"/>
          </w:rPr>
          <w:t>,</w:t>
        </w:r>
      </w:ins>
      <w:r w:rsidR="009704AB" w:rsidRPr="00176F4F">
        <w:rPr>
          <w:rFonts w:ascii="Book Antiqua" w:hAnsi="Book Antiqua" w:cs="Times New Roman"/>
          <w:color w:val="000000" w:themeColor="text1"/>
          <w:sz w:val="24"/>
          <w:szCs w:val="24"/>
        </w:rPr>
        <w:t xml:space="preserve"> </w:t>
      </w:r>
      <w:del w:id="637" w:author="copy_editor" w:date="2019-03-22T21:48:00Z">
        <w:r w:rsidR="009704AB" w:rsidRPr="00176F4F" w:rsidDel="00492939">
          <w:rPr>
            <w:rFonts w:ascii="Book Antiqua" w:hAnsi="Book Antiqua" w:cs="Times New Roman"/>
            <w:color w:val="000000" w:themeColor="text1"/>
            <w:sz w:val="24"/>
            <w:szCs w:val="24"/>
          </w:rPr>
          <w:delText xml:space="preserve">and </w:delText>
        </w:r>
      </w:del>
      <w:ins w:id="638" w:author="copy_editor" w:date="2019-03-22T21:48:00Z">
        <w:r w:rsidR="00492939">
          <w:rPr>
            <w:rFonts w:ascii="Book Antiqua" w:hAnsi="Book Antiqua" w:cs="Times New Roman"/>
            <w:color w:val="000000" w:themeColor="text1"/>
            <w:sz w:val="24"/>
            <w:szCs w:val="24"/>
          </w:rPr>
          <w:t>followed by</w:t>
        </w:r>
        <w:r w:rsidR="00492939" w:rsidRPr="00176F4F">
          <w:rPr>
            <w:rFonts w:ascii="Book Antiqua" w:hAnsi="Book Antiqua" w:cs="Times New Roman"/>
            <w:color w:val="000000" w:themeColor="text1"/>
            <w:sz w:val="24"/>
            <w:szCs w:val="24"/>
          </w:rPr>
          <w:t xml:space="preserve"> </w:t>
        </w:r>
      </w:ins>
      <w:r w:rsidR="009704AB" w:rsidRPr="00176F4F">
        <w:rPr>
          <w:rFonts w:ascii="Book Antiqua" w:hAnsi="Book Antiqua" w:cs="Times New Roman"/>
          <w:color w:val="000000" w:themeColor="text1"/>
          <w:sz w:val="24"/>
          <w:szCs w:val="24"/>
        </w:rPr>
        <w:t xml:space="preserve">5 μL PI </w:t>
      </w:r>
      <w:del w:id="639" w:author="copy_editor" w:date="2019-03-22T21:49:00Z">
        <w:r w:rsidR="009704AB" w:rsidRPr="00176F4F" w:rsidDel="00492939">
          <w:rPr>
            <w:rFonts w:ascii="Book Antiqua" w:hAnsi="Book Antiqua" w:cs="Times New Roman"/>
            <w:color w:val="000000" w:themeColor="text1"/>
            <w:sz w:val="24"/>
            <w:szCs w:val="24"/>
          </w:rPr>
          <w:delText>was added later</w:delText>
        </w:r>
        <w:r w:rsidR="00D716B7" w:rsidRPr="00176F4F" w:rsidDel="00492939">
          <w:rPr>
            <w:rFonts w:ascii="Book Antiqua" w:hAnsi="Book Antiqua" w:cs="Times New Roman"/>
            <w:color w:val="000000" w:themeColor="text1"/>
            <w:sz w:val="24"/>
            <w:szCs w:val="24"/>
          </w:rPr>
          <w:delText xml:space="preserve"> in incubation </w:delText>
        </w:r>
      </w:del>
      <w:r w:rsidR="00D716B7" w:rsidRPr="00176F4F">
        <w:rPr>
          <w:rFonts w:ascii="Book Antiqua" w:hAnsi="Book Antiqua" w:cs="Times New Roman"/>
          <w:color w:val="000000" w:themeColor="text1"/>
          <w:sz w:val="24"/>
          <w:szCs w:val="24"/>
        </w:rPr>
        <w:t>for 5 min</w:t>
      </w:r>
      <w:r w:rsidR="009704AB" w:rsidRPr="00176F4F">
        <w:rPr>
          <w:rFonts w:ascii="Book Antiqua" w:hAnsi="Book Antiqua" w:cs="Times New Roman"/>
          <w:color w:val="000000" w:themeColor="text1"/>
          <w:sz w:val="24"/>
          <w:szCs w:val="24"/>
        </w:rPr>
        <w:t xml:space="preserve">. </w:t>
      </w:r>
      <w:del w:id="640" w:author="copy_editor" w:date="2019-03-22T21:49:00Z">
        <w:r w:rsidR="00D716B7" w:rsidRPr="00176F4F" w:rsidDel="00492939">
          <w:rPr>
            <w:rFonts w:ascii="Book Antiqua" w:hAnsi="Book Antiqua" w:cs="Times New Roman"/>
            <w:color w:val="000000" w:themeColor="text1"/>
            <w:sz w:val="24"/>
            <w:szCs w:val="24"/>
          </w:rPr>
          <w:delText>Then, they</w:delText>
        </w:r>
      </w:del>
      <w:ins w:id="641" w:author="copy_editor" w:date="2019-03-22T21:49:00Z">
        <w:r w:rsidR="00492939">
          <w:rPr>
            <w:rFonts w:ascii="Book Antiqua" w:hAnsi="Book Antiqua" w:cs="Times New Roman"/>
            <w:color w:val="000000" w:themeColor="text1"/>
            <w:sz w:val="24"/>
            <w:szCs w:val="24"/>
          </w:rPr>
          <w:t>Samples</w:t>
        </w:r>
      </w:ins>
      <w:r w:rsidR="00D716B7" w:rsidRPr="00176F4F">
        <w:rPr>
          <w:rFonts w:ascii="Book Antiqua" w:hAnsi="Book Antiqua" w:cs="Times New Roman"/>
          <w:color w:val="000000" w:themeColor="text1"/>
          <w:sz w:val="24"/>
          <w:szCs w:val="24"/>
        </w:rPr>
        <w:t xml:space="preserve"> were </w:t>
      </w:r>
      <w:ins w:id="642" w:author="copy_editor" w:date="2019-03-22T21:49:00Z">
        <w:r w:rsidR="00492939">
          <w:rPr>
            <w:rFonts w:ascii="Book Antiqua" w:hAnsi="Book Antiqua" w:cs="Times New Roman"/>
            <w:color w:val="000000" w:themeColor="text1"/>
            <w:sz w:val="24"/>
            <w:szCs w:val="24"/>
          </w:rPr>
          <w:t xml:space="preserve">then </w:t>
        </w:r>
      </w:ins>
      <w:r w:rsidR="00D716B7" w:rsidRPr="00176F4F">
        <w:rPr>
          <w:rFonts w:ascii="Book Antiqua" w:hAnsi="Book Antiqua" w:cs="Times New Roman"/>
          <w:color w:val="000000" w:themeColor="text1"/>
          <w:sz w:val="24"/>
          <w:szCs w:val="24"/>
        </w:rPr>
        <w:t xml:space="preserve">rinsed three times with precooled PBS and fixed </w:t>
      </w:r>
      <w:del w:id="643" w:author="copy_editor" w:date="2019-03-22T21:49:00Z">
        <w:r w:rsidR="00D716B7" w:rsidRPr="00176F4F" w:rsidDel="00492939">
          <w:rPr>
            <w:rFonts w:ascii="Book Antiqua" w:hAnsi="Book Antiqua" w:cs="Times New Roman"/>
            <w:color w:val="000000" w:themeColor="text1"/>
            <w:sz w:val="24"/>
            <w:szCs w:val="24"/>
          </w:rPr>
          <w:delText xml:space="preserve">with </w:delText>
        </w:r>
      </w:del>
      <w:ins w:id="644" w:author="copy_editor" w:date="2019-03-22T21:49:00Z">
        <w:r w:rsidR="00492939">
          <w:rPr>
            <w:rFonts w:ascii="Book Antiqua" w:hAnsi="Book Antiqua" w:cs="Times New Roman"/>
            <w:color w:val="000000" w:themeColor="text1"/>
            <w:sz w:val="24"/>
            <w:szCs w:val="24"/>
          </w:rPr>
          <w:t>in</w:t>
        </w:r>
        <w:r w:rsidR="00492939" w:rsidRPr="00176F4F">
          <w:rPr>
            <w:rFonts w:ascii="Book Antiqua" w:hAnsi="Book Antiqua" w:cs="Times New Roman"/>
            <w:color w:val="000000" w:themeColor="text1"/>
            <w:sz w:val="24"/>
            <w:szCs w:val="24"/>
          </w:rPr>
          <w:t xml:space="preserve"> </w:t>
        </w:r>
      </w:ins>
      <w:r w:rsidR="00D716B7" w:rsidRPr="00176F4F">
        <w:rPr>
          <w:rFonts w:ascii="Book Antiqua" w:hAnsi="Book Antiqua" w:cs="Times New Roman"/>
          <w:color w:val="000000" w:themeColor="text1"/>
          <w:sz w:val="24"/>
          <w:szCs w:val="24"/>
        </w:rPr>
        <w:t xml:space="preserve">4% paraformaldehyde for 30 min. After washing with PBS for three times, </w:t>
      </w:r>
      <w:del w:id="645" w:author="copy_editor" w:date="2019-03-22T21:49:00Z">
        <w:r w:rsidR="00D716B7" w:rsidRPr="00176F4F" w:rsidDel="00492939">
          <w:rPr>
            <w:rFonts w:ascii="Book Antiqua" w:hAnsi="Book Antiqua" w:cs="Times New Roman"/>
            <w:color w:val="000000" w:themeColor="text1"/>
            <w:sz w:val="24"/>
            <w:szCs w:val="24"/>
          </w:rPr>
          <w:delText xml:space="preserve">the </w:delText>
        </w:r>
      </w:del>
      <w:r w:rsidR="00D716B7" w:rsidRPr="00176F4F">
        <w:rPr>
          <w:rFonts w:ascii="Book Antiqua" w:hAnsi="Book Antiqua" w:cs="Times New Roman"/>
          <w:color w:val="000000" w:themeColor="text1"/>
          <w:sz w:val="24"/>
          <w:szCs w:val="24"/>
        </w:rPr>
        <w:t xml:space="preserve">Hoechst was added to the plate dropwise and incubated at room temperature for 15 min. The results were observed under a fluorescence microscope and photographed after </w:t>
      </w:r>
      <w:ins w:id="646" w:author="copy_editor" w:date="2019-03-22T21:50:00Z">
        <w:r w:rsidR="00492939">
          <w:rPr>
            <w:rFonts w:ascii="Book Antiqua" w:hAnsi="Book Antiqua" w:cs="Times New Roman"/>
            <w:color w:val="000000" w:themeColor="text1"/>
            <w:sz w:val="24"/>
            <w:szCs w:val="24"/>
          </w:rPr>
          <w:t xml:space="preserve">a </w:t>
        </w:r>
      </w:ins>
      <w:r w:rsidR="00D716B7" w:rsidRPr="00176F4F">
        <w:rPr>
          <w:rFonts w:ascii="Book Antiqua" w:hAnsi="Book Antiqua" w:cs="Times New Roman"/>
          <w:color w:val="000000" w:themeColor="text1"/>
          <w:sz w:val="24"/>
          <w:szCs w:val="24"/>
        </w:rPr>
        <w:t>final PBS wash</w:t>
      </w:r>
      <w:del w:id="647" w:author="copy_editor" w:date="2019-03-22T21:50:00Z">
        <w:r w:rsidR="00D716B7" w:rsidRPr="00176F4F" w:rsidDel="00492939">
          <w:rPr>
            <w:rFonts w:ascii="Book Antiqua" w:hAnsi="Book Antiqua" w:cs="Times New Roman"/>
            <w:color w:val="000000" w:themeColor="text1"/>
            <w:sz w:val="24"/>
            <w:szCs w:val="24"/>
          </w:rPr>
          <w:delText>ed</w:delText>
        </w:r>
      </w:del>
      <w:r w:rsidR="00D716B7" w:rsidRPr="00176F4F">
        <w:rPr>
          <w:rFonts w:ascii="Book Antiqua" w:hAnsi="Book Antiqua" w:cs="Times New Roman"/>
          <w:color w:val="000000" w:themeColor="text1"/>
          <w:sz w:val="24"/>
          <w:szCs w:val="24"/>
        </w:rPr>
        <w:t>.</w:t>
      </w:r>
    </w:p>
    <w:p w14:paraId="01489CE1" w14:textId="77777777" w:rsidR="00103EBD" w:rsidRPr="00176F4F" w:rsidRDefault="00103EBD" w:rsidP="00176F4F">
      <w:pPr>
        <w:adjustRightInd w:val="0"/>
        <w:snapToGrid w:val="0"/>
        <w:spacing w:line="360" w:lineRule="auto"/>
        <w:rPr>
          <w:rFonts w:ascii="Book Antiqua" w:hAnsi="Book Antiqua" w:cs="Times New Roman"/>
          <w:color w:val="000000" w:themeColor="text1"/>
          <w:sz w:val="24"/>
          <w:szCs w:val="24"/>
        </w:rPr>
      </w:pPr>
    </w:p>
    <w:p w14:paraId="273D0306" w14:textId="77777777" w:rsidR="00101907" w:rsidRPr="00176F4F" w:rsidRDefault="00467390" w:rsidP="001D6812">
      <w:pPr>
        <w:adjustRightInd w:val="0"/>
        <w:snapToGrid w:val="0"/>
        <w:spacing w:line="360" w:lineRule="auto"/>
        <w:outlineLvl w:val="0"/>
        <w:rPr>
          <w:rFonts w:ascii="Book Antiqua" w:hAnsi="Book Antiqua" w:cs="Times New Roman"/>
          <w:b/>
          <w:i/>
          <w:color w:val="000000" w:themeColor="text1"/>
          <w:sz w:val="24"/>
          <w:szCs w:val="24"/>
        </w:rPr>
      </w:pPr>
      <w:r w:rsidRPr="00176F4F">
        <w:rPr>
          <w:rFonts w:ascii="Book Antiqua" w:hAnsi="Book Antiqua" w:cs="Times New Roman"/>
          <w:b/>
          <w:i/>
          <w:color w:val="000000" w:themeColor="text1"/>
          <w:sz w:val="24"/>
          <w:szCs w:val="24"/>
        </w:rPr>
        <w:t>Statistical analysis</w:t>
      </w:r>
    </w:p>
    <w:p w14:paraId="6AA9D7D7" w14:textId="5CE4EFE8" w:rsidR="00B47F09" w:rsidRDefault="00D63FA2"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color w:val="000000" w:themeColor="text1"/>
          <w:sz w:val="24"/>
          <w:szCs w:val="24"/>
        </w:rPr>
        <w:lastRenderedPageBreak/>
        <w:t xml:space="preserve">The statistical methods used in this study were reviewed by </w:t>
      </w:r>
      <w:r w:rsidR="009A2090" w:rsidRPr="00176F4F">
        <w:rPr>
          <w:rFonts w:ascii="Book Antiqua" w:hAnsi="Book Antiqua" w:cs="Times New Roman"/>
          <w:color w:val="000000" w:themeColor="text1"/>
          <w:sz w:val="24"/>
          <w:szCs w:val="24"/>
        </w:rPr>
        <w:t>Zhimin Shi from the College of Hebei University of Engineering</w:t>
      </w:r>
      <w:r w:rsidRPr="00176F4F">
        <w:rPr>
          <w:rFonts w:ascii="Book Antiqua" w:hAnsi="Book Antiqua" w:cs="Times New Roman"/>
          <w:color w:val="000000" w:themeColor="text1"/>
          <w:sz w:val="24"/>
          <w:szCs w:val="24"/>
        </w:rPr>
        <w:t xml:space="preserve">. </w:t>
      </w:r>
      <w:del w:id="648" w:author="copy_editor" w:date="2019-03-22T21:50:00Z">
        <w:r w:rsidR="00B47F09" w:rsidRPr="00176F4F" w:rsidDel="0086317B">
          <w:rPr>
            <w:rFonts w:ascii="Book Antiqua" w:hAnsi="Book Antiqua" w:cs="Times New Roman"/>
            <w:color w:val="000000" w:themeColor="text1"/>
            <w:sz w:val="24"/>
            <w:szCs w:val="24"/>
          </w:rPr>
          <w:delText>At least</w:delText>
        </w:r>
      </w:del>
      <w:ins w:id="649" w:author="copy_editor" w:date="2019-03-22T21:50:00Z">
        <w:r w:rsidR="0086317B">
          <w:rPr>
            <w:rFonts w:ascii="Book Antiqua" w:hAnsi="Book Antiqua" w:cs="Times New Roman"/>
            <w:color w:val="000000" w:themeColor="text1"/>
            <w:sz w:val="24"/>
            <w:szCs w:val="24"/>
          </w:rPr>
          <w:t>Experiments were repeated at least</w:t>
        </w:r>
      </w:ins>
      <w:r w:rsidR="00B47F09" w:rsidRPr="00176F4F">
        <w:rPr>
          <w:rFonts w:ascii="Book Antiqua" w:hAnsi="Book Antiqua" w:cs="Times New Roman"/>
          <w:color w:val="000000" w:themeColor="text1"/>
          <w:sz w:val="24"/>
          <w:szCs w:val="24"/>
        </w:rPr>
        <w:t xml:space="preserve"> three times</w:t>
      </w:r>
      <w:del w:id="650" w:author="copy_editor" w:date="2019-03-22T21:50:00Z">
        <w:r w:rsidR="00B47F09" w:rsidRPr="00176F4F" w:rsidDel="0086317B">
          <w:rPr>
            <w:rFonts w:ascii="Book Antiqua" w:hAnsi="Book Antiqua" w:cs="Times New Roman"/>
            <w:color w:val="000000" w:themeColor="text1"/>
            <w:sz w:val="24"/>
            <w:szCs w:val="24"/>
          </w:rPr>
          <w:delText xml:space="preserve"> of repeats</w:delText>
        </w:r>
        <w:r w:rsidR="00CC4350" w:rsidRPr="00176F4F" w:rsidDel="0086317B">
          <w:rPr>
            <w:rFonts w:ascii="Book Antiqua" w:hAnsi="Book Antiqua" w:cs="Times New Roman"/>
            <w:color w:val="000000" w:themeColor="text1"/>
            <w:sz w:val="24"/>
            <w:szCs w:val="24"/>
          </w:rPr>
          <w:delText xml:space="preserve"> in the experiment were performed</w:delText>
        </w:r>
      </w:del>
      <w:r w:rsidR="00CC4350" w:rsidRPr="00176F4F">
        <w:rPr>
          <w:rFonts w:ascii="Book Antiqua" w:hAnsi="Book Antiqua" w:cs="Times New Roman"/>
          <w:color w:val="000000" w:themeColor="text1"/>
          <w:sz w:val="24"/>
          <w:szCs w:val="24"/>
        </w:rPr>
        <w:t>, and the data were processed by SPSS 20.0 statistical software.</w:t>
      </w:r>
      <w:r w:rsidR="00EC75F0" w:rsidRPr="00176F4F">
        <w:rPr>
          <w:rFonts w:ascii="Book Antiqua" w:hAnsi="Book Antiqua" w:cs="Times New Roman"/>
          <w:color w:val="000000" w:themeColor="text1"/>
          <w:sz w:val="24"/>
          <w:szCs w:val="24"/>
        </w:rPr>
        <w:t xml:space="preserve"> The standard deviation and Least Significant Difference were calculated by Student-Newman-Keuls test or Dunnett T3 test, in which </w:t>
      </w:r>
      <w:r w:rsidR="00FC5071" w:rsidRPr="00176F4F">
        <w:rPr>
          <w:rFonts w:ascii="Book Antiqua" w:hAnsi="Book Antiqua" w:cs="Times New Roman"/>
          <w:color w:val="000000" w:themeColor="text1"/>
          <w:sz w:val="24"/>
          <w:szCs w:val="24"/>
          <w:vertAlign w:val="superscript"/>
        </w:rPr>
        <w:t>a</w:t>
      </w:r>
      <w:r w:rsidR="00EC75F0" w:rsidRPr="00103EBD">
        <w:rPr>
          <w:rFonts w:ascii="Book Antiqua" w:hAnsi="Book Antiqua" w:cs="Times New Roman"/>
          <w:i/>
          <w:color w:val="000000" w:themeColor="text1"/>
          <w:sz w:val="24"/>
          <w:szCs w:val="24"/>
        </w:rPr>
        <w:t>P</w:t>
      </w:r>
      <w:r w:rsidR="00103EBD">
        <w:rPr>
          <w:rFonts w:ascii="Book Antiqua" w:hAnsi="Book Antiqua" w:cs="Times New Roman"/>
          <w:color w:val="000000" w:themeColor="text1"/>
          <w:sz w:val="24"/>
          <w:szCs w:val="24"/>
        </w:rPr>
        <w:t xml:space="preserve"> </w:t>
      </w:r>
      <w:r w:rsidR="00EC75F0" w:rsidRPr="00176F4F">
        <w:rPr>
          <w:rFonts w:ascii="Book Antiqua" w:hAnsi="Book Antiqua" w:cs="Times New Roman"/>
          <w:color w:val="000000" w:themeColor="text1"/>
          <w:sz w:val="24"/>
          <w:szCs w:val="24"/>
        </w:rPr>
        <w:t>&lt;</w:t>
      </w:r>
      <w:r w:rsidR="00103EBD">
        <w:rPr>
          <w:rFonts w:ascii="Book Antiqua" w:hAnsi="Book Antiqua" w:cs="Times New Roman"/>
          <w:color w:val="000000" w:themeColor="text1"/>
          <w:sz w:val="24"/>
          <w:szCs w:val="24"/>
        </w:rPr>
        <w:t xml:space="preserve"> </w:t>
      </w:r>
      <w:r w:rsidR="00EC75F0" w:rsidRPr="00176F4F">
        <w:rPr>
          <w:rFonts w:ascii="Book Antiqua" w:hAnsi="Book Antiqua" w:cs="Times New Roman"/>
          <w:color w:val="000000" w:themeColor="text1"/>
          <w:sz w:val="24"/>
          <w:szCs w:val="24"/>
        </w:rPr>
        <w:t xml:space="preserve">0.05 and </w:t>
      </w:r>
      <w:r w:rsidR="00FC5071" w:rsidRPr="00176F4F">
        <w:rPr>
          <w:rFonts w:ascii="Book Antiqua" w:hAnsi="Book Antiqua" w:cs="Times New Roman"/>
          <w:color w:val="000000" w:themeColor="text1"/>
          <w:sz w:val="24"/>
          <w:szCs w:val="24"/>
          <w:vertAlign w:val="superscript"/>
        </w:rPr>
        <w:t>b</w:t>
      </w:r>
      <w:r w:rsidR="00EC75F0" w:rsidRPr="00103EBD">
        <w:rPr>
          <w:rFonts w:ascii="Book Antiqua" w:hAnsi="Book Antiqua" w:cs="Times New Roman"/>
          <w:i/>
          <w:color w:val="000000" w:themeColor="text1"/>
          <w:sz w:val="24"/>
          <w:szCs w:val="24"/>
        </w:rPr>
        <w:t>P</w:t>
      </w:r>
      <w:r w:rsidR="00103EBD">
        <w:rPr>
          <w:rFonts w:ascii="Book Antiqua" w:hAnsi="Book Antiqua" w:cs="Times New Roman"/>
          <w:color w:val="000000" w:themeColor="text1"/>
          <w:sz w:val="24"/>
          <w:szCs w:val="24"/>
        </w:rPr>
        <w:t xml:space="preserve"> </w:t>
      </w:r>
      <w:r w:rsidR="00EC75F0" w:rsidRPr="00176F4F">
        <w:rPr>
          <w:rFonts w:ascii="Book Antiqua" w:hAnsi="Book Antiqua" w:cs="Times New Roman"/>
          <w:color w:val="000000" w:themeColor="text1"/>
          <w:sz w:val="24"/>
          <w:szCs w:val="24"/>
        </w:rPr>
        <w:t>&lt;</w:t>
      </w:r>
      <w:r w:rsidR="00103EBD">
        <w:rPr>
          <w:rFonts w:ascii="Book Antiqua" w:hAnsi="Book Antiqua" w:cs="Times New Roman"/>
          <w:color w:val="000000" w:themeColor="text1"/>
          <w:sz w:val="24"/>
          <w:szCs w:val="24"/>
        </w:rPr>
        <w:t xml:space="preserve"> </w:t>
      </w:r>
      <w:r w:rsidR="00EC75F0" w:rsidRPr="00176F4F">
        <w:rPr>
          <w:rFonts w:ascii="Book Antiqua" w:hAnsi="Book Antiqua" w:cs="Times New Roman"/>
          <w:color w:val="000000" w:themeColor="text1"/>
          <w:sz w:val="24"/>
          <w:szCs w:val="24"/>
        </w:rPr>
        <w:t>0.01.</w:t>
      </w:r>
    </w:p>
    <w:p w14:paraId="7AC34E68" w14:textId="77777777" w:rsidR="00103EBD" w:rsidRPr="00176F4F" w:rsidRDefault="00103EBD" w:rsidP="00176F4F">
      <w:pPr>
        <w:adjustRightInd w:val="0"/>
        <w:snapToGrid w:val="0"/>
        <w:spacing w:line="360" w:lineRule="auto"/>
        <w:rPr>
          <w:rFonts w:ascii="Book Antiqua" w:hAnsi="Book Antiqua" w:cs="Times New Roman"/>
          <w:color w:val="000000" w:themeColor="text1"/>
          <w:sz w:val="24"/>
          <w:szCs w:val="24"/>
        </w:rPr>
      </w:pPr>
    </w:p>
    <w:p w14:paraId="10CA4B12" w14:textId="4E0ADEDA" w:rsidR="00DA7861" w:rsidRPr="00176F4F" w:rsidRDefault="005D36C9" w:rsidP="001D6812">
      <w:pPr>
        <w:adjustRightInd w:val="0"/>
        <w:snapToGrid w:val="0"/>
        <w:spacing w:line="360" w:lineRule="auto"/>
        <w:outlineLvl w:val="0"/>
        <w:rPr>
          <w:rFonts w:ascii="Book Antiqua" w:hAnsi="Book Antiqua" w:cs="Times New Roman"/>
          <w:b/>
          <w:color w:val="000000" w:themeColor="text1"/>
          <w:sz w:val="24"/>
          <w:szCs w:val="24"/>
        </w:rPr>
      </w:pPr>
      <w:r w:rsidRPr="00176F4F">
        <w:rPr>
          <w:rFonts w:ascii="Book Antiqua" w:hAnsi="Book Antiqua" w:cs="Times New Roman"/>
          <w:b/>
          <w:color w:val="000000" w:themeColor="text1"/>
          <w:sz w:val="24"/>
          <w:szCs w:val="24"/>
        </w:rPr>
        <w:t>RESULTS</w:t>
      </w:r>
      <w:r w:rsidR="00DA7861" w:rsidRPr="00176F4F">
        <w:rPr>
          <w:rFonts w:ascii="Book Antiqua" w:hAnsi="Book Antiqua" w:cs="Times New Roman"/>
          <w:b/>
          <w:color w:val="000000" w:themeColor="text1"/>
          <w:sz w:val="24"/>
          <w:szCs w:val="24"/>
        </w:rPr>
        <w:t xml:space="preserve"> </w:t>
      </w:r>
    </w:p>
    <w:p w14:paraId="3BAE9D99" w14:textId="794344E0" w:rsidR="00B2791C" w:rsidRPr="00176F4F" w:rsidRDefault="0086317B" w:rsidP="00176F4F">
      <w:pPr>
        <w:adjustRightInd w:val="0"/>
        <w:snapToGrid w:val="0"/>
        <w:spacing w:line="360" w:lineRule="auto"/>
        <w:rPr>
          <w:rFonts w:ascii="Book Antiqua" w:hAnsi="Book Antiqua" w:cs="Times New Roman"/>
          <w:b/>
          <w:i/>
          <w:color w:val="000000" w:themeColor="text1"/>
          <w:sz w:val="24"/>
          <w:szCs w:val="24"/>
        </w:rPr>
      </w:pPr>
      <w:ins w:id="651" w:author="copy_editor" w:date="2019-03-22T21:51:00Z">
        <w:r>
          <w:rPr>
            <w:rFonts w:ascii="Book Antiqua" w:hAnsi="Book Antiqua" w:cs="Times New Roman"/>
            <w:b/>
            <w:i/>
            <w:color w:val="000000" w:themeColor="text1"/>
            <w:sz w:val="24"/>
            <w:szCs w:val="24"/>
          </w:rPr>
          <w:t>G</w:t>
        </w:r>
        <w:r w:rsidRPr="00176F4F">
          <w:rPr>
            <w:rFonts w:ascii="Book Antiqua" w:hAnsi="Book Antiqua" w:cs="Times New Roman"/>
            <w:b/>
            <w:i/>
            <w:color w:val="000000" w:themeColor="text1"/>
            <w:sz w:val="24"/>
            <w:szCs w:val="24"/>
          </w:rPr>
          <w:t xml:space="preserve">astric cancer cell </w:t>
        </w:r>
      </w:ins>
      <w:del w:id="652" w:author="copy_editor" w:date="2019-03-22T21:51:00Z">
        <w:r w:rsidR="00271C09" w:rsidRPr="00176F4F" w:rsidDel="0086317B">
          <w:rPr>
            <w:rFonts w:ascii="Book Antiqua" w:hAnsi="Book Antiqua" w:cs="Times New Roman"/>
            <w:b/>
            <w:i/>
            <w:color w:val="000000" w:themeColor="text1"/>
            <w:sz w:val="24"/>
            <w:szCs w:val="24"/>
          </w:rPr>
          <w:delText xml:space="preserve">The </w:delText>
        </w:r>
      </w:del>
      <w:r w:rsidR="00271C09" w:rsidRPr="00176F4F">
        <w:rPr>
          <w:rFonts w:ascii="Book Antiqua" w:hAnsi="Book Antiqua" w:cs="Times New Roman"/>
          <w:b/>
          <w:i/>
          <w:color w:val="000000" w:themeColor="text1"/>
          <w:sz w:val="24"/>
          <w:szCs w:val="24"/>
        </w:rPr>
        <w:t xml:space="preserve">growth </w:t>
      </w:r>
      <w:del w:id="653" w:author="copy_editor" w:date="2019-03-22T21:51:00Z">
        <w:r w:rsidR="00271C09" w:rsidRPr="00176F4F" w:rsidDel="0086317B">
          <w:rPr>
            <w:rFonts w:ascii="Book Antiqua" w:hAnsi="Book Antiqua" w:cs="Times New Roman"/>
            <w:b/>
            <w:i/>
            <w:color w:val="000000" w:themeColor="text1"/>
            <w:sz w:val="24"/>
            <w:szCs w:val="24"/>
          </w:rPr>
          <w:delText xml:space="preserve">of </w:delText>
        </w:r>
        <w:bookmarkStart w:id="654" w:name="OLE_LINK7"/>
        <w:bookmarkStart w:id="655" w:name="OLE_LINK8"/>
        <w:r w:rsidR="00271C09" w:rsidRPr="00176F4F" w:rsidDel="0086317B">
          <w:rPr>
            <w:rFonts w:ascii="Book Antiqua" w:hAnsi="Book Antiqua" w:cs="Times New Roman"/>
            <w:b/>
            <w:i/>
            <w:color w:val="000000" w:themeColor="text1"/>
            <w:sz w:val="24"/>
            <w:szCs w:val="24"/>
          </w:rPr>
          <w:delText>gastric cancer</w:delText>
        </w:r>
        <w:bookmarkEnd w:id="654"/>
        <w:bookmarkEnd w:id="655"/>
        <w:r w:rsidR="00271C09" w:rsidRPr="00176F4F" w:rsidDel="0086317B">
          <w:rPr>
            <w:rFonts w:ascii="Book Antiqua" w:hAnsi="Book Antiqua" w:cs="Times New Roman"/>
            <w:b/>
            <w:i/>
            <w:color w:val="000000" w:themeColor="text1"/>
            <w:sz w:val="24"/>
            <w:szCs w:val="24"/>
          </w:rPr>
          <w:delText xml:space="preserve"> cells </w:delText>
        </w:r>
      </w:del>
      <w:r w:rsidR="00271C09" w:rsidRPr="00176F4F">
        <w:rPr>
          <w:rFonts w:ascii="Book Antiqua" w:hAnsi="Book Antiqua" w:cs="Times New Roman"/>
          <w:b/>
          <w:i/>
          <w:color w:val="000000" w:themeColor="text1"/>
          <w:sz w:val="24"/>
          <w:szCs w:val="24"/>
        </w:rPr>
        <w:t xml:space="preserve">was inhibited by </w:t>
      </w:r>
      <w:del w:id="656" w:author="copy_editor" w:date="2019-03-22T21:51:00Z">
        <w:r w:rsidR="00271C09" w:rsidRPr="00176F4F" w:rsidDel="0086317B">
          <w:rPr>
            <w:rFonts w:ascii="Book Antiqua" w:hAnsi="Book Antiqua" w:cs="Times New Roman"/>
            <w:b/>
            <w:i/>
            <w:color w:val="000000" w:themeColor="text1"/>
            <w:sz w:val="24"/>
            <w:szCs w:val="24"/>
          </w:rPr>
          <w:delText>the e</w:delText>
        </w:r>
        <w:r w:rsidR="00B2791C" w:rsidRPr="00176F4F" w:rsidDel="0086317B">
          <w:rPr>
            <w:rFonts w:ascii="Book Antiqua" w:hAnsi="Book Antiqua" w:cs="Times New Roman"/>
            <w:b/>
            <w:i/>
            <w:color w:val="000000" w:themeColor="text1"/>
            <w:sz w:val="24"/>
            <w:szCs w:val="24"/>
          </w:rPr>
          <w:delText xml:space="preserve">xtract of </w:delText>
        </w:r>
      </w:del>
      <w:r w:rsidR="00B2791C" w:rsidRPr="00176F4F">
        <w:rPr>
          <w:rFonts w:ascii="Book Antiqua" w:hAnsi="Book Antiqua" w:cs="Times New Roman"/>
          <w:b/>
          <w:i/>
          <w:color w:val="000000" w:themeColor="text1"/>
          <w:sz w:val="24"/>
          <w:szCs w:val="24"/>
        </w:rPr>
        <w:t xml:space="preserve">Cycas revoluta Thunb. </w:t>
      </w:r>
      <w:ins w:id="657" w:author="copy_editor" w:date="2019-03-22T21:51:00Z">
        <w:r>
          <w:rPr>
            <w:rFonts w:ascii="Book Antiqua" w:hAnsi="Book Antiqua" w:cs="Times New Roman"/>
            <w:b/>
            <w:i/>
            <w:color w:val="000000" w:themeColor="text1"/>
            <w:sz w:val="24"/>
            <w:szCs w:val="24"/>
          </w:rPr>
          <w:t>extract</w:t>
        </w:r>
      </w:ins>
      <w:r w:rsidR="00B2791C" w:rsidRPr="00176F4F">
        <w:rPr>
          <w:rFonts w:ascii="Book Antiqua" w:hAnsi="Book Antiqua" w:cs="Times New Roman"/>
          <w:b/>
          <w:i/>
          <w:color w:val="000000" w:themeColor="text1"/>
          <w:sz w:val="24"/>
          <w:szCs w:val="24"/>
        </w:rPr>
        <w:t xml:space="preserve"> </w:t>
      </w:r>
    </w:p>
    <w:p w14:paraId="34E0C8EE" w14:textId="2D338688" w:rsidR="00DA7861" w:rsidRDefault="00B2791C"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color w:val="000000" w:themeColor="text1"/>
          <w:sz w:val="24"/>
          <w:szCs w:val="24"/>
        </w:rPr>
        <w:t xml:space="preserve">To investigate </w:t>
      </w:r>
      <w:del w:id="658" w:author="copy_editor" w:date="2019-03-22T21:51:00Z">
        <w:r w:rsidRPr="00176F4F" w:rsidDel="0086317B">
          <w:rPr>
            <w:rFonts w:ascii="Book Antiqua" w:hAnsi="Book Antiqua" w:cs="Times New Roman"/>
            <w:color w:val="000000" w:themeColor="text1"/>
            <w:sz w:val="24"/>
            <w:szCs w:val="24"/>
          </w:rPr>
          <w:delText xml:space="preserve">the </w:delText>
        </w:r>
      </w:del>
      <w:r w:rsidRPr="00176F4F">
        <w:rPr>
          <w:rFonts w:ascii="Book Antiqua" w:hAnsi="Book Antiqua" w:cs="Times New Roman"/>
          <w:color w:val="000000" w:themeColor="text1"/>
          <w:sz w:val="24"/>
          <w:szCs w:val="24"/>
        </w:rPr>
        <w:t>tumor inhibition effect</w:t>
      </w:r>
      <w:ins w:id="659" w:author="copy_editor" w:date="2019-03-22T21:51:00Z">
        <w:r w:rsidR="0086317B">
          <w:rPr>
            <w:rFonts w:ascii="Book Antiqua" w:hAnsi="Book Antiqua" w:cs="Times New Roman"/>
            <w:color w:val="000000" w:themeColor="text1"/>
            <w:sz w:val="24"/>
            <w:szCs w:val="24"/>
          </w:rPr>
          <w:t>s</w:t>
        </w:r>
      </w:ins>
      <w:r w:rsidRPr="00176F4F">
        <w:rPr>
          <w:rFonts w:ascii="Book Antiqua" w:hAnsi="Book Antiqua" w:cs="Times New Roman"/>
          <w:color w:val="000000" w:themeColor="text1"/>
          <w:sz w:val="24"/>
          <w:szCs w:val="24"/>
        </w:rPr>
        <w:t xml:space="preserve"> of </w:t>
      </w:r>
      <w:ins w:id="660" w:author="copy_editor" w:date="2019-03-22T21:52:00Z">
        <w:r w:rsidR="0086317B">
          <w:rPr>
            <w:rFonts w:ascii="Book Antiqua" w:hAnsi="Book Antiqua" w:cs="Times New Roman"/>
            <w:color w:val="000000" w:themeColor="text1"/>
            <w:sz w:val="24"/>
            <w:szCs w:val="24"/>
          </w:rPr>
          <w:t xml:space="preserve">different doses </w:t>
        </w:r>
        <w:r w:rsidR="0086317B" w:rsidRPr="00176F4F">
          <w:rPr>
            <w:rFonts w:ascii="Book Antiqua" w:hAnsi="Book Antiqua" w:cs="Times New Roman"/>
            <w:color w:val="000000" w:themeColor="text1"/>
            <w:sz w:val="24"/>
            <w:szCs w:val="24"/>
          </w:rPr>
          <w:t>(0 μg/mL</w:t>
        </w:r>
        <w:r w:rsidR="0086317B">
          <w:rPr>
            <w:rFonts w:ascii="Book Antiqua" w:hAnsi="Book Antiqua" w:cs="Times New Roman"/>
            <w:color w:val="000000" w:themeColor="text1"/>
            <w:sz w:val="24"/>
            <w:szCs w:val="24"/>
          </w:rPr>
          <w:t>-</w:t>
        </w:r>
        <w:r w:rsidR="0086317B" w:rsidRPr="00176F4F">
          <w:rPr>
            <w:rFonts w:ascii="Book Antiqua" w:hAnsi="Book Antiqua" w:cs="Times New Roman"/>
            <w:color w:val="000000" w:themeColor="text1"/>
            <w:sz w:val="24"/>
            <w:szCs w:val="24"/>
          </w:rPr>
          <w:t>350 μg/mL)</w:t>
        </w:r>
        <w:r w:rsidR="0086317B">
          <w:rPr>
            <w:rFonts w:ascii="Book Antiqua" w:hAnsi="Book Antiqua" w:cs="Times New Roman"/>
            <w:color w:val="000000" w:themeColor="text1"/>
            <w:sz w:val="24"/>
            <w:szCs w:val="24"/>
          </w:rPr>
          <w:t xml:space="preserve"> of </w:t>
        </w:r>
      </w:ins>
      <w:del w:id="661" w:author="copy_editor" w:date="2019-03-22T21:51:00Z">
        <w:r w:rsidRPr="00176F4F" w:rsidDel="0086317B">
          <w:rPr>
            <w:rFonts w:ascii="Book Antiqua" w:hAnsi="Book Antiqua" w:cs="Times New Roman"/>
            <w:color w:val="000000" w:themeColor="text1"/>
            <w:sz w:val="24"/>
            <w:szCs w:val="24"/>
          </w:rPr>
          <w:delText xml:space="preserve">extract of </w:delText>
        </w:r>
      </w:del>
      <w:r w:rsidRPr="0086317B">
        <w:rPr>
          <w:rFonts w:ascii="Book Antiqua" w:hAnsi="Book Antiqua" w:cs="Times New Roman"/>
          <w:i/>
          <w:color w:val="000000" w:themeColor="text1"/>
          <w:sz w:val="24"/>
          <w:szCs w:val="24"/>
          <w:rPrChange w:id="662" w:author="copy_editor" w:date="2019-03-22T21:51:00Z">
            <w:rPr>
              <w:rFonts w:ascii="Book Antiqua" w:hAnsi="Book Antiqua" w:cs="Times New Roman"/>
              <w:color w:val="000000" w:themeColor="text1"/>
              <w:sz w:val="24"/>
              <w:szCs w:val="24"/>
            </w:rPr>
          </w:rPrChange>
        </w:rPr>
        <w:t>Cycas revoluta</w:t>
      </w:r>
      <w:r w:rsidRPr="00176F4F">
        <w:rPr>
          <w:rFonts w:ascii="Book Antiqua" w:hAnsi="Book Antiqua" w:cs="Times New Roman"/>
          <w:color w:val="000000" w:themeColor="text1"/>
          <w:sz w:val="24"/>
          <w:szCs w:val="24"/>
        </w:rPr>
        <w:t xml:space="preserve"> Thunb.</w:t>
      </w:r>
      <w:ins w:id="663" w:author="copy_editor" w:date="2019-03-22T21:51:00Z">
        <w:r w:rsidR="0086317B" w:rsidRPr="0086317B">
          <w:rPr>
            <w:rFonts w:ascii="Book Antiqua" w:hAnsi="Book Antiqua" w:cs="Times New Roman"/>
            <w:color w:val="000000" w:themeColor="text1"/>
            <w:sz w:val="24"/>
            <w:szCs w:val="24"/>
          </w:rPr>
          <w:t xml:space="preserve"> </w:t>
        </w:r>
        <w:r w:rsidR="0086317B" w:rsidRPr="00176F4F">
          <w:rPr>
            <w:rFonts w:ascii="Book Antiqua" w:hAnsi="Book Antiqua" w:cs="Times New Roman"/>
            <w:color w:val="000000" w:themeColor="text1"/>
            <w:sz w:val="24"/>
            <w:szCs w:val="24"/>
          </w:rPr>
          <w:t>extract</w:t>
        </w:r>
      </w:ins>
      <w:r w:rsidRPr="00176F4F">
        <w:rPr>
          <w:rFonts w:ascii="Book Antiqua" w:hAnsi="Book Antiqua" w:cs="Times New Roman"/>
          <w:color w:val="000000" w:themeColor="text1"/>
          <w:sz w:val="24"/>
          <w:szCs w:val="24"/>
        </w:rPr>
        <w:t xml:space="preserve">, we </w:t>
      </w:r>
      <w:del w:id="664" w:author="copy_editor" w:date="2019-03-22T21:51:00Z">
        <w:r w:rsidRPr="00176F4F" w:rsidDel="0086317B">
          <w:rPr>
            <w:rFonts w:ascii="Book Antiqua" w:hAnsi="Book Antiqua" w:cs="Times New Roman"/>
            <w:color w:val="000000" w:themeColor="text1"/>
            <w:sz w:val="24"/>
            <w:szCs w:val="24"/>
          </w:rPr>
          <w:delText>carried out</w:delText>
        </w:r>
      </w:del>
      <w:ins w:id="665" w:author="copy_editor" w:date="2019-03-22T21:51:00Z">
        <w:r w:rsidR="0086317B">
          <w:rPr>
            <w:rFonts w:ascii="Book Antiqua" w:hAnsi="Book Antiqua" w:cs="Times New Roman"/>
            <w:color w:val="000000" w:themeColor="text1"/>
            <w:sz w:val="24"/>
            <w:szCs w:val="24"/>
          </w:rPr>
          <w:t>performed</w:t>
        </w:r>
      </w:ins>
      <w:r w:rsidRPr="00176F4F">
        <w:rPr>
          <w:rFonts w:ascii="Book Antiqua" w:hAnsi="Book Antiqua" w:cs="Times New Roman"/>
          <w:color w:val="000000" w:themeColor="text1"/>
          <w:sz w:val="24"/>
          <w:szCs w:val="24"/>
        </w:rPr>
        <w:t xml:space="preserve"> cell viability assays</w:t>
      </w:r>
      <w:del w:id="666" w:author="copy_editor" w:date="2019-03-22T21:52:00Z">
        <w:r w:rsidR="00236F3D" w:rsidRPr="00176F4F" w:rsidDel="0086317B">
          <w:rPr>
            <w:rFonts w:ascii="Book Antiqua" w:hAnsi="Book Antiqua" w:cs="Times New Roman"/>
            <w:color w:val="000000" w:themeColor="text1"/>
            <w:sz w:val="24"/>
            <w:szCs w:val="24"/>
          </w:rPr>
          <w:delText xml:space="preserve"> with different doses </w:delText>
        </w:r>
        <w:bookmarkStart w:id="667" w:name="OLE_LINK3"/>
        <w:bookmarkStart w:id="668" w:name="OLE_LINK4"/>
        <w:r w:rsidR="00236F3D" w:rsidRPr="00176F4F" w:rsidDel="0086317B">
          <w:rPr>
            <w:rFonts w:ascii="Book Antiqua" w:hAnsi="Book Antiqua" w:cs="Times New Roman"/>
            <w:color w:val="000000" w:themeColor="text1"/>
            <w:sz w:val="24"/>
            <w:szCs w:val="24"/>
          </w:rPr>
          <w:delText>(from 0 μg/mL to 350 μg/mL)</w:delText>
        </w:r>
      </w:del>
      <w:r w:rsidR="00236F3D" w:rsidRPr="00176F4F">
        <w:rPr>
          <w:rFonts w:ascii="Book Antiqua" w:hAnsi="Book Antiqua" w:cs="Times New Roman"/>
          <w:color w:val="000000" w:themeColor="text1"/>
          <w:sz w:val="24"/>
          <w:szCs w:val="24"/>
        </w:rPr>
        <w:t>.</w:t>
      </w:r>
      <w:r w:rsidR="008C07CF" w:rsidRPr="00176F4F">
        <w:rPr>
          <w:rFonts w:ascii="Book Antiqua" w:hAnsi="Book Antiqua" w:cs="Times New Roman"/>
          <w:color w:val="000000" w:themeColor="text1"/>
          <w:sz w:val="24"/>
          <w:szCs w:val="24"/>
        </w:rPr>
        <w:t xml:space="preserve"> </w:t>
      </w:r>
      <w:bookmarkEnd w:id="667"/>
      <w:bookmarkEnd w:id="668"/>
      <w:r w:rsidR="008C07CF" w:rsidRPr="00176F4F">
        <w:rPr>
          <w:rFonts w:ascii="Book Antiqua" w:hAnsi="Book Antiqua" w:cs="Times New Roman"/>
          <w:color w:val="000000" w:themeColor="text1"/>
          <w:sz w:val="24"/>
          <w:szCs w:val="24"/>
        </w:rPr>
        <w:t xml:space="preserve">The results </w:t>
      </w:r>
      <w:del w:id="669" w:author="copy_editor" w:date="2019-03-22T21:52:00Z">
        <w:r w:rsidR="008C07CF" w:rsidRPr="00176F4F" w:rsidDel="00967856">
          <w:rPr>
            <w:rFonts w:ascii="Book Antiqua" w:hAnsi="Book Antiqua" w:cs="Times New Roman"/>
            <w:color w:val="000000" w:themeColor="text1"/>
            <w:sz w:val="24"/>
            <w:szCs w:val="24"/>
          </w:rPr>
          <w:delText xml:space="preserve">of dose-response assays </w:delText>
        </w:r>
      </w:del>
      <w:r w:rsidR="008C07CF" w:rsidRPr="00176F4F">
        <w:rPr>
          <w:rFonts w:ascii="Book Antiqua" w:hAnsi="Book Antiqua" w:cs="Times New Roman"/>
          <w:color w:val="000000" w:themeColor="text1"/>
          <w:sz w:val="24"/>
          <w:szCs w:val="24"/>
        </w:rPr>
        <w:t xml:space="preserve">showed </w:t>
      </w:r>
      <w:del w:id="670" w:author="copy_editor" w:date="2019-03-22T21:53:00Z">
        <w:r w:rsidR="008C07CF" w:rsidRPr="00176F4F" w:rsidDel="00967856">
          <w:rPr>
            <w:rFonts w:ascii="Book Antiqua" w:hAnsi="Book Antiqua" w:cs="Times New Roman"/>
            <w:color w:val="000000" w:themeColor="text1"/>
            <w:sz w:val="24"/>
            <w:szCs w:val="24"/>
          </w:rPr>
          <w:delText xml:space="preserve">the </w:delText>
        </w:r>
        <w:r w:rsidR="005B49EA" w:rsidRPr="00176F4F" w:rsidDel="00967856">
          <w:rPr>
            <w:rFonts w:ascii="Book Antiqua" w:hAnsi="Book Antiqua" w:cs="Times New Roman"/>
            <w:color w:val="000000" w:themeColor="text1"/>
            <w:sz w:val="24"/>
            <w:szCs w:val="24"/>
          </w:rPr>
          <w:delText>anti-cancer</w:delText>
        </w:r>
        <w:r w:rsidR="008C07CF" w:rsidRPr="00176F4F" w:rsidDel="00967856">
          <w:rPr>
            <w:rFonts w:ascii="Book Antiqua" w:hAnsi="Book Antiqua" w:cs="Times New Roman"/>
            <w:color w:val="000000" w:themeColor="text1"/>
            <w:sz w:val="24"/>
            <w:szCs w:val="24"/>
          </w:rPr>
          <w:delText xml:space="preserve"> effect of extract of</w:delText>
        </w:r>
      </w:del>
      <w:ins w:id="671" w:author="copy_editor" w:date="2019-03-22T21:53:00Z">
        <w:r w:rsidR="00967856">
          <w:rPr>
            <w:rFonts w:ascii="Book Antiqua" w:hAnsi="Book Antiqua" w:cs="Times New Roman"/>
            <w:color w:val="000000" w:themeColor="text1"/>
            <w:sz w:val="24"/>
            <w:szCs w:val="24"/>
          </w:rPr>
          <w:t>that</w:t>
        </w:r>
      </w:ins>
      <w:r w:rsidR="008C07CF" w:rsidRPr="00176F4F">
        <w:rPr>
          <w:rFonts w:ascii="Book Antiqua" w:hAnsi="Book Antiqua" w:cs="Times New Roman"/>
          <w:color w:val="000000" w:themeColor="text1"/>
          <w:sz w:val="24"/>
          <w:szCs w:val="24"/>
        </w:rPr>
        <w:t xml:space="preserve"> </w:t>
      </w:r>
      <w:r w:rsidR="008C07CF" w:rsidRPr="00967856">
        <w:rPr>
          <w:rFonts w:ascii="Book Antiqua" w:hAnsi="Book Antiqua" w:cs="Times New Roman"/>
          <w:i/>
          <w:color w:val="000000" w:themeColor="text1"/>
          <w:sz w:val="24"/>
          <w:szCs w:val="24"/>
          <w:rPrChange w:id="672" w:author="copy_editor" w:date="2019-03-22T21:53:00Z">
            <w:rPr>
              <w:rFonts w:ascii="Book Antiqua" w:hAnsi="Book Antiqua" w:cs="Times New Roman"/>
              <w:color w:val="000000" w:themeColor="text1"/>
              <w:sz w:val="24"/>
              <w:szCs w:val="24"/>
            </w:rPr>
          </w:rPrChange>
        </w:rPr>
        <w:t>Cycas revoluta</w:t>
      </w:r>
      <w:r w:rsidR="008C07CF" w:rsidRPr="00176F4F">
        <w:rPr>
          <w:rFonts w:ascii="Book Antiqua" w:hAnsi="Book Antiqua" w:cs="Times New Roman"/>
          <w:color w:val="000000" w:themeColor="text1"/>
          <w:sz w:val="24"/>
          <w:szCs w:val="24"/>
        </w:rPr>
        <w:t xml:space="preserve"> Thunb.</w:t>
      </w:r>
      <w:ins w:id="673" w:author="copy_editor" w:date="2019-03-22T21:53:00Z">
        <w:r w:rsidR="00967856">
          <w:rPr>
            <w:rFonts w:ascii="Book Antiqua" w:hAnsi="Book Antiqua" w:cs="Times New Roman"/>
            <w:color w:val="000000" w:themeColor="text1"/>
            <w:sz w:val="24"/>
            <w:szCs w:val="24"/>
          </w:rPr>
          <w:t xml:space="preserve"> extract</w:t>
        </w:r>
      </w:ins>
      <w:r w:rsidR="008C07CF" w:rsidRPr="00176F4F">
        <w:rPr>
          <w:rFonts w:ascii="Book Antiqua" w:hAnsi="Book Antiqua" w:cs="Times New Roman"/>
          <w:color w:val="000000" w:themeColor="text1"/>
          <w:sz w:val="24"/>
          <w:szCs w:val="24"/>
        </w:rPr>
        <w:t xml:space="preserve"> </w:t>
      </w:r>
      <w:del w:id="674" w:author="copy_editor" w:date="2019-03-22T21:53:00Z">
        <w:r w:rsidR="008C07CF" w:rsidRPr="00176F4F" w:rsidDel="00967856">
          <w:rPr>
            <w:rFonts w:ascii="Book Antiqua" w:hAnsi="Book Antiqua" w:cs="Times New Roman"/>
            <w:color w:val="000000" w:themeColor="text1"/>
            <w:sz w:val="24"/>
            <w:szCs w:val="24"/>
          </w:rPr>
          <w:delText xml:space="preserve">was </w:delText>
        </w:r>
      </w:del>
      <w:r w:rsidR="008C07CF" w:rsidRPr="00176F4F">
        <w:rPr>
          <w:rFonts w:ascii="Book Antiqua" w:hAnsi="Book Antiqua" w:cs="Times New Roman"/>
          <w:color w:val="000000" w:themeColor="text1"/>
          <w:sz w:val="24"/>
          <w:szCs w:val="24"/>
        </w:rPr>
        <w:t>significant</w:t>
      </w:r>
      <w:ins w:id="675" w:author="copy_editor" w:date="2019-03-22T21:53:00Z">
        <w:r w:rsidR="00967856">
          <w:rPr>
            <w:rFonts w:ascii="Book Antiqua" w:hAnsi="Book Antiqua" w:cs="Times New Roman"/>
            <w:color w:val="000000" w:themeColor="text1"/>
            <w:sz w:val="24"/>
            <w:szCs w:val="24"/>
          </w:rPr>
          <w:t xml:space="preserve">ly </w:t>
        </w:r>
      </w:ins>
      <w:ins w:id="676" w:author="copy_editor" w:date="2019-03-22T21:54:00Z">
        <w:r w:rsidR="00967856">
          <w:rPr>
            <w:rFonts w:ascii="Book Antiqua" w:hAnsi="Book Antiqua" w:cs="Times New Roman"/>
            <w:color w:val="000000" w:themeColor="text1"/>
            <w:sz w:val="24"/>
            <w:szCs w:val="24"/>
          </w:rPr>
          <w:t>inhibited gastric cancer cell viability</w:t>
        </w:r>
      </w:ins>
      <w:r w:rsidR="008C07CF" w:rsidRPr="00176F4F">
        <w:rPr>
          <w:rFonts w:ascii="Book Antiqua" w:hAnsi="Book Antiqua" w:cs="Times New Roman"/>
          <w:color w:val="000000" w:themeColor="text1"/>
          <w:sz w:val="24"/>
          <w:szCs w:val="24"/>
        </w:rPr>
        <w:t xml:space="preserve"> </w:t>
      </w:r>
      <w:del w:id="677" w:author="copy_editor" w:date="2019-03-22T21:54:00Z">
        <w:r w:rsidR="008C07CF" w:rsidRPr="00176F4F" w:rsidDel="00967856">
          <w:rPr>
            <w:rFonts w:ascii="Book Antiqua" w:hAnsi="Book Antiqua" w:cs="Times New Roman"/>
            <w:color w:val="000000" w:themeColor="text1"/>
            <w:sz w:val="24"/>
            <w:szCs w:val="24"/>
          </w:rPr>
          <w:delText>in gastric cancer</w:delText>
        </w:r>
        <w:r w:rsidR="000D255B" w:rsidRPr="00176F4F" w:rsidDel="00967856">
          <w:rPr>
            <w:rFonts w:ascii="Book Antiqua" w:hAnsi="Book Antiqua" w:cs="Times New Roman"/>
            <w:color w:val="000000" w:themeColor="text1"/>
            <w:sz w:val="24"/>
            <w:szCs w:val="24"/>
          </w:rPr>
          <w:delText xml:space="preserve"> </w:delText>
        </w:r>
      </w:del>
      <w:r w:rsidR="000D255B" w:rsidRPr="00176F4F">
        <w:rPr>
          <w:rFonts w:ascii="Book Antiqua" w:hAnsi="Book Antiqua" w:cs="Times New Roman"/>
          <w:color w:val="000000" w:themeColor="text1"/>
          <w:sz w:val="24"/>
          <w:szCs w:val="24"/>
        </w:rPr>
        <w:t xml:space="preserve">after 24 h, especially </w:t>
      </w:r>
      <w:del w:id="678" w:author="copy_editor" w:date="2019-03-22T21:54:00Z">
        <w:r w:rsidR="000D255B" w:rsidRPr="00176F4F" w:rsidDel="00967856">
          <w:rPr>
            <w:rFonts w:ascii="Book Antiqua" w:hAnsi="Book Antiqua" w:cs="Times New Roman"/>
            <w:color w:val="000000" w:themeColor="text1"/>
            <w:sz w:val="24"/>
            <w:szCs w:val="24"/>
          </w:rPr>
          <w:delText xml:space="preserve">in </w:delText>
        </w:r>
      </w:del>
      <w:ins w:id="679" w:author="copy_editor" w:date="2019-03-22T21:54:00Z">
        <w:r w:rsidR="00967856">
          <w:rPr>
            <w:rFonts w:ascii="Book Antiqua" w:hAnsi="Book Antiqua" w:cs="Times New Roman"/>
            <w:color w:val="000000" w:themeColor="text1"/>
            <w:sz w:val="24"/>
            <w:szCs w:val="24"/>
          </w:rPr>
          <w:t>at the</w:t>
        </w:r>
        <w:r w:rsidR="00967856" w:rsidRPr="00176F4F">
          <w:rPr>
            <w:rFonts w:ascii="Book Antiqua" w:hAnsi="Book Antiqua" w:cs="Times New Roman"/>
            <w:color w:val="000000" w:themeColor="text1"/>
            <w:sz w:val="24"/>
            <w:szCs w:val="24"/>
          </w:rPr>
          <w:t xml:space="preserve"> </w:t>
        </w:r>
      </w:ins>
      <w:r w:rsidR="000D255B" w:rsidRPr="00176F4F">
        <w:rPr>
          <w:rFonts w:ascii="Book Antiqua" w:hAnsi="Book Antiqua" w:cs="Times New Roman"/>
          <w:color w:val="000000" w:themeColor="text1"/>
          <w:sz w:val="24"/>
          <w:szCs w:val="24"/>
        </w:rPr>
        <w:t xml:space="preserve">low and medium doses </w:t>
      </w:r>
      <w:del w:id="680" w:author="copy_editor" w:date="2019-03-22T21:54:00Z">
        <w:r w:rsidR="000D255B" w:rsidRPr="00176F4F" w:rsidDel="00967856">
          <w:rPr>
            <w:rFonts w:ascii="Book Antiqua" w:hAnsi="Book Antiqua" w:cs="Times New Roman"/>
            <w:color w:val="000000" w:themeColor="text1"/>
            <w:sz w:val="24"/>
            <w:szCs w:val="24"/>
          </w:rPr>
          <w:delText xml:space="preserve">treatments </w:delText>
        </w:r>
      </w:del>
      <w:r w:rsidR="000D255B" w:rsidRPr="00176F4F">
        <w:rPr>
          <w:rFonts w:ascii="Book Antiqua" w:hAnsi="Book Antiqua" w:cs="Times New Roman"/>
          <w:color w:val="000000" w:themeColor="text1"/>
          <w:sz w:val="24"/>
          <w:szCs w:val="24"/>
        </w:rPr>
        <w:t>(</w:t>
      </w:r>
      <w:del w:id="681" w:author="copy_editor" w:date="2019-03-22T21:54:00Z">
        <w:r w:rsidR="000D255B" w:rsidRPr="00176F4F" w:rsidDel="00967856">
          <w:rPr>
            <w:rFonts w:ascii="Book Antiqua" w:hAnsi="Book Antiqua" w:cs="Times New Roman"/>
            <w:color w:val="000000" w:themeColor="text1"/>
            <w:sz w:val="24"/>
            <w:szCs w:val="24"/>
          </w:rPr>
          <w:delText xml:space="preserve">from </w:delText>
        </w:r>
      </w:del>
      <w:r w:rsidR="000D255B" w:rsidRPr="00176F4F">
        <w:rPr>
          <w:rFonts w:ascii="Book Antiqua" w:hAnsi="Book Antiqua" w:cs="Times New Roman"/>
          <w:color w:val="000000" w:themeColor="text1"/>
          <w:sz w:val="24"/>
          <w:szCs w:val="24"/>
        </w:rPr>
        <w:t>0 μg/mL</w:t>
      </w:r>
      <w:ins w:id="682" w:author="copy_editor" w:date="2019-03-22T21:54:00Z">
        <w:r w:rsidR="00967856">
          <w:rPr>
            <w:rFonts w:ascii="Book Antiqua" w:hAnsi="Book Antiqua" w:cs="Times New Roman"/>
            <w:color w:val="000000" w:themeColor="text1"/>
            <w:sz w:val="24"/>
            <w:szCs w:val="24"/>
          </w:rPr>
          <w:t>-</w:t>
        </w:r>
      </w:ins>
      <w:del w:id="683" w:author="copy_editor" w:date="2019-03-22T21:54:00Z">
        <w:r w:rsidR="000D255B" w:rsidRPr="00176F4F" w:rsidDel="00967856">
          <w:rPr>
            <w:rFonts w:ascii="Book Antiqua" w:hAnsi="Book Antiqua" w:cs="Times New Roman"/>
            <w:color w:val="000000" w:themeColor="text1"/>
            <w:sz w:val="24"/>
            <w:szCs w:val="24"/>
          </w:rPr>
          <w:delText xml:space="preserve"> to </w:delText>
        </w:r>
      </w:del>
      <w:r w:rsidR="000D255B" w:rsidRPr="00176F4F">
        <w:rPr>
          <w:rFonts w:ascii="Book Antiqua" w:hAnsi="Book Antiqua" w:cs="Times New Roman"/>
          <w:color w:val="000000" w:themeColor="text1"/>
          <w:sz w:val="24"/>
          <w:szCs w:val="24"/>
        </w:rPr>
        <w:t>250 μg/mL)</w:t>
      </w:r>
      <w:r w:rsidR="00301378" w:rsidRPr="00176F4F">
        <w:rPr>
          <w:rFonts w:ascii="Book Antiqua" w:hAnsi="Book Antiqua" w:cs="Times New Roman"/>
          <w:color w:val="000000" w:themeColor="text1"/>
          <w:sz w:val="24"/>
          <w:szCs w:val="24"/>
        </w:rPr>
        <w:t xml:space="preserve"> </w:t>
      </w:r>
      <w:r w:rsidR="00514849" w:rsidRPr="00176F4F">
        <w:rPr>
          <w:rFonts w:ascii="Book Antiqua" w:hAnsi="Book Antiqua" w:cs="Times New Roman"/>
          <w:color w:val="000000" w:themeColor="text1"/>
          <w:sz w:val="24"/>
          <w:szCs w:val="24"/>
        </w:rPr>
        <w:t>(Figure 1A</w:t>
      </w:r>
      <w:r w:rsidR="00947338" w:rsidRPr="00176F4F">
        <w:rPr>
          <w:rFonts w:ascii="Book Antiqua" w:hAnsi="Book Antiqua" w:cs="Times New Roman"/>
          <w:color w:val="000000" w:themeColor="text1"/>
          <w:sz w:val="24"/>
          <w:szCs w:val="24"/>
        </w:rPr>
        <w:t>)</w:t>
      </w:r>
      <w:r w:rsidR="000D255B" w:rsidRPr="00176F4F">
        <w:rPr>
          <w:rFonts w:ascii="Book Antiqua" w:hAnsi="Book Antiqua" w:cs="Times New Roman"/>
          <w:color w:val="000000" w:themeColor="text1"/>
          <w:sz w:val="24"/>
          <w:szCs w:val="24"/>
        </w:rPr>
        <w:t>.</w:t>
      </w:r>
      <w:r w:rsidR="00BC52D1" w:rsidRPr="00176F4F">
        <w:rPr>
          <w:rFonts w:ascii="Book Antiqua" w:hAnsi="Book Antiqua" w:cs="Times New Roman"/>
          <w:color w:val="000000" w:themeColor="text1"/>
          <w:sz w:val="24"/>
          <w:szCs w:val="24"/>
        </w:rPr>
        <w:t xml:space="preserve"> For treatments under 250 μg/mL </w:t>
      </w:r>
      <w:del w:id="684" w:author="copy_editor" w:date="2019-03-22T21:54:00Z">
        <w:r w:rsidR="00BC52D1" w:rsidRPr="00176F4F" w:rsidDel="00967856">
          <w:rPr>
            <w:rFonts w:ascii="Book Antiqua" w:hAnsi="Book Antiqua" w:cs="Times New Roman"/>
            <w:color w:val="000000" w:themeColor="text1"/>
            <w:sz w:val="24"/>
            <w:szCs w:val="24"/>
          </w:rPr>
          <w:delText xml:space="preserve">of the </w:delText>
        </w:r>
      </w:del>
      <w:r w:rsidR="00BC52D1" w:rsidRPr="00176F4F">
        <w:rPr>
          <w:rFonts w:ascii="Book Antiqua" w:hAnsi="Book Antiqua" w:cs="Times New Roman"/>
          <w:color w:val="000000" w:themeColor="text1"/>
          <w:sz w:val="24"/>
          <w:szCs w:val="24"/>
        </w:rPr>
        <w:t xml:space="preserve">extract, </w:t>
      </w:r>
      <w:del w:id="685" w:author="copy_editor" w:date="2019-03-22T21:54:00Z">
        <w:r w:rsidR="00BC52D1" w:rsidRPr="00176F4F" w:rsidDel="00967856">
          <w:rPr>
            <w:rFonts w:ascii="Book Antiqua" w:hAnsi="Book Antiqua" w:cs="Times New Roman"/>
            <w:color w:val="000000" w:themeColor="text1"/>
            <w:sz w:val="24"/>
            <w:szCs w:val="24"/>
          </w:rPr>
          <w:delText xml:space="preserve">the </w:delText>
        </w:r>
      </w:del>
      <w:ins w:id="686" w:author="copy_editor" w:date="2019-03-22T21:54:00Z">
        <w:r w:rsidR="00967856">
          <w:rPr>
            <w:rFonts w:ascii="Book Antiqua" w:hAnsi="Book Antiqua" w:cs="Times New Roman"/>
            <w:color w:val="000000" w:themeColor="text1"/>
            <w:sz w:val="24"/>
            <w:szCs w:val="24"/>
          </w:rPr>
          <w:t>gastric cancer cell</w:t>
        </w:r>
        <w:r w:rsidR="00967856" w:rsidRPr="00176F4F">
          <w:rPr>
            <w:rFonts w:ascii="Book Antiqua" w:hAnsi="Book Antiqua" w:cs="Times New Roman"/>
            <w:color w:val="000000" w:themeColor="text1"/>
            <w:sz w:val="24"/>
            <w:szCs w:val="24"/>
          </w:rPr>
          <w:t xml:space="preserve"> </w:t>
        </w:r>
      </w:ins>
      <w:del w:id="687" w:author="copy_editor" w:date="2019-03-22T21:54:00Z">
        <w:r w:rsidR="00BC52D1" w:rsidRPr="00176F4F" w:rsidDel="00967856">
          <w:rPr>
            <w:rFonts w:ascii="Book Antiqua" w:hAnsi="Book Antiqua" w:cs="Times New Roman"/>
            <w:color w:val="000000" w:themeColor="text1"/>
            <w:sz w:val="24"/>
            <w:szCs w:val="24"/>
          </w:rPr>
          <w:delText xml:space="preserve">rate of </w:delText>
        </w:r>
      </w:del>
      <w:r w:rsidR="00BC52D1" w:rsidRPr="00176F4F">
        <w:rPr>
          <w:rFonts w:ascii="Book Antiqua" w:hAnsi="Book Antiqua" w:cs="Times New Roman"/>
          <w:color w:val="000000" w:themeColor="text1"/>
          <w:sz w:val="24"/>
          <w:szCs w:val="24"/>
        </w:rPr>
        <w:t xml:space="preserve">viability </w:t>
      </w:r>
      <w:del w:id="688" w:author="copy_editor" w:date="2019-03-22T21:54:00Z">
        <w:r w:rsidR="00BC52D1" w:rsidRPr="00176F4F" w:rsidDel="00967856">
          <w:rPr>
            <w:rFonts w:ascii="Book Antiqua" w:hAnsi="Book Antiqua" w:cs="Times New Roman"/>
            <w:color w:val="000000" w:themeColor="text1"/>
            <w:sz w:val="24"/>
            <w:szCs w:val="24"/>
          </w:rPr>
          <w:delText>of gastric cancer cells</w:delText>
        </w:r>
        <w:r w:rsidR="003B534F" w:rsidRPr="00176F4F" w:rsidDel="00967856">
          <w:rPr>
            <w:rFonts w:ascii="Book Antiqua" w:hAnsi="Book Antiqua" w:cs="Times New Roman"/>
            <w:color w:val="000000" w:themeColor="text1"/>
            <w:sz w:val="24"/>
            <w:szCs w:val="24"/>
          </w:rPr>
          <w:delText xml:space="preserve"> </w:delText>
        </w:r>
      </w:del>
      <w:r w:rsidR="003B534F" w:rsidRPr="00176F4F">
        <w:rPr>
          <w:rFonts w:ascii="Book Antiqua" w:hAnsi="Book Antiqua" w:cs="Times New Roman"/>
          <w:color w:val="000000" w:themeColor="text1"/>
          <w:sz w:val="24"/>
          <w:szCs w:val="24"/>
        </w:rPr>
        <w:t>(</w:t>
      </w:r>
      <w:bookmarkStart w:id="689" w:name="OLE_LINK19"/>
      <w:bookmarkStart w:id="690" w:name="OLE_LINK20"/>
      <w:r w:rsidR="003B534F" w:rsidRPr="00176F4F">
        <w:rPr>
          <w:rFonts w:ascii="Book Antiqua" w:hAnsi="Book Antiqua" w:cs="Times New Roman"/>
          <w:color w:val="000000" w:themeColor="text1"/>
          <w:sz w:val="24"/>
          <w:szCs w:val="24"/>
        </w:rPr>
        <w:t>MGC-803</w:t>
      </w:r>
      <w:bookmarkEnd w:id="689"/>
      <w:bookmarkEnd w:id="690"/>
      <w:r w:rsidR="003B534F" w:rsidRPr="00176F4F">
        <w:rPr>
          <w:rFonts w:ascii="Book Antiqua" w:hAnsi="Book Antiqua" w:cs="Times New Roman"/>
          <w:color w:val="000000" w:themeColor="text1"/>
          <w:sz w:val="24"/>
          <w:szCs w:val="24"/>
        </w:rPr>
        <w:t xml:space="preserve">, </w:t>
      </w:r>
      <w:bookmarkStart w:id="691" w:name="OLE_LINK21"/>
      <w:bookmarkStart w:id="692" w:name="OLE_LINK22"/>
      <w:r w:rsidR="00E61054" w:rsidRPr="00176F4F">
        <w:rPr>
          <w:rFonts w:ascii="Book Antiqua" w:hAnsi="Book Antiqua" w:cs="Times New Roman"/>
          <w:color w:val="000000" w:themeColor="text1"/>
          <w:sz w:val="24"/>
          <w:szCs w:val="24"/>
        </w:rPr>
        <w:t>SGC-7</w:t>
      </w:r>
      <w:r w:rsidR="003B534F" w:rsidRPr="00176F4F">
        <w:rPr>
          <w:rFonts w:ascii="Book Antiqua" w:hAnsi="Book Antiqua" w:cs="Times New Roman"/>
          <w:color w:val="000000" w:themeColor="text1"/>
          <w:sz w:val="24"/>
          <w:szCs w:val="24"/>
        </w:rPr>
        <w:t>9</w:t>
      </w:r>
      <w:bookmarkEnd w:id="691"/>
      <w:bookmarkEnd w:id="692"/>
      <w:r w:rsidR="00E61054" w:rsidRPr="00176F4F">
        <w:rPr>
          <w:rFonts w:ascii="Book Antiqua" w:hAnsi="Book Antiqua" w:cs="Times New Roman"/>
          <w:color w:val="000000" w:themeColor="text1"/>
          <w:sz w:val="24"/>
          <w:szCs w:val="24"/>
        </w:rPr>
        <w:t>0</w:t>
      </w:r>
      <w:r w:rsidR="003B534F" w:rsidRPr="00176F4F">
        <w:rPr>
          <w:rFonts w:ascii="Book Antiqua" w:hAnsi="Book Antiqua" w:cs="Times New Roman"/>
          <w:color w:val="000000" w:themeColor="text1"/>
          <w:sz w:val="24"/>
          <w:szCs w:val="24"/>
        </w:rPr>
        <w:t xml:space="preserve">, </w:t>
      </w:r>
      <w:bookmarkStart w:id="693" w:name="OLE_LINK23"/>
      <w:bookmarkStart w:id="694" w:name="OLE_LINK24"/>
      <w:r w:rsidR="003B534F" w:rsidRPr="00176F4F">
        <w:rPr>
          <w:rFonts w:ascii="Book Antiqua" w:hAnsi="Book Antiqua" w:cs="Times New Roman"/>
          <w:color w:val="000000" w:themeColor="text1"/>
          <w:sz w:val="24"/>
          <w:szCs w:val="24"/>
        </w:rPr>
        <w:t xml:space="preserve">HGC-27 </w:t>
      </w:r>
      <w:bookmarkEnd w:id="693"/>
      <w:bookmarkEnd w:id="694"/>
      <w:r w:rsidR="003B534F" w:rsidRPr="00176F4F">
        <w:rPr>
          <w:rFonts w:ascii="Book Antiqua" w:hAnsi="Book Antiqua" w:cs="Times New Roman"/>
          <w:color w:val="000000" w:themeColor="text1"/>
          <w:sz w:val="24"/>
          <w:szCs w:val="24"/>
        </w:rPr>
        <w:t>and SUN-5)</w:t>
      </w:r>
      <w:r w:rsidR="00BC52D1" w:rsidRPr="00176F4F">
        <w:rPr>
          <w:rFonts w:ascii="Book Antiqua" w:hAnsi="Book Antiqua" w:cs="Times New Roman"/>
          <w:color w:val="000000" w:themeColor="text1"/>
          <w:sz w:val="24"/>
          <w:szCs w:val="24"/>
        </w:rPr>
        <w:t xml:space="preserve"> </w:t>
      </w:r>
      <w:del w:id="695" w:author="copy_editor" w:date="2019-03-22T21:55:00Z">
        <w:r w:rsidR="00BC52D1" w:rsidRPr="00176F4F" w:rsidDel="00967856">
          <w:rPr>
            <w:rFonts w:ascii="Book Antiqua" w:hAnsi="Book Antiqua" w:cs="Times New Roman"/>
            <w:color w:val="000000" w:themeColor="text1"/>
            <w:sz w:val="24"/>
            <w:szCs w:val="24"/>
          </w:rPr>
          <w:delText xml:space="preserve">were drastically </w:delText>
        </w:r>
      </w:del>
      <w:ins w:id="696" w:author="copy_editor" w:date="2019-03-22T21:55:00Z">
        <w:r w:rsidR="00967856">
          <w:rPr>
            <w:rFonts w:ascii="Book Antiqua" w:hAnsi="Book Antiqua" w:cs="Times New Roman"/>
            <w:color w:val="000000" w:themeColor="text1"/>
            <w:sz w:val="24"/>
            <w:szCs w:val="24"/>
          </w:rPr>
          <w:t>dramatically</w:t>
        </w:r>
        <w:r w:rsidR="00967856" w:rsidRPr="00176F4F">
          <w:rPr>
            <w:rFonts w:ascii="Book Antiqua" w:hAnsi="Book Antiqua" w:cs="Times New Roman"/>
            <w:color w:val="000000" w:themeColor="text1"/>
            <w:sz w:val="24"/>
            <w:szCs w:val="24"/>
          </w:rPr>
          <w:t xml:space="preserve"> </w:t>
        </w:r>
      </w:ins>
      <w:r w:rsidR="00BC52D1" w:rsidRPr="00176F4F">
        <w:rPr>
          <w:rFonts w:ascii="Book Antiqua" w:hAnsi="Book Antiqua" w:cs="Times New Roman"/>
          <w:color w:val="000000" w:themeColor="text1"/>
          <w:sz w:val="24"/>
          <w:szCs w:val="24"/>
        </w:rPr>
        <w:t xml:space="preserve">decreased with </w:t>
      </w:r>
      <w:bookmarkStart w:id="697" w:name="OLE_LINK17"/>
      <w:bookmarkStart w:id="698" w:name="OLE_LINK18"/>
      <w:r w:rsidR="00BC52D1" w:rsidRPr="00176F4F">
        <w:rPr>
          <w:rFonts w:ascii="Book Antiqua" w:hAnsi="Book Antiqua" w:cs="Times New Roman"/>
          <w:color w:val="000000" w:themeColor="text1"/>
          <w:sz w:val="24"/>
          <w:szCs w:val="24"/>
        </w:rPr>
        <w:t>increasing concentrations</w:t>
      </w:r>
      <w:bookmarkEnd w:id="697"/>
      <w:bookmarkEnd w:id="698"/>
      <w:r w:rsidR="00BC52D1" w:rsidRPr="00176F4F">
        <w:rPr>
          <w:rFonts w:ascii="Book Antiqua" w:hAnsi="Book Antiqua" w:cs="Times New Roman"/>
          <w:color w:val="000000" w:themeColor="text1"/>
          <w:sz w:val="24"/>
          <w:szCs w:val="24"/>
        </w:rPr>
        <w:t xml:space="preserve"> of </w:t>
      </w:r>
      <w:del w:id="699" w:author="copy_editor" w:date="2019-03-22T21:55:00Z">
        <w:r w:rsidR="00BC52D1" w:rsidRPr="00176F4F" w:rsidDel="00967856">
          <w:rPr>
            <w:rFonts w:ascii="Book Antiqua" w:hAnsi="Book Antiqua" w:cs="Times New Roman"/>
            <w:color w:val="000000" w:themeColor="text1"/>
            <w:sz w:val="24"/>
            <w:szCs w:val="24"/>
          </w:rPr>
          <w:delText xml:space="preserve">the </w:delText>
        </w:r>
      </w:del>
      <w:r w:rsidR="00BC52D1" w:rsidRPr="00176F4F">
        <w:rPr>
          <w:rFonts w:ascii="Book Antiqua" w:hAnsi="Book Antiqua" w:cs="Times New Roman"/>
          <w:color w:val="000000" w:themeColor="text1"/>
          <w:sz w:val="24"/>
          <w:szCs w:val="24"/>
        </w:rPr>
        <w:t>extract, while that of normal human gastric epitheli</w:t>
      </w:r>
      <w:ins w:id="700" w:author="copy_editor" w:date="2019-03-22T21:55:00Z">
        <w:r w:rsidR="00967856">
          <w:rPr>
            <w:rFonts w:ascii="Book Antiqua" w:hAnsi="Book Antiqua" w:cs="Times New Roman"/>
            <w:color w:val="000000" w:themeColor="text1"/>
            <w:sz w:val="24"/>
            <w:szCs w:val="24"/>
          </w:rPr>
          <w:t>al</w:t>
        </w:r>
      </w:ins>
      <w:del w:id="701" w:author="copy_editor" w:date="2019-03-22T21:55:00Z">
        <w:r w:rsidR="00BC52D1" w:rsidRPr="00176F4F" w:rsidDel="00967856">
          <w:rPr>
            <w:rFonts w:ascii="Book Antiqua" w:hAnsi="Book Antiqua" w:cs="Times New Roman"/>
            <w:color w:val="000000" w:themeColor="text1"/>
            <w:sz w:val="24"/>
            <w:szCs w:val="24"/>
          </w:rPr>
          <w:delText>um</w:delText>
        </w:r>
      </w:del>
      <w:r w:rsidR="00BC52D1" w:rsidRPr="00176F4F">
        <w:rPr>
          <w:rFonts w:ascii="Book Antiqua" w:hAnsi="Book Antiqua" w:cs="Times New Roman"/>
          <w:color w:val="000000" w:themeColor="text1"/>
          <w:sz w:val="24"/>
          <w:szCs w:val="24"/>
        </w:rPr>
        <w:t xml:space="preserve"> </w:t>
      </w:r>
      <w:del w:id="702" w:author="copy_editor" w:date="2019-03-22T21:55:00Z">
        <w:r w:rsidR="00BC52D1" w:rsidRPr="00176F4F" w:rsidDel="00967856">
          <w:rPr>
            <w:rFonts w:ascii="Book Antiqua" w:hAnsi="Book Antiqua" w:cs="Times New Roman"/>
            <w:color w:val="000000" w:themeColor="text1"/>
            <w:sz w:val="24"/>
            <w:szCs w:val="24"/>
          </w:rPr>
          <w:delText xml:space="preserve">GES-1 </w:delText>
        </w:r>
      </w:del>
      <w:r w:rsidR="00BC52D1" w:rsidRPr="00176F4F">
        <w:rPr>
          <w:rFonts w:ascii="Book Antiqua" w:hAnsi="Book Antiqua" w:cs="Times New Roman"/>
          <w:color w:val="000000" w:themeColor="text1"/>
          <w:sz w:val="24"/>
          <w:szCs w:val="24"/>
        </w:rPr>
        <w:t xml:space="preserve">cells </w:t>
      </w:r>
      <w:ins w:id="703" w:author="copy_editor" w:date="2019-03-22T21:55:00Z">
        <w:r w:rsidR="00967856">
          <w:rPr>
            <w:rFonts w:ascii="Book Antiqua" w:hAnsi="Book Antiqua" w:cs="Times New Roman"/>
            <w:color w:val="000000" w:themeColor="text1"/>
            <w:sz w:val="24"/>
            <w:szCs w:val="24"/>
          </w:rPr>
          <w:t>(</w:t>
        </w:r>
        <w:r w:rsidR="00967856" w:rsidRPr="00176F4F">
          <w:rPr>
            <w:rFonts w:ascii="Book Antiqua" w:hAnsi="Book Antiqua" w:cs="Times New Roman"/>
            <w:color w:val="000000" w:themeColor="text1"/>
            <w:sz w:val="24"/>
            <w:szCs w:val="24"/>
          </w:rPr>
          <w:t>GES-1</w:t>
        </w:r>
        <w:r w:rsidR="00967856">
          <w:rPr>
            <w:rFonts w:ascii="Book Antiqua" w:hAnsi="Book Antiqua" w:cs="Times New Roman"/>
            <w:color w:val="000000" w:themeColor="text1"/>
            <w:sz w:val="24"/>
            <w:szCs w:val="24"/>
          </w:rPr>
          <w:t xml:space="preserve">a0 </w:t>
        </w:r>
      </w:ins>
      <w:r w:rsidR="005C2623" w:rsidRPr="00176F4F">
        <w:rPr>
          <w:rFonts w:ascii="Book Antiqua" w:hAnsi="Book Antiqua" w:cs="Times New Roman"/>
          <w:color w:val="000000" w:themeColor="text1"/>
          <w:sz w:val="24"/>
          <w:szCs w:val="24"/>
        </w:rPr>
        <w:t xml:space="preserve">remained stable, which suggested that </w:t>
      </w:r>
      <w:del w:id="704" w:author="copy_editor" w:date="2019-03-22T21:55:00Z">
        <w:r w:rsidR="005C2623" w:rsidRPr="00176F4F" w:rsidDel="00967856">
          <w:rPr>
            <w:rFonts w:ascii="Book Antiqua" w:hAnsi="Book Antiqua" w:cs="Times New Roman"/>
            <w:color w:val="000000" w:themeColor="text1"/>
            <w:sz w:val="24"/>
            <w:szCs w:val="24"/>
          </w:rPr>
          <w:delText xml:space="preserve">the </w:delText>
        </w:r>
      </w:del>
      <w:r w:rsidR="005C2623" w:rsidRPr="00176F4F">
        <w:rPr>
          <w:rFonts w:ascii="Book Antiqua" w:hAnsi="Book Antiqua" w:cs="Times New Roman"/>
          <w:color w:val="000000" w:themeColor="text1"/>
          <w:sz w:val="24"/>
          <w:szCs w:val="24"/>
        </w:rPr>
        <w:t xml:space="preserve">gastric cancer cells were more sensitive </w:t>
      </w:r>
      <w:del w:id="705" w:author="copy_editor" w:date="2019-03-22T21:55:00Z">
        <w:r w:rsidR="005C2623" w:rsidRPr="00176F4F" w:rsidDel="00967856">
          <w:rPr>
            <w:rFonts w:ascii="Book Antiqua" w:hAnsi="Book Antiqua" w:cs="Times New Roman"/>
            <w:color w:val="000000" w:themeColor="text1"/>
            <w:sz w:val="24"/>
            <w:szCs w:val="24"/>
          </w:rPr>
          <w:delText xml:space="preserve">towards </w:delText>
        </w:r>
      </w:del>
      <w:ins w:id="706" w:author="copy_editor" w:date="2019-03-22T21:55:00Z">
        <w:r w:rsidR="00967856">
          <w:rPr>
            <w:rFonts w:ascii="Book Antiqua" w:hAnsi="Book Antiqua" w:cs="Times New Roman"/>
            <w:color w:val="000000" w:themeColor="text1"/>
            <w:sz w:val="24"/>
            <w:szCs w:val="24"/>
          </w:rPr>
          <w:t>to</w:t>
        </w:r>
        <w:r w:rsidR="00967856" w:rsidRPr="00176F4F">
          <w:rPr>
            <w:rFonts w:ascii="Book Antiqua" w:hAnsi="Book Antiqua" w:cs="Times New Roman"/>
            <w:color w:val="000000" w:themeColor="text1"/>
            <w:sz w:val="24"/>
            <w:szCs w:val="24"/>
          </w:rPr>
          <w:t xml:space="preserve"> </w:t>
        </w:r>
      </w:ins>
      <w:del w:id="707" w:author="copy_editor" w:date="2019-03-22T21:55:00Z">
        <w:r w:rsidR="005C2623" w:rsidRPr="00176F4F" w:rsidDel="00967856">
          <w:rPr>
            <w:rFonts w:ascii="Book Antiqua" w:hAnsi="Book Antiqua" w:cs="Times New Roman"/>
            <w:color w:val="000000" w:themeColor="text1"/>
            <w:sz w:val="24"/>
            <w:szCs w:val="24"/>
          </w:rPr>
          <w:delText xml:space="preserve">the killing effect of </w:delText>
        </w:r>
      </w:del>
      <w:r w:rsidR="005C2623" w:rsidRPr="00176F4F">
        <w:rPr>
          <w:rFonts w:ascii="Book Antiqua" w:hAnsi="Book Antiqua" w:cs="Times New Roman"/>
          <w:i/>
          <w:color w:val="000000" w:themeColor="text1"/>
          <w:sz w:val="24"/>
          <w:szCs w:val="24"/>
        </w:rPr>
        <w:t>Cycas revoluta</w:t>
      </w:r>
      <w:r w:rsidR="005C2623" w:rsidRPr="00176F4F">
        <w:rPr>
          <w:rFonts w:ascii="Book Antiqua" w:hAnsi="Book Antiqua" w:cs="Times New Roman"/>
          <w:color w:val="000000" w:themeColor="text1"/>
          <w:sz w:val="24"/>
          <w:szCs w:val="24"/>
        </w:rPr>
        <w:t xml:space="preserve"> Thunb. natural extract than normal gastric cells.</w:t>
      </w:r>
      <w:r w:rsidR="007874F2" w:rsidRPr="00176F4F">
        <w:rPr>
          <w:rFonts w:ascii="Book Antiqua" w:hAnsi="Book Antiqua" w:cs="Times New Roman"/>
          <w:color w:val="000000" w:themeColor="text1"/>
          <w:sz w:val="24"/>
          <w:szCs w:val="24"/>
        </w:rPr>
        <w:t xml:space="preserve"> </w:t>
      </w:r>
      <w:del w:id="708" w:author="copy_editor" w:date="2019-03-22T21:55:00Z">
        <w:r w:rsidR="005B49EA" w:rsidRPr="00176F4F" w:rsidDel="00833818">
          <w:rPr>
            <w:rFonts w:ascii="Book Antiqua" w:hAnsi="Book Antiqua" w:cs="Times New Roman"/>
            <w:color w:val="000000" w:themeColor="text1"/>
            <w:sz w:val="24"/>
            <w:szCs w:val="24"/>
          </w:rPr>
          <w:delText>Next</w:delText>
        </w:r>
        <w:r w:rsidR="007874F2" w:rsidRPr="00176F4F" w:rsidDel="00833818">
          <w:rPr>
            <w:rFonts w:ascii="Book Antiqua" w:hAnsi="Book Antiqua" w:cs="Times New Roman"/>
            <w:color w:val="000000" w:themeColor="text1"/>
            <w:sz w:val="24"/>
            <w:szCs w:val="24"/>
          </w:rPr>
          <w:delText xml:space="preserve">, </w:delText>
        </w:r>
      </w:del>
      <w:ins w:id="709" w:author="copy_editor" w:date="2019-03-22T21:55:00Z">
        <w:r w:rsidR="00833818">
          <w:rPr>
            <w:rFonts w:ascii="Book Antiqua" w:hAnsi="Book Antiqua" w:cs="Times New Roman"/>
            <w:color w:val="000000" w:themeColor="text1"/>
            <w:sz w:val="24"/>
            <w:szCs w:val="24"/>
          </w:rPr>
          <w:t>W</w:t>
        </w:r>
      </w:ins>
      <w:del w:id="710" w:author="copy_editor" w:date="2019-03-22T21:55:00Z">
        <w:r w:rsidR="007874F2" w:rsidRPr="00176F4F" w:rsidDel="00833818">
          <w:rPr>
            <w:rFonts w:ascii="Book Antiqua" w:hAnsi="Book Antiqua" w:cs="Times New Roman"/>
            <w:color w:val="000000" w:themeColor="text1"/>
            <w:sz w:val="24"/>
            <w:szCs w:val="24"/>
          </w:rPr>
          <w:delText>w</w:delText>
        </w:r>
      </w:del>
      <w:r w:rsidR="007874F2" w:rsidRPr="00176F4F">
        <w:rPr>
          <w:rFonts w:ascii="Book Antiqua" w:hAnsi="Book Antiqua" w:cs="Times New Roman"/>
          <w:color w:val="000000" w:themeColor="text1"/>
          <w:sz w:val="24"/>
          <w:szCs w:val="24"/>
        </w:rPr>
        <w:t>e</w:t>
      </w:r>
      <w:ins w:id="711" w:author="copy_editor" w:date="2019-03-22T21:55:00Z">
        <w:r w:rsidR="00833818">
          <w:rPr>
            <w:rFonts w:ascii="Book Antiqua" w:hAnsi="Book Antiqua" w:cs="Times New Roman"/>
            <w:color w:val="000000" w:themeColor="text1"/>
            <w:sz w:val="24"/>
            <w:szCs w:val="24"/>
          </w:rPr>
          <w:t xml:space="preserve"> then </w:t>
        </w:r>
      </w:ins>
      <w:del w:id="712" w:author="copy_editor" w:date="2019-03-22T21:55:00Z">
        <w:r w:rsidR="007874F2" w:rsidRPr="00176F4F" w:rsidDel="00833818">
          <w:rPr>
            <w:rFonts w:ascii="Book Antiqua" w:hAnsi="Book Antiqua" w:cs="Times New Roman"/>
            <w:color w:val="000000" w:themeColor="text1"/>
            <w:sz w:val="24"/>
            <w:szCs w:val="24"/>
          </w:rPr>
          <w:delText xml:space="preserve"> </w:delText>
        </w:r>
      </w:del>
      <w:r w:rsidR="0047377E" w:rsidRPr="00176F4F">
        <w:rPr>
          <w:rFonts w:ascii="Book Antiqua" w:hAnsi="Book Antiqua" w:cs="Times New Roman"/>
          <w:color w:val="000000" w:themeColor="text1"/>
          <w:sz w:val="24"/>
          <w:szCs w:val="24"/>
        </w:rPr>
        <w:t>analyzed the half-maximal effective concentration (EC50) and the half-maximal lethal concentration (LC50) of all cell lines</w:t>
      </w:r>
      <w:r w:rsidR="00301378" w:rsidRPr="00176F4F">
        <w:rPr>
          <w:rFonts w:ascii="Book Antiqua" w:hAnsi="Book Antiqua" w:cs="Times New Roman"/>
          <w:color w:val="000000" w:themeColor="text1"/>
          <w:sz w:val="24"/>
          <w:szCs w:val="24"/>
        </w:rPr>
        <w:t xml:space="preserve"> </w:t>
      </w:r>
      <w:r w:rsidR="00514849" w:rsidRPr="00176F4F">
        <w:rPr>
          <w:rFonts w:ascii="Book Antiqua" w:hAnsi="Book Antiqua" w:cs="Times New Roman"/>
          <w:color w:val="000000" w:themeColor="text1"/>
          <w:sz w:val="24"/>
          <w:szCs w:val="24"/>
        </w:rPr>
        <w:t>(Figure 1B)</w:t>
      </w:r>
      <w:r w:rsidR="0047377E" w:rsidRPr="00176F4F">
        <w:rPr>
          <w:rFonts w:ascii="Book Antiqua" w:hAnsi="Book Antiqua" w:cs="Times New Roman"/>
          <w:color w:val="000000" w:themeColor="text1"/>
          <w:sz w:val="24"/>
          <w:szCs w:val="24"/>
        </w:rPr>
        <w:t>.</w:t>
      </w:r>
      <w:r w:rsidR="00301378" w:rsidRPr="00176F4F">
        <w:rPr>
          <w:rFonts w:ascii="Book Antiqua" w:hAnsi="Book Antiqua" w:cs="Times New Roman"/>
          <w:color w:val="000000" w:themeColor="text1"/>
          <w:sz w:val="24"/>
          <w:szCs w:val="24"/>
        </w:rPr>
        <w:t xml:space="preserve"> </w:t>
      </w:r>
      <w:del w:id="713" w:author="copy_editor" w:date="2019-03-22T21:56:00Z">
        <w:r w:rsidR="00301378" w:rsidRPr="00176F4F" w:rsidDel="00833818">
          <w:rPr>
            <w:rFonts w:ascii="Book Antiqua" w:hAnsi="Book Antiqua" w:cs="Times New Roman"/>
            <w:color w:val="000000" w:themeColor="text1"/>
            <w:sz w:val="24"/>
            <w:szCs w:val="24"/>
          </w:rPr>
          <w:delText xml:space="preserve">It is shown that </w:delText>
        </w:r>
      </w:del>
      <w:ins w:id="714" w:author="copy_editor" w:date="2019-03-22T21:56:00Z">
        <w:r w:rsidR="00833818">
          <w:rPr>
            <w:rFonts w:ascii="Book Antiqua" w:hAnsi="Book Antiqua" w:cs="Times New Roman"/>
            <w:color w:val="000000" w:themeColor="text1"/>
            <w:sz w:val="24"/>
            <w:szCs w:val="24"/>
          </w:rPr>
          <w:t>T</w:t>
        </w:r>
      </w:ins>
      <w:del w:id="715" w:author="copy_editor" w:date="2019-03-22T21:56:00Z">
        <w:r w:rsidR="00301378" w:rsidRPr="00176F4F" w:rsidDel="00833818">
          <w:rPr>
            <w:rFonts w:ascii="Book Antiqua" w:hAnsi="Book Antiqua" w:cs="Times New Roman"/>
            <w:color w:val="000000" w:themeColor="text1"/>
            <w:sz w:val="24"/>
            <w:szCs w:val="24"/>
          </w:rPr>
          <w:delText>t</w:delText>
        </w:r>
      </w:del>
      <w:r w:rsidR="00301378" w:rsidRPr="00176F4F">
        <w:rPr>
          <w:rFonts w:ascii="Book Antiqua" w:hAnsi="Book Antiqua" w:cs="Times New Roman"/>
          <w:color w:val="000000" w:themeColor="text1"/>
          <w:sz w:val="24"/>
          <w:szCs w:val="24"/>
        </w:rPr>
        <w:t>he EC50 values of gastric cancer cells ranged from 176.44 μg/mL to 194.88 μg/mL</w:t>
      </w:r>
      <w:del w:id="716" w:author="copy_editor" w:date="2019-03-22T21:56:00Z">
        <w:r w:rsidR="00301378" w:rsidRPr="00176F4F" w:rsidDel="00833818">
          <w:rPr>
            <w:rFonts w:ascii="Book Antiqua" w:hAnsi="Book Antiqua" w:cs="Times New Roman"/>
            <w:color w:val="000000" w:themeColor="text1"/>
            <w:sz w:val="24"/>
            <w:szCs w:val="24"/>
          </w:rPr>
          <w:delText>,</w:delText>
        </w:r>
      </w:del>
      <w:r w:rsidR="00301378" w:rsidRPr="00176F4F">
        <w:rPr>
          <w:rFonts w:ascii="Book Antiqua" w:hAnsi="Book Antiqua" w:cs="Times New Roman"/>
          <w:color w:val="000000" w:themeColor="text1"/>
          <w:sz w:val="24"/>
          <w:szCs w:val="24"/>
        </w:rPr>
        <w:t xml:space="preserve"> and the LC50 values </w:t>
      </w:r>
      <w:del w:id="717" w:author="copy_editor" w:date="2019-03-22T21:56:00Z">
        <w:r w:rsidR="00301378" w:rsidRPr="00176F4F" w:rsidDel="00833818">
          <w:rPr>
            <w:rFonts w:ascii="Book Antiqua" w:hAnsi="Book Antiqua" w:cs="Times New Roman"/>
            <w:color w:val="000000" w:themeColor="text1"/>
            <w:sz w:val="24"/>
            <w:szCs w:val="24"/>
          </w:rPr>
          <w:delText xml:space="preserve">of them </w:delText>
        </w:r>
      </w:del>
      <w:r w:rsidR="00301378" w:rsidRPr="00176F4F">
        <w:rPr>
          <w:rFonts w:ascii="Book Antiqua" w:hAnsi="Book Antiqua" w:cs="Times New Roman"/>
          <w:color w:val="000000" w:themeColor="text1"/>
          <w:sz w:val="24"/>
          <w:szCs w:val="24"/>
        </w:rPr>
        <w:t xml:space="preserve">ranged from 135.23 μg/mL to 152.20 μg/mL. </w:t>
      </w:r>
      <w:r w:rsidR="00565027" w:rsidRPr="00176F4F">
        <w:rPr>
          <w:rFonts w:ascii="Book Antiqua" w:hAnsi="Book Antiqua" w:cs="Times New Roman"/>
          <w:color w:val="000000" w:themeColor="text1"/>
          <w:sz w:val="24"/>
          <w:szCs w:val="24"/>
        </w:rPr>
        <w:t xml:space="preserve">Compared to </w:t>
      </w:r>
      <w:ins w:id="718" w:author="copy_editor" w:date="2019-03-22T22:09:00Z">
        <w:r w:rsidR="004A6BB8">
          <w:rPr>
            <w:rFonts w:ascii="Book Antiqua" w:hAnsi="Book Antiqua" w:cs="Times New Roman"/>
            <w:color w:val="000000" w:themeColor="text1"/>
            <w:sz w:val="24"/>
            <w:szCs w:val="24"/>
          </w:rPr>
          <w:t xml:space="preserve">the </w:t>
        </w:r>
      </w:ins>
      <w:r w:rsidR="00565027" w:rsidRPr="00176F4F">
        <w:rPr>
          <w:rFonts w:ascii="Book Antiqua" w:hAnsi="Book Antiqua" w:cs="Times New Roman"/>
          <w:color w:val="000000" w:themeColor="text1"/>
          <w:sz w:val="24"/>
          <w:szCs w:val="24"/>
        </w:rPr>
        <w:t xml:space="preserve">EC50 </w:t>
      </w:r>
      <w:bookmarkStart w:id="719" w:name="OLE_LINK25"/>
      <w:bookmarkStart w:id="720" w:name="OLE_LINK26"/>
      <w:r w:rsidR="00565027" w:rsidRPr="00176F4F">
        <w:rPr>
          <w:rFonts w:ascii="Book Antiqua" w:hAnsi="Book Antiqua" w:cs="Times New Roman"/>
          <w:color w:val="000000" w:themeColor="text1"/>
          <w:sz w:val="24"/>
          <w:szCs w:val="24"/>
        </w:rPr>
        <w:t xml:space="preserve">(291.32 μg/mL) </w:t>
      </w:r>
      <w:bookmarkEnd w:id="719"/>
      <w:bookmarkEnd w:id="720"/>
      <w:r w:rsidR="00565027" w:rsidRPr="00176F4F">
        <w:rPr>
          <w:rFonts w:ascii="Book Antiqua" w:hAnsi="Book Antiqua" w:cs="Times New Roman"/>
          <w:color w:val="000000" w:themeColor="text1"/>
          <w:sz w:val="24"/>
          <w:szCs w:val="24"/>
        </w:rPr>
        <w:t xml:space="preserve">and LC50 (280.27 μg/mL) values </w:t>
      </w:r>
      <w:del w:id="721" w:author="copy_editor" w:date="2019-03-22T22:09:00Z">
        <w:r w:rsidR="00565027" w:rsidRPr="00176F4F" w:rsidDel="004A6BB8">
          <w:rPr>
            <w:rFonts w:ascii="Book Antiqua" w:hAnsi="Book Antiqua" w:cs="Times New Roman"/>
            <w:color w:val="000000" w:themeColor="text1"/>
            <w:sz w:val="24"/>
            <w:szCs w:val="24"/>
          </w:rPr>
          <w:delText xml:space="preserve">of </w:delText>
        </w:r>
      </w:del>
      <w:ins w:id="722" w:author="copy_editor" w:date="2019-03-22T22:09:00Z">
        <w:r w:rsidR="004A6BB8">
          <w:rPr>
            <w:rFonts w:ascii="Book Antiqua" w:hAnsi="Book Antiqua" w:cs="Times New Roman"/>
            <w:color w:val="000000" w:themeColor="text1"/>
            <w:sz w:val="24"/>
            <w:szCs w:val="24"/>
          </w:rPr>
          <w:t>for</w:t>
        </w:r>
        <w:r w:rsidR="004A6BB8" w:rsidRPr="00176F4F">
          <w:rPr>
            <w:rFonts w:ascii="Book Antiqua" w:hAnsi="Book Antiqua" w:cs="Times New Roman"/>
            <w:color w:val="000000" w:themeColor="text1"/>
            <w:sz w:val="24"/>
            <w:szCs w:val="24"/>
          </w:rPr>
          <w:t xml:space="preserve"> </w:t>
        </w:r>
      </w:ins>
      <w:r w:rsidR="00565027" w:rsidRPr="00176F4F">
        <w:rPr>
          <w:rFonts w:ascii="Book Antiqua" w:hAnsi="Book Antiqua" w:cs="Times New Roman"/>
          <w:color w:val="000000" w:themeColor="text1"/>
          <w:sz w:val="24"/>
          <w:szCs w:val="24"/>
        </w:rPr>
        <w:t>GES-1</w:t>
      </w:r>
      <w:ins w:id="723" w:author="copy_editor" w:date="2019-03-22T22:09:00Z">
        <w:r w:rsidR="004A6BB8">
          <w:rPr>
            <w:rFonts w:ascii="Book Antiqua" w:hAnsi="Book Antiqua" w:cs="Times New Roman"/>
            <w:color w:val="000000" w:themeColor="text1"/>
            <w:sz w:val="24"/>
            <w:szCs w:val="24"/>
          </w:rPr>
          <w:t xml:space="preserve"> cells</w:t>
        </w:r>
      </w:ins>
      <w:r w:rsidR="00565027" w:rsidRPr="00176F4F">
        <w:rPr>
          <w:rFonts w:ascii="Book Antiqua" w:hAnsi="Book Antiqua" w:cs="Times New Roman"/>
          <w:color w:val="000000" w:themeColor="text1"/>
          <w:sz w:val="24"/>
          <w:szCs w:val="24"/>
        </w:rPr>
        <w:t>,</w:t>
      </w:r>
      <w:r w:rsidR="0072103E" w:rsidRPr="00176F4F">
        <w:rPr>
          <w:rFonts w:ascii="Book Antiqua" w:hAnsi="Book Antiqua" w:cs="Times New Roman"/>
          <w:color w:val="000000" w:themeColor="text1"/>
          <w:sz w:val="24"/>
          <w:szCs w:val="24"/>
        </w:rPr>
        <w:t xml:space="preserve"> </w:t>
      </w:r>
      <w:r w:rsidR="00DA54FE" w:rsidRPr="00176F4F">
        <w:rPr>
          <w:rFonts w:ascii="Book Antiqua" w:hAnsi="Book Antiqua" w:cs="Times New Roman"/>
          <w:color w:val="000000" w:themeColor="text1"/>
          <w:sz w:val="24"/>
          <w:szCs w:val="24"/>
        </w:rPr>
        <w:t xml:space="preserve">the </w:t>
      </w:r>
      <w:del w:id="724" w:author="copy_editor" w:date="2019-03-22T22:09:00Z">
        <w:r w:rsidR="00DA54FE" w:rsidRPr="00176F4F" w:rsidDel="004A6BB8">
          <w:rPr>
            <w:rFonts w:ascii="Book Antiqua" w:hAnsi="Book Antiqua" w:cs="Times New Roman"/>
            <w:color w:val="000000" w:themeColor="text1"/>
            <w:sz w:val="24"/>
            <w:szCs w:val="24"/>
          </w:rPr>
          <w:delText xml:space="preserve">extract of </w:delText>
        </w:r>
      </w:del>
      <w:r w:rsidR="00DA54FE" w:rsidRPr="00176F4F">
        <w:rPr>
          <w:rFonts w:ascii="Book Antiqua" w:hAnsi="Book Antiqua" w:cs="Times New Roman"/>
          <w:i/>
          <w:color w:val="000000" w:themeColor="text1"/>
          <w:sz w:val="24"/>
          <w:szCs w:val="24"/>
        </w:rPr>
        <w:t>Cycas revoluta</w:t>
      </w:r>
      <w:r w:rsidR="00DA54FE" w:rsidRPr="00176F4F">
        <w:rPr>
          <w:rFonts w:ascii="Book Antiqua" w:hAnsi="Book Antiqua" w:cs="Times New Roman"/>
          <w:color w:val="000000" w:themeColor="text1"/>
          <w:sz w:val="24"/>
          <w:szCs w:val="24"/>
        </w:rPr>
        <w:t xml:space="preserve"> Thunb. </w:t>
      </w:r>
      <w:ins w:id="725" w:author="copy_editor" w:date="2019-03-22T22:09:00Z">
        <w:r w:rsidR="004A6BB8">
          <w:rPr>
            <w:rFonts w:ascii="Book Antiqua" w:hAnsi="Book Antiqua" w:cs="Times New Roman"/>
            <w:color w:val="000000" w:themeColor="text1"/>
            <w:sz w:val="24"/>
            <w:szCs w:val="24"/>
          </w:rPr>
          <w:t xml:space="preserve">Extract </w:t>
        </w:r>
      </w:ins>
      <w:r w:rsidR="00DA54FE" w:rsidRPr="00176F4F">
        <w:rPr>
          <w:rFonts w:ascii="Book Antiqua" w:hAnsi="Book Antiqua" w:cs="Times New Roman"/>
          <w:color w:val="000000" w:themeColor="text1"/>
          <w:sz w:val="24"/>
          <w:szCs w:val="24"/>
        </w:rPr>
        <w:t xml:space="preserve">was obviously more effective </w:t>
      </w:r>
      <w:del w:id="726" w:author="copy_editor" w:date="2019-03-22T22:09:00Z">
        <w:r w:rsidR="00DA54FE" w:rsidRPr="00176F4F" w:rsidDel="004A6BB8">
          <w:rPr>
            <w:rFonts w:ascii="Book Antiqua" w:hAnsi="Book Antiqua" w:cs="Times New Roman"/>
            <w:color w:val="000000" w:themeColor="text1"/>
            <w:sz w:val="24"/>
            <w:szCs w:val="24"/>
          </w:rPr>
          <w:delText xml:space="preserve">to </w:delText>
        </w:r>
      </w:del>
      <w:ins w:id="727" w:author="copy_editor" w:date="2019-03-22T22:09:00Z">
        <w:r w:rsidR="004A6BB8">
          <w:rPr>
            <w:rFonts w:ascii="Book Antiqua" w:hAnsi="Book Antiqua" w:cs="Times New Roman"/>
            <w:color w:val="000000" w:themeColor="text1"/>
            <w:sz w:val="24"/>
            <w:szCs w:val="24"/>
          </w:rPr>
          <w:t>against</w:t>
        </w:r>
        <w:r w:rsidR="004A6BB8" w:rsidRPr="00176F4F">
          <w:rPr>
            <w:rFonts w:ascii="Book Antiqua" w:hAnsi="Book Antiqua" w:cs="Times New Roman"/>
            <w:color w:val="000000" w:themeColor="text1"/>
            <w:sz w:val="24"/>
            <w:szCs w:val="24"/>
          </w:rPr>
          <w:t xml:space="preserve"> </w:t>
        </w:r>
      </w:ins>
      <w:del w:id="728" w:author="copy_editor" w:date="2019-03-22T22:09:00Z">
        <w:r w:rsidR="0072103E" w:rsidRPr="00176F4F" w:rsidDel="004A6BB8">
          <w:rPr>
            <w:rFonts w:ascii="Book Antiqua" w:hAnsi="Book Antiqua" w:cs="Times New Roman"/>
            <w:color w:val="000000" w:themeColor="text1"/>
            <w:sz w:val="24"/>
            <w:szCs w:val="24"/>
          </w:rPr>
          <w:delText xml:space="preserve">the </w:delText>
        </w:r>
      </w:del>
      <w:r w:rsidR="0072103E" w:rsidRPr="00176F4F">
        <w:rPr>
          <w:rFonts w:ascii="Book Antiqua" w:hAnsi="Book Antiqua" w:cs="Times New Roman"/>
          <w:color w:val="000000" w:themeColor="text1"/>
          <w:sz w:val="24"/>
          <w:szCs w:val="24"/>
        </w:rPr>
        <w:t>gastric cancer cells</w:t>
      </w:r>
      <w:r w:rsidR="00DA54FE" w:rsidRPr="00176F4F">
        <w:rPr>
          <w:rFonts w:ascii="Book Antiqua" w:hAnsi="Book Antiqua" w:cs="Times New Roman"/>
          <w:color w:val="000000" w:themeColor="text1"/>
          <w:sz w:val="24"/>
          <w:szCs w:val="24"/>
        </w:rPr>
        <w:t>.</w:t>
      </w:r>
      <w:r w:rsidR="0072103E" w:rsidRPr="00176F4F">
        <w:rPr>
          <w:rFonts w:ascii="Book Antiqua" w:hAnsi="Book Antiqua" w:cs="Times New Roman"/>
          <w:color w:val="000000" w:themeColor="text1"/>
          <w:sz w:val="24"/>
          <w:szCs w:val="24"/>
        </w:rPr>
        <w:t xml:space="preserve"> </w:t>
      </w:r>
      <w:del w:id="729" w:author="copy_editor" w:date="2019-03-22T22:11:00Z">
        <w:r w:rsidR="00775757" w:rsidRPr="00176F4F" w:rsidDel="007B37E4">
          <w:rPr>
            <w:rFonts w:ascii="Book Antiqua" w:hAnsi="Book Antiqua" w:cs="Times New Roman"/>
            <w:color w:val="000000" w:themeColor="text1"/>
            <w:sz w:val="24"/>
            <w:szCs w:val="24"/>
          </w:rPr>
          <w:delText>In addition</w:delText>
        </w:r>
      </w:del>
      <w:ins w:id="730" w:author="copy_editor" w:date="2019-03-22T22:11:00Z">
        <w:r w:rsidR="007B37E4">
          <w:rPr>
            <w:rFonts w:ascii="Book Antiqua" w:hAnsi="Book Antiqua" w:cs="Times New Roman"/>
            <w:color w:val="000000" w:themeColor="text1"/>
            <w:sz w:val="24"/>
            <w:szCs w:val="24"/>
          </w:rPr>
          <w:t>Additionally</w:t>
        </w:r>
      </w:ins>
      <w:r w:rsidR="00775757" w:rsidRPr="00176F4F">
        <w:rPr>
          <w:rFonts w:ascii="Book Antiqua" w:hAnsi="Book Antiqua" w:cs="Times New Roman"/>
          <w:color w:val="000000" w:themeColor="text1"/>
          <w:sz w:val="24"/>
          <w:szCs w:val="24"/>
        </w:rPr>
        <w:t xml:space="preserve">, </w:t>
      </w:r>
      <w:del w:id="731" w:author="copy_editor" w:date="2019-03-22T22:11:00Z">
        <w:r w:rsidR="00775757" w:rsidRPr="00176F4F" w:rsidDel="007B37E4">
          <w:rPr>
            <w:rFonts w:ascii="Book Antiqua" w:hAnsi="Book Antiqua" w:cs="Times New Roman"/>
            <w:color w:val="000000" w:themeColor="text1"/>
            <w:sz w:val="24"/>
            <w:szCs w:val="24"/>
          </w:rPr>
          <w:delText xml:space="preserve">under a </w:delText>
        </w:r>
      </w:del>
      <w:r w:rsidR="00775757" w:rsidRPr="00176F4F">
        <w:rPr>
          <w:rFonts w:ascii="Book Antiqua" w:hAnsi="Book Antiqua" w:cs="Times New Roman"/>
          <w:color w:val="000000" w:themeColor="text1"/>
          <w:sz w:val="24"/>
          <w:szCs w:val="24"/>
        </w:rPr>
        <w:t>high concentration</w:t>
      </w:r>
      <w:ins w:id="732" w:author="copy_editor" w:date="2019-03-22T22:11:00Z">
        <w:r w:rsidR="007B37E4">
          <w:rPr>
            <w:rFonts w:ascii="Book Antiqua" w:hAnsi="Book Antiqua" w:cs="Times New Roman"/>
            <w:color w:val="000000" w:themeColor="text1"/>
            <w:sz w:val="24"/>
            <w:szCs w:val="24"/>
          </w:rPr>
          <w:t>s</w:t>
        </w:r>
      </w:ins>
      <w:r w:rsidR="00775757" w:rsidRPr="00176F4F">
        <w:rPr>
          <w:rFonts w:ascii="Book Antiqua" w:hAnsi="Book Antiqua" w:cs="Times New Roman"/>
          <w:color w:val="000000" w:themeColor="text1"/>
          <w:sz w:val="24"/>
          <w:szCs w:val="24"/>
        </w:rPr>
        <w:t xml:space="preserve"> of </w:t>
      </w:r>
      <w:del w:id="733" w:author="copy_editor" w:date="2019-03-22T22:11:00Z">
        <w:r w:rsidR="00775757" w:rsidRPr="00176F4F" w:rsidDel="007B37E4">
          <w:rPr>
            <w:rFonts w:ascii="Book Antiqua" w:hAnsi="Book Antiqua" w:cs="Times New Roman"/>
            <w:color w:val="000000" w:themeColor="text1"/>
            <w:sz w:val="24"/>
            <w:szCs w:val="24"/>
          </w:rPr>
          <w:delText xml:space="preserve">the </w:delText>
        </w:r>
      </w:del>
      <w:r w:rsidR="00775757" w:rsidRPr="00176F4F">
        <w:rPr>
          <w:rFonts w:ascii="Book Antiqua" w:hAnsi="Book Antiqua" w:cs="Times New Roman"/>
          <w:color w:val="000000" w:themeColor="text1"/>
          <w:sz w:val="24"/>
          <w:szCs w:val="24"/>
        </w:rPr>
        <w:t>extract (</w:t>
      </w:r>
      <w:del w:id="734" w:author="copy_editor" w:date="2019-03-22T22:11:00Z">
        <w:r w:rsidR="00775757" w:rsidRPr="00176F4F" w:rsidDel="007B37E4">
          <w:rPr>
            <w:rFonts w:ascii="Book Antiqua" w:hAnsi="Book Antiqua" w:cs="Times New Roman"/>
            <w:color w:val="000000" w:themeColor="text1"/>
            <w:sz w:val="24"/>
            <w:szCs w:val="24"/>
          </w:rPr>
          <w:delText xml:space="preserve">from </w:delText>
        </w:r>
      </w:del>
      <w:r w:rsidR="00775757" w:rsidRPr="00176F4F">
        <w:rPr>
          <w:rFonts w:ascii="Book Antiqua" w:hAnsi="Book Antiqua" w:cs="Times New Roman"/>
          <w:color w:val="000000" w:themeColor="text1"/>
          <w:sz w:val="24"/>
          <w:szCs w:val="24"/>
        </w:rPr>
        <w:t>250 μg/mL</w:t>
      </w:r>
      <w:ins w:id="735" w:author="copy_editor" w:date="2019-03-22T22:11:00Z">
        <w:r w:rsidR="007B37E4">
          <w:rPr>
            <w:rFonts w:ascii="Book Antiqua" w:hAnsi="Book Antiqua" w:cs="Times New Roman"/>
            <w:color w:val="000000" w:themeColor="text1"/>
            <w:sz w:val="24"/>
            <w:szCs w:val="24"/>
          </w:rPr>
          <w:t>-</w:t>
        </w:r>
      </w:ins>
      <w:del w:id="736" w:author="copy_editor" w:date="2019-03-22T22:11:00Z">
        <w:r w:rsidR="00775757" w:rsidRPr="00176F4F" w:rsidDel="007B37E4">
          <w:rPr>
            <w:rFonts w:ascii="Book Antiqua" w:hAnsi="Book Antiqua" w:cs="Times New Roman"/>
            <w:color w:val="000000" w:themeColor="text1"/>
            <w:sz w:val="24"/>
            <w:szCs w:val="24"/>
          </w:rPr>
          <w:delText xml:space="preserve"> to </w:delText>
        </w:r>
      </w:del>
      <w:r w:rsidR="00775757" w:rsidRPr="00176F4F">
        <w:rPr>
          <w:rFonts w:ascii="Book Antiqua" w:hAnsi="Book Antiqua" w:cs="Times New Roman"/>
          <w:color w:val="000000" w:themeColor="text1"/>
          <w:sz w:val="24"/>
          <w:szCs w:val="24"/>
        </w:rPr>
        <w:t xml:space="preserve">350 μg/mL), </w:t>
      </w:r>
      <w:r w:rsidR="00376055" w:rsidRPr="00176F4F">
        <w:rPr>
          <w:rFonts w:ascii="Book Antiqua" w:hAnsi="Book Antiqua" w:cs="Times New Roman"/>
          <w:color w:val="000000" w:themeColor="text1"/>
          <w:sz w:val="24"/>
          <w:szCs w:val="24"/>
        </w:rPr>
        <w:t xml:space="preserve">the viability rate of gastric cancer cells </w:t>
      </w:r>
      <w:del w:id="737" w:author="copy_editor" w:date="2019-03-22T22:11:00Z">
        <w:r w:rsidR="00376055" w:rsidRPr="00176F4F" w:rsidDel="00AC039A">
          <w:rPr>
            <w:rFonts w:ascii="Book Antiqua" w:hAnsi="Book Antiqua" w:cs="Times New Roman"/>
            <w:color w:val="000000" w:themeColor="text1"/>
            <w:sz w:val="24"/>
            <w:szCs w:val="24"/>
          </w:rPr>
          <w:delText xml:space="preserve">showed an </w:delText>
        </w:r>
      </w:del>
      <w:r w:rsidR="00376055" w:rsidRPr="00176F4F">
        <w:rPr>
          <w:rFonts w:ascii="Book Antiqua" w:hAnsi="Book Antiqua" w:cs="Times New Roman"/>
          <w:color w:val="000000" w:themeColor="text1"/>
          <w:sz w:val="24"/>
          <w:szCs w:val="24"/>
        </w:rPr>
        <w:t>increase</w:t>
      </w:r>
      <w:ins w:id="738" w:author="copy_editor" w:date="2019-03-22T22:11:00Z">
        <w:r w:rsidR="00AC039A">
          <w:rPr>
            <w:rFonts w:ascii="Book Antiqua" w:hAnsi="Book Antiqua" w:cs="Times New Roman"/>
            <w:color w:val="000000" w:themeColor="text1"/>
            <w:sz w:val="24"/>
            <w:szCs w:val="24"/>
          </w:rPr>
          <w:t>d</w:t>
        </w:r>
      </w:ins>
      <w:r w:rsidR="00376055" w:rsidRPr="00176F4F">
        <w:rPr>
          <w:rFonts w:ascii="Book Antiqua" w:hAnsi="Book Antiqua" w:cs="Times New Roman"/>
          <w:color w:val="000000" w:themeColor="text1"/>
          <w:sz w:val="24"/>
          <w:szCs w:val="24"/>
        </w:rPr>
        <w:t xml:space="preserve">, which may be due to a screening effect for </w:t>
      </w:r>
      <w:r w:rsidR="00C03A5F" w:rsidRPr="00176F4F">
        <w:rPr>
          <w:rFonts w:ascii="Book Antiqua" w:hAnsi="Book Antiqua" w:cs="Times New Roman"/>
          <w:color w:val="000000" w:themeColor="text1"/>
          <w:sz w:val="24"/>
          <w:szCs w:val="24"/>
        </w:rPr>
        <w:t>resistant cells or other adaptive mechanism.</w:t>
      </w:r>
    </w:p>
    <w:p w14:paraId="76848C9B" w14:textId="77777777" w:rsidR="00103EBD" w:rsidRPr="00176F4F" w:rsidRDefault="00103EBD" w:rsidP="00176F4F">
      <w:pPr>
        <w:adjustRightInd w:val="0"/>
        <w:snapToGrid w:val="0"/>
        <w:spacing w:line="360" w:lineRule="auto"/>
        <w:rPr>
          <w:rFonts w:ascii="Book Antiqua" w:hAnsi="Book Antiqua" w:cs="Times New Roman"/>
          <w:color w:val="000000" w:themeColor="text1"/>
          <w:sz w:val="24"/>
          <w:szCs w:val="24"/>
        </w:rPr>
      </w:pPr>
    </w:p>
    <w:p w14:paraId="2E891DD7" w14:textId="0FCB30B6" w:rsidR="004E2D84" w:rsidRPr="00176F4F" w:rsidRDefault="00271C09" w:rsidP="00176F4F">
      <w:pPr>
        <w:adjustRightInd w:val="0"/>
        <w:snapToGrid w:val="0"/>
        <w:spacing w:line="360" w:lineRule="auto"/>
        <w:rPr>
          <w:rFonts w:ascii="Book Antiqua" w:hAnsi="Book Antiqua" w:cs="Times New Roman"/>
          <w:b/>
          <w:i/>
          <w:color w:val="000000" w:themeColor="text1"/>
          <w:sz w:val="24"/>
          <w:szCs w:val="24"/>
        </w:rPr>
      </w:pPr>
      <w:del w:id="739" w:author="copy_editor" w:date="2019-03-22T22:12:00Z">
        <w:r w:rsidRPr="00176F4F" w:rsidDel="00AC039A">
          <w:rPr>
            <w:rFonts w:ascii="Book Antiqua" w:hAnsi="Book Antiqua" w:cs="Times New Roman"/>
            <w:b/>
            <w:i/>
            <w:color w:val="000000" w:themeColor="text1"/>
            <w:sz w:val="24"/>
            <w:szCs w:val="24"/>
          </w:rPr>
          <w:delText xml:space="preserve">The extract of </w:delText>
        </w:r>
      </w:del>
      <w:r w:rsidRPr="00176F4F">
        <w:rPr>
          <w:rFonts w:ascii="Book Antiqua" w:hAnsi="Book Antiqua" w:cs="Times New Roman"/>
          <w:b/>
          <w:i/>
          <w:color w:val="000000" w:themeColor="text1"/>
          <w:sz w:val="24"/>
          <w:szCs w:val="24"/>
        </w:rPr>
        <w:t xml:space="preserve">Cycas revoluta Thunb. </w:t>
      </w:r>
      <w:ins w:id="740" w:author="FP" w:date="2019-03-28T14:02:00Z">
        <w:r w:rsidR="000C13DC">
          <w:rPr>
            <w:rFonts w:ascii="Book Antiqua" w:hAnsi="Book Antiqua" w:cs="Times New Roman"/>
            <w:b/>
            <w:i/>
            <w:color w:val="000000" w:themeColor="text1"/>
            <w:sz w:val="24"/>
            <w:szCs w:val="24"/>
          </w:rPr>
          <w:t>e</w:t>
        </w:r>
      </w:ins>
      <w:ins w:id="741" w:author="copy_editor" w:date="2019-03-22T22:12:00Z">
        <w:del w:id="742" w:author="FP" w:date="2019-03-28T14:02:00Z">
          <w:r w:rsidR="00AC039A" w:rsidDel="000C13DC">
            <w:rPr>
              <w:rFonts w:ascii="Book Antiqua" w:hAnsi="Book Antiqua" w:cs="Times New Roman"/>
              <w:b/>
              <w:i/>
              <w:color w:val="000000" w:themeColor="text1"/>
              <w:sz w:val="24"/>
              <w:szCs w:val="24"/>
            </w:rPr>
            <w:delText>E</w:delText>
          </w:r>
        </w:del>
        <w:r w:rsidR="00AC039A">
          <w:rPr>
            <w:rFonts w:ascii="Book Antiqua" w:hAnsi="Book Antiqua" w:cs="Times New Roman"/>
            <w:b/>
            <w:i/>
            <w:color w:val="000000" w:themeColor="text1"/>
            <w:sz w:val="24"/>
            <w:szCs w:val="24"/>
          </w:rPr>
          <w:t xml:space="preserve">xtract </w:t>
        </w:r>
      </w:ins>
      <w:r w:rsidRPr="00176F4F">
        <w:rPr>
          <w:rFonts w:ascii="Book Antiqua" w:hAnsi="Book Antiqua" w:cs="Times New Roman"/>
          <w:b/>
          <w:i/>
          <w:color w:val="000000" w:themeColor="text1"/>
          <w:sz w:val="24"/>
          <w:szCs w:val="24"/>
        </w:rPr>
        <w:t>reduced</w:t>
      </w:r>
      <w:ins w:id="743" w:author="copy_editor" w:date="2019-03-22T22:12:00Z">
        <w:r w:rsidR="00AC039A">
          <w:rPr>
            <w:rFonts w:ascii="Book Antiqua" w:hAnsi="Book Antiqua" w:cs="Times New Roman"/>
            <w:b/>
            <w:i/>
            <w:color w:val="000000" w:themeColor="text1"/>
            <w:sz w:val="24"/>
            <w:szCs w:val="24"/>
          </w:rPr>
          <w:t xml:space="preserve"> gastric cancer cell</w:t>
        </w:r>
      </w:ins>
      <w:r w:rsidRPr="00176F4F">
        <w:rPr>
          <w:rFonts w:ascii="Book Antiqua" w:hAnsi="Book Antiqua" w:cs="Times New Roman"/>
          <w:b/>
          <w:i/>
          <w:color w:val="000000" w:themeColor="text1"/>
          <w:sz w:val="24"/>
          <w:szCs w:val="24"/>
        </w:rPr>
        <w:t xml:space="preserve"> migration and invasion</w:t>
      </w:r>
      <w:del w:id="744" w:author="copy_editor" w:date="2019-03-22T22:12:00Z">
        <w:r w:rsidRPr="00176F4F" w:rsidDel="00AC039A">
          <w:rPr>
            <w:rFonts w:ascii="Book Antiqua" w:hAnsi="Book Antiqua" w:cs="Times New Roman"/>
            <w:b/>
            <w:i/>
            <w:color w:val="000000" w:themeColor="text1"/>
            <w:sz w:val="24"/>
            <w:szCs w:val="24"/>
          </w:rPr>
          <w:delText xml:space="preserve"> ability of gastric cancer cells</w:delText>
        </w:r>
      </w:del>
    </w:p>
    <w:p w14:paraId="5D4A909A" w14:textId="31DB4564" w:rsidR="00271C09" w:rsidRDefault="00A15815"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color w:val="000000" w:themeColor="text1"/>
          <w:sz w:val="24"/>
          <w:szCs w:val="24"/>
        </w:rPr>
        <w:t>To determine the effect of</w:t>
      </w:r>
      <w:r w:rsidRPr="00176F4F">
        <w:rPr>
          <w:rFonts w:ascii="Book Antiqua" w:hAnsi="Book Antiqua" w:cs="Times New Roman"/>
          <w:i/>
          <w:color w:val="000000" w:themeColor="text1"/>
          <w:sz w:val="24"/>
          <w:szCs w:val="24"/>
        </w:rPr>
        <w:t xml:space="preserve"> Cycas revoluta</w:t>
      </w:r>
      <w:r w:rsidRPr="00176F4F">
        <w:rPr>
          <w:rFonts w:ascii="Book Antiqua" w:hAnsi="Book Antiqua" w:cs="Times New Roman"/>
          <w:color w:val="000000" w:themeColor="text1"/>
          <w:sz w:val="24"/>
          <w:szCs w:val="24"/>
        </w:rPr>
        <w:t xml:space="preserve"> Thunb. natural extract on </w:t>
      </w:r>
      <w:ins w:id="745" w:author="copy_editor" w:date="2019-03-22T22:13:00Z">
        <w:r w:rsidR="00AC039A">
          <w:rPr>
            <w:rFonts w:ascii="Book Antiqua" w:hAnsi="Book Antiqua" w:cs="Times New Roman"/>
            <w:color w:val="000000" w:themeColor="text1"/>
            <w:sz w:val="24"/>
            <w:szCs w:val="24"/>
          </w:rPr>
          <w:t xml:space="preserve">gastric </w:t>
        </w:r>
        <w:r w:rsidR="00AC039A">
          <w:rPr>
            <w:rFonts w:ascii="Book Antiqua" w:hAnsi="Book Antiqua" w:cs="Times New Roman"/>
            <w:color w:val="000000" w:themeColor="text1"/>
            <w:sz w:val="24"/>
            <w:szCs w:val="24"/>
          </w:rPr>
          <w:lastRenderedPageBreak/>
          <w:t xml:space="preserve">cancer cell </w:t>
        </w:r>
      </w:ins>
      <w:r w:rsidRPr="00176F4F">
        <w:rPr>
          <w:rFonts w:ascii="Book Antiqua" w:hAnsi="Book Antiqua" w:cs="Times New Roman"/>
          <w:color w:val="000000" w:themeColor="text1"/>
          <w:sz w:val="24"/>
          <w:szCs w:val="24"/>
        </w:rPr>
        <w:t>migration</w:t>
      </w:r>
      <w:del w:id="746" w:author="copy_editor" w:date="2019-03-22T22:13:00Z">
        <w:r w:rsidRPr="00176F4F" w:rsidDel="00AC039A">
          <w:rPr>
            <w:rFonts w:ascii="Book Antiqua" w:hAnsi="Book Antiqua" w:cs="Times New Roman"/>
            <w:color w:val="000000" w:themeColor="text1"/>
            <w:sz w:val="24"/>
            <w:szCs w:val="24"/>
          </w:rPr>
          <w:delText xml:space="preserve"> ability of gastric cancer cells</w:delText>
        </w:r>
      </w:del>
      <w:r w:rsidRPr="00176F4F">
        <w:rPr>
          <w:rFonts w:ascii="Book Antiqua" w:hAnsi="Book Antiqua" w:cs="Times New Roman"/>
          <w:color w:val="000000" w:themeColor="text1"/>
          <w:sz w:val="24"/>
          <w:szCs w:val="24"/>
        </w:rPr>
        <w:t xml:space="preserve">, we </w:t>
      </w:r>
      <w:del w:id="747" w:author="copy_editor" w:date="2019-03-22T22:13:00Z">
        <w:r w:rsidRPr="00176F4F" w:rsidDel="00AC039A">
          <w:rPr>
            <w:rFonts w:ascii="Book Antiqua" w:hAnsi="Book Antiqua" w:cs="Times New Roman"/>
            <w:color w:val="000000" w:themeColor="text1"/>
            <w:sz w:val="24"/>
            <w:szCs w:val="24"/>
          </w:rPr>
          <w:delText>carried out</w:delText>
        </w:r>
      </w:del>
      <w:ins w:id="748" w:author="copy_editor" w:date="2019-03-22T22:13:00Z">
        <w:r w:rsidR="00AC039A">
          <w:rPr>
            <w:rFonts w:ascii="Book Antiqua" w:hAnsi="Book Antiqua" w:cs="Times New Roman"/>
            <w:color w:val="000000" w:themeColor="text1"/>
            <w:sz w:val="24"/>
            <w:szCs w:val="24"/>
          </w:rPr>
          <w:t>performed</w:t>
        </w:r>
      </w:ins>
      <w:r w:rsidRPr="00176F4F">
        <w:rPr>
          <w:rFonts w:ascii="Book Antiqua" w:hAnsi="Book Antiqua" w:cs="Times New Roman"/>
          <w:color w:val="000000" w:themeColor="text1"/>
          <w:sz w:val="24"/>
          <w:szCs w:val="24"/>
        </w:rPr>
        <w:t xml:space="preserve"> wound-healing assays. </w:t>
      </w:r>
      <w:ins w:id="749" w:author="copy_editor" w:date="2019-03-22T22:13:00Z">
        <w:r w:rsidR="00AC039A" w:rsidRPr="00176F4F">
          <w:rPr>
            <w:rFonts w:ascii="Book Antiqua" w:hAnsi="Book Antiqua" w:cs="Times New Roman"/>
            <w:color w:val="000000" w:themeColor="text1"/>
            <w:sz w:val="24"/>
            <w:szCs w:val="24"/>
          </w:rPr>
          <w:t xml:space="preserve">MGC-803 and HGC-27 </w:t>
        </w:r>
        <w:r w:rsidR="00AC039A">
          <w:rPr>
            <w:rFonts w:ascii="Book Antiqua" w:hAnsi="Book Antiqua" w:cs="Times New Roman"/>
            <w:color w:val="000000" w:themeColor="text1"/>
            <w:sz w:val="24"/>
            <w:szCs w:val="24"/>
          </w:rPr>
          <w:t>g</w:t>
        </w:r>
      </w:ins>
      <w:del w:id="750" w:author="copy_editor" w:date="2019-03-22T22:13:00Z">
        <w:r w:rsidRPr="00176F4F" w:rsidDel="00AC039A">
          <w:rPr>
            <w:rFonts w:ascii="Book Antiqua" w:hAnsi="Book Antiqua" w:cs="Times New Roman"/>
            <w:color w:val="000000" w:themeColor="text1"/>
            <w:sz w:val="24"/>
            <w:szCs w:val="24"/>
          </w:rPr>
          <w:delText>G</w:delText>
        </w:r>
      </w:del>
      <w:r w:rsidRPr="00176F4F">
        <w:rPr>
          <w:rFonts w:ascii="Book Antiqua" w:hAnsi="Book Antiqua" w:cs="Times New Roman"/>
          <w:color w:val="000000" w:themeColor="text1"/>
          <w:sz w:val="24"/>
          <w:szCs w:val="24"/>
        </w:rPr>
        <w:t>astric cancer cell</w:t>
      </w:r>
      <w:ins w:id="751" w:author="copy_editor" w:date="2019-03-22T22:13:00Z">
        <w:r w:rsidR="00AC039A">
          <w:rPr>
            <w:rFonts w:ascii="Book Antiqua" w:hAnsi="Book Antiqua" w:cs="Times New Roman"/>
            <w:color w:val="000000" w:themeColor="text1"/>
            <w:sz w:val="24"/>
            <w:szCs w:val="24"/>
          </w:rPr>
          <w:t xml:space="preserve"> lines</w:t>
        </w:r>
      </w:ins>
      <w:del w:id="752" w:author="copy_editor" w:date="2019-03-22T22:13:00Z">
        <w:r w:rsidRPr="00176F4F" w:rsidDel="00AC039A">
          <w:rPr>
            <w:rFonts w:ascii="Book Antiqua" w:hAnsi="Book Antiqua" w:cs="Times New Roman"/>
            <w:color w:val="000000" w:themeColor="text1"/>
            <w:sz w:val="24"/>
            <w:szCs w:val="24"/>
          </w:rPr>
          <w:delText>s</w:delText>
        </w:r>
      </w:del>
      <w:r w:rsidRPr="00176F4F">
        <w:rPr>
          <w:rFonts w:ascii="Book Antiqua" w:hAnsi="Book Antiqua" w:cs="Times New Roman"/>
          <w:color w:val="000000" w:themeColor="text1"/>
          <w:sz w:val="24"/>
          <w:szCs w:val="24"/>
        </w:rPr>
        <w:t xml:space="preserve"> </w:t>
      </w:r>
      <w:del w:id="753" w:author="copy_editor" w:date="2019-03-22T22:13:00Z">
        <w:r w:rsidRPr="00176F4F" w:rsidDel="00AC039A">
          <w:rPr>
            <w:rFonts w:ascii="Book Antiqua" w:hAnsi="Book Antiqua" w:cs="Times New Roman"/>
            <w:color w:val="000000" w:themeColor="text1"/>
            <w:sz w:val="24"/>
            <w:szCs w:val="24"/>
          </w:rPr>
          <w:delText xml:space="preserve">MGC-803 and HGC-27 </w:delText>
        </w:r>
      </w:del>
      <w:r w:rsidRPr="00176F4F">
        <w:rPr>
          <w:rFonts w:ascii="Book Antiqua" w:hAnsi="Book Antiqua" w:cs="Times New Roman"/>
          <w:color w:val="000000" w:themeColor="text1"/>
          <w:sz w:val="24"/>
          <w:szCs w:val="24"/>
        </w:rPr>
        <w:t xml:space="preserve">were selected for the test, and </w:t>
      </w:r>
      <w:ins w:id="754" w:author="copy_editor" w:date="2019-03-22T22:14:00Z">
        <w:r w:rsidR="00AC039A">
          <w:rPr>
            <w:rFonts w:ascii="Book Antiqua" w:hAnsi="Book Antiqua" w:cs="Times New Roman"/>
            <w:color w:val="000000" w:themeColor="text1"/>
            <w:sz w:val="24"/>
            <w:szCs w:val="24"/>
          </w:rPr>
          <w:t xml:space="preserve">cells were treated with a </w:t>
        </w:r>
      </w:ins>
      <w:r w:rsidRPr="00176F4F">
        <w:rPr>
          <w:rFonts w:ascii="Book Antiqua" w:hAnsi="Book Antiqua" w:cs="Times New Roman"/>
          <w:color w:val="000000" w:themeColor="text1"/>
          <w:sz w:val="24"/>
          <w:szCs w:val="24"/>
        </w:rPr>
        <w:t>low</w:t>
      </w:r>
      <w:ins w:id="755" w:author="copy_editor" w:date="2019-03-22T22:14:00Z">
        <w:r w:rsidR="00AC039A">
          <w:rPr>
            <w:rFonts w:ascii="Book Antiqua" w:hAnsi="Book Antiqua" w:cs="Times New Roman"/>
            <w:color w:val="000000" w:themeColor="text1"/>
            <w:sz w:val="24"/>
            <w:szCs w:val="24"/>
          </w:rPr>
          <w:t xml:space="preserve"> </w:t>
        </w:r>
      </w:ins>
      <w:del w:id="756" w:author="copy_editor" w:date="2019-03-22T22:14:00Z">
        <w:r w:rsidRPr="00176F4F" w:rsidDel="00AC039A">
          <w:rPr>
            <w:rFonts w:ascii="Book Antiqua" w:hAnsi="Book Antiqua" w:cs="Times New Roman"/>
            <w:color w:val="000000" w:themeColor="text1"/>
            <w:sz w:val="24"/>
            <w:szCs w:val="24"/>
          </w:rPr>
          <w:delText>-</w:delText>
        </w:r>
      </w:del>
      <w:r w:rsidRPr="00176F4F">
        <w:rPr>
          <w:rFonts w:ascii="Book Antiqua" w:hAnsi="Book Antiqua" w:cs="Times New Roman"/>
          <w:color w:val="000000" w:themeColor="text1"/>
          <w:sz w:val="24"/>
          <w:szCs w:val="24"/>
        </w:rPr>
        <w:t xml:space="preserve">dose </w:t>
      </w:r>
      <w:del w:id="757" w:author="copy_editor" w:date="2019-03-22T22:14:00Z">
        <w:r w:rsidRPr="00176F4F" w:rsidDel="00AC039A">
          <w:rPr>
            <w:rFonts w:ascii="Book Antiqua" w:hAnsi="Book Antiqua" w:cs="Times New Roman"/>
            <w:color w:val="000000" w:themeColor="text1"/>
            <w:sz w:val="24"/>
            <w:szCs w:val="24"/>
          </w:rPr>
          <w:delText xml:space="preserve">the </w:delText>
        </w:r>
      </w:del>
      <w:ins w:id="758" w:author="copy_editor" w:date="2019-03-22T22:14:00Z">
        <w:r w:rsidR="00AC039A">
          <w:rPr>
            <w:rFonts w:ascii="Book Antiqua" w:hAnsi="Book Antiqua" w:cs="Times New Roman"/>
            <w:color w:val="000000" w:themeColor="text1"/>
            <w:sz w:val="24"/>
            <w:szCs w:val="24"/>
          </w:rPr>
          <w:t>of</w:t>
        </w:r>
        <w:r w:rsidR="00AC039A" w:rsidRPr="00176F4F">
          <w:rPr>
            <w:rFonts w:ascii="Book Antiqua" w:hAnsi="Book Antiqua" w:cs="Times New Roman"/>
            <w:color w:val="000000" w:themeColor="text1"/>
            <w:sz w:val="24"/>
            <w:szCs w:val="24"/>
          </w:rPr>
          <w:t xml:space="preserve"> </w:t>
        </w:r>
      </w:ins>
      <w:r w:rsidR="00360318" w:rsidRPr="00176F4F">
        <w:rPr>
          <w:rFonts w:ascii="Book Antiqua" w:hAnsi="Book Antiqua" w:cs="Times New Roman"/>
          <w:color w:val="000000" w:themeColor="text1"/>
          <w:sz w:val="24"/>
          <w:szCs w:val="24"/>
        </w:rPr>
        <w:t>extract</w:t>
      </w:r>
      <w:r w:rsidRPr="00176F4F">
        <w:rPr>
          <w:rFonts w:ascii="Book Antiqua" w:hAnsi="Book Antiqua" w:cs="Times New Roman"/>
          <w:color w:val="000000" w:themeColor="text1"/>
          <w:sz w:val="24"/>
          <w:szCs w:val="24"/>
        </w:rPr>
        <w:t xml:space="preserve"> (60 μg/mL)</w:t>
      </w:r>
      <w:ins w:id="759" w:author="copy_editor" w:date="2019-03-22T22:14:00Z">
        <w:r w:rsidR="00AC039A">
          <w:rPr>
            <w:rFonts w:ascii="Book Antiqua" w:hAnsi="Book Antiqua" w:cs="Times New Roman"/>
            <w:color w:val="000000" w:themeColor="text1"/>
            <w:sz w:val="24"/>
            <w:szCs w:val="24"/>
          </w:rPr>
          <w:t>,</w:t>
        </w:r>
      </w:ins>
      <w:r w:rsidRPr="00176F4F">
        <w:rPr>
          <w:rFonts w:ascii="Book Antiqua" w:hAnsi="Book Antiqua" w:cs="Times New Roman"/>
          <w:color w:val="000000" w:themeColor="text1"/>
          <w:sz w:val="24"/>
          <w:szCs w:val="24"/>
        </w:rPr>
        <w:t xml:space="preserve"> </w:t>
      </w:r>
      <w:del w:id="760" w:author="copy_editor" w:date="2019-03-22T22:14:00Z">
        <w:r w:rsidRPr="00176F4F" w:rsidDel="00AC039A">
          <w:rPr>
            <w:rFonts w:ascii="Book Antiqua" w:hAnsi="Book Antiqua" w:cs="Times New Roman"/>
            <w:color w:val="000000" w:themeColor="text1"/>
            <w:sz w:val="24"/>
            <w:szCs w:val="24"/>
          </w:rPr>
          <w:delText xml:space="preserve">was employed for subsequent functional analyses, </w:delText>
        </w:r>
      </w:del>
      <w:r w:rsidRPr="00176F4F">
        <w:rPr>
          <w:rFonts w:ascii="Book Antiqua" w:hAnsi="Book Antiqua" w:cs="Times New Roman"/>
          <w:color w:val="000000" w:themeColor="text1"/>
          <w:sz w:val="24"/>
          <w:szCs w:val="24"/>
        </w:rPr>
        <w:t xml:space="preserve">which reduced </w:t>
      </w:r>
      <w:del w:id="761" w:author="copy_editor" w:date="2019-03-22T22:15:00Z">
        <w:r w:rsidRPr="00176F4F" w:rsidDel="00AC039A">
          <w:rPr>
            <w:rFonts w:ascii="Book Antiqua" w:hAnsi="Book Antiqua" w:cs="Times New Roman"/>
            <w:color w:val="000000" w:themeColor="text1"/>
            <w:sz w:val="24"/>
            <w:szCs w:val="24"/>
          </w:rPr>
          <w:delText xml:space="preserve">the </w:delText>
        </w:r>
      </w:del>
      <w:r w:rsidRPr="00176F4F">
        <w:rPr>
          <w:rFonts w:ascii="Book Antiqua" w:hAnsi="Book Antiqua" w:cs="Times New Roman"/>
          <w:color w:val="000000" w:themeColor="text1"/>
          <w:sz w:val="24"/>
          <w:szCs w:val="24"/>
        </w:rPr>
        <w:t xml:space="preserve">cell viability by about </w:t>
      </w:r>
      <w:del w:id="762" w:author="copy_editor" w:date="2019-03-22T22:15:00Z">
        <w:r w:rsidRPr="00176F4F" w:rsidDel="00AC039A">
          <w:rPr>
            <w:rFonts w:ascii="Book Antiqua" w:hAnsi="Book Antiqua" w:cs="Times New Roman"/>
            <w:color w:val="000000" w:themeColor="text1"/>
            <w:sz w:val="24"/>
            <w:szCs w:val="24"/>
          </w:rPr>
          <w:delText>a fifth</w:delText>
        </w:r>
      </w:del>
      <w:ins w:id="763" w:author="copy_editor" w:date="2019-03-22T22:15:00Z">
        <w:r w:rsidR="00AC039A">
          <w:rPr>
            <w:rFonts w:ascii="Book Antiqua" w:hAnsi="Book Antiqua" w:cs="Times New Roman"/>
            <w:color w:val="000000" w:themeColor="text1"/>
            <w:sz w:val="24"/>
            <w:szCs w:val="24"/>
          </w:rPr>
          <w:t>20%</w:t>
        </w:r>
      </w:ins>
      <w:r w:rsidRPr="00176F4F">
        <w:rPr>
          <w:rFonts w:ascii="Book Antiqua" w:hAnsi="Book Antiqua" w:cs="Times New Roman"/>
          <w:color w:val="000000" w:themeColor="text1"/>
          <w:sz w:val="24"/>
          <w:szCs w:val="24"/>
        </w:rPr>
        <w:t>.</w:t>
      </w:r>
      <w:r w:rsidR="00AC5B72" w:rsidRPr="00176F4F">
        <w:rPr>
          <w:rFonts w:ascii="Book Antiqua" w:hAnsi="Book Antiqua" w:cs="Times New Roman"/>
          <w:color w:val="000000" w:themeColor="text1"/>
          <w:sz w:val="24"/>
          <w:szCs w:val="24"/>
        </w:rPr>
        <w:t xml:space="preserve"> Our results showed that </w:t>
      </w:r>
      <w:del w:id="764" w:author="copy_editor" w:date="2019-03-22T22:15:00Z">
        <w:r w:rsidR="00AC5B72" w:rsidRPr="00176F4F" w:rsidDel="00AC039A">
          <w:rPr>
            <w:rFonts w:ascii="Book Antiqua" w:hAnsi="Book Antiqua" w:cs="Times New Roman"/>
            <w:color w:val="000000" w:themeColor="text1"/>
            <w:sz w:val="24"/>
            <w:szCs w:val="24"/>
          </w:rPr>
          <w:delText xml:space="preserve">the extract of </w:delText>
        </w:r>
      </w:del>
      <w:r w:rsidR="00AC5B72" w:rsidRPr="00176F4F">
        <w:rPr>
          <w:rFonts w:ascii="Book Antiqua" w:hAnsi="Book Antiqua" w:cs="Times New Roman"/>
          <w:i/>
          <w:color w:val="000000" w:themeColor="text1"/>
          <w:sz w:val="24"/>
          <w:szCs w:val="24"/>
        </w:rPr>
        <w:t>Cycas revoluta</w:t>
      </w:r>
      <w:r w:rsidR="00AC5B72" w:rsidRPr="00176F4F">
        <w:rPr>
          <w:rFonts w:ascii="Book Antiqua" w:hAnsi="Book Antiqua" w:cs="Times New Roman"/>
          <w:color w:val="000000" w:themeColor="text1"/>
          <w:sz w:val="24"/>
          <w:szCs w:val="24"/>
        </w:rPr>
        <w:t xml:space="preserve"> Thunb. </w:t>
      </w:r>
      <w:ins w:id="765" w:author="copy_editor" w:date="2019-03-22T22:15:00Z">
        <w:r w:rsidR="00AC039A" w:rsidRPr="00176F4F">
          <w:rPr>
            <w:rFonts w:ascii="Book Antiqua" w:hAnsi="Book Antiqua" w:cs="Times New Roman"/>
            <w:color w:val="000000" w:themeColor="text1"/>
            <w:sz w:val="24"/>
            <w:szCs w:val="24"/>
          </w:rPr>
          <w:t xml:space="preserve">extract </w:t>
        </w:r>
      </w:ins>
      <w:r w:rsidR="00AC5B72" w:rsidRPr="00176F4F">
        <w:rPr>
          <w:rFonts w:ascii="Book Antiqua" w:hAnsi="Book Antiqua" w:cs="Times New Roman"/>
          <w:color w:val="000000" w:themeColor="text1"/>
          <w:sz w:val="24"/>
          <w:szCs w:val="24"/>
        </w:rPr>
        <w:t xml:space="preserve">significantly reduced </w:t>
      </w:r>
      <w:del w:id="766" w:author="copy_editor" w:date="2019-03-22T22:15:00Z">
        <w:r w:rsidR="00AC5B72" w:rsidRPr="00176F4F" w:rsidDel="00AC039A">
          <w:rPr>
            <w:rFonts w:ascii="Book Antiqua" w:hAnsi="Book Antiqua" w:cs="Times New Roman"/>
            <w:color w:val="000000" w:themeColor="text1"/>
            <w:sz w:val="24"/>
            <w:szCs w:val="24"/>
          </w:rPr>
          <w:delText xml:space="preserve">the </w:delText>
        </w:r>
      </w:del>
      <w:ins w:id="767" w:author="copy_editor" w:date="2019-03-22T22:15:00Z">
        <w:r w:rsidR="00AC039A">
          <w:rPr>
            <w:rFonts w:ascii="Book Antiqua" w:hAnsi="Book Antiqua" w:cs="Times New Roman"/>
            <w:color w:val="000000" w:themeColor="text1"/>
            <w:sz w:val="24"/>
            <w:szCs w:val="24"/>
          </w:rPr>
          <w:t>gastric cancer cell</w:t>
        </w:r>
        <w:r w:rsidR="00AC039A" w:rsidRPr="00176F4F">
          <w:rPr>
            <w:rFonts w:ascii="Book Antiqua" w:hAnsi="Book Antiqua" w:cs="Times New Roman"/>
            <w:color w:val="000000" w:themeColor="text1"/>
            <w:sz w:val="24"/>
            <w:szCs w:val="24"/>
          </w:rPr>
          <w:t xml:space="preserve"> </w:t>
        </w:r>
      </w:ins>
      <w:r w:rsidR="00AC5B72" w:rsidRPr="00176F4F">
        <w:rPr>
          <w:rFonts w:ascii="Book Antiqua" w:hAnsi="Book Antiqua" w:cs="Times New Roman"/>
          <w:color w:val="000000" w:themeColor="text1"/>
          <w:sz w:val="24"/>
          <w:szCs w:val="24"/>
        </w:rPr>
        <w:t xml:space="preserve">migration </w:t>
      </w:r>
      <w:del w:id="768" w:author="copy_editor" w:date="2019-03-22T22:15:00Z">
        <w:r w:rsidR="00AC5B72" w:rsidRPr="00176F4F" w:rsidDel="00AC039A">
          <w:rPr>
            <w:rFonts w:ascii="Book Antiqua" w:hAnsi="Book Antiqua" w:cs="Times New Roman"/>
            <w:color w:val="000000" w:themeColor="text1"/>
            <w:sz w:val="24"/>
            <w:szCs w:val="24"/>
          </w:rPr>
          <w:delText xml:space="preserve">ability of gastric cancer cells </w:delText>
        </w:r>
      </w:del>
      <w:r w:rsidR="00AC5B72" w:rsidRPr="00176F4F">
        <w:rPr>
          <w:rFonts w:ascii="Book Antiqua" w:hAnsi="Book Antiqua" w:cs="Times New Roman"/>
          <w:color w:val="000000" w:themeColor="text1"/>
          <w:sz w:val="24"/>
          <w:szCs w:val="24"/>
        </w:rPr>
        <w:t>after 24 h of extract treatment, especially for MGC-803</w:t>
      </w:r>
      <w:ins w:id="769" w:author="copy_editor" w:date="2019-03-22T22:15:00Z">
        <w:r w:rsidR="00AC039A">
          <w:rPr>
            <w:rFonts w:ascii="Book Antiqua" w:hAnsi="Book Antiqua" w:cs="Times New Roman"/>
            <w:color w:val="000000" w:themeColor="text1"/>
            <w:sz w:val="24"/>
            <w:szCs w:val="24"/>
          </w:rPr>
          <w:t xml:space="preserve"> cells</w:t>
        </w:r>
      </w:ins>
      <w:r w:rsidR="00AC5B72" w:rsidRPr="00176F4F">
        <w:rPr>
          <w:rFonts w:ascii="Book Antiqua" w:hAnsi="Book Antiqua" w:cs="Times New Roman"/>
          <w:color w:val="000000" w:themeColor="text1"/>
          <w:sz w:val="24"/>
          <w:szCs w:val="24"/>
        </w:rPr>
        <w:t xml:space="preserve">, whose </w:t>
      </w:r>
      <w:bookmarkStart w:id="770" w:name="OLE_LINK27"/>
      <w:bookmarkStart w:id="771" w:name="OLE_LINK28"/>
      <w:ins w:id="772" w:author="copy_editor" w:date="2019-03-22T22:16:00Z">
        <w:r w:rsidR="00AC039A">
          <w:rPr>
            <w:rFonts w:ascii="Book Antiqua" w:hAnsi="Book Antiqua" w:cs="Times New Roman"/>
            <w:color w:val="000000" w:themeColor="text1"/>
            <w:sz w:val="24"/>
            <w:szCs w:val="24"/>
          </w:rPr>
          <w:t xml:space="preserve">wound </w:t>
        </w:r>
      </w:ins>
      <w:r w:rsidR="00AC5B72" w:rsidRPr="00176F4F">
        <w:rPr>
          <w:rFonts w:ascii="Book Antiqua" w:hAnsi="Book Antiqua" w:cs="Times New Roman"/>
          <w:color w:val="000000" w:themeColor="text1"/>
          <w:sz w:val="24"/>
          <w:szCs w:val="24"/>
        </w:rPr>
        <w:t xml:space="preserve">width </w:t>
      </w:r>
      <w:del w:id="773" w:author="copy_editor" w:date="2019-03-22T22:16:00Z">
        <w:r w:rsidR="00AC5B72" w:rsidRPr="00176F4F" w:rsidDel="00AC039A">
          <w:rPr>
            <w:rFonts w:ascii="Book Antiqua" w:hAnsi="Book Antiqua" w:cs="Times New Roman"/>
            <w:color w:val="000000" w:themeColor="text1"/>
            <w:sz w:val="24"/>
            <w:szCs w:val="24"/>
          </w:rPr>
          <w:delText xml:space="preserve">of wound </w:delText>
        </w:r>
      </w:del>
      <w:bookmarkEnd w:id="770"/>
      <w:bookmarkEnd w:id="771"/>
      <w:r w:rsidR="00914174" w:rsidRPr="00176F4F">
        <w:rPr>
          <w:rFonts w:ascii="Book Antiqua" w:hAnsi="Book Antiqua" w:cs="Times New Roman"/>
          <w:color w:val="000000" w:themeColor="text1"/>
          <w:sz w:val="24"/>
          <w:szCs w:val="24"/>
        </w:rPr>
        <w:t xml:space="preserve">was over twice that of control </w:t>
      </w:r>
      <w:ins w:id="774" w:author="copy_editor" w:date="2019-03-22T22:16:00Z">
        <w:r w:rsidR="00AC039A">
          <w:rPr>
            <w:rFonts w:ascii="Book Antiqua" w:hAnsi="Book Antiqua" w:cs="Times New Roman"/>
            <w:color w:val="000000" w:themeColor="text1"/>
            <w:sz w:val="24"/>
            <w:szCs w:val="24"/>
          </w:rPr>
          <w:t xml:space="preserve">cells </w:t>
        </w:r>
      </w:ins>
      <w:r w:rsidR="00B5692A">
        <w:rPr>
          <w:rFonts w:ascii="Book Antiqua" w:hAnsi="Book Antiqua" w:cs="Times New Roman"/>
          <w:color w:val="000000" w:themeColor="text1"/>
          <w:sz w:val="24"/>
          <w:szCs w:val="24"/>
        </w:rPr>
        <w:t>(Figure 2</w:t>
      </w:r>
      <w:r w:rsidR="00AC5B72" w:rsidRPr="00176F4F">
        <w:rPr>
          <w:rFonts w:ascii="Book Antiqua" w:hAnsi="Book Antiqua" w:cs="Times New Roman"/>
          <w:color w:val="000000" w:themeColor="text1"/>
          <w:sz w:val="24"/>
          <w:szCs w:val="24"/>
        </w:rPr>
        <w:t>A).</w:t>
      </w:r>
      <w:r w:rsidR="008A45DE" w:rsidRPr="00176F4F">
        <w:rPr>
          <w:rFonts w:ascii="Book Antiqua" w:hAnsi="Book Antiqua" w:cs="Times New Roman"/>
          <w:color w:val="000000" w:themeColor="text1"/>
          <w:sz w:val="24"/>
          <w:szCs w:val="24"/>
        </w:rPr>
        <w:t xml:space="preserve"> To further investigate its effect on </w:t>
      </w:r>
      <w:ins w:id="775" w:author="copy_editor" w:date="2019-03-22T22:18:00Z">
        <w:r w:rsidR="00AC039A">
          <w:rPr>
            <w:rFonts w:ascii="Book Antiqua" w:hAnsi="Book Antiqua" w:cs="Times New Roman"/>
            <w:color w:val="000000" w:themeColor="text1"/>
            <w:sz w:val="24"/>
            <w:szCs w:val="24"/>
          </w:rPr>
          <w:t xml:space="preserve">gastric cancer cell </w:t>
        </w:r>
      </w:ins>
      <w:r w:rsidR="008A45DE" w:rsidRPr="00176F4F">
        <w:rPr>
          <w:rFonts w:ascii="Book Antiqua" w:hAnsi="Book Antiqua" w:cs="Times New Roman"/>
          <w:color w:val="000000" w:themeColor="text1"/>
          <w:sz w:val="24"/>
          <w:szCs w:val="24"/>
        </w:rPr>
        <w:t>invasion</w:t>
      </w:r>
      <w:del w:id="776" w:author="copy_editor" w:date="2019-03-22T22:19:00Z">
        <w:r w:rsidR="008A45DE" w:rsidRPr="00176F4F" w:rsidDel="00AC039A">
          <w:rPr>
            <w:rFonts w:ascii="Book Antiqua" w:hAnsi="Book Antiqua" w:cs="Times New Roman"/>
            <w:color w:val="000000" w:themeColor="text1"/>
            <w:sz w:val="24"/>
            <w:szCs w:val="24"/>
          </w:rPr>
          <w:delText xml:space="preserve"> ability of gastric cancer cells</w:delText>
        </w:r>
      </w:del>
      <w:r w:rsidR="008A45DE" w:rsidRPr="00176F4F">
        <w:rPr>
          <w:rFonts w:ascii="Book Antiqua" w:hAnsi="Book Antiqua" w:cs="Times New Roman"/>
          <w:color w:val="000000" w:themeColor="text1"/>
          <w:sz w:val="24"/>
          <w:szCs w:val="24"/>
        </w:rPr>
        <w:t xml:space="preserve">, we performed </w:t>
      </w:r>
      <w:bookmarkStart w:id="777" w:name="_GoBack"/>
      <w:r w:rsidR="008A45DE" w:rsidRPr="00176F4F">
        <w:rPr>
          <w:rFonts w:ascii="Book Antiqua" w:hAnsi="Book Antiqua" w:cs="Times New Roman"/>
          <w:color w:val="000000" w:themeColor="text1"/>
          <w:sz w:val="24"/>
          <w:szCs w:val="24"/>
        </w:rPr>
        <w:t>transwell</w:t>
      </w:r>
      <w:bookmarkEnd w:id="777"/>
      <w:r w:rsidR="008A45DE" w:rsidRPr="00176F4F">
        <w:rPr>
          <w:rFonts w:ascii="Book Antiqua" w:hAnsi="Book Antiqua" w:cs="Times New Roman"/>
          <w:color w:val="000000" w:themeColor="text1"/>
          <w:sz w:val="24"/>
          <w:szCs w:val="24"/>
        </w:rPr>
        <w:t xml:space="preserve"> invasion assays.</w:t>
      </w:r>
      <w:r w:rsidR="007D347F" w:rsidRPr="00176F4F">
        <w:rPr>
          <w:rFonts w:ascii="Book Antiqua" w:hAnsi="Book Antiqua" w:cs="Times New Roman"/>
          <w:color w:val="000000" w:themeColor="text1"/>
          <w:sz w:val="24"/>
          <w:szCs w:val="24"/>
        </w:rPr>
        <w:t xml:space="preserve"> </w:t>
      </w:r>
      <w:del w:id="778" w:author="copy_editor" w:date="2019-03-22T22:19:00Z">
        <w:r w:rsidR="007D347F" w:rsidRPr="00176F4F" w:rsidDel="00AC039A">
          <w:rPr>
            <w:rFonts w:ascii="Book Antiqua" w:hAnsi="Book Antiqua" w:cs="Times New Roman"/>
            <w:color w:val="000000" w:themeColor="text1"/>
            <w:sz w:val="24"/>
            <w:szCs w:val="24"/>
          </w:rPr>
          <w:delText xml:space="preserve">It is shown that the </w:delText>
        </w:r>
      </w:del>
      <w:r w:rsidR="007D347F" w:rsidRPr="00176F4F">
        <w:rPr>
          <w:rFonts w:ascii="Book Antiqua" w:hAnsi="Book Antiqua" w:cs="Times New Roman"/>
          <w:i/>
          <w:color w:val="000000" w:themeColor="text1"/>
          <w:sz w:val="24"/>
          <w:szCs w:val="24"/>
        </w:rPr>
        <w:t>Cycas revoluta</w:t>
      </w:r>
      <w:r w:rsidR="007D347F" w:rsidRPr="00176F4F">
        <w:rPr>
          <w:rFonts w:ascii="Book Antiqua" w:hAnsi="Book Antiqua" w:cs="Times New Roman"/>
          <w:color w:val="000000" w:themeColor="text1"/>
          <w:sz w:val="24"/>
          <w:szCs w:val="24"/>
        </w:rPr>
        <w:t xml:space="preserve"> Thunb. natural extract </w:t>
      </w:r>
      <w:del w:id="779" w:author="copy_editor" w:date="2019-03-22T22:21:00Z">
        <w:r w:rsidR="007D347F" w:rsidRPr="00176F4F" w:rsidDel="00AC039A">
          <w:rPr>
            <w:rFonts w:ascii="Book Antiqua" w:hAnsi="Book Antiqua" w:cs="Times New Roman"/>
            <w:color w:val="000000" w:themeColor="text1"/>
            <w:sz w:val="24"/>
            <w:szCs w:val="24"/>
          </w:rPr>
          <w:delText xml:space="preserve">could </w:delText>
        </w:r>
      </w:del>
      <w:r w:rsidR="007D347F" w:rsidRPr="00176F4F">
        <w:rPr>
          <w:rFonts w:ascii="Book Antiqua" w:hAnsi="Book Antiqua" w:cs="Times New Roman"/>
          <w:color w:val="000000" w:themeColor="text1"/>
          <w:sz w:val="24"/>
          <w:szCs w:val="24"/>
        </w:rPr>
        <w:t>markedly reduce</w:t>
      </w:r>
      <w:ins w:id="780" w:author="copy_editor" w:date="2019-03-22T22:21:00Z">
        <w:r w:rsidR="00AC039A">
          <w:rPr>
            <w:rFonts w:ascii="Book Antiqua" w:hAnsi="Book Antiqua" w:cs="Times New Roman"/>
            <w:color w:val="000000" w:themeColor="text1"/>
            <w:sz w:val="24"/>
            <w:szCs w:val="24"/>
          </w:rPr>
          <w:t>d</w:t>
        </w:r>
      </w:ins>
      <w:r w:rsidR="007D347F" w:rsidRPr="00176F4F">
        <w:rPr>
          <w:rFonts w:ascii="Book Antiqua" w:hAnsi="Book Antiqua" w:cs="Times New Roman"/>
          <w:color w:val="000000" w:themeColor="text1"/>
          <w:sz w:val="24"/>
          <w:szCs w:val="24"/>
        </w:rPr>
        <w:t xml:space="preserve"> </w:t>
      </w:r>
      <w:del w:id="781" w:author="copy_editor" w:date="2019-03-22T22:21:00Z">
        <w:r w:rsidR="007D347F" w:rsidRPr="00176F4F" w:rsidDel="00AC039A">
          <w:rPr>
            <w:rFonts w:ascii="Book Antiqua" w:hAnsi="Book Antiqua" w:cs="Times New Roman"/>
            <w:color w:val="000000" w:themeColor="text1"/>
            <w:sz w:val="24"/>
            <w:szCs w:val="24"/>
          </w:rPr>
          <w:delText xml:space="preserve">cell </w:delText>
        </w:r>
      </w:del>
      <w:ins w:id="782" w:author="copy_editor" w:date="2019-03-22T22:21:00Z">
        <w:r w:rsidR="00AC039A">
          <w:rPr>
            <w:rFonts w:ascii="Book Antiqua" w:hAnsi="Book Antiqua" w:cs="Times New Roman"/>
            <w:color w:val="000000" w:themeColor="text1"/>
            <w:sz w:val="24"/>
            <w:szCs w:val="24"/>
          </w:rPr>
          <w:t>the</w:t>
        </w:r>
        <w:r w:rsidR="00AC039A" w:rsidRPr="00176F4F">
          <w:rPr>
            <w:rFonts w:ascii="Book Antiqua" w:hAnsi="Book Antiqua" w:cs="Times New Roman"/>
            <w:color w:val="000000" w:themeColor="text1"/>
            <w:sz w:val="24"/>
            <w:szCs w:val="24"/>
          </w:rPr>
          <w:t xml:space="preserve"> </w:t>
        </w:r>
      </w:ins>
      <w:r w:rsidR="007D347F" w:rsidRPr="00176F4F">
        <w:rPr>
          <w:rFonts w:ascii="Book Antiqua" w:hAnsi="Book Antiqua" w:cs="Times New Roman"/>
          <w:color w:val="000000" w:themeColor="text1"/>
          <w:sz w:val="24"/>
          <w:szCs w:val="24"/>
        </w:rPr>
        <w:t xml:space="preserve">invasion ability </w:t>
      </w:r>
      <w:del w:id="783" w:author="copy_editor" w:date="2019-03-22T22:21:00Z">
        <w:r w:rsidR="007D347F" w:rsidRPr="00176F4F" w:rsidDel="00AC039A">
          <w:rPr>
            <w:rFonts w:ascii="Book Antiqua" w:hAnsi="Book Antiqua" w:cs="Times New Roman"/>
            <w:color w:val="000000" w:themeColor="text1"/>
            <w:sz w:val="24"/>
            <w:szCs w:val="24"/>
          </w:rPr>
          <w:delText xml:space="preserve">in </w:delText>
        </w:r>
      </w:del>
      <w:ins w:id="784" w:author="copy_editor" w:date="2019-03-22T22:21:00Z">
        <w:r w:rsidR="00AC039A">
          <w:rPr>
            <w:rFonts w:ascii="Book Antiqua" w:hAnsi="Book Antiqua" w:cs="Times New Roman"/>
            <w:color w:val="000000" w:themeColor="text1"/>
            <w:sz w:val="24"/>
            <w:szCs w:val="24"/>
          </w:rPr>
          <w:t>of</w:t>
        </w:r>
        <w:r w:rsidR="00AC039A" w:rsidRPr="00176F4F">
          <w:rPr>
            <w:rFonts w:ascii="Book Antiqua" w:hAnsi="Book Antiqua" w:cs="Times New Roman"/>
            <w:color w:val="000000" w:themeColor="text1"/>
            <w:sz w:val="24"/>
            <w:szCs w:val="24"/>
          </w:rPr>
          <w:t xml:space="preserve"> </w:t>
        </w:r>
      </w:ins>
      <w:r w:rsidR="007D347F" w:rsidRPr="00176F4F">
        <w:rPr>
          <w:rFonts w:ascii="Book Antiqua" w:hAnsi="Book Antiqua" w:cs="Times New Roman"/>
          <w:color w:val="000000" w:themeColor="text1"/>
          <w:sz w:val="24"/>
          <w:szCs w:val="24"/>
        </w:rPr>
        <w:t>both MGC-803 and HGC-27</w:t>
      </w:r>
      <w:r w:rsidR="00B5692A">
        <w:rPr>
          <w:rFonts w:ascii="Book Antiqua" w:hAnsi="Book Antiqua" w:cs="Times New Roman"/>
          <w:color w:val="000000" w:themeColor="text1"/>
          <w:sz w:val="24"/>
          <w:szCs w:val="24"/>
        </w:rPr>
        <w:t xml:space="preserve"> </w:t>
      </w:r>
      <w:ins w:id="785" w:author="copy_editor" w:date="2019-03-22T22:21:00Z">
        <w:r w:rsidR="00AC039A">
          <w:rPr>
            <w:rFonts w:ascii="Book Antiqua" w:hAnsi="Book Antiqua" w:cs="Times New Roman"/>
            <w:color w:val="000000" w:themeColor="text1"/>
            <w:sz w:val="24"/>
            <w:szCs w:val="24"/>
          </w:rPr>
          <w:t>cel</w:t>
        </w:r>
      </w:ins>
      <w:ins w:id="786" w:author="copy_editor" w:date="2019-03-22T22:22:00Z">
        <w:r w:rsidR="00AC039A">
          <w:rPr>
            <w:rFonts w:ascii="Book Antiqua" w:hAnsi="Book Antiqua" w:cs="Times New Roman"/>
            <w:color w:val="000000" w:themeColor="text1"/>
            <w:sz w:val="24"/>
            <w:szCs w:val="24"/>
          </w:rPr>
          <w:t xml:space="preserve">l lines </w:t>
        </w:r>
      </w:ins>
      <w:r w:rsidR="00B5692A">
        <w:rPr>
          <w:rFonts w:ascii="Book Antiqua" w:hAnsi="Book Antiqua" w:cs="Times New Roman"/>
          <w:color w:val="000000" w:themeColor="text1"/>
          <w:sz w:val="24"/>
          <w:szCs w:val="24"/>
        </w:rPr>
        <w:t xml:space="preserve">(Figure 2B). </w:t>
      </w:r>
      <w:del w:id="787" w:author="copy_editor" w:date="2019-03-22T22:22:00Z">
        <w:r w:rsidR="00495272" w:rsidRPr="00176F4F" w:rsidDel="0080717D">
          <w:rPr>
            <w:rFonts w:ascii="Book Antiqua" w:hAnsi="Book Antiqua" w:cs="Times New Roman"/>
            <w:color w:val="000000" w:themeColor="text1"/>
            <w:sz w:val="24"/>
            <w:szCs w:val="24"/>
          </w:rPr>
          <w:delText>All those results</w:delText>
        </w:r>
      </w:del>
      <w:ins w:id="788" w:author="copy_editor" w:date="2019-03-22T22:22:00Z">
        <w:r w:rsidR="0080717D">
          <w:rPr>
            <w:rFonts w:ascii="Book Antiqua" w:hAnsi="Book Antiqua" w:cs="Times New Roman"/>
            <w:color w:val="000000" w:themeColor="text1"/>
            <w:sz w:val="24"/>
            <w:szCs w:val="24"/>
          </w:rPr>
          <w:t>Taken together,</w:t>
        </w:r>
      </w:ins>
      <w:r w:rsidR="00495272" w:rsidRPr="00176F4F">
        <w:rPr>
          <w:rFonts w:ascii="Book Antiqua" w:hAnsi="Book Antiqua" w:cs="Times New Roman"/>
          <w:color w:val="000000" w:themeColor="text1"/>
          <w:sz w:val="24"/>
          <w:szCs w:val="24"/>
        </w:rPr>
        <w:t xml:space="preserve"> </w:t>
      </w:r>
      <w:del w:id="789" w:author="copy_editor" w:date="2019-03-22T22:23:00Z">
        <w:r w:rsidR="00495272" w:rsidRPr="00176F4F" w:rsidDel="0080717D">
          <w:rPr>
            <w:rFonts w:ascii="Book Antiqua" w:hAnsi="Book Antiqua" w:cs="Times New Roman"/>
            <w:color w:val="000000" w:themeColor="text1"/>
            <w:sz w:val="24"/>
            <w:szCs w:val="24"/>
          </w:rPr>
          <w:delText xml:space="preserve">above </w:delText>
        </w:r>
      </w:del>
      <w:ins w:id="790" w:author="copy_editor" w:date="2019-03-22T22:23:00Z">
        <w:r w:rsidR="0080717D">
          <w:rPr>
            <w:rFonts w:ascii="Book Antiqua" w:hAnsi="Book Antiqua" w:cs="Times New Roman"/>
            <w:color w:val="000000" w:themeColor="text1"/>
            <w:sz w:val="24"/>
            <w:szCs w:val="24"/>
          </w:rPr>
          <w:t>these results</w:t>
        </w:r>
        <w:r w:rsidR="0080717D" w:rsidRPr="00176F4F">
          <w:rPr>
            <w:rFonts w:ascii="Book Antiqua" w:hAnsi="Book Antiqua" w:cs="Times New Roman"/>
            <w:color w:val="000000" w:themeColor="text1"/>
            <w:sz w:val="24"/>
            <w:szCs w:val="24"/>
          </w:rPr>
          <w:t xml:space="preserve"> </w:t>
        </w:r>
      </w:ins>
      <w:r w:rsidR="00495272" w:rsidRPr="00176F4F">
        <w:rPr>
          <w:rFonts w:ascii="Book Antiqua" w:hAnsi="Book Antiqua" w:cs="Times New Roman"/>
          <w:color w:val="000000" w:themeColor="text1"/>
          <w:sz w:val="24"/>
          <w:szCs w:val="24"/>
        </w:rPr>
        <w:t>demonstrate</w:t>
      </w:r>
      <w:del w:id="791" w:author="copy_editor" w:date="2019-03-22T22:23:00Z">
        <w:r w:rsidR="00495272" w:rsidRPr="00176F4F" w:rsidDel="0080717D">
          <w:rPr>
            <w:rFonts w:ascii="Book Antiqua" w:hAnsi="Book Antiqua" w:cs="Times New Roman"/>
            <w:color w:val="000000" w:themeColor="text1"/>
            <w:sz w:val="24"/>
            <w:szCs w:val="24"/>
          </w:rPr>
          <w:delText>d</w:delText>
        </w:r>
      </w:del>
      <w:r w:rsidR="00495272" w:rsidRPr="00176F4F">
        <w:rPr>
          <w:rFonts w:ascii="Book Antiqua" w:hAnsi="Book Antiqua" w:cs="Times New Roman"/>
          <w:color w:val="000000" w:themeColor="text1"/>
          <w:sz w:val="24"/>
          <w:szCs w:val="24"/>
        </w:rPr>
        <w:t xml:space="preserve"> that the </w:t>
      </w:r>
      <w:r w:rsidR="00495272" w:rsidRPr="00176F4F">
        <w:rPr>
          <w:rFonts w:ascii="Book Antiqua" w:hAnsi="Book Antiqua" w:cs="Times New Roman"/>
          <w:i/>
          <w:color w:val="000000" w:themeColor="text1"/>
          <w:sz w:val="24"/>
          <w:szCs w:val="24"/>
        </w:rPr>
        <w:t>Cycas revoluta</w:t>
      </w:r>
      <w:r w:rsidR="00495272" w:rsidRPr="00176F4F">
        <w:rPr>
          <w:rFonts w:ascii="Book Antiqua" w:hAnsi="Book Antiqua" w:cs="Times New Roman"/>
          <w:color w:val="000000" w:themeColor="text1"/>
          <w:sz w:val="24"/>
          <w:szCs w:val="24"/>
        </w:rPr>
        <w:t xml:space="preserve"> Thunb. natural extract </w:t>
      </w:r>
      <w:del w:id="792" w:author="copy_editor" w:date="2019-03-22T22:23:00Z">
        <w:r w:rsidR="00495272" w:rsidRPr="00176F4F" w:rsidDel="0080717D">
          <w:rPr>
            <w:rFonts w:ascii="Book Antiqua" w:hAnsi="Book Antiqua" w:cs="Times New Roman"/>
            <w:color w:val="000000" w:themeColor="text1"/>
            <w:sz w:val="24"/>
            <w:szCs w:val="24"/>
          </w:rPr>
          <w:delText xml:space="preserve">could </w:delText>
        </w:r>
      </w:del>
      <w:r w:rsidR="00495272" w:rsidRPr="00176F4F">
        <w:rPr>
          <w:rFonts w:ascii="Book Antiqua" w:hAnsi="Book Antiqua" w:cs="Times New Roman"/>
          <w:color w:val="000000" w:themeColor="text1"/>
          <w:sz w:val="24"/>
          <w:szCs w:val="24"/>
        </w:rPr>
        <w:t>effectively inhibit</w:t>
      </w:r>
      <w:ins w:id="793" w:author="copy_editor" w:date="2019-03-22T22:23:00Z">
        <w:r w:rsidR="0080717D">
          <w:rPr>
            <w:rFonts w:ascii="Book Antiqua" w:hAnsi="Book Antiqua" w:cs="Times New Roman"/>
            <w:color w:val="000000" w:themeColor="text1"/>
            <w:sz w:val="24"/>
            <w:szCs w:val="24"/>
          </w:rPr>
          <w:t>ed</w:t>
        </w:r>
        <w:r w:rsidR="0080717D" w:rsidRPr="0080717D">
          <w:rPr>
            <w:rFonts w:ascii="Book Antiqua" w:hAnsi="Book Antiqua" w:cs="Times New Roman"/>
            <w:color w:val="000000" w:themeColor="text1"/>
            <w:sz w:val="24"/>
            <w:szCs w:val="24"/>
          </w:rPr>
          <w:t xml:space="preserve"> </w:t>
        </w:r>
        <w:r w:rsidR="0080717D" w:rsidRPr="00176F4F">
          <w:rPr>
            <w:rFonts w:ascii="Book Antiqua" w:hAnsi="Book Antiqua" w:cs="Times New Roman"/>
            <w:color w:val="000000" w:themeColor="text1"/>
            <w:sz w:val="24"/>
            <w:szCs w:val="24"/>
          </w:rPr>
          <w:t>malignant</w:t>
        </w:r>
      </w:ins>
      <w:r w:rsidR="00495272" w:rsidRPr="00176F4F">
        <w:rPr>
          <w:rFonts w:ascii="Book Antiqua" w:hAnsi="Book Antiqua" w:cs="Times New Roman"/>
          <w:color w:val="000000" w:themeColor="text1"/>
          <w:sz w:val="24"/>
          <w:szCs w:val="24"/>
        </w:rPr>
        <w:t xml:space="preserve"> </w:t>
      </w:r>
      <w:ins w:id="794" w:author="copy_editor" w:date="2019-03-22T22:23:00Z">
        <w:r w:rsidR="0080717D">
          <w:rPr>
            <w:rFonts w:ascii="Book Antiqua" w:hAnsi="Book Antiqua" w:cs="Times New Roman"/>
            <w:color w:val="000000" w:themeColor="text1"/>
            <w:sz w:val="24"/>
            <w:szCs w:val="24"/>
          </w:rPr>
          <w:t xml:space="preserve">gastric cancer </w:t>
        </w:r>
      </w:ins>
      <w:del w:id="795" w:author="copy_editor" w:date="2019-03-22T22:23:00Z">
        <w:r w:rsidR="00495272" w:rsidRPr="00176F4F" w:rsidDel="0080717D">
          <w:rPr>
            <w:rFonts w:ascii="Book Antiqua" w:hAnsi="Book Antiqua" w:cs="Times New Roman"/>
            <w:color w:val="000000" w:themeColor="text1"/>
            <w:sz w:val="24"/>
            <w:szCs w:val="24"/>
          </w:rPr>
          <w:delText xml:space="preserve">the malignant </w:delText>
        </w:r>
      </w:del>
      <w:r w:rsidR="00495272" w:rsidRPr="00176F4F">
        <w:rPr>
          <w:rFonts w:ascii="Book Antiqua" w:hAnsi="Book Antiqua" w:cs="Times New Roman"/>
          <w:color w:val="000000" w:themeColor="text1"/>
          <w:sz w:val="24"/>
          <w:szCs w:val="24"/>
        </w:rPr>
        <w:t>cell migration and invasion</w:t>
      </w:r>
      <w:del w:id="796" w:author="copy_editor" w:date="2019-03-22T22:23:00Z">
        <w:r w:rsidR="00495272" w:rsidRPr="00176F4F" w:rsidDel="0080717D">
          <w:rPr>
            <w:rFonts w:ascii="Book Antiqua" w:hAnsi="Book Antiqua" w:cs="Times New Roman"/>
            <w:color w:val="000000" w:themeColor="text1"/>
            <w:sz w:val="24"/>
            <w:szCs w:val="24"/>
          </w:rPr>
          <w:delText xml:space="preserve"> in gastric cancer</w:delText>
        </w:r>
      </w:del>
      <w:r w:rsidR="00495272" w:rsidRPr="00176F4F">
        <w:rPr>
          <w:rFonts w:ascii="Book Antiqua" w:hAnsi="Book Antiqua" w:cs="Times New Roman"/>
          <w:color w:val="000000" w:themeColor="text1"/>
          <w:sz w:val="24"/>
          <w:szCs w:val="24"/>
        </w:rPr>
        <w:t>.</w:t>
      </w:r>
    </w:p>
    <w:p w14:paraId="0E42AEC3" w14:textId="77777777" w:rsidR="00B5692A" w:rsidRPr="00176F4F" w:rsidRDefault="00B5692A" w:rsidP="00176F4F">
      <w:pPr>
        <w:adjustRightInd w:val="0"/>
        <w:snapToGrid w:val="0"/>
        <w:spacing w:line="360" w:lineRule="auto"/>
        <w:rPr>
          <w:rFonts w:ascii="Book Antiqua" w:hAnsi="Book Antiqua" w:cs="Times New Roman"/>
          <w:color w:val="000000" w:themeColor="text1"/>
          <w:sz w:val="24"/>
          <w:szCs w:val="24"/>
        </w:rPr>
      </w:pPr>
    </w:p>
    <w:p w14:paraId="109A5970" w14:textId="781694AD" w:rsidR="00414F29" w:rsidRPr="00176F4F" w:rsidRDefault="00104FB2" w:rsidP="00176F4F">
      <w:pPr>
        <w:adjustRightInd w:val="0"/>
        <w:snapToGrid w:val="0"/>
        <w:spacing w:line="360" w:lineRule="auto"/>
        <w:rPr>
          <w:rFonts w:ascii="Book Antiqua" w:hAnsi="Book Antiqua" w:cs="Times New Roman"/>
          <w:b/>
          <w:i/>
          <w:color w:val="000000" w:themeColor="text1"/>
          <w:sz w:val="24"/>
          <w:szCs w:val="24"/>
        </w:rPr>
      </w:pPr>
      <w:del w:id="797" w:author="copy_editor" w:date="2019-03-22T22:26:00Z">
        <w:r w:rsidRPr="00176F4F" w:rsidDel="00986FBC">
          <w:rPr>
            <w:rFonts w:ascii="Book Antiqua" w:hAnsi="Book Antiqua" w:cs="Times New Roman"/>
            <w:b/>
            <w:i/>
            <w:color w:val="000000" w:themeColor="text1"/>
            <w:sz w:val="24"/>
            <w:szCs w:val="24"/>
          </w:rPr>
          <w:delText xml:space="preserve">The extract of </w:delText>
        </w:r>
      </w:del>
      <w:r w:rsidRPr="00176F4F">
        <w:rPr>
          <w:rFonts w:ascii="Book Antiqua" w:hAnsi="Book Antiqua" w:cs="Times New Roman"/>
          <w:b/>
          <w:i/>
          <w:color w:val="000000" w:themeColor="text1"/>
          <w:sz w:val="24"/>
          <w:szCs w:val="24"/>
        </w:rPr>
        <w:t xml:space="preserve">Cycas revoluta Thunb. </w:t>
      </w:r>
      <w:ins w:id="798" w:author="copy_editor" w:date="2019-03-22T22:26:00Z">
        <w:r w:rsidR="00986FBC">
          <w:rPr>
            <w:rFonts w:ascii="Book Antiqua" w:hAnsi="Book Antiqua" w:cs="Times New Roman"/>
            <w:b/>
            <w:i/>
            <w:color w:val="000000" w:themeColor="text1"/>
            <w:sz w:val="24"/>
            <w:szCs w:val="24"/>
          </w:rPr>
          <w:t xml:space="preserve">extract </w:t>
        </w:r>
      </w:ins>
      <w:r w:rsidRPr="00176F4F">
        <w:rPr>
          <w:rFonts w:ascii="Book Antiqua" w:hAnsi="Book Antiqua" w:cs="Times New Roman"/>
          <w:b/>
          <w:i/>
          <w:color w:val="000000" w:themeColor="text1"/>
          <w:sz w:val="24"/>
          <w:szCs w:val="24"/>
        </w:rPr>
        <w:t xml:space="preserve">enhanced </w:t>
      </w:r>
      <w:ins w:id="799" w:author="copy_editor" w:date="2019-03-22T22:27:00Z">
        <w:r w:rsidR="00986FBC">
          <w:rPr>
            <w:rFonts w:ascii="Book Antiqua" w:hAnsi="Book Antiqua" w:cs="Times New Roman"/>
            <w:b/>
            <w:i/>
            <w:color w:val="000000" w:themeColor="text1"/>
            <w:sz w:val="24"/>
            <w:szCs w:val="24"/>
          </w:rPr>
          <w:t xml:space="preserve">the </w:t>
        </w:r>
      </w:ins>
      <w:r w:rsidRPr="00176F4F">
        <w:rPr>
          <w:rFonts w:ascii="Book Antiqua" w:hAnsi="Book Antiqua" w:cs="Times New Roman"/>
          <w:b/>
          <w:i/>
          <w:color w:val="000000" w:themeColor="text1"/>
          <w:sz w:val="24"/>
          <w:szCs w:val="24"/>
        </w:rPr>
        <w:t xml:space="preserve">anti-cancer effect of 5-Fu by </w:t>
      </w:r>
      <w:r w:rsidR="0040124D" w:rsidRPr="00176F4F">
        <w:rPr>
          <w:rFonts w:ascii="Book Antiqua" w:hAnsi="Book Antiqua" w:cs="Times New Roman"/>
          <w:b/>
          <w:i/>
          <w:color w:val="000000" w:themeColor="text1"/>
          <w:sz w:val="24"/>
          <w:szCs w:val="24"/>
        </w:rPr>
        <w:t>chemosensitization</w:t>
      </w:r>
    </w:p>
    <w:p w14:paraId="4D79654E" w14:textId="3C8ED008" w:rsidR="00B5692A" w:rsidRDefault="006C00FE" w:rsidP="00B5692A">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color w:val="000000" w:themeColor="text1"/>
          <w:sz w:val="24"/>
          <w:szCs w:val="24"/>
        </w:rPr>
        <w:t xml:space="preserve">To determine whether </w:t>
      </w:r>
      <w:r w:rsidRPr="00B5692A">
        <w:rPr>
          <w:rFonts w:ascii="Book Antiqua" w:hAnsi="Book Antiqua" w:cs="Times New Roman"/>
          <w:i/>
          <w:color w:val="000000" w:themeColor="text1"/>
          <w:sz w:val="24"/>
          <w:szCs w:val="24"/>
        </w:rPr>
        <w:t xml:space="preserve">Cycas revoluta </w:t>
      </w:r>
      <w:r w:rsidRPr="00176F4F">
        <w:rPr>
          <w:rFonts w:ascii="Book Antiqua" w:hAnsi="Book Antiqua" w:cs="Times New Roman"/>
          <w:color w:val="000000" w:themeColor="text1"/>
          <w:sz w:val="24"/>
          <w:szCs w:val="24"/>
        </w:rPr>
        <w:t xml:space="preserve">Thunb. natural extract can be used </w:t>
      </w:r>
      <w:del w:id="800" w:author="copy_editor" w:date="2019-03-22T22:27:00Z">
        <w:r w:rsidRPr="00176F4F" w:rsidDel="00986FBC">
          <w:rPr>
            <w:rFonts w:ascii="Book Antiqua" w:hAnsi="Book Antiqua" w:cs="Times New Roman"/>
            <w:color w:val="000000" w:themeColor="text1"/>
            <w:sz w:val="24"/>
            <w:szCs w:val="24"/>
          </w:rPr>
          <w:delText xml:space="preserve">with </w:delText>
        </w:r>
      </w:del>
      <w:ins w:id="801" w:author="copy_editor" w:date="2019-03-22T22:27:00Z">
        <w:r w:rsidR="00986FBC">
          <w:rPr>
            <w:rFonts w:ascii="Book Antiqua" w:hAnsi="Book Antiqua" w:cs="Times New Roman"/>
            <w:color w:val="000000" w:themeColor="text1"/>
            <w:sz w:val="24"/>
            <w:szCs w:val="24"/>
          </w:rPr>
          <w:t>in combination with</w:t>
        </w:r>
        <w:r w:rsidR="00986FBC" w:rsidRPr="00176F4F">
          <w:rPr>
            <w:rFonts w:ascii="Book Antiqua" w:hAnsi="Book Antiqua" w:cs="Times New Roman"/>
            <w:color w:val="000000" w:themeColor="text1"/>
            <w:sz w:val="24"/>
            <w:szCs w:val="24"/>
          </w:rPr>
          <w:t xml:space="preserve"> </w:t>
        </w:r>
      </w:ins>
      <w:r w:rsidRPr="00176F4F">
        <w:rPr>
          <w:rFonts w:ascii="Book Antiqua" w:hAnsi="Book Antiqua" w:cs="Times New Roman"/>
          <w:color w:val="000000" w:themeColor="text1"/>
          <w:sz w:val="24"/>
          <w:szCs w:val="24"/>
        </w:rPr>
        <w:t>other anti-cancer drugs, we chose 5-Fu, one of the most widely used chemotherapy drugs</w:t>
      </w:r>
      <w:r w:rsidR="00B5692A">
        <w:rPr>
          <w:rFonts w:ascii="Book Antiqua" w:hAnsi="Book Antiqua" w:cs="Times New Roman"/>
          <w:color w:val="000000" w:themeColor="text1"/>
          <w:sz w:val="24"/>
          <w:szCs w:val="24"/>
        </w:rPr>
        <w:t xml:space="preserve">, for </w:t>
      </w:r>
      <w:del w:id="802" w:author="copy_editor" w:date="2019-03-22T22:28:00Z">
        <w:r w:rsidR="00B5692A" w:rsidDel="00986FBC">
          <w:rPr>
            <w:rFonts w:ascii="Book Antiqua" w:hAnsi="Book Antiqua" w:cs="Times New Roman"/>
            <w:color w:val="000000" w:themeColor="text1"/>
            <w:sz w:val="24"/>
            <w:szCs w:val="24"/>
          </w:rPr>
          <w:delText xml:space="preserve">the </w:delText>
        </w:r>
      </w:del>
      <w:r w:rsidR="00B5692A">
        <w:rPr>
          <w:rFonts w:ascii="Book Antiqua" w:hAnsi="Book Antiqua" w:cs="Times New Roman"/>
          <w:color w:val="000000" w:themeColor="text1"/>
          <w:sz w:val="24"/>
          <w:szCs w:val="24"/>
        </w:rPr>
        <w:t>clonogenic assays.</w:t>
      </w:r>
    </w:p>
    <w:p w14:paraId="38021659" w14:textId="0B1D2776" w:rsidR="006E0EFD" w:rsidRPr="00176F4F" w:rsidRDefault="00B5692A" w:rsidP="00B5692A">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D74814" w:rsidRPr="00176F4F">
        <w:rPr>
          <w:rFonts w:ascii="Book Antiqua" w:hAnsi="Book Antiqua" w:cs="Times New Roman"/>
          <w:color w:val="000000" w:themeColor="text1"/>
          <w:sz w:val="24"/>
          <w:szCs w:val="24"/>
        </w:rPr>
        <w:t xml:space="preserve">By assessing colony formation ability, </w:t>
      </w:r>
      <w:r w:rsidR="00492B2D" w:rsidRPr="00176F4F">
        <w:rPr>
          <w:rFonts w:ascii="Book Antiqua" w:hAnsi="Book Antiqua" w:cs="Times New Roman"/>
          <w:color w:val="000000" w:themeColor="text1"/>
          <w:sz w:val="24"/>
          <w:szCs w:val="24"/>
        </w:rPr>
        <w:t xml:space="preserve">we </w:t>
      </w:r>
      <w:del w:id="803" w:author="copy_editor" w:date="2019-03-22T22:28:00Z">
        <w:r w:rsidR="00492B2D" w:rsidRPr="00176F4F" w:rsidDel="00986FBC">
          <w:rPr>
            <w:rFonts w:ascii="Book Antiqua" w:hAnsi="Book Antiqua" w:cs="Times New Roman"/>
            <w:color w:val="000000" w:themeColor="text1"/>
            <w:sz w:val="24"/>
            <w:szCs w:val="24"/>
          </w:rPr>
          <w:delText>could conclude</w:delText>
        </w:r>
      </w:del>
      <w:ins w:id="804" w:author="copy_editor" w:date="2019-03-22T22:28:00Z">
        <w:r w:rsidR="00986FBC">
          <w:rPr>
            <w:rFonts w:ascii="Book Antiqua" w:hAnsi="Book Antiqua" w:cs="Times New Roman"/>
            <w:color w:val="000000" w:themeColor="text1"/>
            <w:sz w:val="24"/>
            <w:szCs w:val="24"/>
          </w:rPr>
          <w:t>found</w:t>
        </w:r>
      </w:ins>
      <w:r w:rsidR="00D74814" w:rsidRPr="00176F4F">
        <w:rPr>
          <w:rFonts w:ascii="Book Antiqua" w:hAnsi="Book Antiqua" w:cs="Times New Roman"/>
          <w:color w:val="000000" w:themeColor="text1"/>
          <w:sz w:val="24"/>
          <w:szCs w:val="24"/>
        </w:rPr>
        <w:t xml:space="preserve"> that</w:t>
      </w:r>
      <w:r w:rsidR="00492B2D" w:rsidRPr="00176F4F">
        <w:rPr>
          <w:rFonts w:ascii="Book Antiqua" w:hAnsi="Book Antiqua" w:cs="Times New Roman"/>
          <w:color w:val="000000" w:themeColor="text1"/>
          <w:sz w:val="24"/>
          <w:szCs w:val="24"/>
        </w:rPr>
        <w:t xml:space="preserve"> although the inhibitory effect of 5-Fu was stronger than that of the extract,</w:t>
      </w:r>
      <w:r w:rsidR="005B49EA" w:rsidRPr="00176F4F">
        <w:rPr>
          <w:rFonts w:ascii="Book Antiqua" w:hAnsi="Book Antiqua" w:cs="Times New Roman"/>
          <w:color w:val="000000" w:themeColor="text1"/>
          <w:sz w:val="24"/>
          <w:szCs w:val="24"/>
        </w:rPr>
        <w:t xml:space="preserve"> </w:t>
      </w:r>
      <w:del w:id="805" w:author="copy_editor" w:date="2019-03-22T22:28:00Z">
        <w:r w:rsidR="005B49EA" w:rsidRPr="00176F4F" w:rsidDel="00986FBC">
          <w:rPr>
            <w:rFonts w:ascii="Book Antiqua" w:hAnsi="Book Antiqua" w:cs="Times New Roman"/>
            <w:color w:val="000000" w:themeColor="text1"/>
            <w:sz w:val="24"/>
            <w:szCs w:val="24"/>
          </w:rPr>
          <w:delText>and</w:delText>
        </w:r>
        <w:r w:rsidR="00492B2D" w:rsidRPr="00176F4F" w:rsidDel="00986FBC">
          <w:rPr>
            <w:rFonts w:ascii="Book Antiqua" w:hAnsi="Book Antiqua" w:cs="Times New Roman"/>
            <w:color w:val="000000" w:themeColor="text1"/>
            <w:sz w:val="24"/>
            <w:szCs w:val="24"/>
          </w:rPr>
          <w:delText xml:space="preserve"> </w:delText>
        </w:r>
      </w:del>
      <w:r w:rsidR="00492B2D" w:rsidRPr="00176F4F">
        <w:rPr>
          <w:rFonts w:ascii="Book Antiqua" w:hAnsi="Book Antiqua" w:cs="Times New Roman"/>
          <w:color w:val="000000" w:themeColor="text1"/>
          <w:sz w:val="24"/>
          <w:szCs w:val="24"/>
        </w:rPr>
        <w:t>combining</w:t>
      </w:r>
      <w:ins w:id="806" w:author="copy_editor" w:date="2019-03-22T22:28:00Z">
        <w:r w:rsidR="00986FBC">
          <w:rPr>
            <w:rFonts w:ascii="Book Antiqua" w:hAnsi="Book Antiqua" w:cs="Times New Roman"/>
            <w:color w:val="000000" w:themeColor="text1"/>
            <w:sz w:val="24"/>
            <w:szCs w:val="24"/>
          </w:rPr>
          <w:t xml:space="preserve"> the</w:t>
        </w:r>
      </w:ins>
      <w:r w:rsidR="00492B2D" w:rsidRPr="00176F4F">
        <w:rPr>
          <w:rFonts w:ascii="Book Antiqua" w:hAnsi="Book Antiqua" w:cs="Times New Roman"/>
          <w:color w:val="000000" w:themeColor="text1"/>
          <w:sz w:val="24"/>
          <w:szCs w:val="24"/>
        </w:rPr>
        <w:t xml:space="preserve"> two </w:t>
      </w:r>
      <w:del w:id="807" w:author="copy_editor" w:date="2019-03-22T22:28:00Z">
        <w:r w:rsidR="00492B2D" w:rsidRPr="00176F4F" w:rsidDel="00986FBC">
          <w:rPr>
            <w:rFonts w:ascii="Book Antiqua" w:hAnsi="Book Antiqua" w:cs="Times New Roman"/>
            <w:color w:val="000000" w:themeColor="text1"/>
            <w:sz w:val="24"/>
            <w:szCs w:val="24"/>
          </w:rPr>
          <w:delText xml:space="preserve">kinds of </w:delText>
        </w:r>
      </w:del>
      <w:r w:rsidR="005A5433" w:rsidRPr="00176F4F">
        <w:rPr>
          <w:rFonts w:ascii="Book Antiqua" w:hAnsi="Book Antiqua" w:cs="Times New Roman"/>
          <w:color w:val="000000" w:themeColor="text1"/>
          <w:sz w:val="24"/>
          <w:szCs w:val="24"/>
        </w:rPr>
        <w:t>drugs</w:t>
      </w:r>
      <w:r w:rsidR="00492B2D" w:rsidRPr="00176F4F">
        <w:rPr>
          <w:rFonts w:ascii="Book Antiqua" w:hAnsi="Book Antiqua" w:cs="Times New Roman"/>
          <w:color w:val="000000" w:themeColor="text1"/>
          <w:sz w:val="24"/>
          <w:szCs w:val="24"/>
        </w:rPr>
        <w:t xml:space="preserve"> </w:t>
      </w:r>
      <w:del w:id="808" w:author="copy_editor" w:date="2019-03-22T22:28:00Z">
        <w:r w:rsidR="00492B2D" w:rsidRPr="00176F4F" w:rsidDel="00986FBC">
          <w:rPr>
            <w:rFonts w:ascii="Book Antiqua" w:hAnsi="Book Antiqua" w:cs="Times New Roman"/>
            <w:color w:val="000000" w:themeColor="text1"/>
            <w:sz w:val="24"/>
            <w:szCs w:val="24"/>
          </w:rPr>
          <w:delText xml:space="preserve">could further </w:delText>
        </w:r>
      </w:del>
      <w:r w:rsidR="005024DC" w:rsidRPr="00176F4F">
        <w:rPr>
          <w:rFonts w:ascii="Book Antiqua" w:hAnsi="Book Antiqua" w:cs="Times New Roman"/>
          <w:color w:val="000000" w:themeColor="text1"/>
          <w:sz w:val="24"/>
          <w:szCs w:val="24"/>
        </w:rPr>
        <w:t>enhance</w:t>
      </w:r>
      <w:ins w:id="809" w:author="copy_editor" w:date="2019-03-22T22:28:00Z">
        <w:r w:rsidR="00986FBC">
          <w:rPr>
            <w:rFonts w:ascii="Book Antiqua" w:hAnsi="Book Antiqua" w:cs="Times New Roman"/>
            <w:color w:val="000000" w:themeColor="text1"/>
            <w:sz w:val="24"/>
            <w:szCs w:val="24"/>
          </w:rPr>
          <w:t>d</w:t>
        </w:r>
      </w:ins>
      <w:r w:rsidR="00492B2D" w:rsidRPr="00176F4F">
        <w:rPr>
          <w:rFonts w:ascii="Book Antiqua" w:hAnsi="Book Antiqua" w:cs="Times New Roman"/>
          <w:color w:val="000000" w:themeColor="text1"/>
          <w:sz w:val="24"/>
          <w:szCs w:val="24"/>
        </w:rPr>
        <w:t xml:space="preserve"> the inhibitory effect of 5-Fu</w:t>
      </w:r>
      <w:r>
        <w:rPr>
          <w:rFonts w:ascii="Book Antiqua" w:hAnsi="Book Antiqua" w:cs="Times New Roman"/>
          <w:color w:val="000000" w:themeColor="text1"/>
          <w:sz w:val="24"/>
          <w:szCs w:val="24"/>
        </w:rPr>
        <w:t xml:space="preserve"> (Figure 3A).</w:t>
      </w:r>
    </w:p>
    <w:p w14:paraId="43201359" w14:textId="42650058" w:rsidR="002719E8" w:rsidRDefault="00686FE6" w:rsidP="00686FE6">
      <w:pPr>
        <w:tabs>
          <w:tab w:val="left" w:pos="1920"/>
        </w:tabs>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945BDF" w:rsidRPr="00176F4F">
        <w:rPr>
          <w:rFonts w:ascii="Book Antiqua" w:hAnsi="Book Antiqua" w:cs="Times New Roman"/>
          <w:color w:val="000000" w:themeColor="text1"/>
          <w:sz w:val="24"/>
          <w:szCs w:val="24"/>
        </w:rPr>
        <w:t>To investigate whether the increase</w:t>
      </w:r>
      <w:ins w:id="810" w:author="copy_editor" w:date="2019-03-22T22:31:00Z">
        <w:r w:rsidR="00986FBC">
          <w:rPr>
            <w:rFonts w:ascii="Book Antiqua" w:hAnsi="Book Antiqua" w:cs="Times New Roman"/>
            <w:color w:val="000000" w:themeColor="text1"/>
            <w:sz w:val="24"/>
            <w:szCs w:val="24"/>
          </w:rPr>
          <w:t>d</w:t>
        </w:r>
      </w:ins>
      <w:r w:rsidR="00945BDF" w:rsidRPr="00176F4F">
        <w:rPr>
          <w:rFonts w:ascii="Book Antiqua" w:hAnsi="Book Antiqua" w:cs="Times New Roman"/>
          <w:color w:val="000000" w:themeColor="text1"/>
          <w:sz w:val="24"/>
          <w:szCs w:val="24"/>
        </w:rPr>
        <w:t xml:space="preserve"> </w:t>
      </w:r>
      <w:del w:id="811" w:author="copy_editor" w:date="2019-03-22T22:31:00Z">
        <w:r w:rsidR="00945BDF" w:rsidRPr="00176F4F" w:rsidDel="00986FBC">
          <w:rPr>
            <w:rFonts w:ascii="Book Antiqua" w:hAnsi="Book Antiqua" w:cs="Times New Roman"/>
            <w:color w:val="000000" w:themeColor="text1"/>
            <w:sz w:val="24"/>
            <w:szCs w:val="24"/>
          </w:rPr>
          <w:delText xml:space="preserve">of </w:delText>
        </w:r>
      </w:del>
      <w:r w:rsidR="00945BDF" w:rsidRPr="00176F4F">
        <w:rPr>
          <w:rFonts w:ascii="Book Antiqua" w:hAnsi="Book Antiqua" w:cs="Times New Roman"/>
          <w:color w:val="000000" w:themeColor="text1"/>
          <w:sz w:val="24"/>
          <w:szCs w:val="24"/>
        </w:rPr>
        <w:t xml:space="preserve">inhibitory effect </w:t>
      </w:r>
      <w:del w:id="812" w:author="copy_editor" w:date="2019-03-22T22:31:00Z">
        <w:r w:rsidR="00945BDF" w:rsidRPr="00176F4F" w:rsidDel="00986FBC">
          <w:rPr>
            <w:rFonts w:ascii="Book Antiqua" w:hAnsi="Book Antiqua" w:cs="Times New Roman"/>
            <w:color w:val="000000" w:themeColor="text1"/>
            <w:sz w:val="24"/>
            <w:szCs w:val="24"/>
          </w:rPr>
          <w:delText xml:space="preserve">is </w:delText>
        </w:r>
      </w:del>
      <w:ins w:id="813" w:author="copy_editor" w:date="2019-03-22T22:31:00Z">
        <w:r w:rsidR="00986FBC">
          <w:rPr>
            <w:rFonts w:ascii="Book Antiqua" w:hAnsi="Book Antiqua" w:cs="Times New Roman"/>
            <w:color w:val="000000" w:themeColor="text1"/>
            <w:sz w:val="24"/>
            <w:szCs w:val="24"/>
          </w:rPr>
          <w:t>was</w:t>
        </w:r>
        <w:r w:rsidR="00986FBC" w:rsidRPr="00176F4F">
          <w:rPr>
            <w:rFonts w:ascii="Book Antiqua" w:hAnsi="Book Antiqua" w:cs="Times New Roman"/>
            <w:color w:val="000000" w:themeColor="text1"/>
            <w:sz w:val="24"/>
            <w:szCs w:val="24"/>
          </w:rPr>
          <w:t xml:space="preserve"> </w:t>
        </w:r>
      </w:ins>
      <w:r w:rsidR="00945BDF" w:rsidRPr="00176F4F">
        <w:rPr>
          <w:rFonts w:ascii="Book Antiqua" w:hAnsi="Book Antiqua" w:cs="Times New Roman"/>
          <w:color w:val="000000" w:themeColor="text1"/>
          <w:sz w:val="24"/>
          <w:szCs w:val="24"/>
        </w:rPr>
        <w:t xml:space="preserve">due to chemosensitization, </w:t>
      </w:r>
      <w:ins w:id="814" w:author="copy_editor" w:date="2019-03-22T22:31:00Z">
        <w:r w:rsidR="00986FBC">
          <w:rPr>
            <w:rFonts w:ascii="Book Antiqua" w:hAnsi="Book Antiqua" w:cs="Times New Roman"/>
            <w:color w:val="000000" w:themeColor="text1"/>
            <w:sz w:val="24"/>
            <w:szCs w:val="24"/>
          </w:rPr>
          <w:t xml:space="preserve">we performed </w:t>
        </w:r>
      </w:ins>
      <w:r w:rsidR="00945BDF" w:rsidRPr="00176F4F">
        <w:rPr>
          <w:rFonts w:ascii="Book Antiqua" w:hAnsi="Book Antiqua" w:cs="Times New Roman"/>
          <w:color w:val="000000" w:themeColor="text1"/>
          <w:sz w:val="24"/>
          <w:szCs w:val="24"/>
        </w:rPr>
        <w:t xml:space="preserve">cell viability assays </w:t>
      </w:r>
      <w:del w:id="815" w:author="copy_editor" w:date="2019-03-22T22:31:00Z">
        <w:r w:rsidR="00945BDF" w:rsidRPr="00176F4F" w:rsidDel="00986FBC">
          <w:rPr>
            <w:rFonts w:ascii="Book Antiqua" w:hAnsi="Book Antiqua" w:cs="Times New Roman"/>
            <w:color w:val="000000" w:themeColor="text1"/>
            <w:sz w:val="24"/>
            <w:szCs w:val="24"/>
          </w:rPr>
          <w:delText xml:space="preserve">were carried out </w:delText>
        </w:r>
      </w:del>
      <w:r w:rsidR="00945BDF" w:rsidRPr="00176F4F">
        <w:rPr>
          <w:rFonts w:ascii="Book Antiqua" w:hAnsi="Book Antiqua" w:cs="Times New Roman"/>
          <w:color w:val="000000" w:themeColor="text1"/>
          <w:sz w:val="24"/>
          <w:szCs w:val="24"/>
        </w:rPr>
        <w:t xml:space="preserve">with </w:t>
      </w:r>
      <w:ins w:id="816" w:author="copy_editor" w:date="2019-03-22T22:31:00Z">
        <w:r w:rsidR="00986FBC">
          <w:rPr>
            <w:rFonts w:ascii="Book Antiqua" w:hAnsi="Book Antiqua" w:cs="Times New Roman"/>
            <w:color w:val="000000" w:themeColor="text1"/>
            <w:sz w:val="24"/>
            <w:szCs w:val="24"/>
          </w:rPr>
          <w:t xml:space="preserve">a </w:t>
        </w:r>
      </w:ins>
      <w:r w:rsidR="00945BDF" w:rsidRPr="00176F4F">
        <w:rPr>
          <w:rFonts w:ascii="Book Antiqua" w:hAnsi="Book Antiqua" w:cs="Times New Roman"/>
          <w:color w:val="000000" w:themeColor="text1"/>
          <w:sz w:val="24"/>
          <w:szCs w:val="24"/>
        </w:rPr>
        <w:t>low</w:t>
      </w:r>
      <w:ins w:id="817" w:author="copy_editor" w:date="2019-03-22T22:31:00Z">
        <w:r w:rsidR="00986FBC">
          <w:rPr>
            <w:rFonts w:ascii="Book Antiqua" w:hAnsi="Book Antiqua" w:cs="Times New Roman"/>
            <w:color w:val="000000" w:themeColor="text1"/>
            <w:sz w:val="24"/>
            <w:szCs w:val="24"/>
          </w:rPr>
          <w:t xml:space="preserve"> </w:t>
        </w:r>
      </w:ins>
      <w:del w:id="818" w:author="copy_editor" w:date="2019-03-22T22:31:00Z">
        <w:r w:rsidR="00945BDF" w:rsidRPr="00176F4F" w:rsidDel="00986FBC">
          <w:rPr>
            <w:rFonts w:ascii="Book Antiqua" w:hAnsi="Book Antiqua" w:cs="Times New Roman"/>
            <w:color w:val="000000" w:themeColor="text1"/>
            <w:sz w:val="24"/>
            <w:szCs w:val="24"/>
          </w:rPr>
          <w:delText>-</w:delText>
        </w:r>
      </w:del>
      <w:r w:rsidR="00945BDF" w:rsidRPr="00176F4F">
        <w:rPr>
          <w:rFonts w:ascii="Book Antiqua" w:hAnsi="Book Antiqua" w:cs="Times New Roman"/>
          <w:color w:val="000000" w:themeColor="text1"/>
          <w:sz w:val="24"/>
          <w:szCs w:val="24"/>
        </w:rPr>
        <w:t xml:space="preserve">dose </w:t>
      </w:r>
      <w:del w:id="819" w:author="copy_editor" w:date="2019-03-22T22:31:00Z">
        <w:r w:rsidR="00945BDF" w:rsidRPr="00176F4F" w:rsidDel="00986FBC">
          <w:rPr>
            <w:rFonts w:ascii="Book Antiqua" w:hAnsi="Book Antiqua" w:cs="Times New Roman"/>
            <w:color w:val="000000" w:themeColor="text1"/>
            <w:sz w:val="24"/>
            <w:szCs w:val="24"/>
          </w:rPr>
          <w:delText xml:space="preserve">the </w:delText>
        </w:r>
      </w:del>
      <w:ins w:id="820" w:author="copy_editor" w:date="2019-03-22T22:31:00Z">
        <w:r w:rsidR="00986FBC">
          <w:rPr>
            <w:rFonts w:ascii="Book Antiqua" w:hAnsi="Book Antiqua" w:cs="Times New Roman"/>
            <w:color w:val="000000" w:themeColor="text1"/>
            <w:sz w:val="24"/>
            <w:szCs w:val="24"/>
          </w:rPr>
          <w:t>of</w:t>
        </w:r>
        <w:r w:rsidR="00986FBC" w:rsidRPr="00176F4F">
          <w:rPr>
            <w:rFonts w:ascii="Book Antiqua" w:hAnsi="Book Antiqua" w:cs="Times New Roman"/>
            <w:color w:val="000000" w:themeColor="text1"/>
            <w:sz w:val="24"/>
            <w:szCs w:val="24"/>
          </w:rPr>
          <w:t xml:space="preserve"> </w:t>
        </w:r>
      </w:ins>
      <w:r w:rsidR="00945BDF" w:rsidRPr="00176F4F">
        <w:rPr>
          <w:rFonts w:ascii="Book Antiqua" w:hAnsi="Book Antiqua" w:cs="Times New Roman"/>
          <w:color w:val="000000" w:themeColor="text1"/>
          <w:sz w:val="24"/>
          <w:szCs w:val="24"/>
        </w:rPr>
        <w:t>extract (60 μg/mL) and increasing dose</w:t>
      </w:r>
      <w:ins w:id="821" w:author="copy_editor" w:date="2019-03-22T22:31:00Z">
        <w:r w:rsidR="00986FBC">
          <w:rPr>
            <w:rFonts w:ascii="Book Antiqua" w:hAnsi="Book Antiqua" w:cs="Times New Roman"/>
            <w:color w:val="000000" w:themeColor="text1"/>
            <w:sz w:val="24"/>
            <w:szCs w:val="24"/>
          </w:rPr>
          <w:t>s</w:t>
        </w:r>
      </w:ins>
      <w:r w:rsidR="00945BDF" w:rsidRPr="00176F4F">
        <w:rPr>
          <w:rFonts w:ascii="Book Antiqua" w:hAnsi="Book Antiqua" w:cs="Times New Roman"/>
          <w:color w:val="000000" w:themeColor="text1"/>
          <w:sz w:val="24"/>
          <w:szCs w:val="24"/>
        </w:rPr>
        <w:t xml:space="preserve"> of 5-Fu</w:t>
      </w:r>
      <w:r w:rsidR="009738B5" w:rsidRPr="00176F4F">
        <w:rPr>
          <w:rFonts w:ascii="Book Antiqua" w:hAnsi="Book Antiqua" w:cs="Times New Roman"/>
          <w:color w:val="000000" w:themeColor="text1"/>
          <w:sz w:val="24"/>
          <w:szCs w:val="24"/>
        </w:rPr>
        <w:t xml:space="preserve"> for 24 h</w:t>
      </w:r>
      <w:r w:rsidR="00945BDF" w:rsidRPr="00176F4F">
        <w:rPr>
          <w:rFonts w:ascii="Book Antiqua" w:hAnsi="Book Antiqua" w:cs="Times New Roman"/>
          <w:color w:val="000000" w:themeColor="text1"/>
          <w:sz w:val="24"/>
          <w:szCs w:val="24"/>
        </w:rPr>
        <w:t>.</w:t>
      </w:r>
      <w:r w:rsidR="009738B5" w:rsidRPr="00176F4F">
        <w:rPr>
          <w:rFonts w:ascii="Book Antiqua" w:hAnsi="Book Antiqua" w:cs="Times New Roman"/>
          <w:color w:val="000000" w:themeColor="text1"/>
          <w:sz w:val="24"/>
          <w:szCs w:val="24"/>
        </w:rPr>
        <w:t xml:space="preserve"> </w:t>
      </w:r>
      <w:del w:id="822" w:author="copy_editor" w:date="2019-03-22T22:32:00Z">
        <w:r w:rsidR="009738B5" w:rsidRPr="00176F4F" w:rsidDel="00986FBC">
          <w:rPr>
            <w:rFonts w:ascii="Book Antiqua" w:hAnsi="Book Antiqua" w:cs="Times New Roman"/>
            <w:color w:val="000000" w:themeColor="text1"/>
            <w:sz w:val="24"/>
            <w:szCs w:val="24"/>
          </w:rPr>
          <w:delText>It is demonstrated</w:delText>
        </w:r>
      </w:del>
      <w:ins w:id="823" w:author="copy_editor" w:date="2019-03-22T22:32:00Z">
        <w:r w:rsidR="00986FBC">
          <w:rPr>
            <w:rFonts w:ascii="Book Antiqua" w:hAnsi="Book Antiqua" w:cs="Times New Roman"/>
            <w:color w:val="000000" w:themeColor="text1"/>
            <w:sz w:val="24"/>
            <w:szCs w:val="24"/>
          </w:rPr>
          <w:t>We found</w:t>
        </w:r>
      </w:ins>
      <w:r w:rsidR="009738B5" w:rsidRPr="00176F4F">
        <w:rPr>
          <w:rFonts w:ascii="Book Antiqua" w:hAnsi="Book Antiqua" w:cs="Times New Roman"/>
          <w:color w:val="000000" w:themeColor="text1"/>
          <w:sz w:val="24"/>
          <w:szCs w:val="24"/>
        </w:rPr>
        <w:t xml:space="preserve"> that the </w:t>
      </w:r>
      <w:del w:id="824" w:author="copy_editor" w:date="2019-03-23T14:07:00Z">
        <w:r w:rsidR="009738B5" w:rsidRPr="00176F4F" w:rsidDel="00B769EE">
          <w:rPr>
            <w:rFonts w:ascii="Book Antiqua" w:hAnsi="Book Antiqua" w:cs="Times New Roman"/>
            <w:color w:val="000000" w:themeColor="text1"/>
            <w:sz w:val="24"/>
            <w:szCs w:val="24"/>
          </w:rPr>
          <w:delText xml:space="preserve">presence of </w:delText>
        </w:r>
      </w:del>
      <w:r w:rsidR="009738B5" w:rsidRPr="00B5692A">
        <w:rPr>
          <w:rFonts w:ascii="Book Antiqua" w:hAnsi="Book Antiqua" w:cs="Times New Roman"/>
          <w:i/>
          <w:color w:val="000000" w:themeColor="text1"/>
          <w:sz w:val="24"/>
          <w:szCs w:val="24"/>
        </w:rPr>
        <w:t>Cycas revoluta</w:t>
      </w:r>
      <w:r w:rsidR="009738B5" w:rsidRPr="00176F4F">
        <w:rPr>
          <w:rFonts w:ascii="Book Antiqua" w:hAnsi="Book Antiqua" w:cs="Times New Roman"/>
          <w:color w:val="000000" w:themeColor="text1"/>
          <w:sz w:val="24"/>
          <w:szCs w:val="24"/>
        </w:rPr>
        <w:t xml:space="preserve"> Thunb. natural extract significantly sensitize</w:t>
      </w:r>
      <w:r w:rsidR="002B7706" w:rsidRPr="00176F4F">
        <w:rPr>
          <w:rFonts w:ascii="Book Antiqua" w:hAnsi="Book Antiqua" w:cs="Times New Roman"/>
          <w:color w:val="000000" w:themeColor="text1"/>
          <w:sz w:val="24"/>
          <w:szCs w:val="24"/>
        </w:rPr>
        <w:t>d</w:t>
      </w:r>
      <w:r w:rsidR="009738B5" w:rsidRPr="00176F4F">
        <w:rPr>
          <w:rFonts w:ascii="Book Antiqua" w:hAnsi="Book Antiqua" w:cs="Times New Roman"/>
          <w:color w:val="000000" w:themeColor="text1"/>
          <w:sz w:val="24"/>
          <w:szCs w:val="24"/>
        </w:rPr>
        <w:t xml:space="preserve"> </w:t>
      </w:r>
      <w:r w:rsidR="002B7706" w:rsidRPr="00176F4F">
        <w:rPr>
          <w:rFonts w:ascii="Book Antiqua" w:hAnsi="Book Antiqua" w:cs="Times New Roman"/>
          <w:color w:val="000000" w:themeColor="text1"/>
          <w:sz w:val="24"/>
          <w:szCs w:val="24"/>
        </w:rPr>
        <w:t xml:space="preserve">gastric cancer cells to 5-Fu (Figure 3B). </w:t>
      </w:r>
      <w:r w:rsidR="00CB094A" w:rsidRPr="00176F4F">
        <w:rPr>
          <w:rFonts w:ascii="Book Antiqua" w:hAnsi="Book Antiqua" w:cs="Times New Roman"/>
          <w:color w:val="000000" w:themeColor="text1"/>
          <w:sz w:val="24"/>
          <w:szCs w:val="24"/>
        </w:rPr>
        <w:t>The EC50 and LC50 values</w:t>
      </w:r>
      <w:r w:rsidR="002B7706" w:rsidRPr="00176F4F">
        <w:rPr>
          <w:rFonts w:ascii="Book Antiqua" w:hAnsi="Book Antiqua" w:cs="Times New Roman"/>
          <w:color w:val="000000" w:themeColor="text1"/>
          <w:sz w:val="24"/>
          <w:szCs w:val="24"/>
        </w:rPr>
        <w:t xml:space="preserve"> </w:t>
      </w:r>
      <w:r w:rsidR="00CB094A" w:rsidRPr="00176F4F">
        <w:rPr>
          <w:rFonts w:ascii="Book Antiqua" w:hAnsi="Book Antiqua" w:cs="Times New Roman"/>
          <w:color w:val="000000" w:themeColor="text1"/>
          <w:sz w:val="24"/>
          <w:szCs w:val="24"/>
        </w:rPr>
        <w:t xml:space="preserve">dramatically </w:t>
      </w:r>
      <w:del w:id="825" w:author="copy_editor" w:date="2019-03-23T14:07:00Z">
        <w:r w:rsidR="00CB094A" w:rsidRPr="00176F4F" w:rsidDel="00E23492">
          <w:rPr>
            <w:rFonts w:ascii="Book Antiqua" w:hAnsi="Book Antiqua" w:cs="Times New Roman"/>
            <w:color w:val="000000" w:themeColor="text1"/>
            <w:sz w:val="24"/>
            <w:szCs w:val="24"/>
          </w:rPr>
          <w:delText xml:space="preserve">reduced </w:delText>
        </w:r>
      </w:del>
      <w:ins w:id="826" w:author="copy_editor" w:date="2019-03-23T14:07:00Z">
        <w:r w:rsidR="00E23492">
          <w:rPr>
            <w:rFonts w:ascii="Book Antiqua" w:hAnsi="Book Antiqua" w:cs="Times New Roman"/>
            <w:color w:val="000000" w:themeColor="text1"/>
            <w:sz w:val="24"/>
            <w:szCs w:val="24"/>
          </w:rPr>
          <w:t>decreased</w:t>
        </w:r>
        <w:r w:rsidR="00E23492" w:rsidRPr="00176F4F">
          <w:rPr>
            <w:rFonts w:ascii="Book Antiqua" w:hAnsi="Book Antiqua" w:cs="Times New Roman"/>
            <w:color w:val="000000" w:themeColor="text1"/>
            <w:sz w:val="24"/>
            <w:szCs w:val="24"/>
          </w:rPr>
          <w:t xml:space="preserve"> </w:t>
        </w:r>
      </w:ins>
      <w:del w:id="827" w:author="copy_editor" w:date="2019-03-23T14:07:00Z">
        <w:r w:rsidR="00CB094A" w:rsidRPr="00176F4F" w:rsidDel="00E23492">
          <w:rPr>
            <w:rFonts w:ascii="Book Antiqua" w:hAnsi="Book Antiqua" w:cs="Times New Roman"/>
            <w:color w:val="000000" w:themeColor="text1"/>
            <w:sz w:val="24"/>
            <w:szCs w:val="24"/>
          </w:rPr>
          <w:delText xml:space="preserve">both </w:delText>
        </w:r>
      </w:del>
      <w:r w:rsidR="00CB094A" w:rsidRPr="00176F4F">
        <w:rPr>
          <w:rFonts w:ascii="Book Antiqua" w:hAnsi="Book Antiqua" w:cs="Times New Roman"/>
          <w:color w:val="000000" w:themeColor="text1"/>
          <w:sz w:val="24"/>
          <w:szCs w:val="24"/>
        </w:rPr>
        <w:t xml:space="preserve">in MGC-803 (1.6 times and 2.8 times) and HGC-27 </w:t>
      </w:r>
      <w:ins w:id="828" w:author="copy_editor" w:date="2019-03-23T14:07:00Z">
        <w:r w:rsidR="00E23492">
          <w:rPr>
            <w:rFonts w:ascii="Book Antiqua" w:hAnsi="Book Antiqua" w:cs="Times New Roman"/>
            <w:color w:val="000000" w:themeColor="text1"/>
            <w:sz w:val="24"/>
            <w:szCs w:val="24"/>
          </w:rPr>
          <w:t xml:space="preserve">cells </w:t>
        </w:r>
      </w:ins>
      <w:r w:rsidR="00CB094A" w:rsidRPr="00176F4F">
        <w:rPr>
          <w:rFonts w:ascii="Book Antiqua" w:hAnsi="Book Antiqua" w:cs="Times New Roman"/>
          <w:color w:val="000000" w:themeColor="text1"/>
          <w:sz w:val="24"/>
          <w:szCs w:val="24"/>
        </w:rPr>
        <w:t>(1.8 times and 3.5 times)</w:t>
      </w:r>
      <w:r w:rsidR="00B73F2D" w:rsidRPr="00176F4F">
        <w:rPr>
          <w:rFonts w:ascii="Book Antiqua" w:hAnsi="Book Antiqua" w:cs="Times New Roman"/>
          <w:color w:val="000000" w:themeColor="text1"/>
          <w:sz w:val="24"/>
          <w:szCs w:val="24"/>
        </w:rPr>
        <w:t xml:space="preserve">, suggesting </w:t>
      </w:r>
      <w:del w:id="829" w:author="copy_editor" w:date="2019-03-23T14:08:00Z">
        <w:r w:rsidR="00B73F2D" w:rsidRPr="00176F4F" w:rsidDel="00E23492">
          <w:rPr>
            <w:rFonts w:ascii="Book Antiqua" w:hAnsi="Book Antiqua" w:cs="Times New Roman"/>
            <w:color w:val="000000" w:themeColor="text1"/>
            <w:sz w:val="24"/>
            <w:szCs w:val="24"/>
          </w:rPr>
          <w:delText xml:space="preserve">the </w:delText>
        </w:r>
      </w:del>
      <w:ins w:id="830" w:author="copy_editor" w:date="2019-03-23T14:08:00Z">
        <w:r w:rsidR="00E23492">
          <w:rPr>
            <w:rFonts w:ascii="Book Antiqua" w:hAnsi="Book Antiqua" w:cs="Times New Roman"/>
            <w:color w:val="000000" w:themeColor="text1"/>
            <w:sz w:val="24"/>
            <w:szCs w:val="24"/>
          </w:rPr>
          <w:t>that</w:t>
        </w:r>
        <w:r w:rsidR="00E23492" w:rsidRPr="00176F4F">
          <w:rPr>
            <w:rFonts w:ascii="Book Antiqua" w:hAnsi="Book Antiqua" w:cs="Times New Roman"/>
            <w:color w:val="000000" w:themeColor="text1"/>
            <w:sz w:val="24"/>
            <w:szCs w:val="24"/>
          </w:rPr>
          <w:t xml:space="preserve"> </w:t>
        </w:r>
      </w:ins>
      <w:r w:rsidR="00B73F2D" w:rsidRPr="00B5692A">
        <w:rPr>
          <w:rFonts w:ascii="Book Antiqua" w:hAnsi="Book Antiqua" w:cs="Times New Roman"/>
          <w:i/>
          <w:color w:val="000000" w:themeColor="text1"/>
          <w:sz w:val="24"/>
          <w:szCs w:val="24"/>
        </w:rPr>
        <w:t>Cycas revoluta</w:t>
      </w:r>
      <w:r w:rsidR="00B73F2D" w:rsidRPr="00176F4F">
        <w:rPr>
          <w:rFonts w:ascii="Book Antiqua" w:hAnsi="Book Antiqua" w:cs="Times New Roman"/>
          <w:color w:val="000000" w:themeColor="text1"/>
          <w:sz w:val="24"/>
          <w:szCs w:val="24"/>
        </w:rPr>
        <w:t xml:space="preserve"> Thunb. natural extract had additive and synergistic effect</w:t>
      </w:r>
      <w:ins w:id="831" w:author="copy_editor" w:date="2019-03-23T14:08:00Z">
        <w:r w:rsidR="00E23492">
          <w:rPr>
            <w:rFonts w:ascii="Book Antiqua" w:hAnsi="Book Antiqua" w:cs="Times New Roman"/>
            <w:color w:val="000000" w:themeColor="text1"/>
            <w:sz w:val="24"/>
            <w:szCs w:val="24"/>
          </w:rPr>
          <w:t>s</w:t>
        </w:r>
      </w:ins>
      <w:r w:rsidR="00B73F2D" w:rsidRPr="00176F4F">
        <w:rPr>
          <w:rFonts w:ascii="Book Antiqua" w:hAnsi="Book Antiqua" w:cs="Times New Roman"/>
          <w:color w:val="000000" w:themeColor="text1"/>
          <w:sz w:val="24"/>
          <w:szCs w:val="24"/>
        </w:rPr>
        <w:t xml:space="preserve"> with 5-Fu in inhibiting gastric cancer cells.</w:t>
      </w:r>
      <w:r w:rsidR="00EE27DF" w:rsidRPr="00176F4F">
        <w:rPr>
          <w:rFonts w:ascii="Book Antiqua" w:hAnsi="Book Antiqua" w:cs="Times New Roman"/>
          <w:color w:val="000000" w:themeColor="text1"/>
          <w:sz w:val="24"/>
          <w:szCs w:val="24"/>
        </w:rPr>
        <w:t xml:space="preserve"> </w:t>
      </w:r>
      <w:r w:rsidR="00BA2F22" w:rsidRPr="00176F4F">
        <w:rPr>
          <w:rFonts w:ascii="Book Antiqua" w:hAnsi="Book Antiqua" w:cs="Times New Roman"/>
          <w:color w:val="000000" w:themeColor="text1"/>
          <w:sz w:val="24"/>
          <w:szCs w:val="24"/>
        </w:rPr>
        <w:t xml:space="preserve">To further confirm this result, </w:t>
      </w:r>
      <w:r w:rsidR="008B215B" w:rsidRPr="00176F4F">
        <w:rPr>
          <w:rFonts w:ascii="Book Antiqua" w:hAnsi="Book Antiqua" w:cs="Times New Roman"/>
          <w:color w:val="000000" w:themeColor="text1"/>
          <w:sz w:val="24"/>
          <w:szCs w:val="24"/>
        </w:rPr>
        <w:t xml:space="preserve">we </w:t>
      </w:r>
      <w:del w:id="832" w:author="copy_editor" w:date="2019-03-23T14:08:00Z">
        <w:r w:rsidR="008B215B" w:rsidRPr="00176F4F" w:rsidDel="00E23492">
          <w:rPr>
            <w:rFonts w:ascii="Book Antiqua" w:hAnsi="Book Antiqua" w:cs="Times New Roman"/>
            <w:color w:val="000000" w:themeColor="text1"/>
            <w:sz w:val="24"/>
            <w:szCs w:val="24"/>
          </w:rPr>
          <w:delText>detect</w:delText>
        </w:r>
        <w:r w:rsidR="00CA3376" w:rsidRPr="00176F4F" w:rsidDel="00E23492">
          <w:rPr>
            <w:rFonts w:ascii="Book Antiqua" w:hAnsi="Book Antiqua" w:cs="Times New Roman"/>
            <w:color w:val="000000" w:themeColor="text1"/>
            <w:sz w:val="24"/>
            <w:szCs w:val="24"/>
          </w:rPr>
          <w:delText>ed</w:delText>
        </w:r>
        <w:r w:rsidR="008B215B" w:rsidRPr="00176F4F" w:rsidDel="00E23492">
          <w:rPr>
            <w:rFonts w:ascii="Book Antiqua" w:hAnsi="Book Antiqua" w:cs="Times New Roman"/>
            <w:color w:val="000000" w:themeColor="text1"/>
            <w:sz w:val="24"/>
            <w:szCs w:val="24"/>
          </w:rPr>
          <w:delText xml:space="preserve"> </w:delText>
        </w:r>
      </w:del>
      <w:ins w:id="833" w:author="copy_editor" w:date="2019-03-23T14:08:00Z">
        <w:r w:rsidR="00E23492">
          <w:rPr>
            <w:rFonts w:ascii="Book Antiqua" w:hAnsi="Book Antiqua" w:cs="Times New Roman"/>
            <w:color w:val="000000" w:themeColor="text1"/>
            <w:sz w:val="24"/>
            <w:szCs w:val="24"/>
          </w:rPr>
          <w:t>examined</w:t>
        </w:r>
        <w:r w:rsidR="00E23492" w:rsidRPr="00176F4F">
          <w:rPr>
            <w:rFonts w:ascii="Book Antiqua" w:hAnsi="Book Antiqua" w:cs="Times New Roman"/>
            <w:color w:val="000000" w:themeColor="text1"/>
            <w:sz w:val="24"/>
            <w:szCs w:val="24"/>
          </w:rPr>
          <w:t xml:space="preserve"> </w:t>
        </w:r>
      </w:ins>
      <w:r w:rsidR="008B215B" w:rsidRPr="00176F4F">
        <w:rPr>
          <w:rFonts w:ascii="Book Antiqua" w:hAnsi="Book Antiqua" w:cs="Times New Roman"/>
          <w:color w:val="000000" w:themeColor="text1"/>
          <w:sz w:val="24"/>
          <w:szCs w:val="24"/>
        </w:rPr>
        <w:t xml:space="preserve">the expression of three </w:t>
      </w:r>
      <w:r w:rsidR="001F5656" w:rsidRPr="00176F4F">
        <w:rPr>
          <w:rFonts w:ascii="Book Antiqua" w:hAnsi="Book Antiqua" w:cs="Times New Roman"/>
          <w:color w:val="000000" w:themeColor="text1"/>
          <w:sz w:val="24"/>
          <w:szCs w:val="24"/>
        </w:rPr>
        <w:t xml:space="preserve">key </w:t>
      </w:r>
      <w:r w:rsidR="008B215B" w:rsidRPr="00176F4F">
        <w:rPr>
          <w:rFonts w:ascii="Book Antiqua" w:hAnsi="Book Antiqua" w:cs="Times New Roman"/>
          <w:color w:val="000000" w:themeColor="text1"/>
          <w:sz w:val="24"/>
          <w:szCs w:val="24"/>
        </w:rPr>
        <w:t>drug-resistance-related proteins including p-gp, p-AKT and mTOR</w:t>
      </w:r>
      <w:r w:rsidR="00E41EAC" w:rsidRPr="00176F4F">
        <w:rPr>
          <w:rFonts w:ascii="Book Antiqua" w:hAnsi="Book Antiqua" w:cs="Times New Roman"/>
          <w:color w:val="000000" w:themeColor="text1"/>
          <w:sz w:val="24"/>
          <w:szCs w:val="24"/>
        </w:rPr>
        <w:t xml:space="preserve"> by </w:t>
      </w:r>
      <w:bookmarkStart w:id="834" w:name="OLE_LINK125"/>
      <w:bookmarkStart w:id="835" w:name="OLE_LINK126"/>
      <w:r w:rsidR="00B5692A">
        <w:rPr>
          <w:rFonts w:ascii="Book Antiqua" w:hAnsi="Book Antiqua" w:cs="Times New Roman"/>
          <w:color w:val="000000" w:themeColor="text1"/>
          <w:sz w:val="24"/>
          <w:szCs w:val="24"/>
        </w:rPr>
        <w:t>w</w:t>
      </w:r>
      <w:r w:rsidR="00E41EAC" w:rsidRPr="00176F4F">
        <w:rPr>
          <w:rFonts w:ascii="Book Antiqua" w:hAnsi="Book Antiqua" w:cs="Times New Roman"/>
          <w:color w:val="000000" w:themeColor="text1"/>
          <w:sz w:val="24"/>
          <w:szCs w:val="24"/>
        </w:rPr>
        <w:t xml:space="preserve">estern </w:t>
      </w:r>
      <w:r w:rsidR="00B5692A">
        <w:rPr>
          <w:rFonts w:ascii="Book Antiqua" w:hAnsi="Book Antiqua" w:cs="Times New Roman"/>
          <w:color w:val="000000" w:themeColor="text1"/>
          <w:sz w:val="24"/>
          <w:szCs w:val="24"/>
        </w:rPr>
        <w:t>b</w:t>
      </w:r>
      <w:r w:rsidR="00E41EAC" w:rsidRPr="00176F4F">
        <w:rPr>
          <w:rFonts w:ascii="Book Antiqua" w:hAnsi="Book Antiqua" w:cs="Times New Roman"/>
          <w:color w:val="000000" w:themeColor="text1"/>
          <w:sz w:val="24"/>
          <w:szCs w:val="24"/>
        </w:rPr>
        <w:t>lot</w:t>
      </w:r>
      <w:bookmarkEnd w:id="834"/>
      <w:bookmarkEnd w:id="835"/>
      <w:r w:rsidR="00E41EAC" w:rsidRPr="00176F4F">
        <w:rPr>
          <w:rFonts w:ascii="Book Antiqua" w:hAnsi="Book Antiqua" w:cs="Times New Roman"/>
          <w:color w:val="000000" w:themeColor="text1"/>
          <w:sz w:val="24"/>
          <w:szCs w:val="24"/>
        </w:rPr>
        <w:t xml:space="preserve">. </w:t>
      </w:r>
      <w:del w:id="836" w:author="copy_editor" w:date="2019-03-23T14:08:00Z">
        <w:r w:rsidR="00EE27DF" w:rsidRPr="00176F4F" w:rsidDel="00E23492">
          <w:rPr>
            <w:rFonts w:ascii="Book Antiqua" w:hAnsi="Book Antiqua" w:cs="Times New Roman"/>
            <w:color w:val="000000" w:themeColor="text1"/>
            <w:sz w:val="24"/>
            <w:szCs w:val="24"/>
          </w:rPr>
          <w:delText>As a result, all of</w:delText>
        </w:r>
      </w:del>
      <w:ins w:id="837" w:author="copy_editor" w:date="2019-03-23T14:08:00Z">
        <w:r w:rsidR="00E23492">
          <w:rPr>
            <w:rFonts w:ascii="Book Antiqua" w:hAnsi="Book Antiqua" w:cs="Times New Roman"/>
            <w:color w:val="000000" w:themeColor="text1"/>
            <w:sz w:val="24"/>
            <w:szCs w:val="24"/>
          </w:rPr>
          <w:t>We found that all</w:t>
        </w:r>
      </w:ins>
      <w:r w:rsidR="00EE27DF" w:rsidRPr="00176F4F">
        <w:rPr>
          <w:rFonts w:ascii="Book Antiqua" w:hAnsi="Book Antiqua" w:cs="Times New Roman"/>
          <w:color w:val="000000" w:themeColor="text1"/>
          <w:sz w:val="24"/>
          <w:szCs w:val="24"/>
        </w:rPr>
        <w:t xml:space="preserve"> three </w:t>
      </w:r>
      <w:r w:rsidR="005024DC" w:rsidRPr="00176F4F">
        <w:rPr>
          <w:rFonts w:ascii="Book Antiqua" w:hAnsi="Book Antiqua" w:cs="Times New Roman"/>
          <w:color w:val="000000" w:themeColor="text1"/>
          <w:sz w:val="24"/>
          <w:szCs w:val="24"/>
        </w:rPr>
        <w:t>proteins</w:t>
      </w:r>
      <w:r w:rsidR="00EE27DF" w:rsidRPr="00176F4F">
        <w:rPr>
          <w:rFonts w:ascii="Book Antiqua" w:hAnsi="Book Antiqua" w:cs="Times New Roman"/>
          <w:color w:val="000000" w:themeColor="text1"/>
          <w:sz w:val="24"/>
          <w:szCs w:val="24"/>
        </w:rPr>
        <w:t xml:space="preserve"> significantly </w:t>
      </w:r>
      <w:del w:id="838" w:author="copy_editor" w:date="2019-03-23T14:08:00Z">
        <w:r w:rsidR="00EE27DF" w:rsidRPr="00176F4F" w:rsidDel="00E23492">
          <w:rPr>
            <w:rFonts w:ascii="Book Antiqua" w:hAnsi="Book Antiqua" w:cs="Times New Roman"/>
            <w:color w:val="000000" w:themeColor="text1"/>
            <w:sz w:val="24"/>
            <w:szCs w:val="24"/>
          </w:rPr>
          <w:delText xml:space="preserve">reduced </w:delText>
        </w:r>
      </w:del>
      <w:ins w:id="839" w:author="copy_editor" w:date="2019-03-23T14:08:00Z">
        <w:r w:rsidR="00E23492">
          <w:rPr>
            <w:rFonts w:ascii="Book Antiqua" w:hAnsi="Book Antiqua" w:cs="Times New Roman"/>
            <w:color w:val="000000" w:themeColor="text1"/>
            <w:sz w:val="24"/>
            <w:szCs w:val="24"/>
          </w:rPr>
          <w:t>decreased</w:t>
        </w:r>
        <w:r w:rsidR="00E23492" w:rsidRPr="00176F4F">
          <w:rPr>
            <w:rFonts w:ascii="Book Antiqua" w:hAnsi="Book Antiqua" w:cs="Times New Roman"/>
            <w:color w:val="000000" w:themeColor="text1"/>
            <w:sz w:val="24"/>
            <w:szCs w:val="24"/>
          </w:rPr>
          <w:t xml:space="preserve"> </w:t>
        </w:r>
      </w:ins>
      <w:r w:rsidR="00EE27DF" w:rsidRPr="00176F4F">
        <w:rPr>
          <w:rFonts w:ascii="Book Antiqua" w:hAnsi="Book Antiqua" w:cs="Times New Roman"/>
          <w:color w:val="000000" w:themeColor="text1"/>
          <w:sz w:val="24"/>
          <w:szCs w:val="24"/>
        </w:rPr>
        <w:t xml:space="preserve">when </w:t>
      </w:r>
      <w:r w:rsidR="00EE27DF" w:rsidRPr="00176F4F">
        <w:rPr>
          <w:rFonts w:ascii="Book Antiqua" w:hAnsi="Book Antiqua" w:cs="Times New Roman"/>
          <w:color w:val="000000" w:themeColor="text1"/>
          <w:sz w:val="24"/>
          <w:szCs w:val="24"/>
        </w:rPr>
        <w:lastRenderedPageBreak/>
        <w:t xml:space="preserve">5-Fu was used </w:t>
      </w:r>
      <w:del w:id="840" w:author="copy_editor" w:date="2019-03-23T14:08:00Z">
        <w:r w:rsidR="00EE27DF" w:rsidRPr="00176F4F" w:rsidDel="00E23492">
          <w:rPr>
            <w:rFonts w:ascii="Book Antiqua" w:hAnsi="Book Antiqua" w:cs="Times New Roman"/>
            <w:color w:val="000000" w:themeColor="text1"/>
            <w:sz w:val="24"/>
            <w:szCs w:val="24"/>
          </w:rPr>
          <w:delText xml:space="preserve">with </w:delText>
        </w:r>
      </w:del>
      <w:ins w:id="841" w:author="copy_editor" w:date="2019-03-23T14:08:00Z">
        <w:r w:rsidR="00E23492">
          <w:rPr>
            <w:rFonts w:ascii="Book Antiqua" w:hAnsi="Book Antiqua" w:cs="Times New Roman"/>
            <w:color w:val="000000" w:themeColor="text1"/>
            <w:sz w:val="24"/>
            <w:szCs w:val="24"/>
          </w:rPr>
          <w:t>in combination with</w:t>
        </w:r>
        <w:r w:rsidR="00E23492" w:rsidRPr="00176F4F">
          <w:rPr>
            <w:rFonts w:ascii="Book Antiqua" w:hAnsi="Book Antiqua" w:cs="Times New Roman"/>
            <w:color w:val="000000" w:themeColor="text1"/>
            <w:sz w:val="24"/>
            <w:szCs w:val="24"/>
          </w:rPr>
          <w:t xml:space="preserve"> </w:t>
        </w:r>
      </w:ins>
      <w:del w:id="842" w:author="copy_editor" w:date="2019-03-23T14:08:00Z">
        <w:r w:rsidR="00EE27DF" w:rsidRPr="00176F4F" w:rsidDel="00E23492">
          <w:rPr>
            <w:rFonts w:ascii="Book Antiqua" w:hAnsi="Book Antiqua" w:cs="Times New Roman"/>
            <w:color w:val="000000" w:themeColor="text1"/>
            <w:sz w:val="24"/>
            <w:szCs w:val="24"/>
          </w:rPr>
          <w:delText xml:space="preserve">the </w:delText>
        </w:r>
      </w:del>
      <w:r w:rsidR="00EE27DF" w:rsidRPr="00B5692A">
        <w:rPr>
          <w:rFonts w:ascii="Book Antiqua" w:hAnsi="Book Antiqua" w:cs="Times New Roman"/>
          <w:i/>
          <w:color w:val="000000" w:themeColor="text1"/>
          <w:sz w:val="24"/>
          <w:szCs w:val="24"/>
        </w:rPr>
        <w:t>Cycas revoluta</w:t>
      </w:r>
      <w:r w:rsidR="00EE27DF" w:rsidRPr="00176F4F">
        <w:rPr>
          <w:rFonts w:ascii="Book Antiqua" w:hAnsi="Book Antiqua" w:cs="Times New Roman"/>
          <w:color w:val="000000" w:themeColor="text1"/>
          <w:sz w:val="24"/>
          <w:szCs w:val="24"/>
        </w:rPr>
        <w:t xml:space="preserve"> Thunb. natural extract</w:t>
      </w:r>
      <w:r w:rsidR="00AA1A1B" w:rsidRPr="00176F4F">
        <w:rPr>
          <w:rFonts w:ascii="Book Antiqua" w:hAnsi="Book Antiqua" w:cs="Times New Roman"/>
          <w:color w:val="000000" w:themeColor="text1"/>
          <w:sz w:val="24"/>
          <w:szCs w:val="24"/>
        </w:rPr>
        <w:t xml:space="preserve"> (Figure 3C)</w:t>
      </w:r>
      <w:r w:rsidR="00EE27DF" w:rsidRPr="00176F4F">
        <w:rPr>
          <w:rFonts w:ascii="Book Antiqua" w:hAnsi="Book Antiqua" w:cs="Times New Roman"/>
          <w:color w:val="000000" w:themeColor="text1"/>
          <w:sz w:val="24"/>
          <w:szCs w:val="24"/>
        </w:rPr>
        <w:t xml:space="preserve">, which </w:t>
      </w:r>
      <w:r w:rsidR="006F009C" w:rsidRPr="00176F4F">
        <w:rPr>
          <w:rFonts w:ascii="Book Antiqua" w:hAnsi="Book Antiqua" w:cs="Times New Roman"/>
          <w:color w:val="000000" w:themeColor="text1"/>
          <w:sz w:val="24"/>
          <w:szCs w:val="24"/>
        </w:rPr>
        <w:t xml:space="preserve">suggested </w:t>
      </w:r>
      <w:del w:id="843" w:author="copy_editor" w:date="2019-03-23T14:10:00Z">
        <w:r w:rsidR="00186A5C" w:rsidRPr="00176F4F" w:rsidDel="00E23492">
          <w:rPr>
            <w:rFonts w:ascii="Book Antiqua" w:hAnsi="Book Antiqua" w:cs="Times New Roman"/>
            <w:color w:val="000000" w:themeColor="text1"/>
            <w:sz w:val="24"/>
            <w:szCs w:val="24"/>
          </w:rPr>
          <w:delText xml:space="preserve">the </w:delText>
        </w:r>
      </w:del>
      <w:r w:rsidR="00186A5C" w:rsidRPr="00176F4F">
        <w:rPr>
          <w:rFonts w:ascii="Book Antiqua" w:hAnsi="Book Antiqua" w:cs="Times New Roman"/>
          <w:color w:val="000000" w:themeColor="text1"/>
          <w:sz w:val="24"/>
          <w:szCs w:val="24"/>
        </w:rPr>
        <w:t>reduced drug-resistance of gastric cancer cells.</w:t>
      </w:r>
    </w:p>
    <w:p w14:paraId="0431AA19" w14:textId="77777777" w:rsidR="00B5692A" w:rsidRPr="00176F4F" w:rsidRDefault="00B5692A" w:rsidP="00B5692A">
      <w:pPr>
        <w:tabs>
          <w:tab w:val="left" w:pos="1920"/>
        </w:tabs>
        <w:adjustRightInd w:val="0"/>
        <w:snapToGrid w:val="0"/>
        <w:spacing w:line="360" w:lineRule="auto"/>
        <w:ind w:firstLine="240"/>
        <w:rPr>
          <w:rFonts w:ascii="Book Antiqua" w:hAnsi="Book Antiqua" w:cs="Times New Roman"/>
          <w:color w:val="000000" w:themeColor="text1"/>
          <w:sz w:val="24"/>
          <w:szCs w:val="24"/>
        </w:rPr>
      </w:pPr>
    </w:p>
    <w:p w14:paraId="40930DF5" w14:textId="1302618C" w:rsidR="00FB4E50" w:rsidRPr="00176F4F" w:rsidRDefault="00E23492" w:rsidP="00176F4F">
      <w:pPr>
        <w:tabs>
          <w:tab w:val="left" w:pos="1920"/>
        </w:tabs>
        <w:adjustRightInd w:val="0"/>
        <w:snapToGrid w:val="0"/>
        <w:spacing w:line="360" w:lineRule="auto"/>
        <w:rPr>
          <w:rFonts w:ascii="Book Antiqua" w:hAnsi="Book Antiqua" w:cs="Times New Roman"/>
          <w:b/>
          <w:i/>
          <w:color w:val="000000" w:themeColor="text1"/>
          <w:sz w:val="24"/>
          <w:szCs w:val="24"/>
        </w:rPr>
      </w:pPr>
      <w:ins w:id="844" w:author="copy_editor" w:date="2019-03-23T14:10:00Z">
        <w:r w:rsidRPr="00176F4F">
          <w:rPr>
            <w:rFonts w:ascii="Book Antiqua" w:hAnsi="Book Antiqua" w:cs="Times New Roman"/>
            <w:b/>
            <w:i/>
            <w:color w:val="000000" w:themeColor="text1"/>
            <w:sz w:val="24"/>
            <w:szCs w:val="24"/>
          </w:rPr>
          <w:t xml:space="preserve">Cycas </w:t>
        </w:r>
      </w:ins>
      <w:ins w:id="845" w:author="FP" w:date="2019-03-28T14:04:00Z">
        <w:r w:rsidR="000C13DC">
          <w:rPr>
            <w:rFonts w:ascii="Book Antiqua" w:hAnsi="Book Antiqua" w:cs="Times New Roman"/>
            <w:b/>
            <w:i/>
            <w:color w:val="000000" w:themeColor="text1"/>
            <w:sz w:val="24"/>
            <w:szCs w:val="24"/>
          </w:rPr>
          <w:t>r</w:t>
        </w:r>
      </w:ins>
      <w:ins w:id="846" w:author="copy_editor" w:date="2019-03-23T14:10:00Z">
        <w:del w:id="847" w:author="FP" w:date="2019-03-28T14:03:00Z">
          <w:r w:rsidRPr="00176F4F" w:rsidDel="000C13DC">
            <w:rPr>
              <w:rFonts w:ascii="Book Antiqua" w:hAnsi="Book Antiqua" w:cs="Times New Roman"/>
              <w:b/>
              <w:i/>
              <w:color w:val="000000" w:themeColor="text1"/>
              <w:sz w:val="24"/>
              <w:szCs w:val="24"/>
            </w:rPr>
            <w:delText>r</w:delText>
          </w:r>
        </w:del>
        <w:r w:rsidRPr="00176F4F">
          <w:rPr>
            <w:rFonts w:ascii="Book Antiqua" w:hAnsi="Book Antiqua" w:cs="Times New Roman"/>
            <w:b/>
            <w:i/>
            <w:color w:val="000000" w:themeColor="text1"/>
            <w:sz w:val="24"/>
            <w:szCs w:val="24"/>
          </w:rPr>
          <w:t>evolut</w:t>
        </w:r>
      </w:ins>
      <w:r w:rsidR="000C13DC">
        <w:rPr>
          <w:rFonts w:ascii="Book Antiqua" w:hAnsi="Book Antiqua" w:cs="Times New Roman"/>
          <w:b/>
          <w:i/>
          <w:color w:val="000000" w:themeColor="text1"/>
          <w:sz w:val="24"/>
          <w:szCs w:val="24"/>
        </w:rPr>
        <w:t>a</w:t>
      </w:r>
      <w:ins w:id="848" w:author="copy_editor" w:date="2019-03-23T14:10:00Z">
        <w:del w:id="849" w:author="FP" w:date="2019-03-28T14:04:00Z">
          <w:r w:rsidRPr="00176F4F" w:rsidDel="000C13DC">
            <w:rPr>
              <w:rFonts w:ascii="Book Antiqua" w:hAnsi="Book Antiqua" w:cs="Times New Roman"/>
              <w:b/>
              <w:i/>
              <w:color w:val="000000" w:themeColor="text1"/>
              <w:sz w:val="24"/>
              <w:szCs w:val="24"/>
            </w:rPr>
            <w:delText>a</w:delText>
          </w:r>
        </w:del>
        <w:r w:rsidRPr="00176F4F">
          <w:rPr>
            <w:rFonts w:ascii="Book Antiqua" w:hAnsi="Book Antiqua" w:cs="Times New Roman"/>
            <w:b/>
            <w:i/>
            <w:color w:val="000000" w:themeColor="text1"/>
            <w:sz w:val="24"/>
            <w:szCs w:val="24"/>
          </w:rPr>
          <w:t xml:space="preserve"> Thunb. extract </w:t>
        </w:r>
        <w:r>
          <w:rPr>
            <w:rFonts w:ascii="Book Antiqua" w:hAnsi="Book Antiqua" w:cs="Times New Roman"/>
            <w:b/>
            <w:i/>
            <w:color w:val="000000" w:themeColor="text1"/>
            <w:sz w:val="24"/>
            <w:szCs w:val="24"/>
          </w:rPr>
          <w:t xml:space="preserve">mediates 5-Fu </w:t>
        </w:r>
      </w:ins>
      <w:del w:id="850" w:author="copy_editor" w:date="2019-03-23T14:10:00Z">
        <w:r w:rsidR="003E2E9C" w:rsidRPr="00176F4F" w:rsidDel="00E23492">
          <w:rPr>
            <w:rFonts w:ascii="Book Antiqua" w:hAnsi="Book Antiqua" w:cs="Times New Roman"/>
            <w:b/>
            <w:i/>
            <w:color w:val="000000" w:themeColor="text1"/>
            <w:sz w:val="24"/>
            <w:szCs w:val="24"/>
          </w:rPr>
          <w:delText xml:space="preserve">The </w:delText>
        </w:r>
      </w:del>
      <w:r w:rsidR="003E2E9C" w:rsidRPr="00176F4F">
        <w:rPr>
          <w:rFonts w:ascii="Book Antiqua" w:hAnsi="Book Antiqua" w:cs="Times New Roman"/>
          <w:b/>
          <w:i/>
          <w:color w:val="000000" w:themeColor="text1"/>
          <w:sz w:val="24"/>
          <w:szCs w:val="24"/>
        </w:rPr>
        <w:t xml:space="preserve">chemosensitization </w:t>
      </w:r>
      <w:del w:id="851" w:author="copy_editor" w:date="2019-03-23T14:10:00Z">
        <w:r w:rsidR="003E2E9C" w:rsidRPr="00176F4F" w:rsidDel="00E23492">
          <w:rPr>
            <w:rFonts w:ascii="Book Antiqua" w:hAnsi="Book Antiqua" w:cs="Times New Roman"/>
            <w:b/>
            <w:i/>
            <w:color w:val="000000" w:themeColor="text1"/>
            <w:sz w:val="24"/>
            <w:szCs w:val="24"/>
          </w:rPr>
          <w:delText>of 5-Fu with extract of Cycas revoluta Thunb. was mediated by</w:delText>
        </w:r>
      </w:del>
      <w:ins w:id="852" w:author="copy_editor" w:date="2019-03-23T14:10:00Z">
        <w:r>
          <w:rPr>
            <w:rFonts w:ascii="Book Antiqua" w:hAnsi="Book Antiqua" w:cs="Times New Roman"/>
            <w:b/>
            <w:i/>
            <w:color w:val="000000" w:themeColor="text1"/>
            <w:sz w:val="24"/>
            <w:szCs w:val="24"/>
          </w:rPr>
          <w:t>through</w:t>
        </w:r>
      </w:ins>
      <w:r w:rsidR="003E2E9C" w:rsidRPr="00176F4F">
        <w:rPr>
          <w:rFonts w:ascii="Book Antiqua" w:hAnsi="Book Antiqua" w:cs="Times New Roman"/>
          <w:b/>
          <w:i/>
          <w:color w:val="000000" w:themeColor="text1"/>
          <w:sz w:val="24"/>
          <w:szCs w:val="24"/>
        </w:rPr>
        <w:t xml:space="preserve"> </w:t>
      </w:r>
      <w:bookmarkStart w:id="853" w:name="OLE_LINK29"/>
      <w:bookmarkStart w:id="854" w:name="OLE_LINK30"/>
      <w:r w:rsidR="003E2E9C" w:rsidRPr="00176F4F">
        <w:rPr>
          <w:rFonts w:ascii="Book Antiqua" w:hAnsi="Book Antiqua" w:cs="Times New Roman"/>
          <w:b/>
          <w:i/>
          <w:color w:val="000000" w:themeColor="text1"/>
          <w:sz w:val="24"/>
          <w:szCs w:val="24"/>
        </w:rPr>
        <w:t>apoptosis</w:t>
      </w:r>
      <w:bookmarkEnd w:id="853"/>
      <w:bookmarkEnd w:id="854"/>
    </w:p>
    <w:p w14:paraId="648B3490" w14:textId="75C83897" w:rsidR="00FF6925" w:rsidRDefault="00441DA2" w:rsidP="00176F4F">
      <w:pPr>
        <w:tabs>
          <w:tab w:val="left" w:pos="1920"/>
        </w:tabs>
        <w:adjustRightInd w:val="0"/>
        <w:snapToGrid w:val="0"/>
        <w:spacing w:line="360" w:lineRule="auto"/>
        <w:rPr>
          <w:rFonts w:ascii="Book Antiqua" w:hAnsi="Book Antiqua" w:cs="Times New Roman"/>
          <w:color w:val="000000" w:themeColor="text1"/>
          <w:sz w:val="24"/>
          <w:szCs w:val="24"/>
        </w:rPr>
      </w:pPr>
      <w:del w:id="855" w:author="copy_editor" w:date="2019-03-23T14:10:00Z">
        <w:r w:rsidRPr="00176F4F" w:rsidDel="00E23492">
          <w:rPr>
            <w:rFonts w:ascii="Book Antiqua" w:hAnsi="Book Antiqua" w:cs="Times New Roman"/>
            <w:color w:val="000000" w:themeColor="text1"/>
            <w:sz w:val="24"/>
            <w:szCs w:val="24"/>
          </w:rPr>
          <w:delText xml:space="preserve">Since </w:delText>
        </w:r>
      </w:del>
      <w:ins w:id="856" w:author="copy_editor" w:date="2019-03-23T14:10:00Z">
        <w:r w:rsidR="00E23492">
          <w:rPr>
            <w:rFonts w:ascii="Book Antiqua" w:hAnsi="Book Antiqua" w:cs="Times New Roman"/>
            <w:color w:val="000000" w:themeColor="text1"/>
            <w:sz w:val="24"/>
            <w:szCs w:val="24"/>
          </w:rPr>
          <w:t>Because</w:t>
        </w:r>
        <w:r w:rsidR="00E23492" w:rsidRPr="00176F4F">
          <w:rPr>
            <w:rFonts w:ascii="Book Antiqua" w:hAnsi="Book Antiqua" w:cs="Times New Roman"/>
            <w:color w:val="000000" w:themeColor="text1"/>
            <w:sz w:val="24"/>
            <w:szCs w:val="24"/>
          </w:rPr>
          <w:t xml:space="preserve"> </w:t>
        </w:r>
      </w:ins>
      <w:r w:rsidRPr="00176F4F">
        <w:rPr>
          <w:rFonts w:ascii="Book Antiqua" w:hAnsi="Book Antiqua" w:cs="Times New Roman"/>
          <w:color w:val="000000" w:themeColor="text1"/>
          <w:sz w:val="24"/>
          <w:szCs w:val="24"/>
        </w:rPr>
        <w:t xml:space="preserve">the Sotetsuflavone </w:t>
      </w:r>
      <w:del w:id="857" w:author="copy_editor" w:date="2019-03-23T14:10:00Z">
        <w:r w:rsidRPr="00176F4F" w:rsidDel="00E23492">
          <w:rPr>
            <w:rFonts w:ascii="Book Antiqua" w:hAnsi="Book Antiqua" w:cs="Times New Roman"/>
            <w:color w:val="000000" w:themeColor="text1"/>
            <w:sz w:val="24"/>
            <w:szCs w:val="24"/>
          </w:rPr>
          <w:delText xml:space="preserve">from </w:delText>
        </w:r>
      </w:del>
      <w:ins w:id="858" w:author="copy_editor" w:date="2019-03-23T14:10:00Z">
        <w:r w:rsidR="00E23492">
          <w:rPr>
            <w:rFonts w:ascii="Book Antiqua" w:hAnsi="Book Antiqua" w:cs="Times New Roman"/>
            <w:color w:val="000000" w:themeColor="text1"/>
            <w:sz w:val="24"/>
            <w:szCs w:val="24"/>
          </w:rPr>
          <w:t>in</w:t>
        </w:r>
        <w:r w:rsidR="00E23492" w:rsidRPr="00176F4F">
          <w:rPr>
            <w:rFonts w:ascii="Book Antiqua" w:hAnsi="Book Antiqua" w:cs="Times New Roman"/>
            <w:color w:val="000000" w:themeColor="text1"/>
            <w:sz w:val="24"/>
            <w:szCs w:val="24"/>
          </w:rPr>
          <w:t xml:space="preserve"> </w:t>
        </w:r>
      </w:ins>
      <w:r w:rsidRPr="00176F4F">
        <w:rPr>
          <w:rFonts w:ascii="Book Antiqua" w:hAnsi="Book Antiqua" w:cs="Times New Roman"/>
          <w:i/>
          <w:color w:val="000000" w:themeColor="text1"/>
          <w:sz w:val="24"/>
          <w:szCs w:val="24"/>
        </w:rPr>
        <w:t>Cycas revolut</w:t>
      </w:r>
      <w:ins w:id="859" w:author="FP" w:date="2019-03-28T14:05:00Z">
        <w:r w:rsidR="000C13DC">
          <w:rPr>
            <w:rFonts w:ascii="Book Antiqua" w:hAnsi="Book Antiqua" w:cs="Times New Roman"/>
            <w:i/>
            <w:color w:val="000000" w:themeColor="text1"/>
            <w:sz w:val="24"/>
            <w:szCs w:val="24"/>
          </w:rPr>
          <w:t>a</w:t>
        </w:r>
      </w:ins>
      <w:del w:id="860" w:author="FP" w:date="2019-03-28T14:05:00Z">
        <w:r w:rsidRPr="00176F4F" w:rsidDel="000C13DC">
          <w:rPr>
            <w:rFonts w:ascii="Book Antiqua" w:hAnsi="Book Antiqua" w:cs="Times New Roman"/>
            <w:i/>
            <w:color w:val="000000" w:themeColor="text1"/>
            <w:sz w:val="24"/>
            <w:szCs w:val="24"/>
          </w:rPr>
          <w:delText>e</w:delText>
        </w:r>
      </w:del>
      <w:r w:rsidRPr="00176F4F">
        <w:rPr>
          <w:rFonts w:ascii="Book Antiqua" w:hAnsi="Book Antiqua" w:cs="Times New Roman"/>
          <w:color w:val="000000" w:themeColor="text1"/>
          <w:sz w:val="24"/>
          <w:szCs w:val="24"/>
        </w:rPr>
        <w:t xml:space="preserve"> Thunb. </w:t>
      </w:r>
      <w:del w:id="861" w:author="copy_editor" w:date="2019-03-23T14:11:00Z">
        <w:r w:rsidRPr="00176F4F" w:rsidDel="00E23492">
          <w:rPr>
            <w:rFonts w:ascii="Book Antiqua" w:hAnsi="Book Antiqua" w:cs="Times New Roman"/>
            <w:color w:val="000000" w:themeColor="text1"/>
            <w:sz w:val="24"/>
            <w:szCs w:val="24"/>
          </w:rPr>
          <w:delText xml:space="preserve">would </w:delText>
        </w:r>
      </w:del>
      <w:r w:rsidRPr="00176F4F">
        <w:rPr>
          <w:rFonts w:ascii="Book Antiqua" w:hAnsi="Book Antiqua" w:cs="Times New Roman"/>
          <w:color w:val="000000" w:themeColor="text1"/>
          <w:sz w:val="24"/>
          <w:szCs w:val="24"/>
        </w:rPr>
        <w:t xml:space="preserve">induced </w:t>
      </w:r>
      <w:ins w:id="862" w:author="copy_editor" w:date="2019-03-23T14:11:00Z">
        <w:r w:rsidR="00E23492">
          <w:rPr>
            <w:rFonts w:ascii="Book Antiqua" w:hAnsi="Book Antiqua" w:cs="Times New Roman"/>
            <w:color w:val="000000" w:themeColor="text1"/>
            <w:sz w:val="24"/>
            <w:szCs w:val="24"/>
          </w:rPr>
          <w:t xml:space="preserve">lung cancer cell </w:t>
        </w:r>
      </w:ins>
      <w:r w:rsidRPr="00176F4F">
        <w:rPr>
          <w:rFonts w:ascii="Book Antiqua" w:hAnsi="Book Antiqua" w:cs="Times New Roman"/>
          <w:color w:val="000000" w:themeColor="text1"/>
          <w:sz w:val="24"/>
          <w:szCs w:val="24"/>
        </w:rPr>
        <w:t>apoptosis</w:t>
      </w:r>
      <w:del w:id="863" w:author="copy_editor" w:date="2019-03-23T14:11:00Z">
        <w:r w:rsidRPr="00176F4F" w:rsidDel="00E23492">
          <w:rPr>
            <w:rFonts w:ascii="Book Antiqua" w:hAnsi="Book Antiqua" w:cs="Times New Roman"/>
            <w:color w:val="000000" w:themeColor="text1"/>
            <w:sz w:val="24"/>
            <w:szCs w:val="24"/>
          </w:rPr>
          <w:delText xml:space="preserve"> in lung cancer</w:delText>
        </w:r>
        <w:r w:rsidR="00B5692A" w:rsidDel="00E23492">
          <w:rPr>
            <w:rFonts w:ascii="Book Antiqua" w:hAnsi="Book Antiqua" w:cs="Times New Roman"/>
            <w:color w:val="000000" w:themeColor="text1"/>
            <w:sz w:val="24"/>
            <w:szCs w:val="24"/>
          </w:rPr>
          <w:delText xml:space="preserve"> cells</w:delText>
        </w:r>
      </w:del>
      <w:r w:rsidR="00B5692A">
        <w:rPr>
          <w:rFonts w:ascii="Book Antiqua" w:hAnsi="Book Antiqua" w:cs="Times New Roman"/>
          <w:color w:val="000000" w:themeColor="text1"/>
          <w:sz w:val="24"/>
          <w:szCs w:val="24"/>
        </w:rPr>
        <w:t>, we performed Hoechst 33</w:t>
      </w:r>
      <w:r w:rsidRPr="00176F4F">
        <w:rPr>
          <w:rFonts w:ascii="Book Antiqua" w:hAnsi="Book Antiqua" w:cs="Times New Roman"/>
          <w:color w:val="000000" w:themeColor="text1"/>
          <w:sz w:val="24"/>
          <w:szCs w:val="24"/>
        </w:rPr>
        <w:t xml:space="preserve">258 staining </w:t>
      </w:r>
      <w:r w:rsidR="00B65C3D" w:rsidRPr="00176F4F">
        <w:rPr>
          <w:rFonts w:ascii="Book Antiqua" w:hAnsi="Book Antiqua" w:cs="Times New Roman"/>
          <w:color w:val="000000" w:themeColor="text1"/>
          <w:sz w:val="24"/>
          <w:szCs w:val="24"/>
        </w:rPr>
        <w:t>in</w:t>
      </w:r>
      <w:ins w:id="864" w:author="copy_editor" w:date="2019-03-23T14:11:00Z">
        <w:r w:rsidR="00E23492">
          <w:rPr>
            <w:rFonts w:ascii="Book Antiqua" w:hAnsi="Book Antiqua" w:cs="Times New Roman"/>
            <w:color w:val="000000" w:themeColor="text1"/>
            <w:sz w:val="24"/>
            <w:szCs w:val="24"/>
          </w:rPr>
          <w:t xml:space="preserve"> the</w:t>
        </w:r>
      </w:ins>
      <w:r w:rsidR="00B65C3D" w:rsidRPr="00176F4F">
        <w:rPr>
          <w:rFonts w:ascii="Book Antiqua" w:hAnsi="Book Antiqua" w:cs="Times New Roman"/>
          <w:color w:val="000000" w:themeColor="text1"/>
          <w:sz w:val="24"/>
          <w:szCs w:val="24"/>
        </w:rPr>
        <w:t xml:space="preserve"> 5-Fu-resistant gastric cancer line SGC-7901/R </w:t>
      </w:r>
      <w:r w:rsidRPr="00176F4F">
        <w:rPr>
          <w:rFonts w:ascii="Book Antiqua" w:hAnsi="Book Antiqua" w:cs="Times New Roman"/>
          <w:color w:val="000000" w:themeColor="text1"/>
          <w:sz w:val="24"/>
          <w:szCs w:val="24"/>
        </w:rPr>
        <w:t>after treat</w:t>
      </w:r>
      <w:ins w:id="865" w:author="copy_editor" w:date="2019-03-23T14:11:00Z">
        <w:r w:rsidR="00E23492">
          <w:rPr>
            <w:rFonts w:ascii="Book Antiqua" w:hAnsi="Book Antiqua" w:cs="Times New Roman"/>
            <w:color w:val="000000" w:themeColor="text1"/>
            <w:sz w:val="24"/>
            <w:szCs w:val="24"/>
          </w:rPr>
          <w:t>ment</w:t>
        </w:r>
      </w:ins>
      <w:del w:id="866" w:author="copy_editor" w:date="2019-03-23T14:11:00Z">
        <w:r w:rsidRPr="00176F4F" w:rsidDel="00E23492">
          <w:rPr>
            <w:rFonts w:ascii="Book Antiqua" w:hAnsi="Book Antiqua" w:cs="Times New Roman"/>
            <w:color w:val="000000" w:themeColor="text1"/>
            <w:sz w:val="24"/>
            <w:szCs w:val="24"/>
          </w:rPr>
          <w:delText>ed</w:delText>
        </w:r>
      </w:del>
      <w:r w:rsidRPr="00176F4F">
        <w:rPr>
          <w:rFonts w:ascii="Book Antiqua" w:hAnsi="Book Antiqua" w:cs="Times New Roman"/>
          <w:color w:val="000000" w:themeColor="text1"/>
          <w:sz w:val="24"/>
          <w:szCs w:val="24"/>
        </w:rPr>
        <w:t xml:space="preserve"> with the extract, 5-Fu </w:t>
      </w:r>
      <w:del w:id="867" w:author="copy_editor" w:date="2019-03-23T14:11:00Z">
        <w:r w:rsidRPr="00176F4F" w:rsidDel="00E23492">
          <w:rPr>
            <w:rFonts w:ascii="Book Antiqua" w:hAnsi="Book Antiqua" w:cs="Times New Roman"/>
            <w:color w:val="000000" w:themeColor="text1"/>
            <w:sz w:val="24"/>
            <w:szCs w:val="24"/>
          </w:rPr>
          <w:delText xml:space="preserve">and </w:delText>
        </w:r>
      </w:del>
      <w:ins w:id="868" w:author="copy_editor" w:date="2019-03-23T14:11:00Z">
        <w:r w:rsidR="00E23492">
          <w:rPr>
            <w:rFonts w:ascii="Book Antiqua" w:hAnsi="Book Antiqua" w:cs="Times New Roman"/>
            <w:color w:val="000000" w:themeColor="text1"/>
            <w:sz w:val="24"/>
            <w:szCs w:val="24"/>
          </w:rPr>
          <w:t>or</w:t>
        </w:r>
        <w:r w:rsidR="00E23492" w:rsidRPr="00176F4F">
          <w:rPr>
            <w:rFonts w:ascii="Book Antiqua" w:hAnsi="Book Antiqua" w:cs="Times New Roman"/>
            <w:color w:val="000000" w:themeColor="text1"/>
            <w:sz w:val="24"/>
            <w:szCs w:val="24"/>
          </w:rPr>
          <w:t xml:space="preserve"> </w:t>
        </w:r>
      </w:ins>
      <w:r w:rsidRPr="00176F4F">
        <w:rPr>
          <w:rFonts w:ascii="Book Antiqua" w:hAnsi="Book Antiqua" w:cs="Times New Roman"/>
          <w:color w:val="000000" w:themeColor="text1"/>
          <w:sz w:val="24"/>
          <w:szCs w:val="24"/>
        </w:rPr>
        <w:t>both</w:t>
      </w:r>
      <w:del w:id="869" w:author="copy_editor" w:date="2019-03-23T14:11:00Z">
        <w:r w:rsidRPr="00176F4F" w:rsidDel="00E23492">
          <w:rPr>
            <w:rFonts w:ascii="Book Antiqua" w:hAnsi="Book Antiqua" w:cs="Times New Roman"/>
            <w:color w:val="000000" w:themeColor="text1"/>
            <w:sz w:val="24"/>
            <w:szCs w:val="24"/>
          </w:rPr>
          <w:delText xml:space="preserve"> of them</w:delText>
        </w:r>
      </w:del>
      <w:r w:rsidRPr="00176F4F">
        <w:rPr>
          <w:rFonts w:ascii="Book Antiqua" w:hAnsi="Book Antiqua" w:cs="Times New Roman"/>
          <w:color w:val="000000" w:themeColor="text1"/>
          <w:sz w:val="24"/>
          <w:szCs w:val="24"/>
        </w:rPr>
        <w:t>.</w:t>
      </w:r>
      <w:r w:rsidR="00B65C3D" w:rsidRPr="00176F4F">
        <w:rPr>
          <w:rFonts w:ascii="Book Antiqua" w:hAnsi="Book Antiqua" w:cs="Times New Roman"/>
          <w:color w:val="000000" w:themeColor="text1"/>
          <w:sz w:val="24"/>
          <w:szCs w:val="24"/>
        </w:rPr>
        <w:t xml:space="preserve"> </w:t>
      </w:r>
      <w:del w:id="870" w:author="copy_editor" w:date="2019-03-23T14:11:00Z">
        <w:r w:rsidR="00B65C3D" w:rsidRPr="00176F4F" w:rsidDel="00E23492">
          <w:rPr>
            <w:rFonts w:ascii="Book Antiqua" w:hAnsi="Book Antiqua" w:cs="Times New Roman"/>
            <w:color w:val="000000" w:themeColor="text1"/>
            <w:sz w:val="24"/>
            <w:szCs w:val="24"/>
          </w:rPr>
          <w:delText xml:space="preserve">It is observed that </w:delText>
        </w:r>
      </w:del>
      <w:ins w:id="871" w:author="copy_editor" w:date="2019-03-23T14:11:00Z">
        <w:r w:rsidR="00E23492">
          <w:rPr>
            <w:rFonts w:ascii="Book Antiqua" w:hAnsi="Book Antiqua" w:cs="Times New Roman"/>
            <w:color w:val="000000" w:themeColor="text1"/>
            <w:sz w:val="24"/>
            <w:szCs w:val="24"/>
          </w:rPr>
          <w:t>B</w:t>
        </w:r>
      </w:ins>
      <w:del w:id="872" w:author="copy_editor" w:date="2019-03-23T14:11:00Z">
        <w:r w:rsidR="00FF6925" w:rsidRPr="00176F4F" w:rsidDel="00E23492">
          <w:rPr>
            <w:rFonts w:ascii="Book Antiqua" w:hAnsi="Book Antiqua" w:cs="Times New Roman"/>
            <w:color w:val="000000" w:themeColor="text1"/>
            <w:sz w:val="24"/>
            <w:szCs w:val="24"/>
          </w:rPr>
          <w:delText>b</w:delText>
        </w:r>
      </w:del>
      <w:r w:rsidR="00FF6925" w:rsidRPr="00176F4F">
        <w:rPr>
          <w:rFonts w:ascii="Book Antiqua" w:hAnsi="Book Antiqua" w:cs="Times New Roman"/>
          <w:color w:val="000000" w:themeColor="text1"/>
          <w:sz w:val="24"/>
          <w:szCs w:val="24"/>
        </w:rPr>
        <w:t xml:space="preserve">oth the extract and 5-Fu </w:t>
      </w:r>
      <w:del w:id="873" w:author="copy_editor" w:date="2019-03-23T14:11:00Z">
        <w:r w:rsidR="00FF6925" w:rsidRPr="00176F4F" w:rsidDel="00E23492">
          <w:rPr>
            <w:rFonts w:ascii="Book Antiqua" w:hAnsi="Book Antiqua" w:cs="Times New Roman"/>
            <w:color w:val="000000" w:themeColor="text1"/>
            <w:sz w:val="24"/>
            <w:szCs w:val="24"/>
          </w:rPr>
          <w:delText xml:space="preserve">could </w:delText>
        </w:r>
      </w:del>
      <w:r w:rsidR="00FF6925" w:rsidRPr="00176F4F">
        <w:rPr>
          <w:rFonts w:ascii="Book Antiqua" w:hAnsi="Book Antiqua" w:cs="Times New Roman"/>
          <w:color w:val="000000" w:themeColor="text1"/>
          <w:sz w:val="24"/>
          <w:szCs w:val="24"/>
        </w:rPr>
        <w:t>induce</w:t>
      </w:r>
      <w:ins w:id="874" w:author="copy_editor" w:date="2019-03-23T14:11:00Z">
        <w:r w:rsidR="00E23492">
          <w:rPr>
            <w:rFonts w:ascii="Book Antiqua" w:hAnsi="Book Antiqua" w:cs="Times New Roman"/>
            <w:color w:val="000000" w:themeColor="text1"/>
            <w:sz w:val="24"/>
            <w:szCs w:val="24"/>
          </w:rPr>
          <w:t>d</w:t>
        </w:r>
      </w:ins>
      <w:r w:rsidR="00FF6925" w:rsidRPr="00176F4F">
        <w:rPr>
          <w:rFonts w:ascii="Book Antiqua" w:hAnsi="Book Antiqua" w:cs="Times New Roman"/>
          <w:color w:val="000000" w:themeColor="text1"/>
          <w:sz w:val="24"/>
          <w:szCs w:val="24"/>
        </w:rPr>
        <w:t xml:space="preserve"> </w:t>
      </w:r>
      <w:ins w:id="875" w:author="copy_editor" w:date="2019-03-23T14:11:00Z">
        <w:r w:rsidR="00E23492" w:rsidRPr="00176F4F">
          <w:rPr>
            <w:rFonts w:ascii="Book Antiqua" w:hAnsi="Book Antiqua" w:cs="Times New Roman"/>
            <w:color w:val="000000" w:themeColor="text1"/>
            <w:sz w:val="24"/>
            <w:szCs w:val="24"/>
          </w:rPr>
          <w:t xml:space="preserve">SGC-7901/R </w:t>
        </w:r>
        <w:r w:rsidR="00E23492">
          <w:rPr>
            <w:rFonts w:ascii="Book Antiqua" w:hAnsi="Book Antiqua" w:cs="Times New Roman"/>
            <w:color w:val="000000" w:themeColor="text1"/>
            <w:sz w:val="24"/>
            <w:szCs w:val="24"/>
          </w:rPr>
          <w:t xml:space="preserve">cell </w:t>
        </w:r>
      </w:ins>
      <w:r w:rsidR="00FF6925" w:rsidRPr="00176F4F">
        <w:rPr>
          <w:rFonts w:ascii="Book Antiqua" w:hAnsi="Book Antiqua" w:cs="Times New Roman"/>
          <w:color w:val="000000" w:themeColor="text1"/>
          <w:sz w:val="24"/>
          <w:szCs w:val="24"/>
        </w:rPr>
        <w:t>apoptosis</w:t>
      </w:r>
      <w:del w:id="876" w:author="copy_editor" w:date="2019-03-23T14:11:00Z">
        <w:r w:rsidR="00FF6925" w:rsidRPr="00176F4F" w:rsidDel="00E23492">
          <w:rPr>
            <w:rFonts w:ascii="Book Antiqua" w:hAnsi="Book Antiqua" w:cs="Times New Roman"/>
            <w:color w:val="000000" w:themeColor="text1"/>
            <w:sz w:val="24"/>
            <w:szCs w:val="24"/>
          </w:rPr>
          <w:delText xml:space="preserve"> in SGC-7901/R</w:delText>
        </w:r>
      </w:del>
      <w:r w:rsidR="002B7068" w:rsidRPr="00176F4F">
        <w:rPr>
          <w:rFonts w:ascii="Book Antiqua" w:hAnsi="Book Antiqua" w:cs="Times New Roman"/>
          <w:color w:val="000000" w:themeColor="text1"/>
          <w:sz w:val="24"/>
          <w:szCs w:val="24"/>
        </w:rPr>
        <w:t xml:space="preserve">, </w:t>
      </w:r>
      <w:del w:id="877" w:author="copy_editor" w:date="2019-03-23T14:11:00Z">
        <w:r w:rsidR="002B7068" w:rsidRPr="00176F4F" w:rsidDel="00E23492">
          <w:rPr>
            <w:rFonts w:ascii="Book Antiqua" w:hAnsi="Book Antiqua" w:cs="Times New Roman"/>
            <w:color w:val="000000" w:themeColor="text1"/>
            <w:sz w:val="24"/>
            <w:szCs w:val="24"/>
          </w:rPr>
          <w:delText xml:space="preserve">which </w:delText>
        </w:r>
      </w:del>
      <w:r w:rsidR="002B7068" w:rsidRPr="00176F4F">
        <w:rPr>
          <w:rFonts w:ascii="Book Antiqua" w:hAnsi="Book Antiqua" w:cs="Times New Roman"/>
          <w:color w:val="000000" w:themeColor="text1"/>
          <w:sz w:val="24"/>
          <w:szCs w:val="24"/>
        </w:rPr>
        <w:t>demonstrat</w:t>
      </w:r>
      <w:ins w:id="878" w:author="copy_editor" w:date="2019-03-23T14:11:00Z">
        <w:r w:rsidR="00E23492">
          <w:rPr>
            <w:rFonts w:ascii="Book Antiqua" w:hAnsi="Book Antiqua" w:cs="Times New Roman"/>
            <w:color w:val="000000" w:themeColor="text1"/>
            <w:sz w:val="24"/>
            <w:szCs w:val="24"/>
          </w:rPr>
          <w:t>ing that</w:t>
        </w:r>
      </w:ins>
      <w:del w:id="879" w:author="copy_editor" w:date="2019-03-23T14:11:00Z">
        <w:r w:rsidR="002B7068" w:rsidRPr="00176F4F" w:rsidDel="00E23492">
          <w:rPr>
            <w:rFonts w:ascii="Book Antiqua" w:hAnsi="Book Antiqua" w:cs="Times New Roman"/>
            <w:color w:val="000000" w:themeColor="text1"/>
            <w:sz w:val="24"/>
            <w:szCs w:val="24"/>
          </w:rPr>
          <w:delText>ed</w:delText>
        </w:r>
      </w:del>
      <w:r w:rsidR="002B7068" w:rsidRPr="00176F4F">
        <w:rPr>
          <w:rFonts w:ascii="Book Antiqua" w:hAnsi="Book Antiqua" w:cs="Times New Roman"/>
          <w:color w:val="000000" w:themeColor="text1"/>
          <w:sz w:val="24"/>
          <w:szCs w:val="24"/>
        </w:rPr>
        <w:t xml:space="preserve"> </w:t>
      </w:r>
      <w:del w:id="880" w:author="copy_editor" w:date="2019-03-23T14:11:00Z">
        <w:r w:rsidR="002B7068" w:rsidRPr="00176F4F" w:rsidDel="00E23492">
          <w:rPr>
            <w:rFonts w:ascii="Book Antiqua" w:hAnsi="Book Antiqua" w:cs="Times New Roman"/>
            <w:color w:val="000000" w:themeColor="text1"/>
            <w:sz w:val="24"/>
            <w:szCs w:val="24"/>
          </w:rPr>
          <w:delText xml:space="preserve">the extract of </w:delText>
        </w:r>
      </w:del>
      <w:r w:rsidR="002B7068" w:rsidRPr="00176F4F">
        <w:rPr>
          <w:rFonts w:ascii="Book Antiqua" w:hAnsi="Book Antiqua" w:cs="Times New Roman"/>
          <w:i/>
          <w:color w:val="000000" w:themeColor="text1"/>
          <w:sz w:val="24"/>
          <w:szCs w:val="24"/>
        </w:rPr>
        <w:t>Cycas revoluta</w:t>
      </w:r>
      <w:r w:rsidR="002B7068" w:rsidRPr="00176F4F">
        <w:rPr>
          <w:rFonts w:ascii="Book Antiqua" w:hAnsi="Book Antiqua" w:cs="Times New Roman"/>
          <w:color w:val="000000" w:themeColor="text1"/>
          <w:sz w:val="24"/>
          <w:szCs w:val="24"/>
        </w:rPr>
        <w:t xml:space="preserve"> Thunb.</w:t>
      </w:r>
      <w:ins w:id="881" w:author="copy_editor" w:date="2019-03-23T14:11:00Z">
        <w:r w:rsidR="00E23492">
          <w:rPr>
            <w:rFonts w:ascii="Book Antiqua" w:hAnsi="Book Antiqua" w:cs="Times New Roman"/>
            <w:color w:val="000000" w:themeColor="text1"/>
            <w:sz w:val="24"/>
            <w:szCs w:val="24"/>
          </w:rPr>
          <w:t xml:space="preserve"> extract</w:t>
        </w:r>
      </w:ins>
      <w:r w:rsidR="002B7068" w:rsidRPr="00176F4F">
        <w:rPr>
          <w:rFonts w:ascii="Book Antiqua" w:hAnsi="Book Antiqua" w:cs="Times New Roman"/>
          <w:color w:val="000000" w:themeColor="text1"/>
          <w:sz w:val="24"/>
          <w:szCs w:val="24"/>
        </w:rPr>
        <w:t xml:space="preserve"> </w:t>
      </w:r>
      <w:del w:id="882" w:author="copy_editor" w:date="2019-03-23T14:12:00Z">
        <w:r w:rsidR="002B7068" w:rsidRPr="00176F4F" w:rsidDel="00E23492">
          <w:rPr>
            <w:rFonts w:ascii="Book Antiqua" w:hAnsi="Book Antiqua" w:cs="Times New Roman"/>
            <w:color w:val="000000" w:themeColor="text1"/>
            <w:sz w:val="24"/>
            <w:szCs w:val="24"/>
          </w:rPr>
          <w:delText xml:space="preserve">could </w:delText>
        </w:r>
      </w:del>
      <w:ins w:id="883" w:author="copy_editor" w:date="2019-03-23T14:12:00Z">
        <w:r w:rsidR="00E23492">
          <w:rPr>
            <w:rFonts w:ascii="Book Antiqua" w:hAnsi="Book Antiqua" w:cs="Times New Roman"/>
            <w:color w:val="000000" w:themeColor="text1"/>
            <w:sz w:val="24"/>
            <w:szCs w:val="24"/>
          </w:rPr>
          <w:t>can</w:t>
        </w:r>
        <w:r w:rsidR="00E23492" w:rsidRPr="00176F4F">
          <w:rPr>
            <w:rFonts w:ascii="Book Antiqua" w:hAnsi="Book Antiqua" w:cs="Times New Roman"/>
            <w:color w:val="000000" w:themeColor="text1"/>
            <w:sz w:val="24"/>
            <w:szCs w:val="24"/>
          </w:rPr>
          <w:t xml:space="preserve"> </w:t>
        </w:r>
      </w:ins>
      <w:r w:rsidR="002B7068" w:rsidRPr="00176F4F">
        <w:rPr>
          <w:rFonts w:ascii="Book Antiqua" w:hAnsi="Book Antiqua" w:cs="Times New Roman"/>
          <w:color w:val="000000" w:themeColor="text1"/>
          <w:sz w:val="24"/>
          <w:szCs w:val="24"/>
        </w:rPr>
        <w:t xml:space="preserve">similarly induce </w:t>
      </w:r>
      <w:ins w:id="884" w:author="copy_editor" w:date="2019-03-23T14:12:00Z">
        <w:r w:rsidR="00E23492">
          <w:rPr>
            <w:rFonts w:ascii="Book Antiqua" w:hAnsi="Book Antiqua" w:cs="Times New Roman"/>
            <w:color w:val="000000" w:themeColor="text1"/>
            <w:sz w:val="24"/>
            <w:szCs w:val="24"/>
          </w:rPr>
          <w:t xml:space="preserve">gastric cancer cell </w:t>
        </w:r>
      </w:ins>
      <w:r w:rsidR="002B7068" w:rsidRPr="00176F4F">
        <w:rPr>
          <w:rFonts w:ascii="Book Antiqua" w:hAnsi="Book Antiqua" w:cs="Times New Roman"/>
          <w:color w:val="000000" w:themeColor="text1"/>
          <w:sz w:val="24"/>
          <w:szCs w:val="24"/>
        </w:rPr>
        <w:t xml:space="preserve">apoptosis </w:t>
      </w:r>
      <w:del w:id="885" w:author="copy_editor" w:date="2019-03-23T14:12:00Z">
        <w:r w:rsidR="002B7068" w:rsidRPr="00176F4F" w:rsidDel="00E23492">
          <w:rPr>
            <w:rFonts w:ascii="Book Antiqua" w:hAnsi="Book Antiqua" w:cs="Times New Roman"/>
            <w:color w:val="000000" w:themeColor="text1"/>
            <w:sz w:val="24"/>
            <w:szCs w:val="24"/>
          </w:rPr>
          <w:delText>in gastric cancer cells</w:delText>
        </w:r>
        <w:r w:rsidR="00550DA5" w:rsidRPr="00176F4F" w:rsidDel="00E23492">
          <w:rPr>
            <w:rFonts w:ascii="Book Antiqua" w:hAnsi="Book Antiqua" w:cs="Times New Roman"/>
            <w:color w:val="000000" w:themeColor="text1"/>
            <w:sz w:val="24"/>
            <w:szCs w:val="24"/>
          </w:rPr>
          <w:delText xml:space="preserve"> </w:delText>
        </w:r>
      </w:del>
      <w:r w:rsidR="00550DA5" w:rsidRPr="00176F4F">
        <w:rPr>
          <w:rFonts w:ascii="Book Antiqua" w:hAnsi="Book Antiqua" w:cs="Times New Roman"/>
          <w:color w:val="000000" w:themeColor="text1"/>
          <w:sz w:val="24"/>
          <w:szCs w:val="24"/>
        </w:rPr>
        <w:t>(Figure 4A)</w:t>
      </w:r>
      <w:r w:rsidR="002B7068" w:rsidRPr="00176F4F">
        <w:rPr>
          <w:rFonts w:ascii="Book Antiqua" w:hAnsi="Book Antiqua" w:cs="Times New Roman"/>
          <w:color w:val="000000" w:themeColor="text1"/>
          <w:sz w:val="24"/>
          <w:szCs w:val="24"/>
        </w:rPr>
        <w:t>.</w:t>
      </w:r>
      <w:r w:rsidR="005024DC" w:rsidRPr="00176F4F">
        <w:rPr>
          <w:rFonts w:ascii="Book Antiqua" w:hAnsi="Book Antiqua" w:cs="Times New Roman"/>
          <w:color w:val="000000" w:themeColor="text1"/>
          <w:sz w:val="24"/>
          <w:szCs w:val="24"/>
        </w:rPr>
        <w:t xml:space="preserve"> Moreover, the combination of 5-Fu and </w:t>
      </w:r>
      <w:del w:id="886" w:author="copy_editor" w:date="2019-03-23T14:12:00Z">
        <w:r w:rsidR="005024DC" w:rsidRPr="00176F4F" w:rsidDel="00E23492">
          <w:rPr>
            <w:rFonts w:ascii="Book Antiqua" w:hAnsi="Book Antiqua" w:cs="Times New Roman"/>
            <w:color w:val="000000" w:themeColor="text1"/>
            <w:sz w:val="24"/>
            <w:szCs w:val="24"/>
          </w:rPr>
          <w:delText xml:space="preserve">the </w:delText>
        </w:r>
      </w:del>
      <w:r w:rsidR="005024DC" w:rsidRPr="00176F4F">
        <w:rPr>
          <w:rFonts w:ascii="Book Antiqua" w:hAnsi="Book Antiqua" w:cs="Times New Roman"/>
          <w:color w:val="000000" w:themeColor="text1"/>
          <w:sz w:val="24"/>
          <w:szCs w:val="24"/>
        </w:rPr>
        <w:t xml:space="preserve">extract </w:t>
      </w:r>
      <w:del w:id="887" w:author="copy_editor" w:date="2019-03-23T14:12:00Z">
        <w:r w:rsidR="005024DC" w:rsidRPr="00176F4F" w:rsidDel="00E23492">
          <w:rPr>
            <w:rFonts w:ascii="Book Antiqua" w:hAnsi="Book Antiqua" w:cs="Times New Roman"/>
            <w:color w:val="000000" w:themeColor="text1"/>
            <w:sz w:val="24"/>
            <w:szCs w:val="24"/>
          </w:rPr>
          <w:delText xml:space="preserve">exhibited an </w:delText>
        </w:r>
      </w:del>
      <w:ins w:id="888" w:author="copy_editor" w:date="2019-03-23T14:12:00Z">
        <w:r w:rsidR="00E23492">
          <w:rPr>
            <w:rFonts w:ascii="Book Antiqua" w:hAnsi="Book Antiqua" w:cs="Times New Roman"/>
            <w:color w:val="000000" w:themeColor="text1"/>
            <w:sz w:val="24"/>
            <w:szCs w:val="24"/>
          </w:rPr>
          <w:t xml:space="preserve">dramatically </w:t>
        </w:r>
      </w:ins>
      <w:del w:id="889" w:author="copy_editor" w:date="2019-03-23T14:12:00Z">
        <w:r w:rsidR="005024DC" w:rsidRPr="00176F4F" w:rsidDel="00E23492">
          <w:rPr>
            <w:rFonts w:ascii="Book Antiqua" w:hAnsi="Book Antiqua" w:cs="Times New Roman"/>
            <w:color w:val="000000" w:themeColor="text1"/>
            <w:sz w:val="24"/>
            <w:szCs w:val="24"/>
          </w:rPr>
          <w:delText xml:space="preserve">obvious </w:delText>
        </w:r>
      </w:del>
      <w:r w:rsidR="005024DC" w:rsidRPr="00176F4F">
        <w:rPr>
          <w:rFonts w:ascii="Book Antiqua" w:hAnsi="Book Antiqua" w:cs="Times New Roman"/>
          <w:color w:val="000000" w:themeColor="text1"/>
          <w:sz w:val="24"/>
          <w:szCs w:val="24"/>
        </w:rPr>
        <w:t>increase</w:t>
      </w:r>
      <w:ins w:id="890" w:author="copy_editor" w:date="2019-03-23T14:12:00Z">
        <w:r w:rsidR="00E23492">
          <w:rPr>
            <w:rFonts w:ascii="Book Antiqua" w:hAnsi="Book Antiqua" w:cs="Times New Roman"/>
            <w:color w:val="000000" w:themeColor="text1"/>
            <w:sz w:val="24"/>
            <w:szCs w:val="24"/>
          </w:rPr>
          <w:t>d</w:t>
        </w:r>
      </w:ins>
      <w:r w:rsidR="005024DC" w:rsidRPr="00176F4F">
        <w:rPr>
          <w:rFonts w:ascii="Book Antiqua" w:hAnsi="Book Antiqua" w:cs="Times New Roman"/>
          <w:color w:val="000000" w:themeColor="text1"/>
          <w:sz w:val="24"/>
          <w:szCs w:val="24"/>
        </w:rPr>
        <w:t xml:space="preserve"> </w:t>
      </w:r>
      <w:del w:id="891" w:author="copy_editor" w:date="2019-03-23T14:12:00Z">
        <w:r w:rsidR="005024DC" w:rsidRPr="00176F4F" w:rsidDel="00E23492">
          <w:rPr>
            <w:rFonts w:ascii="Book Antiqua" w:hAnsi="Book Antiqua" w:cs="Times New Roman"/>
            <w:color w:val="000000" w:themeColor="text1"/>
            <w:sz w:val="24"/>
            <w:szCs w:val="24"/>
          </w:rPr>
          <w:delText xml:space="preserve">in </w:delText>
        </w:r>
      </w:del>
      <w:ins w:id="892" w:author="copy_editor" w:date="2019-03-23T14:12:00Z">
        <w:r w:rsidR="00E23492">
          <w:rPr>
            <w:rFonts w:ascii="Book Antiqua" w:hAnsi="Book Antiqua" w:cs="Times New Roman"/>
            <w:color w:val="000000" w:themeColor="text1"/>
            <w:sz w:val="24"/>
            <w:szCs w:val="24"/>
          </w:rPr>
          <w:t>the extent of</w:t>
        </w:r>
        <w:r w:rsidR="00E23492" w:rsidRPr="00176F4F">
          <w:rPr>
            <w:rFonts w:ascii="Book Antiqua" w:hAnsi="Book Antiqua" w:cs="Times New Roman"/>
            <w:color w:val="000000" w:themeColor="text1"/>
            <w:sz w:val="24"/>
            <w:szCs w:val="24"/>
          </w:rPr>
          <w:t xml:space="preserve"> </w:t>
        </w:r>
      </w:ins>
      <w:r w:rsidR="005024DC" w:rsidRPr="00176F4F">
        <w:rPr>
          <w:rFonts w:ascii="Book Antiqua" w:hAnsi="Book Antiqua" w:cs="Times New Roman"/>
          <w:color w:val="000000" w:themeColor="text1"/>
          <w:sz w:val="24"/>
          <w:szCs w:val="24"/>
        </w:rPr>
        <w:t>apopto</w:t>
      </w:r>
      <w:ins w:id="893" w:author="copy_editor" w:date="2019-03-23T14:12:00Z">
        <w:r w:rsidR="00E23492">
          <w:rPr>
            <w:rFonts w:ascii="Book Antiqua" w:hAnsi="Book Antiqua" w:cs="Times New Roman"/>
            <w:color w:val="000000" w:themeColor="text1"/>
            <w:sz w:val="24"/>
            <w:szCs w:val="24"/>
          </w:rPr>
          <w:t>sis</w:t>
        </w:r>
      </w:ins>
      <w:del w:id="894" w:author="copy_editor" w:date="2019-03-23T14:12:00Z">
        <w:r w:rsidR="005024DC" w:rsidRPr="00176F4F" w:rsidDel="00E23492">
          <w:rPr>
            <w:rFonts w:ascii="Book Antiqua" w:hAnsi="Book Antiqua" w:cs="Times New Roman"/>
            <w:color w:val="000000" w:themeColor="text1"/>
            <w:sz w:val="24"/>
            <w:szCs w:val="24"/>
          </w:rPr>
          <w:delText>tic</w:delText>
        </w:r>
      </w:del>
      <w:r w:rsidR="005024DC" w:rsidRPr="00176F4F">
        <w:rPr>
          <w:rFonts w:ascii="Book Antiqua" w:hAnsi="Book Antiqua" w:cs="Times New Roman"/>
          <w:color w:val="000000" w:themeColor="text1"/>
          <w:sz w:val="24"/>
          <w:szCs w:val="24"/>
        </w:rPr>
        <w:t xml:space="preserve"> </w:t>
      </w:r>
      <w:del w:id="895" w:author="copy_editor" w:date="2019-03-23T14:12:00Z">
        <w:r w:rsidR="005024DC" w:rsidRPr="00176F4F" w:rsidDel="00E23492">
          <w:rPr>
            <w:rFonts w:ascii="Book Antiqua" w:hAnsi="Book Antiqua" w:cs="Times New Roman"/>
            <w:color w:val="000000" w:themeColor="text1"/>
            <w:sz w:val="24"/>
            <w:szCs w:val="24"/>
          </w:rPr>
          <w:delText>effect</w:delText>
        </w:r>
        <w:r w:rsidR="00550DA5" w:rsidRPr="00176F4F" w:rsidDel="00E23492">
          <w:rPr>
            <w:rFonts w:ascii="Book Antiqua" w:hAnsi="Book Antiqua" w:cs="Times New Roman"/>
            <w:color w:val="000000" w:themeColor="text1"/>
            <w:sz w:val="24"/>
            <w:szCs w:val="24"/>
          </w:rPr>
          <w:delText xml:space="preserve"> </w:delText>
        </w:r>
      </w:del>
      <w:r w:rsidR="00550DA5" w:rsidRPr="00176F4F">
        <w:rPr>
          <w:rFonts w:ascii="Book Antiqua" w:hAnsi="Book Antiqua" w:cs="Times New Roman"/>
          <w:color w:val="000000" w:themeColor="text1"/>
          <w:sz w:val="24"/>
          <w:szCs w:val="24"/>
        </w:rPr>
        <w:t>(Figure 4A)</w:t>
      </w:r>
      <w:r w:rsidR="005024DC" w:rsidRPr="00176F4F">
        <w:rPr>
          <w:rFonts w:ascii="Book Antiqua" w:hAnsi="Book Antiqua" w:cs="Times New Roman"/>
          <w:color w:val="000000" w:themeColor="text1"/>
          <w:sz w:val="24"/>
          <w:szCs w:val="24"/>
        </w:rPr>
        <w:t xml:space="preserve">, </w:t>
      </w:r>
      <w:del w:id="896" w:author="copy_editor" w:date="2019-03-23T14:12:00Z">
        <w:r w:rsidR="005024DC" w:rsidRPr="00176F4F" w:rsidDel="00E23492">
          <w:rPr>
            <w:rFonts w:ascii="Book Antiqua" w:hAnsi="Book Antiqua" w:cs="Times New Roman"/>
            <w:color w:val="000000" w:themeColor="text1"/>
            <w:sz w:val="24"/>
            <w:szCs w:val="24"/>
          </w:rPr>
          <w:delText xml:space="preserve">which </w:delText>
        </w:r>
      </w:del>
      <w:r w:rsidR="005024DC" w:rsidRPr="00176F4F">
        <w:rPr>
          <w:rFonts w:ascii="Book Antiqua" w:hAnsi="Book Antiqua" w:cs="Times New Roman"/>
          <w:color w:val="000000" w:themeColor="text1"/>
          <w:sz w:val="24"/>
          <w:szCs w:val="24"/>
        </w:rPr>
        <w:t>suggest</w:t>
      </w:r>
      <w:ins w:id="897" w:author="copy_editor" w:date="2019-03-23T14:12:00Z">
        <w:r w:rsidR="00E23492">
          <w:rPr>
            <w:rFonts w:ascii="Book Antiqua" w:hAnsi="Book Antiqua" w:cs="Times New Roman"/>
            <w:color w:val="000000" w:themeColor="text1"/>
            <w:sz w:val="24"/>
            <w:szCs w:val="24"/>
          </w:rPr>
          <w:t>ing that</w:t>
        </w:r>
      </w:ins>
      <w:del w:id="898" w:author="copy_editor" w:date="2019-03-23T14:12:00Z">
        <w:r w:rsidR="005024DC" w:rsidRPr="00176F4F" w:rsidDel="00E23492">
          <w:rPr>
            <w:rFonts w:ascii="Book Antiqua" w:hAnsi="Book Antiqua" w:cs="Times New Roman"/>
            <w:color w:val="000000" w:themeColor="text1"/>
            <w:sz w:val="24"/>
            <w:szCs w:val="24"/>
          </w:rPr>
          <w:delText>ed</w:delText>
        </w:r>
      </w:del>
      <w:r w:rsidR="005024DC" w:rsidRPr="00176F4F">
        <w:rPr>
          <w:rFonts w:ascii="Book Antiqua" w:hAnsi="Book Antiqua" w:cs="Times New Roman"/>
          <w:color w:val="000000" w:themeColor="text1"/>
          <w:sz w:val="24"/>
          <w:szCs w:val="24"/>
        </w:rPr>
        <w:t xml:space="preserve"> the </w:t>
      </w:r>
      <w:bookmarkStart w:id="899" w:name="OLE_LINK31"/>
      <w:bookmarkStart w:id="900" w:name="OLE_LINK32"/>
      <w:ins w:id="901" w:author="copy_editor" w:date="2019-03-23T14:13:00Z">
        <w:r w:rsidR="00E23492" w:rsidRPr="00176F4F">
          <w:rPr>
            <w:rFonts w:ascii="Book Antiqua" w:hAnsi="Book Antiqua" w:cs="Times New Roman"/>
            <w:i/>
            <w:color w:val="000000" w:themeColor="text1"/>
            <w:sz w:val="24"/>
            <w:szCs w:val="24"/>
          </w:rPr>
          <w:t>Cycas revoluta</w:t>
        </w:r>
        <w:r w:rsidR="00E23492" w:rsidRPr="00176F4F">
          <w:rPr>
            <w:rFonts w:ascii="Book Antiqua" w:hAnsi="Book Antiqua" w:cs="Times New Roman"/>
            <w:color w:val="000000" w:themeColor="text1"/>
            <w:sz w:val="24"/>
            <w:szCs w:val="24"/>
          </w:rPr>
          <w:t xml:space="preserve"> Thunb</w:t>
        </w:r>
      </w:ins>
      <w:ins w:id="902" w:author="FP" w:date="2019-03-28T14:07:00Z">
        <w:r w:rsidR="000C13DC">
          <w:rPr>
            <w:rFonts w:ascii="Book Antiqua" w:hAnsi="Book Antiqua" w:cs="Times New Roman"/>
            <w:color w:val="000000" w:themeColor="text1"/>
            <w:sz w:val="24"/>
            <w:szCs w:val="24"/>
          </w:rPr>
          <w:t>.</w:t>
        </w:r>
      </w:ins>
      <w:ins w:id="903" w:author="copy_editor" w:date="2019-03-23T14:13:00Z">
        <w:r w:rsidR="00E23492" w:rsidRPr="00176F4F">
          <w:rPr>
            <w:rFonts w:ascii="Book Antiqua" w:hAnsi="Book Antiqua" w:cs="Times New Roman"/>
            <w:color w:val="000000" w:themeColor="text1"/>
            <w:sz w:val="24"/>
            <w:szCs w:val="24"/>
          </w:rPr>
          <w:t xml:space="preserve"> </w:t>
        </w:r>
        <w:r w:rsidR="00E23492">
          <w:rPr>
            <w:rFonts w:ascii="Book Antiqua" w:hAnsi="Book Antiqua" w:cs="Times New Roman"/>
            <w:color w:val="000000" w:themeColor="text1"/>
            <w:sz w:val="24"/>
            <w:szCs w:val="24"/>
          </w:rPr>
          <w:t xml:space="preserve">extract-induced </w:t>
        </w:r>
      </w:ins>
      <w:r w:rsidR="005024DC" w:rsidRPr="00176F4F">
        <w:rPr>
          <w:rFonts w:ascii="Book Antiqua" w:hAnsi="Book Antiqua" w:cs="Times New Roman"/>
          <w:color w:val="000000" w:themeColor="text1"/>
          <w:sz w:val="24"/>
          <w:szCs w:val="24"/>
        </w:rPr>
        <w:t xml:space="preserve">chemosensitization </w:t>
      </w:r>
      <w:bookmarkEnd w:id="899"/>
      <w:bookmarkEnd w:id="900"/>
      <w:r w:rsidR="005024DC" w:rsidRPr="00176F4F">
        <w:rPr>
          <w:rFonts w:ascii="Book Antiqua" w:hAnsi="Book Antiqua" w:cs="Times New Roman"/>
          <w:color w:val="000000" w:themeColor="text1"/>
          <w:sz w:val="24"/>
          <w:szCs w:val="24"/>
        </w:rPr>
        <w:t>of 5-Fu may</w:t>
      </w:r>
      <w:r w:rsidR="006D2C44" w:rsidRPr="00176F4F">
        <w:rPr>
          <w:rFonts w:ascii="Book Antiqua" w:hAnsi="Book Antiqua" w:cs="Times New Roman"/>
          <w:color w:val="000000" w:themeColor="text1"/>
          <w:sz w:val="24"/>
          <w:szCs w:val="24"/>
        </w:rPr>
        <w:t xml:space="preserve"> be mediated </w:t>
      </w:r>
      <w:r w:rsidR="00705100" w:rsidRPr="00B5692A">
        <w:rPr>
          <w:rFonts w:ascii="Book Antiqua" w:hAnsi="Book Antiqua" w:cs="Times New Roman"/>
          <w:i/>
          <w:color w:val="000000" w:themeColor="text1"/>
          <w:sz w:val="24"/>
          <w:szCs w:val="24"/>
        </w:rPr>
        <w:t>via</w:t>
      </w:r>
      <w:r w:rsidR="006D2C44" w:rsidRPr="00176F4F">
        <w:rPr>
          <w:rFonts w:ascii="Book Antiqua" w:hAnsi="Book Antiqua" w:cs="Times New Roman"/>
          <w:color w:val="000000" w:themeColor="text1"/>
          <w:sz w:val="24"/>
          <w:szCs w:val="24"/>
        </w:rPr>
        <w:t xml:space="preserve"> </w:t>
      </w:r>
      <w:del w:id="904" w:author="copy_editor" w:date="2019-03-23T14:12:00Z">
        <w:r w:rsidR="006D2C44" w:rsidRPr="00176F4F" w:rsidDel="00E23492">
          <w:rPr>
            <w:rFonts w:ascii="Book Antiqua" w:hAnsi="Book Antiqua" w:cs="Times New Roman"/>
            <w:color w:val="000000" w:themeColor="text1"/>
            <w:sz w:val="24"/>
            <w:szCs w:val="24"/>
          </w:rPr>
          <w:delText xml:space="preserve">the </w:delText>
        </w:r>
      </w:del>
      <w:r w:rsidR="006D2C44" w:rsidRPr="00176F4F">
        <w:rPr>
          <w:rFonts w:ascii="Book Antiqua" w:hAnsi="Book Antiqua" w:cs="Times New Roman"/>
          <w:color w:val="000000" w:themeColor="text1"/>
          <w:sz w:val="24"/>
          <w:szCs w:val="24"/>
        </w:rPr>
        <w:t>apoptosis</w:t>
      </w:r>
      <w:r w:rsidR="007B6648" w:rsidRPr="00176F4F">
        <w:rPr>
          <w:rFonts w:ascii="Book Antiqua" w:hAnsi="Book Antiqua" w:cs="Times New Roman"/>
          <w:color w:val="000000" w:themeColor="text1"/>
          <w:sz w:val="24"/>
          <w:szCs w:val="24"/>
        </w:rPr>
        <w:t xml:space="preserve"> </w:t>
      </w:r>
      <w:del w:id="905" w:author="copy_editor" w:date="2019-03-23T14:13:00Z">
        <w:r w:rsidR="007B6648" w:rsidRPr="00176F4F" w:rsidDel="00E23492">
          <w:rPr>
            <w:rFonts w:ascii="Book Antiqua" w:hAnsi="Book Antiqua" w:cs="Times New Roman"/>
            <w:color w:val="000000" w:themeColor="text1"/>
            <w:sz w:val="24"/>
            <w:szCs w:val="24"/>
          </w:rPr>
          <w:delText xml:space="preserve">that was induced </w:delText>
        </w:r>
        <w:r w:rsidR="00705100" w:rsidRPr="00176F4F" w:rsidDel="00E23492">
          <w:rPr>
            <w:rFonts w:ascii="Book Antiqua" w:hAnsi="Book Antiqua" w:cs="Times New Roman"/>
            <w:color w:val="000000" w:themeColor="text1"/>
            <w:sz w:val="24"/>
            <w:szCs w:val="24"/>
          </w:rPr>
          <w:delText>by</w:delText>
        </w:r>
        <w:r w:rsidR="007B6648" w:rsidRPr="00176F4F" w:rsidDel="00E23492">
          <w:rPr>
            <w:rFonts w:ascii="Book Antiqua" w:hAnsi="Book Antiqua" w:cs="Times New Roman"/>
            <w:color w:val="000000" w:themeColor="text1"/>
            <w:sz w:val="24"/>
            <w:szCs w:val="24"/>
          </w:rPr>
          <w:delText xml:space="preserve"> the extract of </w:delText>
        </w:r>
        <w:r w:rsidR="007B6648" w:rsidRPr="00176F4F" w:rsidDel="00E23492">
          <w:rPr>
            <w:rFonts w:ascii="Book Antiqua" w:hAnsi="Book Antiqua" w:cs="Times New Roman"/>
            <w:i/>
            <w:color w:val="000000" w:themeColor="text1"/>
            <w:sz w:val="24"/>
            <w:szCs w:val="24"/>
          </w:rPr>
          <w:delText>Cycas revoluta</w:delText>
        </w:r>
        <w:r w:rsidR="007B6648" w:rsidRPr="00176F4F" w:rsidDel="00E23492">
          <w:rPr>
            <w:rFonts w:ascii="Book Antiqua" w:hAnsi="Book Antiqua" w:cs="Times New Roman"/>
            <w:color w:val="000000" w:themeColor="text1"/>
            <w:sz w:val="24"/>
            <w:szCs w:val="24"/>
          </w:rPr>
          <w:delText xml:space="preserve"> Thunb</w:delText>
        </w:r>
      </w:del>
      <w:r w:rsidR="007B6648" w:rsidRPr="00176F4F">
        <w:rPr>
          <w:rFonts w:ascii="Book Antiqua" w:hAnsi="Book Antiqua" w:cs="Times New Roman"/>
          <w:color w:val="000000" w:themeColor="text1"/>
          <w:sz w:val="24"/>
          <w:szCs w:val="24"/>
        </w:rPr>
        <w:t xml:space="preserve">. </w:t>
      </w:r>
      <w:r w:rsidR="000F3944" w:rsidRPr="00176F4F">
        <w:rPr>
          <w:rFonts w:ascii="Book Antiqua" w:hAnsi="Book Antiqua" w:cs="Times New Roman"/>
          <w:color w:val="000000" w:themeColor="text1"/>
          <w:sz w:val="24"/>
          <w:szCs w:val="24"/>
        </w:rPr>
        <w:t>To confirm this hypothesis, we examine</w:t>
      </w:r>
      <w:r w:rsidR="00745F30" w:rsidRPr="00176F4F">
        <w:rPr>
          <w:rFonts w:ascii="Book Antiqua" w:hAnsi="Book Antiqua" w:cs="Times New Roman"/>
          <w:color w:val="000000" w:themeColor="text1"/>
          <w:sz w:val="24"/>
          <w:szCs w:val="24"/>
        </w:rPr>
        <w:t>d</w:t>
      </w:r>
      <w:r w:rsidR="000F3944" w:rsidRPr="00176F4F">
        <w:rPr>
          <w:rFonts w:ascii="Book Antiqua" w:hAnsi="Book Antiqua" w:cs="Times New Roman"/>
          <w:color w:val="000000" w:themeColor="text1"/>
          <w:sz w:val="24"/>
          <w:szCs w:val="24"/>
        </w:rPr>
        <w:t xml:space="preserve"> the expressional level of three important </w:t>
      </w:r>
      <w:r w:rsidR="00BA4C73" w:rsidRPr="00176F4F">
        <w:rPr>
          <w:rFonts w:ascii="Book Antiqua" w:hAnsi="Book Antiqua" w:cs="Times New Roman"/>
          <w:color w:val="000000" w:themeColor="text1"/>
          <w:sz w:val="24"/>
          <w:szCs w:val="24"/>
        </w:rPr>
        <w:t>proteins</w:t>
      </w:r>
      <w:r w:rsidR="00745F30" w:rsidRPr="00176F4F">
        <w:rPr>
          <w:rFonts w:ascii="Book Antiqua" w:hAnsi="Book Antiqua" w:cs="Times New Roman"/>
          <w:color w:val="000000" w:themeColor="text1"/>
          <w:sz w:val="24"/>
          <w:szCs w:val="24"/>
        </w:rPr>
        <w:t xml:space="preserve"> </w:t>
      </w:r>
      <w:del w:id="906" w:author="copy_editor" w:date="2019-03-23T14:18:00Z">
        <w:r w:rsidR="00745F30" w:rsidRPr="00176F4F" w:rsidDel="009446E2">
          <w:rPr>
            <w:rFonts w:ascii="Book Antiqua" w:hAnsi="Book Antiqua" w:cs="Times New Roman"/>
            <w:color w:val="000000" w:themeColor="text1"/>
            <w:sz w:val="24"/>
            <w:szCs w:val="24"/>
          </w:rPr>
          <w:delText xml:space="preserve">which </w:delText>
        </w:r>
      </w:del>
      <w:r w:rsidR="00745F30" w:rsidRPr="00176F4F">
        <w:rPr>
          <w:rFonts w:ascii="Book Antiqua" w:hAnsi="Book Antiqua" w:cs="Times New Roman"/>
          <w:color w:val="000000" w:themeColor="text1"/>
          <w:sz w:val="24"/>
          <w:szCs w:val="24"/>
        </w:rPr>
        <w:t>involved</w:t>
      </w:r>
      <w:r w:rsidR="000F3944" w:rsidRPr="00176F4F">
        <w:rPr>
          <w:rFonts w:ascii="Book Antiqua" w:hAnsi="Book Antiqua" w:cs="Times New Roman"/>
          <w:color w:val="000000" w:themeColor="text1"/>
          <w:sz w:val="24"/>
          <w:szCs w:val="24"/>
        </w:rPr>
        <w:t xml:space="preserve"> </w:t>
      </w:r>
      <w:bookmarkStart w:id="907" w:name="OLE_LINK33"/>
      <w:bookmarkStart w:id="908" w:name="OLE_LINK34"/>
      <w:ins w:id="909" w:author="copy_editor" w:date="2019-03-23T14:18:00Z">
        <w:r w:rsidR="009446E2">
          <w:rPr>
            <w:rFonts w:ascii="Book Antiqua" w:hAnsi="Book Antiqua" w:cs="Times New Roman"/>
            <w:color w:val="000000" w:themeColor="text1"/>
            <w:sz w:val="24"/>
            <w:szCs w:val="24"/>
          </w:rPr>
          <w:t xml:space="preserve">in </w:t>
        </w:r>
      </w:ins>
      <w:r w:rsidR="000F3944" w:rsidRPr="00176F4F">
        <w:rPr>
          <w:rFonts w:ascii="Book Antiqua" w:hAnsi="Book Antiqua" w:cs="Times New Roman"/>
          <w:color w:val="000000" w:themeColor="text1"/>
          <w:sz w:val="24"/>
          <w:szCs w:val="24"/>
        </w:rPr>
        <w:t xml:space="preserve">the apoptosis </w:t>
      </w:r>
      <w:bookmarkEnd w:id="907"/>
      <w:bookmarkEnd w:id="908"/>
      <w:r w:rsidR="000F3944" w:rsidRPr="00176F4F">
        <w:rPr>
          <w:rFonts w:ascii="Book Antiqua" w:hAnsi="Book Antiqua" w:cs="Times New Roman"/>
          <w:color w:val="000000" w:themeColor="text1"/>
          <w:sz w:val="24"/>
          <w:szCs w:val="24"/>
        </w:rPr>
        <w:t>pathway.</w:t>
      </w:r>
      <w:r w:rsidR="00DD22F0" w:rsidRPr="00176F4F">
        <w:rPr>
          <w:rFonts w:ascii="Book Antiqua" w:hAnsi="Book Antiqua" w:cs="Times New Roman"/>
          <w:color w:val="000000" w:themeColor="text1"/>
          <w:sz w:val="24"/>
          <w:szCs w:val="24"/>
        </w:rPr>
        <w:t xml:space="preserve"> </w:t>
      </w:r>
      <w:del w:id="910" w:author="copy_editor" w:date="2019-03-23T14:18:00Z">
        <w:r w:rsidR="00DD22F0" w:rsidRPr="00176F4F" w:rsidDel="009446E2">
          <w:rPr>
            <w:rFonts w:ascii="Book Antiqua" w:hAnsi="Book Antiqua" w:cs="Times New Roman"/>
            <w:color w:val="000000" w:themeColor="text1"/>
            <w:sz w:val="24"/>
            <w:szCs w:val="24"/>
          </w:rPr>
          <w:delText xml:space="preserve">It is shown that </w:delText>
        </w:r>
      </w:del>
      <w:r w:rsidR="00DD22F0" w:rsidRPr="00176F4F">
        <w:rPr>
          <w:rFonts w:ascii="Book Antiqua" w:hAnsi="Book Antiqua" w:cs="Times New Roman"/>
          <w:color w:val="000000" w:themeColor="text1"/>
          <w:sz w:val="24"/>
          <w:szCs w:val="24"/>
        </w:rPr>
        <w:t xml:space="preserve">XIAP and AIF </w:t>
      </w:r>
      <w:del w:id="911" w:author="copy_editor" w:date="2019-03-23T14:18:00Z">
        <w:r w:rsidR="00DD22F0" w:rsidRPr="00176F4F" w:rsidDel="009446E2">
          <w:rPr>
            <w:rFonts w:ascii="Book Antiqua" w:hAnsi="Book Antiqua" w:cs="Times New Roman"/>
            <w:color w:val="000000" w:themeColor="text1"/>
            <w:sz w:val="24"/>
            <w:szCs w:val="24"/>
          </w:rPr>
          <w:delText xml:space="preserve">was </w:delText>
        </w:r>
      </w:del>
      <w:ins w:id="912" w:author="copy_editor" w:date="2019-03-23T14:18:00Z">
        <w:r w:rsidR="009446E2">
          <w:rPr>
            <w:rFonts w:ascii="Book Antiqua" w:hAnsi="Book Antiqua" w:cs="Times New Roman"/>
            <w:color w:val="000000" w:themeColor="text1"/>
            <w:sz w:val="24"/>
            <w:szCs w:val="24"/>
          </w:rPr>
          <w:t>expression</w:t>
        </w:r>
        <w:r w:rsidR="009446E2" w:rsidRPr="00176F4F">
          <w:rPr>
            <w:rFonts w:ascii="Book Antiqua" w:hAnsi="Book Antiqua" w:cs="Times New Roman"/>
            <w:color w:val="000000" w:themeColor="text1"/>
            <w:sz w:val="24"/>
            <w:szCs w:val="24"/>
          </w:rPr>
          <w:t xml:space="preserve"> </w:t>
        </w:r>
      </w:ins>
      <w:r w:rsidR="00DD22F0" w:rsidRPr="00176F4F">
        <w:rPr>
          <w:rFonts w:ascii="Book Antiqua" w:hAnsi="Book Antiqua" w:cs="Times New Roman"/>
          <w:color w:val="000000" w:themeColor="text1"/>
          <w:sz w:val="24"/>
          <w:szCs w:val="24"/>
        </w:rPr>
        <w:t xml:space="preserve">significantly </w:t>
      </w:r>
      <w:del w:id="913" w:author="copy_editor" w:date="2019-03-23T14:18:00Z">
        <w:r w:rsidR="00DD22F0" w:rsidRPr="00176F4F" w:rsidDel="009446E2">
          <w:rPr>
            <w:rFonts w:ascii="Book Antiqua" w:hAnsi="Book Antiqua" w:cs="Times New Roman"/>
            <w:color w:val="000000" w:themeColor="text1"/>
            <w:sz w:val="24"/>
            <w:szCs w:val="24"/>
          </w:rPr>
          <w:delText>reduced</w:delText>
        </w:r>
      </w:del>
      <w:ins w:id="914" w:author="copy_editor" w:date="2019-03-23T14:18:00Z">
        <w:r w:rsidR="009446E2">
          <w:rPr>
            <w:rFonts w:ascii="Book Antiqua" w:hAnsi="Book Antiqua" w:cs="Times New Roman"/>
            <w:color w:val="000000" w:themeColor="text1"/>
            <w:sz w:val="24"/>
            <w:szCs w:val="24"/>
          </w:rPr>
          <w:t>decreased</w:t>
        </w:r>
      </w:ins>
      <w:del w:id="915" w:author="copy_editor" w:date="2019-03-23T14:18:00Z">
        <w:r w:rsidR="00DD22F0" w:rsidRPr="00176F4F" w:rsidDel="009446E2">
          <w:rPr>
            <w:rFonts w:ascii="Book Antiqua" w:hAnsi="Book Antiqua" w:cs="Times New Roman"/>
            <w:color w:val="000000" w:themeColor="text1"/>
            <w:sz w:val="24"/>
            <w:szCs w:val="24"/>
          </w:rPr>
          <w:delText xml:space="preserve"> </w:delText>
        </w:r>
      </w:del>
      <w:ins w:id="916" w:author="copy_editor" w:date="2019-03-23T14:18:00Z">
        <w:r w:rsidR="009446E2" w:rsidRPr="00176F4F">
          <w:rPr>
            <w:rFonts w:ascii="Book Antiqua" w:hAnsi="Book Antiqua" w:cs="Times New Roman"/>
            <w:color w:val="000000" w:themeColor="text1"/>
            <w:sz w:val="24"/>
            <w:szCs w:val="24"/>
          </w:rPr>
          <w:t xml:space="preserve"> </w:t>
        </w:r>
      </w:ins>
      <w:r w:rsidR="00DD22F0" w:rsidRPr="00176F4F">
        <w:rPr>
          <w:rFonts w:ascii="Book Antiqua" w:hAnsi="Book Antiqua" w:cs="Times New Roman"/>
          <w:color w:val="000000" w:themeColor="text1"/>
          <w:sz w:val="24"/>
          <w:szCs w:val="24"/>
        </w:rPr>
        <w:t xml:space="preserve">and increased, respectively, while the </w:t>
      </w:r>
      <w:ins w:id="917" w:author="copy_editor" w:date="2019-03-23T14:18:00Z">
        <w:r w:rsidR="009446E2" w:rsidRPr="00176F4F">
          <w:rPr>
            <w:rFonts w:ascii="Book Antiqua" w:hAnsi="Book Antiqua" w:cs="Times New Roman"/>
            <w:color w:val="000000" w:themeColor="text1"/>
            <w:sz w:val="24"/>
            <w:szCs w:val="24"/>
          </w:rPr>
          <w:t xml:space="preserve">survivin </w:t>
        </w:r>
      </w:ins>
      <w:r w:rsidR="00DD22F0" w:rsidRPr="00176F4F">
        <w:rPr>
          <w:rFonts w:ascii="Book Antiqua" w:hAnsi="Book Antiqua" w:cs="Times New Roman"/>
          <w:color w:val="000000" w:themeColor="text1"/>
          <w:sz w:val="24"/>
          <w:szCs w:val="24"/>
        </w:rPr>
        <w:t xml:space="preserve">expression </w:t>
      </w:r>
      <w:del w:id="918" w:author="copy_editor" w:date="2019-03-23T14:18:00Z">
        <w:r w:rsidR="00DD22F0" w:rsidRPr="00176F4F" w:rsidDel="009446E2">
          <w:rPr>
            <w:rFonts w:ascii="Book Antiqua" w:hAnsi="Book Antiqua" w:cs="Times New Roman"/>
            <w:color w:val="000000" w:themeColor="text1"/>
            <w:sz w:val="24"/>
            <w:szCs w:val="24"/>
          </w:rPr>
          <w:delText xml:space="preserve">of survivin </w:delText>
        </w:r>
      </w:del>
      <w:r w:rsidR="00DD22F0" w:rsidRPr="00176F4F">
        <w:rPr>
          <w:rFonts w:ascii="Book Antiqua" w:hAnsi="Book Antiqua" w:cs="Times New Roman"/>
          <w:color w:val="000000" w:themeColor="text1"/>
          <w:sz w:val="24"/>
          <w:szCs w:val="24"/>
        </w:rPr>
        <w:t>remained stable</w:t>
      </w:r>
      <w:r w:rsidR="00D81F60" w:rsidRPr="00176F4F">
        <w:rPr>
          <w:rFonts w:ascii="Book Antiqua" w:hAnsi="Book Antiqua" w:cs="Times New Roman"/>
          <w:color w:val="000000" w:themeColor="text1"/>
          <w:sz w:val="24"/>
          <w:szCs w:val="24"/>
        </w:rPr>
        <w:t xml:space="preserve"> (Figure 4B)</w:t>
      </w:r>
      <w:r w:rsidR="00DD22F0" w:rsidRPr="00176F4F">
        <w:rPr>
          <w:rFonts w:ascii="Book Antiqua" w:hAnsi="Book Antiqua" w:cs="Times New Roman"/>
          <w:color w:val="000000" w:themeColor="text1"/>
          <w:sz w:val="24"/>
          <w:szCs w:val="24"/>
        </w:rPr>
        <w:t>.</w:t>
      </w:r>
      <w:r w:rsidR="00D81F60" w:rsidRPr="00176F4F">
        <w:rPr>
          <w:rFonts w:ascii="Book Antiqua" w:hAnsi="Book Antiqua" w:cs="Times New Roman"/>
          <w:color w:val="000000" w:themeColor="text1"/>
          <w:sz w:val="24"/>
          <w:szCs w:val="24"/>
        </w:rPr>
        <w:t xml:space="preserve"> This result</w:t>
      </w:r>
      <w:r w:rsidR="00160879" w:rsidRPr="00176F4F">
        <w:rPr>
          <w:rFonts w:ascii="Book Antiqua" w:hAnsi="Book Antiqua" w:cs="Times New Roman"/>
          <w:color w:val="000000" w:themeColor="text1"/>
          <w:sz w:val="24"/>
          <w:szCs w:val="24"/>
        </w:rPr>
        <w:t xml:space="preserve"> demonstrated</w:t>
      </w:r>
      <w:ins w:id="919" w:author="copy_editor" w:date="2019-03-23T14:18:00Z">
        <w:r w:rsidR="009446E2">
          <w:rPr>
            <w:rFonts w:ascii="Book Antiqua" w:hAnsi="Book Antiqua" w:cs="Times New Roman"/>
            <w:color w:val="000000" w:themeColor="text1"/>
            <w:sz w:val="24"/>
            <w:szCs w:val="24"/>
          </w:rPr>
          <w:t xml:space="preserve"> that</w:t>
        </w:r>
      </w:ins>
      <w:r w:rsidR="00160879" w:rsidRPr="00176F4F">
        <w:rPr>
          <w:rFonts w:ascii="Book Antiqua" w:hAnsi="Book Antiqua" w:cs="Times New Roman"/>
          <w:color w:val="000000" w:themeColor="text1"/>
          <w:sz w:val="24"/>
          <w:szCs w:val="24"/>
        </w:rPr>
        <w:t xml:space="preserve"> the chemosensitive enhancement of 5-Fu and </w:t>
      </w:r>
      <w:del w:id="920" w:author="copy_editor" w:date="2019-03-23T14:18:00Z">
        <w:r w:rsidR="00160879" w:rsidRPr="00176F4F" w:rsidDel="009446E2">
          <w:rPr>
            <w:rFonts w:ascii="Book Antiqua" w:hAnsi="Book Antiqua" w:cs="Times New Roman"/>
            <w:color w:val="000000" w:themeColor="text1"/>
            <w:sz w:val="24"/>
            <w:szCs w:val="24"/>
          </w:rPr>
          <w:delText xml:space="preserve">the extract of </w:delText>
        </w:r>
      </w:del>
      <w:r w:rsidR="00160879" w:rsidRPr="00176F4F">
        <w:rPr>
          <w:rFonts w:ascii="Book Antiqua" w:hAnsi="Book Antiqua" w:cs="Times New Roman"/>
          <w:i/>
          <w:color w:val="000000" w:themeColor="text1"/>
          <w:sz w:val="24"/>
          <w:szCs w:val="24"/>
        </w:rPr>
        <w:t>Cycas revoluta</w:t>
      </w:r>
      <w:r w:rsidR="00160879" w:rsidRPr="00176F4F">
        <w:rPr>
          <w:rFonts w:ascii="Book Antiqua" w:hAnsi="Book Antiqua" w:cs="Times New Roman"/>
          <w:color w:val="000000" w:themeColor="text1"/>
          <w:sz w:val="24"/>
          <w:szCs w:val="24"/>
        </w:rPr>
        <w:t xml:space="preserve"> Thunb. </w:t>
      </w:r>
      <w:ins w:id="921" w:author="copy_editor" w:date="2019-03-23T14:18:00Z">
        <w:r w:rsidR="009446E2" w:rsidRPr="00176F4F">
          <w:rPr>
            <w:rFonts w:ascii="Book Antiqua" w:hAnsi="Book Antiqua" w:cs="Times New Roman"/>
            <w:color w:val="000000" w:themeColor="text1"/>
            <w:sz w:val="24"/>
            <w:szCs w:val="24"/>
          </w:rPr>
          <w:t xml:space="preserve">extract </w:t>
        </w:r>
      </w:ins>
      <w:r w:rsidR="00160879" w:rsidRPr="00176F4F">
        <w:rPr>
          <w:rFonts w:ascii="Book Antiqua" w:hAnsi="Book Antiqua" w:cs="Times New Roman"/>
          <w:color w:val="000000" w:themeColor="text1"/>
          <w:sz w:val="24"/>
          <w:szCs w:val="24"/>
        </w:rPr>
        <w:t xml:space="preserve">may </w:t>
      </w:r>
      <w:ins w:id="922" w:author="copy_editor" w:date="2019-03-23T14:18:00Z">
        <w:r w:rsidR="009446E2">
          <w:rPr>
            <w:rFonts w:ascii="Book Antiqua" w:hAnsi="Book Antiqua" w:cs="Times New Roman"/>
            <w:color w:val="000000" w:themeColor="text1"/>
            <w:sz w:val="24"/>
            <w:szCs w:val="24"/>
          </w:rPr>
          <w:t xml:space="preserve">be </w:t>
        </w:r>
      </w:ins>
      <w:r w:rsidR="00160879" w:rsidRPr="00176F4F">
        <w:rPr>
          <w:rFonts w:ascii="Book Antiqua" w:hAnsi="Book Antiqua" w:cs="Times New Roman"/>
          <w:color w:val="000000" w:themeColor="text1"/>
          <w:sz w:val="24"/>
          <w:szCs w:val="24"/>
        </w:rPr>
        <w:t xml:space="preserve">due to </w:t>
      </w:r>
      <w:del w:id="923" w:author="copy_editor" w:date="2019-03-23T14:18:00Z">
        <w:r w:rsidR="00160879" w:rsidRPr="00176F4F" w:rsidDel="009446E2">
          <w:rPr>
            <w:rFonts w:ascii="Book Antiqua" w:hAnsi="Book Antiqua" w:cs="Times New Roman"/>
            <w:color w:val="000000" w:themeColor="text1"/>
            <w:sz w:val="24"/>
            <w:szCs w:val="24"/>
          </w:rPr>
          <w:delText xml:space="preserve">the </w:delText>
        </w:r>
      </w:del>
      <w:r w:rsidR="009E7AB0" w:rsidRPr="00176F4F">
        <w:rPr>
          <w:rFonts w:ascii="Book Antiqua" w:hAnsi="Book Antiqua" w:cs="Times New Roman"/>
          <w:color w:val="000000" w:themeColor="text1"/>
          <w:sz w:val="24"/>
          <w:szCs w:val="24"/>
        </w:rPr>
        <w:t xml:space="preserve">further </w:t>
      </w:r>
      <w:r w:rsidR="00160879" w:rsidRPr="00176F4F">
        <w:rPr>
          <w:rFonts w:ascii="Book Antiqua" w:hAnsi="Book Antiqua" w:cs="Times New Roman"/>
          <w:color w:val="000000" w:themeColor="text1"/>
          <w:sz w:val="24"/>
          <w:szCs w:val="24"/>
        </w:rPr>
        <w:t>activation of apoptosis.</w:t>
      </w:r>
    </w:p>
    <w:p w14:paraId="1F29A564" w14:textId="77777777" w:rsidR="00B5692A" w:rsidRPr="00176F4F" w:rsidRDefault="00B5692A" w:rsidP="00176F4F">
      <w:pPr>
        <w:tabs>
          <w:tab w:val="left" w:pos="1920"/>
        </w:tabs>
        <w:adjustRightInd w:val="0"/>
        <w:snapToGrid w:val="0"/>
        <w:spacing w:line="360" w:lineRule="auto"/>
        <w:rPr>
          <w:rFonts w:ascii="Book Antiqua" w:hAnsi="Book Antiqua" w:cs="Times New Roman"/>
          <w:color w:val="000000" w:themeColor="text1"/>
          <w:sz w:val="24"/>
          <w:szCs w:val="24"/>
        </w:rPr>
      </w:pPr>
    </w:p>
    <w:p w14:paraId="4B6C59DE" w14:textId="72F5CB16" w:rsidR="00DB6B02" w:rsidRPr="00176F4F" w:rsidRDefault="00454836" w:rsidP="001D6812">
      <w:pPr>
        <w:tabs>
          <w:tab w:val="left" w:pos="1920"/>
        </w:tabs>
        <w:adjustRightInd w:val="0"/>
        <w:snapToGrid w:val="0"/>
        <w:spacing w:line="360" w:lineRule="auto"/>
        <w:outlineLvl w:val="0"/>
        <w:rPr>
          <w:rFonts w:ascii="Book Antiqua" w:hAnsi="Book Antiqua" w:cs="Times New Roman"/>
          <w:b/>
          <w:color w:val="000000" w:themeColor="text1"/>
          <w:sz w:val="24"/>
          <w:szCs w:val="24"/>
        </w:rPr>
      </w:pPr>
      <w:r w:rsidRPr="00176F4F">
        <w:rPr>
          <w:rFonts w:ascii="Book Antiqua" w:hAnsi="Book Antiqua" w:cs="Times New Roman"/>
          <w:b/>
          <w:color w:val="000000" w:themeColor="text1"/>
          <w:sz w:val="24"/>
          <w:szCs w:val="24"/>
        </w:rPr>
        <w:t>DISCUSSION</w:t>
      </w:r>
    </w:p>
    <w:p w14:paraId="16C08686" w14:textId="1D2FDE03" w:rsidR="00DB6B02" w:rsidRPr="00176F4F" w:rsidRDefault="00F12EF6" w:rsidP="00176F4F">
      <w:pPr>
        <w:tabs>
          <w:tab w:val="left" w:pos="1920"/>
          <w:tab w:val="left" w:pos="3255"/>
        </w:tabs>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color w:val="000000" w:themeColor="text1"/>
          <w:sz w:val="24"/>
          <w:szCs w:val="24"/>
        </w:rPr>
        <w:t xml:space="preserve">As one of the most </w:t>
      </w:r>
      <w:r w:rsidR="002D232C" w:rsidRPr="00176F4F">
        <w:rPr>
          <w:rFonts w:ascii="Book Antiqua" w:hAnsi="Book Antiqua" w:cs="Times New Roman"/>
          <w:color w:val="000000" w:themeColor="text1"/>
          <w:sz w:val="24"/>
          <w:szCs w:val="24"/>
        </w:rPr>
        <w:t>common</w:t>
      </w:r>
      <w:r w:rsidRPr="00176F4F">
        <w:rPr>
          <w:rFonts w:ascii="Book Antiqua" w:hAnsi="Book Antiqua" w:cs="Times New Roman"/>
          <w:color w:val="000000" w:themeColor="text1"/>
          <w:sz w:val="24"/>
          <w:szCs w:val="24"/>
        </w:rPr>
        <w:t xml:space="preserve"> cancers, gastric cancer </w:t>
      </w:r>
      <w:del w:id="924" w:author="copy_editor" w:date="2019-03-23T14:19:00Z">
        <w:r w:rsidRPr="00176F4F" w:rsidDel="00C40268">
          <w:rPr>
            <w:rFonts w:ascii="Book Antiqua" w:hAnsi="Book Antiqua" w:cs="Times New Roman"/>
            <w:color w:val="000000" w:themeColor="text1"/>
            <w:sz w:val="24"/>
            <w:szCs w:val="24"/>
          </w:rPr>
          <w:delText xml:space="preserve">was </w:delText>
        </w:r>
      </w:del>
      <w:ins w:id="925" w:author="copy_editor" w:date="2019-03-23T14:19:00Z">
        <w:r w:rsidR="00C40268">
          <w:rPr>
            <w:rFonts w:ascii="Book Antiqua" w:hAnsi="Book Antiqua" w:cs="Times New Roman"/>
            <w:color w:val="000000" w:themeColor="text1"/>
            <w:sz w:val="24"/>
            <w:szCs w:val="24"/>
          </w:rPr>
          <w:t>has been</w:t>
        </w:r>
        <w:r w:rsidR="00C40268" w:rsidRPr="00176F4F">
          <w:rPr>
            <w:rFonts w:ascii="Book Antiqua" w:hAnsi="Book Antiqua" w:cs="Times New Roman"/>
            <w:color w:val="000000" w:themeColor="text1"/>
            <w:sz w:val="24"/>
            <w:szCs w:val="24"/>
          </w:rPr>
          <w:t xml:space="preserve"> </w:t>
        </w:r>
      </w:ins>
      <w:r w:rsidRPr="00176F4F">
        <w:rPr>
          <w:rFonts w:ascii="Book Antiqua" w:hAnsi="Book Antiqua" w:cs="Times New Roman"/>
          <w:color w:val="000000" w:themeColor="text1"/>
          <w:sz w:val="24"/>
          <w:szCs w:val="24"/>
        </w:rPr>
        <w:t xml:space="preserve">frequently diagnosed and </w:t>
      </w:r>
      <w:del w:id="926" w:author="copy_editor" w:date="2019-03-23T14:19:00Z">
        <w:r w:rsidRPr="00176F4F" w:rsidDel="00C40268">
          <w:rPr>
            <w:rFonts w:ascii="Book Antiqua" w:hAnsi="Book Antiqua" w:cs="Times New Roman"/>
            <w:color w:val="000000" w:themeColor="text1"/>
            <w:sz w:val="24"/>
            <w:szCs w:val="24"/>
          </w:rPr>
          <w:delText xml:space="preserve">leaded </w:delText>
        </w:r>
      </w:del>
      <w:ins w:id="927" w:author="copy_editor" w:date="2019-03-23T14:19:00Z">
        <w:r w:rsidR="00C40268">
          <w:rPr>
            <w:rFonts w:ascii="Book Antiqua" w:hAnsi="Book Antiqua" w:cs="Times New Roman"/>
            <w:color w:val="000000" w:themeColor="text1"/>
            <w:sz w:val="24"/>
            <w:szCs w:val="24"/>
          </w:rPr>
          <w:t>has led</w:t>
        </w:r>
        <w:r w:rsidR="00C40268" w:rsidRPr="00176F4F">
          <w:rPr>
            <w:rFonts w:ascii="Book Antiqua" w:hAnsi="Book Antiqua" w:cs="Times New Roman"/>
            <w:color w:val="000000" w:themeColor="text1"/>
            <w:sz w:val="24"/>
            <w:szCs w:val="24"/>
          </w:rPr>
          <w:t xml:space="preserve"> </w:t>
        </w:r>
      </w:ins>
      <w:r w:rsidRPr="00176F4F">
        <w:rPr>
          <w:rFonts w:ascii="Book Antiqua" w:hAnsi="Book Antiqua" w:cs="Times New Roman"/>
          <w:color w:val="000000" w:themeColor="text1"/>
          <w:sz w:val="24"/>
          <w:szCs w:val="24"/>
        </w:rPr>
        <w:t xml:space="preserve">to thousands of deaths </w:t>
      </w:r>
      <w:del w:id="928" w:author="copy_editor" w:date="2019-03-23T14:19:00Z">
        <w:r w:rsidRPr="00176F4F" w:rsidDel="00C40268">
          <w:rPr>
            <w:rFonts w:ascii="Book Antiqua" w:hAnsi="Book Antiqua" w:cs="Times New Roman"/>
            <w:color w:val="000000" w:themeColor="text1"/>
            <w:sz w:val="24"/>
            <w:szCs w:val="24"/>
          </w:rPr>
          <w:delText>all around the world</w:delText>
        </w:r>
      </w:del>
      <w:ins w:id="929" w:author="copy_editor" w:date="2019-03-23T14:19:00Z">
        <w:r w:rsidR="00C40268">
          <w:rPr>
            <w:rFonts w:ascii="Book Antiqua" w:hAnsi="Book Antiqua" w:cs="Times New Roman"/>
            <w:color w:val="000000" w:themeColor="text1"/>
            <w:sz w:val="24"/>
            <w:szCs w:val="24"/>
          </w:rPr>
          <w:t>worldwide</w:t>
        </w:r>
      </w:ins>
      <w:r w:rsidRPr="00176F4F">
        <w:rPr>
          <w:rFonts w:ascii="Book Antiqua" w:hAnsi="Book Antiqua" w:cs="Times New Roman"/>
          <w:color w:val="000000" w:themeColor="text1"/>
          <w:sz w:val="24"/>
          <w:szCs w:val="24"/>
        </w:rPr>
        <w:t>.</w:t>
      </w:r>
      <w:r w:rsidR="002768A7" w:rsidRPr="00176F4F">
        <w:rPr>
          <w:rFonts w:ascii="Book Antiqua" w:hAnsi="Book Antiqua" w:cs="Times New Roman"/>
          <w:color w:val="000000" w:themeColor="text1"/>
          <w:sz w:val="24"/>
          <w:szCs w:val="24"/>
        </w:rPr>
        <w:t xml:space="preserve"> </w:t>
      </w:r>
      <w:r w:rsidR="007344E0" w:rsidRPr="00176F4F">
        <w:rPr>
          <w:rFonts w:ascii="Book Antiqua" w:hAnsi="Book Antiqua" w:cs="Times New Roman"/>
          <w:color w:val="000000" w:themeColor="text1"/>
          <w:sz w:val="24"/>
          <w:szCs w:val="24"/>
        </w:rPr>
        <w:t>Around</w:t>
      </w:r>
      <w:r w:rsidR="00B5692A">
        <w:rPr>
          <w:rFonts w:ascii="Book Antiqua" w:hAnsi="Book Antiqua" w:cs="Times New Roman"/>
          <w:color w:val="000000" w:themeColor="text1"/>
          <w:sz w:val="24"/>
          <w:szCs w:val="24"/>
        </w:rPr>
        <w:t xml:space="preserve"> 500</w:t>
      </w:r>
      <w:ins w:id="930" w:author="copy_editor" w:date="2019-03-23T14:19:00Z">
        <w:r w:rsidR="00C40268">
          <w:rPr>
            <w:rFonts w:ascii="Book Antiqua" w:hAnsi="Book Antiqua" w:cs="Times New Roman"/>
            <w:color w:val="000000" w:themeColor="text1"/>
            <w:sz w:val="24"/>
            <w:szCs w:val="24"/>
          </w:rPr>
          <w:t>,</w:t>
        </w:r>
      </w:ins>
      <w:r w:rsidR="002768A7" w:rsidRPr="00176F4F">
        <w:rPr>
          <w:rFonts w:ascii="Book Antiqua" w:hAnsi="Book Antiqua" w:cs="Times New Roman"/>
          <w:color w:val="000000" w:themeColor="text1"/>
          <w:sz w:val="24"/>
          <w:szCs w:val="24"/>
        </w:rPr>
        <w:t xml:space="preserve">000 </w:t>
      </w:r>
      <w:r w:rsidR="00217395" w:rsidRPr="00176F4F">
        <w:rPr>
          <w:rFonts w:ascii="Book Antiqua" w:hAnsi="Book Antiqua" w:cs="Times New Roman"/>
          <w:color w:val="000000" w:themeColor="text1"/>
          <w:sz w:val="24"/>
          <w:szCs w:val="24"/>
        </w:rPr>
        <w:t xml:space="preserve">people </w:t>
      </w:r>
      <w:ins w:id="931" w:author="copy_editor" w:date="2019-03-23T20:39:00Z">
        <w:r w:rsidR="0080012E">
          <w:rPr>
            <w:rFonts w:ascii="Book Antiqua" w:hAnsi="Book Antiqua" w:cs="Times New Roman"/>
            <w:color w:val="000000" w:themeColor="text1"/>
            <w:sz w:val="24"/>
            <w:szCs w:val="24"/>
          </w:rPr>
          <w:t xml:space="preserve">in China </w:t>
        </w:r>
      </w:ins>
      <w:del w:id="932" w:author="copy_editor" w:date="2019-03-23T20:39:00Z">
        <w:r w:rsidR="002D232C" w:rsidRPr="00176F4F" w:rsidDel="0080012E">
          <w:rPr>
            <w:rFonts w:ascii="Book Antiqua" w:hAnsi="Book Antiqua" w:cs="Times New Roman"/>
            <w:color w:val="000000" w:themeColor="text1"/>
            <w:sz w:val="24"/>
            <w:szCs w:val="24"/>
          </w:rPr>
          <w:delText>suffered from</w:delText>
        </w:r>
        <w:r w:rsidR="00185728" w:rsidRPr="00176F4F" w:rsidDel="0080012E">
          <w:rPr>
            <w:rFonts w:ascii="Book Antiqua" w:hAnsi="Book Antiqua" w:cs="Times New Roman"/>
            <w:color w:val="000000" w:themeColor="text1"/>
            <w:sz w:val="24"/>
            <w:szCs w:val="24"/>
          </w:rPr>
          <w:delText xml:space="preserve"> it </w:delText>
        </w:r>
      </w:del>
      <w:r w:rsidR="00217395" w:rsidRPr="00176F4F">
        <w:rPr>
          <w:rFonts w:ascii="Book Antiqua" w:hAnsi="Book Antiqua" w:cs="Times New Roman"/>
          <w:color w:val="000000" w:themeColor="text1"/>
          <w:sz w:val="24"/>
          <w:szCs w:val="24"/>
        </w:rPr>
        <w:t xml:space="preserve">died </w:t>
      </w:r>
      <w:del w:id="933" w:author="copy_editor" w:date="2019-03-23T20:39:00Z">
        <w:r w:rsidR="002768A7" w:rsidRPr="00176F4F" w:rsidDel="0080012E">
          <w:rPr>
            <w:rFonts w:ascii="Book Antiqua" w:hAnsi="Book Antiqua" w:cs="Times New Roman"/>
            <w:color w:val="000000" w:themeColor="text1"/>
            <w:sz w:val="24"/>
            <w:szCs w:val="24"/>
          </w:rPr>
          <w:delText>in China</w:delText>
        </w:r>
      </w:del>
      <w:ins w:id="934" w:author="copy_editor" w:date="2019-03-23T20:39:00Z">
        <w:r w:rsidR="0080012E">
          <w:rPr>
            <w:rFonts w:ascii="Book Antiqua" w:hAnsi="Book Antiqua" w:cs="Times New Roman"/>
            <w:color w:val="000000" w:themeColor="text1"/>
            <w:sz w:val="24"/>
            <w:szCs w:val="24"/>
          </w:rPr>
          <w:t>from it</w:t>
        </w:r>
      </w:ins>
      <w:r w:rsidR="002768A7" w:rsidRPr="00176F4F">
        <w:rPr>
          <w:rFonts w:ascii="Book Antiqua" w:hAnsi="Book Antiqua" w:cs="Times New Roman"/>
          <w:color w:val="000000" w:themeColor="text1"/>
          <w:sz w:val="24"/>
          <w:szCs w:val="24"/>
        </w:rPr>
        <w:t xml:space="preserve"> just </w:t>
      </w:r>
      <w:r w:rsidR="002D232C" w:rsidRPr="00176F4F">
        <w:rPr>
          <w:rFonts w:ascii="Book Antiqua" w:hAnsi="Book Antiqua" w:cs="Times New Roman"/>
          <w:color w:val="000000" w:themeColor="text1"/>
          <w:sz w:val="24"/>
          <w:szCs w:val="24"/>
        </w:rPr>
        <w:t>in</w:t>
      </w:r>
      <w:r w:rsidR="002768A7" w:rsidRPr="00176F4F">
        <w:rPr>
          <w:rFonts w:ascii="Book Antiqua" w:hAnsi="Book Antiqua" w:cs="Times New Roman"/>
          <w:color w:val="000000" w:themeColor="text1"/>
          <w:sz w:val="24"/>
          <w:szCs w:val="24"/>
        </w:rPr>
        <w:t xml:space="preserve"> 2015</w:t>
      </w:r>
      <w:r w:rsidR="00990330" w:rsidRPr="00176F4F">
        <w:rPr>
          <w:rFonts w:ascii="Book Antiqua" w:hAnsi="Book Antiqua" w:cs="Times New Roman"/>
          <w:color w:val="000000" w:themeColor="text1"/>
          <w:sz w:val="24"/>
          <w:szCs w:val="24"/>
        </w:rPr>
        <w:fldChar w:fldCharType="begin">
          <w:fldData xml:space="preserve">PEVuZE5vdGU+PENpdGU+PEF1dGhvcj5ZYW5nPC9BdXRob3I+PFllYXI+MjAxODwvWWVhcj48UmVj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</w:fldData>
        </w:fldChar>
      </w:r>
      <w:r w:rsidR="00E35AAC" w:rsidRPr="00176F4F">
        <w:rPr>
          <w:rFonts w:ascii="Book Antiqua" w:hAnsi="Book Antiqua" w:cs="Times New Roman"/>
          <w:color w:val="000000" w:themeColor="text1"/>
          <w:sz w:val="24"/>
          <w:szCs w:val="24"/>
        </w:rPr>
        <w:instrText xml:space="preserve"> ADDIN EN.CITE </w:instrText>
      </w:r>
      <w:r w:rsidR="00E35AAC" w:rsidRPr="00176F4F">
        <w:rPr>
          <w:rFonts w:ascii="Book Antiqua" w:hAnsi="Book Antiqua" w:cs="Times New Roman"/>
          <w:color w:val="000000" w:themeColor="text1"/>
          <w:sz w:val="24"/>
          <w:szCs w:val="24"/>
        </w:rPr>
        <w:fldChar w:fldCharType="begin">
          <w:fldData xml:space="preserve">PEVuZE5vdGU+PENpdGU+PEF1dGhvcj5ZYW5nPC9BdXRob3I+PFllYXI+MjAxODwvWWVhcj48UmVj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</w:fldData>
        </w:fldChar>
      </w:r>
      <w:r w:rsidR="00E35AAC" w:rsidRPr="00176F4F">
        <w:rPr>
          <w:rFonts w:ascii="Book Antiqua" w:hAnsi="Book Antiqua" w:cs="Times New Roman"/>
          <w:color w:val="000000" w:themeColor="text1"/>
          <w:sz w:val="24"/>
          <w:szCs w:val="24"/>
        </w:rPr>
        <w:instrText xml:space="preserve"> ADDIN EN.CITE.DATA </w:instrText>
      </w:r>
      <w:r w:rsidR="00E35AAC" w:rsidRPr="00176F4F">
        <w:rPr>
          <w:rFonts w:ascii="Book Antiqua" w:hAnsi="Book Antiqua" w:cs="Times New Roman"/>
          <w:color w:val="000000" w:themeColor="text1"/>
          <w:sz w:val="24"/>
          <w:szCs w:val="24"/>
        </w:rPr>
      </w:r>
      <w:r w:rsidR="00E35AAC" w:rsidRPr="00176F4F">
        <w:rPr>
          <w:rFonts w:ascii="Book Antiqua" w:hAnsi="Book Antiqua" w:cs="Times New Roman"/>
          <w:color w:val="000000" w:themeColor="text1"/>
          <w:sz w:val="24"/>
          <w:szCs w:val="24"/>
        </w:rPr>
        <w:fldChar w:fldCharType="end"/>
      </w:r>
      <w:r w:rsidR="00990330" w:rsidRPr="00176F4F">
        <w:rPr>
          <w:rFonts w:ascii="Book Antiqua" w:hAnsi="Book Antiqua" w:cs="Times New Roman"/>
          <w:color w:val="000000" w:themeColor="text1"/>
          <w:sz w:val="24"/>
          <w:szCs w:val="24"/>
        </w:rPr>
      </w:r>
      <w:r w:rsidR="00990330" w:rsidRPr="00176F4F">
        <w:rPr>
          <w:rFonts w:ascii="Book Antiqua" w:hAnsi="Book Antiqua" w:cs="Times New Roman"/>
          <w:color w:val="000000" w:themeColor="text1"/>
          <w:sz w:val="24"/>
          <w:szCs w:val="24"/>
        </w:rPr>
        <w:fldChar w:fldCharType="separate"/>
      </w:r>
      <w:r w:rsidR="00E35AAC" w:rsidRPr="00176F4F">
        <w:rPr>
          <w:rFonts w:ascii="Book Antiqua" w:hAnsi="Book Antiqua" w:cs="Times New Roman"/>
          <w:color w:val="000000" w:themeColor="text1"/>
          <w:sz w:val="24"/>
          <w:szCs w:val="24"/>
          <w:vertAlign w:val="superscript"/>
        </w:rPr>
        <w:t>[</w:t>
      </w:r>
      <w:hyperlink w:anchor="_ENREF_3" w:tooltip="Yang, 2018 #62" w:history="1">
        <w:r w:rsidR="00F32857" w:rsidRPr="00176F4F">
          <w:rPr>
            <w:rFonts w:ascii="Book Antiqua" w:hAnsi="Book Antiqua" w:cs="Times New Roman"/>
            <w:color w:val="000000" w:themeColor="text1"/>
            <w:sz w:val="24"/>
            <w:szCs w:val="24"/>
            <w:vertAlign w:val="superscript"/>
          </w:rPr>
          <w:t>3</w:t>
        </w:r>
      </w:hyperlink>
      <w:r w:rsidR="00E35AAC" w:rsidRPr="00176F4F">
        <w:rPr>
          <w:rFonts w:ascii="Book Antiqua" w:hAnsi="Book Antiqua" w:cs="Times New Roman"/>
          <w:color w:val="000000" w:themeColor="text1"/>
          <w:sz w:val="24"/>
          <w:szCs w:val="24"/>
          <w:vertAlign w:val="superscript"/>
        </w:rPr>
        <w:t>]</w:t>
      </w:r>
      <w:r w:rsidR="00990330" w:rsidRPr="00176F4F">
        <w:rPr>
          <w:rFonts w:ascii="Book Antiqua" w:hAnsi="Book Antiqua" w:cs="Times New Roman"/>
          <w:color w:val="000000" w:themeColor="text1"/>
          <w:sz w:val="24"/>
          <w:szCs w:val="24"/>
        </w:rPr>
        <w:fldChar w:fldCharType="end"/>
      </w:r>
      <w:r w:rsidR="002768A7" w:rsidRPr="00176F4F">
        <w:rPr>
          <w:rFonts w:ascii="Book Antiqua" w:hAnsi="Book Antiqua" w:cs="Times New Roman"/>
          <w:color w:val="000000" w:themeColor="text1"/>
          <w:sz w:val="24"/>
          <w:szCs w:val="24"/>
        </w:rPr>
        <w:t>.</w:t>
      </w:r>
      <w:r w:rsidR="008F615F" w:rsidRPr="00176F4F">
        <w:rPr>
          <w:rFonts w:ascii="Book Antiqua" w:hAnsi="Book Antiqua" w:cs="Times New Roman"/>
          <w:color w:val="000000" w:themeColor="text1"/>
          <w:sz w:val="24"/>
          <w:szCs w:val="24"/>
        </w:rPr>
        <w:t xml:space="preserve"> Although 5-Fu </w:t>
      </w:r>
      <w:del w:id="935" w:author="copy_editor" w:date="2019-03-23T20:40:00Z">
        <w:r w:rsidR="008F615F" w:rsidRPr="00176F4F" w:rsidDel="00751519">
          <w:rPr>
            <w:rFonts w:ascii="Book Antiqua" w:hAnsi="Book Antiqua" w:cs="Times New Roman"/>
            <w:color w:val="000000" w:themeColor="text1"/>
            <w:sz w:val="24"/>
            <w:szCs w:val="24"/>
          </w:rPr>
          <w:delText xml:space="preserve">was </w:delText>
        </w:r>
      </w:del>
      <w:ins w:id="936" w:author="copy_editor" w:date="2019-03-23T20:40:00Z">
        <w:r w:rsidR="00751519">
          <w:rPr>
            <w:rFonts w:ascii="Book Antiqua" w:hAnsi="Book Antiqua" w:cs="Times New Roman"/>
            <w:color w:val="000000" w:themeColor="text1"/>
            <w:sz w:val="24"/>
            <w:szCs w:val="24"/>
          </w:rPr>
          <w:t>is often</w:t>
        </w:r>
        <w:r w:rsidR="00751519" w:rsidRPr="00176F4F">
          <w:rPr>
            <w:rFonts w:ascii="Book Antiqua" w:hAnsi="Book Antiqua" w:cs="Times New Roman"/>
            <w:color w:val="000000" w:themeColor="text1"/>
            <w:sz w:val="24"/>
            <w:szCs w:val="24"/>
          </w:rPr>
          <w:t xml:space="preserve"> </w:t>
        </w:r>
      </w:ins>
      <w:r w:rsidR="00F6531E" w:rsidRPr="00176F4F">
        <w:rPr>
          <w:rFonts w:ascii="Book Antiqua" w:hAnsi="Book Antiqua" w:cs="Times New Roman"/>
          <w:color w:val="000000" w:themeColor="text1"/>
          <w:sz w:val="24"/>
          <w:szCs w:val="24"/>
        </w:rPr>
        <w:t>employed</w:t>
      </w:r>
      <w:r w:rsidR="008F615F" w:rsidRPr="00176F4F">
        <w:rPr>
          <w:rFonts w:ascii="Book Antiqua" w:hAnsi="Book Antiqua" w:cs="Times New Roman"/>
          <w:color w:val="000000" w:themeColor="text1"/>
          <w:sz w:val="24"/>
          <w:szCs w:val="24"/>
        </w:rPr>
        <w:t xml:space="preserve"> </w:t>
      </w:r>
      <w:del w:id="937" w:author="copy_editor" w:date="2019-03-23T20:40:00Z">
        <w:r w:rsidR="008F615F" w:rsidRPr="00176F4F" w:rsidDel="00751519">
          <w:rPr>
            <w:rFonts w:ascii="Book Antiqua" w:hAnsi="Book Antiqua" w:cs="Times New Roman"/>
            <w:color w:val="000000" w:themeColor="text1"/>
            <w:sz w:val="24"/>
            <w:szCs w:val="24"/>
          </w:rPr>
          <w:delText xml:space="preserve">in </w:delText>
        </w:r>
      </w:del>
      <w:ins w:id="938" w:author="copy_editor" w:date="2019-03-23T20:40:00Z">
        <w:r w:rsidR="00751519">
          <w:rPr>
            <w:rFonts w:ascii="Book Antiqua" w:hAnsi="Book Antiqua" w:cs="Times New Roman"/>
            <w:color w:val="000000" w:themeColor="text1"/>
            <w:sz w:val="24"/>
            <w:szCs w:val="24"/>
          </w:rPr>
          <w:t>as</w:t>
        </w:r>
        <w:r w:rsidR="00751519" w:rsidRPr="00176F4F">
          <w:rPr>
            <w:rFonts w:ascii="Book Antiqua" w:hAnsi="Book Antiqua" w:cs="Times New Roman"/>
            <w:color w:val="000000" w:themeColor="text1"/>
            <w:sz w:val="24"/>
            <w:szCs w:val="24"/>
          </w:rPr>
          <w:t xml:space="preserve"> </w:t>
        </w:r>
      </w:ins>
      <w:r w:rsidR="008F615F" w:rsidRPr="00176F4F">
        <w:rPr>
          <w:rFonts w:ascii="Book Antiqua" w:hAnsi="Book Antiqua" w:cs="Times New Roman"/>
          <w:color w:val="000000" w:themeColor="text1"/>
          <w:sz w:val="24"/>
          <w:szCs w:val="24"/>
        </w:rPr>
        <w:t xml:space="preserve">chemotherapy against gastric cancer, its effect varies, </w:t>
      </w:r>
      <w:del w:id="939" w:author="copy_editor" w:date="2019-03-23T20:40:00Z">
        <w:r w:rsidR="008F615F" w:rsidRPr="00176F4F" w:rsidDel="00751519">
          <w:rPr>
            <w:rFonts w:ascii="Book Antiqua" w:hAnsi="Book Antiqua" w:cs="Times New Roman"/>
            <w:color w:val="000000" w:themeColor="text1"/>
            <w:sz w:val="24"/>
            <w:szCs w:val="24"/>
          </w:rPr>
          <w:delText>which may be mainly</w:delText>
        </w:r>
      </w:del>
      <w:ins w:id="940" w:author="copy_editor" w:date="2019-03-23T20:40:00Z">
        <w:r w:rsidR="00751519">
          <w:rPr>
            <w:rFonts w:ascii="Book Antiqua" w:hAnsi="Book Antiqua" w:cs="Times New Roman"/>
            <w:color w:val="000000" w:themeColor="text1"/>
            <w:sz w:val="24"/>
            <w:szCs w:val="24"/>
          </w:rPr>
          <w:t>likely</w:t>
        </w:r>
      </w:ins>
      <w:r w:rsidR="008F615F" w:rsidRPr="00176F4F">
        <w:rPr>
          <w:rFonts w:ascii="Book Antiqua" w:hAnsi="Book Antiqua" w:cs="Times New Roman"/>
          <w:color w:val="000000" w:themeColor="text1"/>
          <w:sz w:val="24"/>
          <w:szCs w:val="24"/>
        </w:rPr>
        <w:t xml:space="preserve"> due to the drug resistance of gastric tumor</w:t>
      </w:r>
      <w:ins w:id="941" w:author="copy_editor" w:date="2019-03-23T20:40:00Z">
        <w:r w:rsidR="00751519">
          <w:rPr>
            <w:rFonts w:ascii="Book Antiqua" w:hAnsi="Book Antiqua" w:cs="Times New Roman"/>
            <w:color w:val="000000" w:themeColor="text1"/>
            <w:sz w:val="24"/>
            <w:szCs w:val="24"/>
          </w:rPr>
          <w:t>s</w:t>
        </w:r>
      </w:ins>
      <w:r w:rsidR="00990330" w:rsidRPr="00176F4F">
        <w:rPr>
          <w:rFonts w:ascii="Book Antiqua" w:hAnsi="Book Antiqua" w:cs="Times New Roman"/>
          <w:color w:val="000000" w:themeColor="text1"/>
          <w:sz w:val="24"/>
          <w:szCs w:val="24"/>
        </w:rPr>
        <w:fldChar w:fldCharType="begin">
          <w:fldData xml:space="preserve">PEVuZE5vdGU+PENpdGU+PEF1dGhvcj5XdTwvQXV0aG9yPjxZZWFyPjIwMTY8L1llYXI+PFJlY051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</w:fldData>
        </w:fldChar>
      </w:r>
      <w:r w:rsidR="00E35AAC" w:rsidRPr="00176F4F">
        <w:rPr>
          <w:rFonts w:ascii="Book Antiqua" w:hAnsi="Book Antiqua" w:cs="Times New Roman"/>
          <w:color w:val="000000" w:themeColor="text1"/>
          <w:sz w:val="24"/>
          <w:szCs w:val="24"/>
        </w:rPr>
        <w:instrText xml:space="preserve"> ADDIN EN.CITE </w:instrText>
      </w:r>
      <w:r w:rsidR="00E35AAC" w:rsidRPr="00176F4F">
        <w:rPr>
          <w:rFonts w:ascii="Book Antiqua" w:hAnsi="Book Antiqua" w:cs="Times New Roman"/>
          <w:color w:val="000000" w:themeColor="text1"/>
          <w:sz w:val="24"/>
          <w:szCs w:val="24"/>
        </w:rPr>
        <w:fldChar w:fldCharType="begin">
          <w:fldData xml:space="preserve">PEVuZE5vdGU+PENpdGU+PEF1dGhvcj5XdTwvQXV0aG9yPjxZZWFyPjIwMTY8L1llYXI+PFJlY051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</w:fldData>
        </w:fldChar>
      </w:r>
      <w:r w:rsidR="00E35AAC" w:rsidRPr="00176F4F">
        <w:rPr>
          <w:rFonts w:ascii="Book Antiqua" w:hAnsi="Book Antiqua" w:cs="Times New Roman"/>
          <w:color w:val="000000" w:themeColor="text1"/>
          <w:sz w:val="24"/>
          <w:szCs w:val="24"/>
        </w:rPr>
        <w:instrText xml:space="preserve"> ADDIN EN.CITE.DATA </w:instrText>
      </w:r>
      <w:r w:rsidR="00E35AAC" w:rsidRPr="00176F4F">
        <w:rPr>
          <w:rFonts w:ascii="Book Antiqua" w:hAnsi="Book Antiqua" w:cs="Times New Roman"/>
          <w:color w:val="000000" w:themeColor="text1"/>
          <w:sz w:val="24"/>
          <w:szCs w:val="24"/>
        </w:rPr>
      </w:r>
      <w:r w:rsidR="00E35AAC" w:rsidRPr="00176F4F">
        <w:rPr>
          <w:rFonts w:ascii="Book Antiqua" w:hAnsi="Book Antiqua" w:cs="Times New Roman"/>
          <w:color w:val="000000" w:themeColor="text1"/>
          <w:sz w:val="24"/>
          <w:szCs w:val="24"/>
        </w:rPr>
        <w:fldChar w:fldCharType="end"/>
      </w:r>
      <w:r w:rsidR="00990330" w:rsidRPr="00176F4F">
        <w:rPr>
          <w:rFonts w:ascii="Book Antiqua" w:hAnsi="Book Antiqua" w:cs="Times New Roman"/>
          <w:color w:val="000000" w:themeColor="text1"/>
          <w:sz w:val="24"/>
          <w:szCs w:val="24"/>
        </w:rPr>
      </w:r>
      <w:r w:rsidR="00990330" w:rsidRPr="00176F4F">
        <w:rPr>
          <w:rFonts w:ascii="Book Antiqua" w:hAnsi="Book Antiqua" w:cs="Times New Roman"/>
          <w:color w:val="000000" w:themeColor="text1"/>
          <w:sz w:val="24"/>
          <w:szCs w:val="24"/>
        </w:rPr>
        <w:fldChar w:fldCharType="separate"/>
      </w:r>
      <w:r w:rsidR="00E35AAC" w:rsidRPr="00176F4F">
        <w:rPr>
          <w:rFonts w:ascii="Book Antiqua" w:hAnsi="Book Antiqua" w:cs="Times New Roman"/>
          <w:color w:val="000000" w:themeColor="text1"/>
          <w:sz w:val="24"/>
          <w:szCs w:val="24"/>
          <w:vertAlign w:val="superscript"/>
        </w:rPr>
        <w:t>[</w:t>
      </w:r>
      <w:hyperlink w:anchor="_ENREF_10" w:tooltip="Wu, 2016 #68" w:history="1">
        <w:r w:rsidR="00F32857" w:rsidRPr="00176F4F">
          <w:rPr>
            <w:rFonts w:ascii="Book Antiqua" w:hAnsi="Book Antiqua" w:cs="Times New Roman"/>
            <w:color w:val="000000" w:themeColor="text1"/>
            <w:sz w:val="24"/>
            <w:szCs w:val="24"/>
            <w:vertAlign w:val="superscript"/>
          </w:rPr>
          <w:t>10</w:t>
        </w:r>
      </w:hyperlink>
      <w:r w:rsidR="00B5692A">
        <w:rPr>
          <w:rFonts w:ascii="Book Antiqua" w:hAnsi="Book Antiqua" w:cs="Times New Roman"/>
          <w:color w:val="000000" w:themeColor="text1"/>
          <w:sz w:val="24"/>
          <w:szCs w:val="24"/>
          <w:vertAlign w:val="superscript"/>
        </w:rPr>
        <w:t>,</w:t>
      </w:r>
      <w:hyperlink w:anchor="_ENREF_11" w:tooltip="Zhang, 2016 #69" w:history="1">
        <w:r w:rsidR="00F32857" w:rsidRPr="00176F4F">
          <w:rPr>
            <w:rFonts w:ascii="Book Antiqua" w:hAnsi="Book Antiqua" w:cs="Times New Roman"/>
            <w:color w:val="000000" w:themeColor="text1"/>
            <w:sz w:val="24"/>
            <w:szCs w:val="24"/>
            <w:vertAlign w:val="superscript"/>
          </w:rPr>
          <w:t>11</w:t>
        </w:r>
      </w:hyperlink>
      <w:r w:rsidR="00B5692A">
        <w:rPr>
          <w:rFonts w:ascii="Book Antiqua" w:hAnsi="Book Antiqua" w:cs="Times New Roman"/>
          <w:color w:val="000000" w:themeColor="text1"/>
          <w:sz w:val="24"/>
          <w:szCs w:val="24"/>
          <w:vertAlign w:val="superscript"/>
        </w:rPr>
        <w:t>,</w:t>
      </w:r>
      <w:hyperlink w:anchor="_ENREF_27" w:tooltip="Tang, 2017 #96" w:history="1">
        <w:r w:rsidR="00F32857" w:rsidRPr="00176F4F">
          <w:rPr>
            <w:rFonts w:ascii="Book Antiqua" w:hAnsi="Book Antiqua" w:cs="Times New Roman"/>
            <w:color w:val="000000" w:themeColor="text1"/>
            <w:sz w:val="24"/>
            <w:szCs w:val="24"/>
            <w:vertAlign w:val="superscript"/>
          </w:rPr>
          <w:t>27</w:t>
        </w:r>
      </w:hyperlink>
      <w:r w:rsidR="00E35AAC" w:rsidRPr="00176F4F">
        <w:rPr>
          <w:rFonts w:ascii="Book Antiqua" w:hAnsi="Book Antiqua" w:cs="Times New Roman"/>
          <w:color w:val="000000" w:themeColor="text1"/>
          <w:sz w:val="24"/>
          <w:szCs w:val="24"/>
          <w:vertAlign w:val="superscript"/>
        </w:rPr>
        <w:t>]</w:t>
      </w:r>
      <w:r w:rsidR="00990330" w:rsidRPr="00176F4F">
        <w:rPr>
          <w:rFonts w:ascii="Book Antiqua" w:hAnsi="Book Antiqua" w:cs="Times New Roman"/>
          <w:color w:val="000000" w:themeColor="text1"/>
          <w:sz w:val="24"/>
          <w:szCs w:val="24"/>
        </w:rPr>
        <w:fldChar w:fldCharType="end"/>
      </w:r>
      <w:r w:rsidR="008F615F" w:rsidRPr="00176F4F">
        <w:rPr>
          <w:rFonts w:ascii="Book Antiqua" w:hAnsi="Book Antiqua" w:cs="Times New Roman"/>
          <w:color w:val="000000" w:themeColor="text1"/>
          <w:sz w:val="24"/>
          <w:szCs w:val="24"/>
        </w:rPr>
        <w:t>.</w:t>
      </w:r>
      <w:r w:rsidR="00F6531E" w:rsidRPr="00176F4F">
        <w:rPr>
          <w:rFonts w:ascii="Book Antiqua" w:hAnsi="Book Antiqua" w:cs="Times New Roman"/>
          <w:color w:val="000000" w:themeColor="text1"/>
          <w:sz w:val="24"/>
          <w:szCs w:val="24"/>
        </w:rPr>
        <w:t xml:space="preserve"> To overcome the problem of increasing drug resistance, 5-Fu </w:t>
      </w:r>
      <w:del w:id="942" w:author="copy_editor" w:date="2019-03-23T20:40:00Z">
        <w:r w:rsidR="00F6531E" w:rsidRPr="00176F4F" w:rsidDel="00751519">
          <w:rPr>
            <w:rFonts w:ascii="Book Antiqua" w:hAnsi="Book Antiqua" w:cs="Times New Roman"/>
            <w:color w:val="000000" w:themeColor="text1"/>
            <w:sz w:val="24"/>
            <w:szCs w:val="24"/>
          </w:rPr>
          <w:delText xml:space="preserve">usually </w:delText>
        </w:r>
      </w:del>
      <w:r w:rsidR="00F6531E" w:rsidRPr="00176F4F">
        <w:rPr>
          <w:rFonts w:ascii="Book Antiqua" w:hAnsi="Book Antiqua" w:cs="Times New Roman"/>
          <w:color w:val="000000" w:themeColor="text1"/>
          <w:sz w:val="24"/>
          <w:szCs w:val="24"/>
        </w:rPr>
        <w:t xml:space="preserve">is </w:t>
      </w:r>
      <w:ins w:id="943" w:author="copy_editor" w:date="2019-03-23T20:40:00Z">
        <w:r w:rsidR="00751519" w:rsidRPr="00176F4F">
          <w:rPr>
            <w:rFonts w:ascii="Book Antiqua" w:hAnsi="Book Antiqua" w:cs="Times New Roman"/>
            <w:color w:val="000000" w:themeColor="text1"/>
            <w:sz w:val="24"/>
            <w:szCs w:val="24"/>
          </w:rPr>
          <w:t xml:space="preserve">usually </w:t>
        </w:r>
      </w:ins>
      <w:r w:rsidR="00F6531E" w:rsidRPr="00176F4F">
        <w:rPr>
          <w:rFonts w:ascii="Book Antiqua" w:hAnsi="Book Antiqua" w:cs="Times New Roman"/>
          <w:color w:val="000000" w:themeColor="text1"/>
          <w:sz w:val="24"/>
          <w:szCs w:val="24"/>
        </w:rPr>
        <w:t xml:space="preserve">used with other compounds to </w:t>
      </w:r>
      <w:r w:rsidR="006617EA" w:rsidRPr="00176F4F">
        <w:rPr>
          <w:rFonts w:ascii="Book Antiqua" w:hAnsi="Book Antiqua" w:cs="Times New Roman"/>
          <w:color w:val="000000" w:themeColor="text1"/>
          <w:sz w:val="24"/>
          <w:szCs w:val="24"/>
        </w:rPr>
        <w:t>enhance</w:t>
      </w:r>
      <w:r w:rsidR="00F6531E" w:rsidRPr="00176F4F">
        <w:rPr>
          <w:rFonts w:ascii="Book Antiqua" w:hAnsi="Book Antiqua" w:cs="Times New Roman"/>
          <w:color w:val="000000" w:themeColor="text1"/>
          <w:sz w:val="24"/>
          <w:szCs w:val="24"/>
        </w:rPr>
        <w:t xml:space="preserve"> </w:t>
      </w:r>
      <w:del w:id="944" w:author="copy_editor" w:date="2019-03-23T20:40:00Z">
        <w:r w:rsidR="00F6531E" w:rsidRPr="00176F4F" w:rsidDel="00751519">
          <w:rPr>
            <w:rFonts w:ascii="Book Antiqua" w:hAnsi="Book Antiqua" w:cs="Times New Roman"/>
            <w:color w:val="000000" w:themeColor="text1"/>
            <w:sz w:val="24"/>
            <w:szCs w:val="24"/>
          </w:rPr>
          <w:delText xml:space="preserve">the </w:delText>
        </w:r>
      </w:del>
      <w:ins w:id="945" w:author="copy_editor" w:date="2019-03-23T20:40:00Z">
        <w:r w:rsidR="00751519">
          <w:rPr>
            <w:rFonts w:ascii="Book Antiqua" w:hAnsi="Book Antiqua" w:cs="Times New Roman"/>
            <w:color w:val="000000" w:themeColor="text1"/>
            <w:sz w:val="24"/>
            <w:szCs w:val="24"/>
          </w:rPr>
          <w:t>cancer cell</w:t>
        </w:r>
        <w:r w:rsidR="00751519" w:rsidRPr="00176F4F">
          <w:rPr>
            <w:rFonts w:ascii="Book Antiqua" w:hAnsi="Book Antiqua" w:cs="Times New Roman"/>
            <w:color w:val="000000" w:themeColor="text1"/>
            <w:sz w:val="24"/>
            <w:szCs w:val="24"/>
          </w:rPr>
          <w:t xml:space="preserve"> </w:t>
        </w:r>
      </w:ins>
      <w:r w:rsidR="00F6531E" w:rsidRPr="00176F4F">
        <w:rPr>
          <w:rFonts w:ascii="Book Antiqua" w:hAnsi="Book Antiqua" w:cs="Times New Roman"/>
          <w:color w:val="000000" w:themeColor="text1"/>
          <w:sz w:val="24"/>
          <w:szCs w:val="24"/>
        </w:rPr>
        <w:t>sensitivity</w:t>
      </w:r>
      <w:del w:id="946" w:author="copy_editor" w:date="2019-03-23T20:40:00Z">
        <w:r w:rsidR="00F6531E" w:rsidRPr="00176F4F" w:rsidDel="00751519">
          <w:rPr>
            <w:rFonts w:ascii="Book Antiqua" w:hAnsi="Book Antiqua" w:cs="Times New Roman"/>
            <w:color w:val="000000" w:themeColor="text1"/>
            <w:sz w:val="24"/>
            <w:szCs w:val="24"/>
          </w:rPr>
          <w:delText xml:space="preserve"> of cancer cells</w:delText>
        </w:r>
      </w:del>
      <w:r w:rsidR="00F6531E" w:rsidRPr="00176F4F">
        <w:rPr>
          <w:rFonts w:ascii="Book Antiqua" w:hAnsi="Book Antiqua" w:cs="Times New Roman"/>
          <w:color w:val="000000" w:themeColor="text1"/>
          <w:sz w:val="24"/>
          <w:szCs w:val="24"/>
        </w:rPr>
        <w:t>.</w:t>
      </w:r>
      <w:r w:rsidR="005523F3" w:rsidRPr="00176F4F">
        <w:rPr>
          <w:rFonts w:ascii="Book Antiqua" w:hAnsi="Book Antiqua" w:cs="Times New Roman"/>
          <w:color w:val="000000" w:themeColor="text1"/>
          <w:sz w:val="24"/>
          <w:szCs w:val="24"/>
        </w:rPr>
        <w:t xml:space="preserve"> According to previous studies, </w:t>
      </w:r>
      <w:ins w:id="947" w:author="copy_editor" w:date="2019-03-23T20:41:00Z">
        <w:r w:rsidR="00751519">
          <w:rPr>
            <w:rFonts w:ascii="Book Antiqua" w:hAnsi="Book Antiqua" w:cs="Times New Roman"/>
            <w:color w:val="000000" w:themeColor="text1"/>
            <w:sz w:val="24"/>
            <w:szCs w:val="24"/>
          </w:rPr>
          <w:t xml:space="preserve">the traditional Chinese medicine </w:t>
        </w:r>
      </w:ins>
      <w:r w:rsidR="005523F3" w:rsidRPr="00176F4F">
        <w:rPr>
          <w:rFonts w:ascii="Book Antiqua" w:hAnsi="Book Antiqua" w:cs="Times New Roman"/>
          <w:i/>
          <w:color w:val="000000" w:themeColor="text1"/>
          <w:sz w:val="24"/>
          <w:szCs w:val="24"/>
        </w:rPr>
        <w:t>Cycas revolut</w:t>
      </w:r>
      <w:ins w:id="948" w:author="FP" w:date="2019-03-28T14:05:00Z">
        <w:r w:rsidR="000C13DC">
          <w:rPr>
            <w:rFonts w:ascii="Book Antiqua" w:hAnsi="Book Antiqua" w:cs="Times New Roman"/>
            <w:i/>
            <w:color w:val="000000" w:themeColor="text1"/>
            <w:sz w:val="24"/>
            <w:szCs w:val="24"/>
          </w:rPr>
          <w:t>a</w:t>
        </w:r>
      </w:ins>
      <w:del w:id="949" w:author="FP" w:date="2019-03-28T14:05:00Z">
        <w:r w:rsidR="005523F3" w:rsidRPr="00176F4F" w:rsidDel="000C13DC">
          <w:rPr>
            <w:rFonts w:ascii="Book Antiqua" w:hAnsi="Book Antiqua" w:cs="Times New Roman"/>
            <w:i/>
            <w:color w:val="000000" w:themeColor="text1"/>
            <w:sz w:val="24"/>
            <w:szCs w:val="24"/>
          </w:rPr>
          <w:delText>e</w:delText>
        </w:r>
      </w:del>
      <w:r w:rsidR="005523F3" w:rsidRPr="00176F4F">
        <w:rPr>
          <w:rFonts w:ascii="Book Antiqua" w:hAnsi="Book Antiqua" w:cs="Times New Roman"/>
          <w:color w:val="000000" w:themeColor="text1"/>
          <w:sz w:val="24"/>
          <w:szCs w:val="24"/>
        </w:rPr>
        <w:t xml:space="preserve"> Thunb</w:t>
      </w:r>
      <w:ins w:id="950" w:author="FP" w:date="2019-03-28T14:07:00Z">
        <w:r w:rsidR="000C13DC">
          <w:rPr>
            <w:rFonts w:ascii="Book Antiqua" w:hAnsi="Book Antiqua" w:cs="Times New Roman"/>
            <w:color w:val="000000" w:themeColor="text1"/>
            <w:sz w:val="24"/>
            <w:szCs w:val="24"/>
          </w:rPr>
          <w:t>.</w:t>
        </w:r>
      </w:ins>
      <w:ins w:id="951" w:author="copy_editor" w:date="2019-03-23T20:41:00Z">
        <w:r w:rsidR="00751519">
          <w:rPr>
            <w:rFonts w:ascii="Book Antiqua" w:hAnsi="Book Antiqua" w:cs="Times New Roman"/>
            <w:color w:val="000000" w:themeColor="text1"/>
            <w:sz w:val="24"/>
            <w:szCs w:val="24"/>
          </w:rPr>
          <w:t xml:space="preserve"> </w:t>
        </w:r>
      </w:ins>
      <w:del w:id="952" w:author="copy_editor" w:date="2019-03-23T20:41:00Z">
        <w:r w:rsidR="005523F3" w:rsidRPr="00176F4F" w:rsidDel="00751519">
          <w:rPr>
            <w:rFonts w:ascii="Book Antiqua" w:hAnsi="Book Antiqua" w:cs="Times New Roman"/>
            <w:color w:val="000000" w:themeColor="text1"/>
            <w:sz w:val="24"/>
            <w:szCs w:val="24"/>
          </w:rPr>
          <w:delText xml:space="preserve">., one of the Chinese traditional medicines, </w:delText>
        </w:r>
      </w:del>
      <w:r w:rsidR="005523F3" w:rsidRPr="00176F4F">
        <w:rPr>
          <w:rFonts w:ascii="Book Antiqua" w:hAnsi="Book Antiqua" w:cs="Times New Roman"/>
          <w:color w:val="000000" w:themeColor="text1"/>
          <w:sz w:val="24"/>
          <w:szCs w:val="24"/>
        </w:rPr>
        <w:t xml:space="preserve">exhibited this potential </w:t>
      </w:r>
      <w:del w:id="953" w:author="copy_editor" w:date="2019-03-23T20:41:00Z">
        <w:r w:rsidR="005523F3" w:rsidRPr="00176F4F" w:rsidDel="00751519">
          <w:rPr>
            <w:rFonts w:ascii="Book Antiqua" w:hAnsi="Book Antiqua" w:cs="Times New Roman"/>
            <w:color w:val="000000" w:themeColor="text1"/>
            <w:sz w:val="24"/>
            <w:szCs w:val="24"/>
          </w:rPr>
          <w:delText xml:space="preserve">on </w:delText>
        </w:r>
      </w:del>
      <w:r w:rsidR="005523F3" w:rsidRPr="00176F4F">
        <w:rPr>
          <w:rFonts w:ascii="Book Antiqua" w:hAnsi="Book Antiqua" w:cs="Times New Roman"/>
          <w:color w:val="000000" w:themeColor="text1"/>
          <w:sz w:val="24"/>
          <w:szCs w:val="24"/>
        </w:rPr>
        <w:t>synergistic effect</w:t>
      </w:r>
      <w:r w:rsidR="00990330" w:rsidRPr="00176F4F">
        <w:rPr>
          <w:rFonts w:ascii="Book Antiqua" w:hAnsi="Book Antiqua" w:cs="Times New Roman"/>
          <w:color w:val="000000" w:themeColor="text1"/>
          <w:sz w:val="24"/>
          <w:szCs w:val="24"/>
        </w:rPr>
        <w:fldChar w:fldCharType="begin">
          <w:fldData xml:space="preserve">PEVuZE5vdGU+PENpdGU+PEF1dGhvcj5XYW5nPC9BdXRob3I+PFllYXI+MjAxODwvWWVhcj48UmVj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</w:fldData>
        </w:fldChar>
      </w:r>
      <w:r w:rsidR="00E35AAC" w:rsidRPr="00176F4F">
        <w:rPr>
          <w:rFonts w:ascii="Book Antiqua" w:hAnsi="Book Antiqua" w:cs="Times New Roman"/>
          <w:color w:val="000000" w:themeColor="text1"/>
          <w:sz w:val="24"/>
          <w:szCs w:val="24"/>
        </w:rPr>
        <w:instrText xml:space="preserve"> ADDIN EN.CITE </w:instrText>
      </w:r>
      <w:r w:rsidR="00E35AAC" w:rsidRPr="00176F4F">
        <w:rPr>
          <w:rFonts w:ascii="Book Antiqua" w:hAnsi="Book Antiqua" w:cs="Times New Roman"/>
          <w:color w:val="000000" w:themeColor="text1"/>
          <w:sz w:val="24"/>
          <w:szCs w:val="24"/>
        </w:rPr>
        <w:fldChar w:fldCharType="begin">
          <w:fldData xml:space="preserve">PEVuZE5vdGU+PENpdGU+PEF1dGhvcj5XYW5nPC9BdXRob3I+PFllYXI+MjAxODwvWWVhcj48UmVj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</w:fldData>
        </w:fldChar>
      </w:r>
      <w:r w:rsidR="00E35AAC" w:rsidRPr="00176F4F">
        <w:rPr>
          <w:rFonts w:ascii="Book Antiqua" w:hAnsi="Book Antiqua" w:cs="Times New Roman"/>
          <w:color w:val="000000" w:themeColor="text1"/>
          <w:sz w:val="24"/>
          <w:szCs w:val="24"/>
        </w:rPr>
        <w:instrText xml:space="preserve"> ADDIN EN.CITE.DATA </w:instrText>
      </w:r>
      <w:r w:rsidR="00E35AAC" w:rsidRPr="00176F4F">
        <w:rPr>
          <w:rFonts w:ascii="Book Antiqua" w:hAnsi="Book Antiqua" w:cs="Times New Roman"/>
          <w:color w:val="000000" w:themeColor="text1"/>
          <w:sz w:val="24"/>
          <w:szCs w:val="24"/>
        </w:rPr>
      </w:r>
      <w:r w:rsidR="00E35AAC" w:rsidRPr="00176F4F">
        <w:rPr>
          <w:rFonts w:ascii="Book Antiqua" w:hAnsi="Book Antiqua" w:cs="Times New Roman"/>
          <w:color w:val="000000" w:themeColor="text1"/>
          <w:sz w:val="24"/>
          <w:szCs w:val="24"/>
        </w:rPr>
        <w:fldChar w:fldCharType="end"/>
      </w:r>
      <w:r w:rsidR="00990330" w:rsidRPr="00176F4F">
        <w:rPr>
          <w:rFonts w:ascii="Book Antiqua" w:hAnsi="Book Antiqua" w:cs="Times New Roman"/>
          <w:color w:val="000000" w:themeColor="text1"/>
          <w:sz w:val="24"/>
          <w:szCs w:val="24"/>
        </w:rPr>
      </w:r>
      <w:r w:rsidR="00990330" w:rsidRPr="00176F4F">
        <w:rPr>
          <w:rFonts w:ascii="Book Antiqua" w:hAnsi="Book Antiqua" w:cs="Times New Roman"/>
          <w:color w:val="000000" w:themeColor="text1"/>
          <w:sz w:val="24"/>
          <w:szCs w:val="24"/>
        </w:rPr>
        <w:fldChar w:fldCharType="separate"/>
      </w:r>
      <w:r w:rsidR="00E35AAC" w:rsidRPr="00176F4F">
        <w:rPr>
          <w:rFonts w:ascii="Book Antiqua" w:hAnsi="Book Antiqua" w:cs="Times New Roman"/>
          <w:color w:val="000000" w:themeColor="text1"/>
          <w:sz w:val="24"/>
          <w:szCs w:val="24"/>
          <w:vertAlign w:val="superscript"/>
        </w:rPr>
        <w:t>[</w:t>
      </w:r>
      <w:hyperlink w:anchor="_ENREF_37" w:tooltip="Wang, 2018 #79" w:history="1">
        <w:r w:rsidR="00F32857" w:rsidRPr="00176F4F">
          <w:rPr>
            <w:rFonts w:ascii="Book Antiqua" w:hAnsi="Book Antiqua" w:cs="Times New Roman"/>
            <w:color w:val="000000" w:themeColor="text1"/>
            <w:sz w:val="24"/>
            <w:szCs w:val="24"/>
            <w:vertAlign w:val="superscript"/>
          </w:rPr>
          <w:t>37</w:t>
        </w:r>
      </w:hyperlink>
      <w:r w:rsidR="00B5692A">
        <w:rPr>
          <w:rFonts w:ascii="Book Antiqua" w:hAnsi="Book Antiqua" w:cs="Times New Roman"/>
          <w:color w:val="000000" w:themeColor="text1"/>
          <w:sz w:val="24"/>
          <w:szCs w:val="24"/>
          <w:vertAlign w:val="superscript"/>
        </w:rPr>
        <w:t>,</w:t>
      </w:r>
      <w:hyperlink w:anchor="_ENREF_38" w:tooltip="Wang, 2018 #80" w:history="1">
        <w:r w:rsidR="00F32857" w:rsidRPr="00176F4F">
          <w:rPr>
            <w:rFonts w:ascii="Book Antiqua" w:hAnsi="Book Antiqua" w:cs="Times New Roman"/>
            <w:color w:val="000000" w:themeColor="text1"/>
            <w:sz w:val="24"/>
            <w:szCs w:val="24"/>
            <w:vertAlign w:val="superscript"/>
          </w:rPr>
          <w:t>38</w:t>
        </w:r>
      </w:hyperlink>
      <w:r w:rsidR="00E35AAC" w:rsidRPr="00176F4F">
        <w:rPr>
          <w:rFonts w:ascii="Book Antiqua" w:hAnsi="Book Antiqua" w:cs="Times New Roman"/>
          <w:color w:val="000000" w:themeColor="text1"/>
          <w:sz w:val="24"/>
          <w:szCs w:val="24"/>
          <w:vertAlign w:val="superscript"/>
        </w:rPr>
        <w:t>]</w:t>
      </w:r>
      <w:r w:rsidR="00990330" w:rsidRPr="00176F4F">
        <w:rPr>
          <w:rFonts w:ascii="Book Antiqua" w:hAnsi="Book Antiqua" w:cs="Times New Roman"/>
          <w:color w:val="000000" w:themeColor="text1"/>
          <w:sz w:val="24"/>
          <w:szCs w:val="24"/>
        </w:rPr>
        <w:fldChar w:fldCharType="end"/>
      </w:r>
      <w:r w:rsidR="005523F3" w:rsidRPr="00176F4F">
        <w:rPr>
          <w:rFonts w:ascii="Book Antiqua" w:hAnsi="Book Antiqua" w:cs="Times New Roman"/>
          <w:color w:val="000000" w:themeColor="text1"/>
          <w:sz w:val="24"/>
          <w:szCs w:val="24"/>
        </w:rPr>
        <w:t>. Therefore, we investigated its inhibitory effect and the effect of chemosensitive enhancement with 5-Fu in gastric cancer.</w:t>
      </w:r>
    </w:p>
    <w:p w14:paraId="72F5733B" w14:textId="1B39EC95" w:rsidR="00FD2FD2" w:rsidRPr="00176F4F" w:rsidRDefault="00B5692A" w:rsidP="00176F4F">
      <w:pPr>
        <w:tabs>
          <w:tab w:val="left" w:pos="1920"/>
          <w:tab w:val="left" w:pos="3255"/>
        </w:tabs>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9B312D" w:rsidRPr="00176F4F">
        <w:rPr>
          <w:rFonts w:ascii="Book Antiqua" w:hAnsi="Book Antiqua" w:cs="Times New Roman"/>
          <w:color w:val="000000" w:themeColor="text1"/>
          <w:sz w:val="24"/>
          <w:szCs w:val="24"/>
        </w:rPr>
        <w:t xml:space="preserve">In this study, </w:t>
      </w:r>
      <w:del w:id="954" w:author="copy_editor" w:date="2019-03-23T20:41:00Z">
        <w:r w:rsidR="006B109E" w:rsidRPr="00176F4F" w:rsidDel="00751519">
          <w:rPr>
            <w:rFonts w:ascii="Book Antiqua" w:hAnsi="Book Antiqua" w:cs="Times New Roman"/>
            <w:color w:val="000000" w:themeColor="text1"/>
            <w:sz w:val="24"/>
            <w:szCs w:val="24"/>
          </w:rPr>
          <w:delText xml:space="preserve">it </w:delText>
        </w:r>
        <w:r w:rsidR="00C85CBA" w:rsidRPr="00176F4F" w:rsidDel="00751519">
          <w:rPr>
            <w:rFonts w:ascii="Book Antiqua" w:hAnsi="Book Antiqua" w:cs="Times New Roman"/>
            <w:color w:val="000000" w:themeColor="text1"/>
            <w:sz w:val="24"/>
            <w:szCs w:val="24"/>
          </w:rPr>
          <w:delText>was</w:delText>
        </w:r>
        <w:r w:rsidR="006B109E" w:rsidRPr="00176F4F" w:rsidDel="00751519">
          <w:rPr>
            <w:rFonts w:ascii="Book Antiqua" w:hAnsi="Book Antiqua" w:cs="Times New Roman"/>
            <w:color w:val="000000" w:themeColor="text1"/>
            <w:sz w:val="24"/>
            <w:szCs w:val="24"/>
          </w:rPr>
          <w:delText xml:space="preserve"> shown that</w:delText>
        </w:r>
      </w:del>
      <w:ins w:id="955" w:author="copy_editor" w:date="2019-03-23T20:41:00Z">
        <w:r w:rsidR="00751519">
          <w:rPr>
            <w:rFonts w:ascii="Book Antiqua" w:hAnsi="Book Antiqua" w:cs="Times New Roman"/>
            <w:color w:val="000000" w:themeColor="text1"/>
            <w:sz w:val="24"/>
            <w:szCs w:val="24"/>
          </w:rPr>
          <w:t>we found that</w:t>
        </w:r>
      </w:ins>
      <w:r w:rsidR="006B109E" w:rsidRPr="00176F4F">
        <w:rPr>
          <w:rFonts w:ascii="Book Antiqua" w:hAnsi="Book Antiqua" w:cs="Times New Roman"/>
          <w:color w:val="000000" w:themeColor="text1"/>
          <w:sz w:val="24"/>
          <w:szCs w:val="24"/>
        </w:rPr>
        <w:t xml:space="preserve"> </w:t>
      </w:r>
      <w:del w:id="956" w:author="copy_editor" w:date="2019-03-23T20:41:00Z">
        <w:r w:rsidR="006B109E" w:rsidRPr="00176F4F" w:rsidDel="00751519">
          <w:rPr>
            <w:rFonts w:ascii="Book Antiqua" w:hAnsi="Book Antiqua" w:cs="Times New Roman"/>
            <w:color w:val="000000" w:themeColor="text1"/>
            <w:sz w:val="24"/>
            <w:szCs w:val="24"/>
          </w:rPr>
          <w:delText xml:space="preserve">the extract of </w:delText>
        </w:r>
      </w:del>
      <w:r w:rsidR="006B109E" w:rsidRPr="00176F4F">
        <w:rPr>
          <w:rFonts w:ascii="Book Antiqua" w:hAnsi="Book Antiqua" w:cs="Times New Roman"/>
          <w:i/>
          <w:color w:val="000000" w:themeColor="text1"/>
          <w:sz w:val="24"/>
          <w:szCs w:val="24"/>
        </w:rPr>
        <w:t>Cycas revoluta</w:t>
      </w:r>
      <w:r w:rsidR="006B109E" w:rsidRPr="00176F4F">
        <w:rPr>
          <w:rFonts w:ascii="Book Antiqua" w:hAnsi="Book Antiqua" w:cs="Times New Roman"/>
          <w:color w:val="000000" w:themeColor="text1"/>
          <w:sz w:val="24"/>
          <w:szCs w:val="24"/>
        </w:rPr>
        <w:t xml:space="preserve"> Thunb. </w:t>
      </w:r>
      <w:ins w:id="957" w:author="copy_editor" w:date="2019-03-23T20:41:00Z">
        <w:r w:rsidR="00751519" w:rsidRPr="00176F4F">
          <w:rPr>
            <w:rFonts w:ascii="Book Antiqua" w:hAnsi="Book Antiqua" w:cs="Times New Roman"/>
            <w:color w:val="000000" w:themeColor="text1"/>
            <w:sz w:val="24"/>
            <w:szCs w:val="24"/>
          </w:rPr>
          <w:t xml:space="preserve">extract </w:t>
        </w:r>
      </w:ins>
      <w:del w:id="958" w:author="copy_editor" w:date="2019-03-23T20:41:00Z">
        <w:r w:rsidR="00C85CBA" w:rsidRPr="00176F4F" w:rsidDel="00751519">
          <w:rPr>
            <w:rFonts w:ascii="Book Antiqua" w:hAnsi="Book Antiqua" w:cs="Times New Roman"/>
            <w:color w:val="000000" w:themeColor="text1"/>
            <w:sz w:val="24"/>
            <w:szCs w:val="24"/>
          </w:rPr>
          <w:delText>could</w:delText>
        </w:r>
        <w:r w:rsidR="006B109E" w:rsidRPr="00176F4F" w:rsidDel="00751519">
          <w:rPr>
            <w:rFonts w:ascii="Book Antiqua" w:hAnsi="Book Antiqua" w:cs="Times New Roman"/>
            <w:color w:val="000000" w:themeColor="text1"/>
            <w:sz w:val="24"/>
            <w:szCs w:val="24"/>
          </w:rPr>
          <w:delText xml:space="preserve"> </w:delText>
        </w:r>
      </w:del>
      <w:r w:rsidR="006B109E" w:rsidRPr="00176F4F">
        <w:rPr>
          <w:rFonts w:ascii="Book Antiqua" w:hAnsi="Book Antiqua" w:cs="Times New Roman"/>
          <w:color w:val="000000" w:themeColor="text1"/>
          <w:sz w:val="24"/>
          <w:szCs w:val="24"/>
        </w:rPr>
        <w:t xml:space="preserve">effectively </w:t>
      </w:r>
      <w:r w:rsidR="006B109E" w:rsidRPr="00176F4F">
        <w:rPr>
          <w:rFonts w:ascii="Book Antiqua" w:hAnsi="Book Antiqua" w:cs="Times New Roman"/>
          <w:color w:val="000000" w:themeColor="text1"/>
          <w:sz w:val="24"/>
          <w:szCs w:val="24"/>
        </w:rPr>
        <w:lastRenderedPageBreak/>
        <w:t>inhibit</w:t>
      </w:r>
      <w:ins w:id="959" w:author="copy_editor" w:date="2019-03-23T20:41:00Z">
        <w:r w:rsidR="00751519">
          <w:rPr>
            <w:rFonts w:ascii="Book Antiqua" w:hAnsi="Book Antiqua" w:cs="Times New Roman"/>
            <w:color w:val="000000" w:themeColor="text1"/>
            <w:sz w:val="24"/>
            <w:szCs w:val="24"/>
          </w:rPr>
          <w:t>ed</w:t>
        </w:r>
      </w:ins>
      <w:r w:rsidR="006B109E" w:rsidRPr="00176F4F">
        <w:rPr>
          <w:rFonts w:ascii="Book Antiqua" w:hAnsi="Book Antiqua" w:cs="Times New Roman"/>
          <w:color w:val="000000" w:themeColor="text1"/>
          <w:sz w:val="24"/>
          <w:szCs w:val="24"/>
        </w:rPr>
        <w:t xml:space="preserve"> </w:t>
      </w:r>
      <w:ins w:id="960" w:author="copy_editor" w:date="2019-03-23T20:42:00Z">
        <w:r w:rsidR="007B7966" w:rsidRPr="00176F4F">
          <w:rPr>
            <w:rFonts w:ascii="Book Antiqua" w:hAnsi="Book Antiqua" w:cs="Times New Roman"/>
            <w:color w:val="000000" w:themeColor="text1"/>
            <w:sz w:val="24"/>
            <w:szCs w:val="24"/>
          </w:rPr>
          <w:t xml:space="preserve">gastric cancer cell </w:t>
        </w:r>
      </w:ins>
      <w:del w:id="961" w:author="copy_editor" w:date="2019-03-23T20:42:00Z">
        <w:r w:rsidR="006B109E" w:rsidRPr="00176F4F" w:rsidDel="007B7966">
          <w:rPr>
            <w:rFonts w:ascii="Book Antiqua" w:hAnsi="Book Antiqua" w:cs="Times New Roman"/>
            <w:color w:val="000000" w:themeColor="text1"/>
            <w:sz w:val="24"/>
            <w:szCs w:val="24"/>
          </w:rPr>
          <w:delText xml:space="preserve">the </w:delText>
        </w:r>
      </w:del>
      <w:r w:rsidR="006B109E" w:rsidRPr="00176F4F">
        <w:rPr>
          <w:rFonts w:ascii="Book Antiqua" w:hAnsi="Book Antiqua" w:cs="Times New Roman"/>
          <w:color w:val="000000" w:themeColor="text1"/>
          <w:sz w:val="24"/>
          <w:szCs w:val="24"/>
        </w:rPr>
        <w:t xml:space="preserve">growth </w:t>
      </w:r>
      <w:del w:id="962" w:author="copy_editor" w:date="2019-03-23T20:42:00Z">
        <w:r w:rsidR="006B109E" w:rsidRPr="00176F4F" w:rsidDel="007B7966">
          <w:rPr>
            <w:rFonts w:ascii="Book Antiqua" w:hAnsi="Book Antiqua" w:cs="Times New Roman"/>
            <w:color w:val="000000" w:themeColor="text1"/>
            <w:sz w:val="24"/>
            <w:szCs w:val="24"/>
          </w:rPr>
          <w:delText>of gastric cancer</w:delText>
        </w:r>
        <w:r w:rsidR="00716BF1" w:rsidRPr="00176F4F" w:rsidDel="007B7966">
          <w:rPr>
            <w:rFonts w:ascii="Book Antiqua" w:hAnsi="Book Antiqua" w:cs="Times New Roman"/>
            <w:color w:val="000000" w:themeColor="text1"/>
            <w:sz w:val="24"/>
            <w:szCs w:val="24"/>
          </w:rPr>
          <w:delText xml:space="preserve"> cell </w:delText>
        </w:r>
      </w:del>
      <w:r w:rsidR="00716BF1" w:rsidRPr="00176F4F">
        <w:rPr>
          <w:rFonts w:ascii="Book Antiqua" w:hAnsi="Book Antiqua" w:cs="Times New Roman"/>
          <w:color w:val="000000" w:themeColor="text1"/>
          <w:sz w:val="24"/>
          <w:szCs w:val="24"/>
        </w:rPr>
        <w:t xml:space="preserve">with </w:t>
      </w:r>
      <w:r w:rsidR="00303AA3" w:rsidRPr="00176F4F">
        <w:rPr>
          <w:rFonts w:ascii="Book Antiqua" w:hAnsi="Book Antiqua" w:cs="Times New Roman"/>
          <w:color w:val="000000" w:themeColor="text1"/>
          <w:sz w:val="24"/>
          <w:szCs w:val="24"/>
        </w:rPr>
        <w:t>little</w:t>
      </w:r>
      <w:r w:rsidR="00716BF1" w:rsidRPr="00176F4F">
        <w:rPr>
          <w:rFonts w:ascii="Book Antiqua" w:hAnsi="Book Antiqua" w:cs="Times New Roman"/>
          <w:color w:val="000000" w:themeColor="text1"/>
          <w:sz w:val="24"/>
          <w:szCs w:val="24"/>
        </w:rPr>
        <w:t xml:space="preserve"> </w:t>
      </w:r>
      <w:del w:id="963" w:author="copy_editor" w:date="2019-03-23T20:42:00Z">
        <w:r w:rsidR="00716BF1" w:rsidRPr="00176F4F" w:rsidDel="007B7966">
          <w:rPr>
            <w:rFonts w:ascii="Book Antiqua" w:hAnsi="Book Antiqua" w:cs="Times New Roman"/>
            <w:color w:val="000000" w:themeColor="text1"/>
            <w:sz w:val="24"/>
            <w:szCs w:val="24"/>
          </w:rPr>
          <w:delText xml:space="preserve">killing </w:delText>
        </w:r>
      </w:del>
      <w:r w:rsidR="00716BF1" w:rsidRPr="00176F4F">
        <w:rPr>
          <w:rFonts w:ascii="Book Antiqua" w:hAnsi="Book Antiqua" w:cs="Times New Roman"/>
          <w:color w:val="000000" w:themeColor="text1"/>
          <w:sz w:val="24"/>
          <w:szCs w:val="24"/>
        </w:rPr>
        <w:t xml:space="preserve">effect on </w:t>
      </w:r>
      <w:del w:id="964" w:author="copy_editor" w:date="2019-03-23T20:42:00Z">
        <w:r w:rsidR="00716BF1" w:rsidRPr="00176F4F" w:rsidDel="007B7966">
          <w:rPr>
            <w:rFonts w:ascii="Book Antiqua" w:hAnsi="Book Antiqua" w:cs="Times New Roman"/>
            <w:color w:val="000000" w:themeColor="text1"/>
            <w:sz w:val="24"/>
            <w:szCs w:val="24"/>
          </w:rPr>
          <w:delText xml:space="preserve">the </w:delText>
        </w:r>
      </w:del>
      <w:r w:rsidR="00716BF1" w:rsidRPr="00176F4F">
        <w:rPr>
          <w:rFonts w:ascii="Book Antiqua" w:hAnsi="Book Antiqua" w:cs="Times New Roman"/>
          <w:color w:val="000000" w:themeColor="text1"/>
          <w:sz w:val="24"/>
          <w:szCs w:val="24"/>
        </w:rPr>
        <w:t>normal gastric cell</w:t>
      </w:r>
      <w:ins w:id="965" w:author="copy_editor" w:date="2019-03-23T20:42:00Z">
        <w:r w:rsidR="007B7966">
          <w:rPr>
            <w:rFonts w:ascii="Book Antiqua" w:hAnsi="Book Antiqua" w:cs="Times New Roman"/>
            <w:color w:val="000000" w:themeColor="text1"/>
            <w:sz w:val="24"/>
            <w:szCs w:val="24"/>
          </w:rPr>
          <w:t>s</w:t>
        </w:r>
      </w:ins>
      <w:r w:rsidR="00716BF1" w:rsidRPr="00176F4F">
        <w:rPr>
          <w:rFonts w:ascii="Book Antiqua" w:hAnsi="Book Antiqua" w:cs="Times New Roman"/>
          <w:color w:val="000000" w:themeColor="text1"/>
          <w:sz w:val="24"/>
          <w:szCs w:val="24"/>
        </w:rPr>
        <w:t xml:space="preserve"> </w:t>
      </w:r>
      <w:del w:id="966" w:author="copy_editor" w:date="2019-03-23T20:42:00Z">
        <w:r w:rsidR="00716BF1" w:rsidRPr="00176F4F" w:rsidDel="007B7966">
          <w:rPr>
            <w:rFonts w:ascii="Book Antiqua" w:hAnsi="Book Antiqua" w:cs="Times New Roman"/>
            <w:color w:val="000000" w:themeColor="text1"/>
            <w:sz w:val="24"/>
            <w:szCs w:val="24"/>
          </w:rPr>
          <w:delText>in</w:delText>
        </w:r>
        <w:r w:rsidR="006B109E" w:rsidRPr="00176F4F" w:rsidDel="007B7966">
          <w:rPr>
            <w:rFonts w:ascii="Book Antiqua" w:hAnsi="Book Antiqua" w:cs="Times New Roman"/>
            <w:color w:val="000000" w:themeColor="text1"/>
            <w:sz w:val="24"/>
            <w:szCs w:val="24"/>
          </w:rPr>
          <w:delText xml:space="preserve"> </w:delText>
        </w:r>
      </w:del>
      <w:ins w:id="967" w:author="copy_editor" w:date="2019-03-23T20:42:00Z">
        <w:r w:rsidR="007B7966">
          <w:rPr>
            <w:rFonts w:ascii="Book Antiqua" w:hAnsi="Book Antiqua" w:cs="Times New Roman"/>
            <w:color w:val="000000" w:themeColor="text1"/>
            <w:sz w:val="24"/>
            <w:szCs w:val="24"/>
          </w:rPr>
          <w:t>at</w:t>
        </w:r>
        <w:r w:rsidR="007B7966" w:rsidRPr="00176F4F">
          <w:rPr>
            <w:rFonts w:ascii="Book Antiqua" w:hAnsi="Book Antiqua" w:cs="Times New Roman"/>
            <w:color w:val="000000" w:themeColor="text1"/>
            <w:sz w:val="24"/>
            <w:szCs w:val="24"/>
          </w:rPr>
          <w:t xml:space="preserve"> </w:t>
        </w:r>
      </w:ins>
      <w:r w:rsidR="006B109E" w:rsidRPr="00176F4F">
        <w:rPr>
          <w:rFonts w:ascii="Book Antiqua" w:hAnsi="Book Antiqua" w:cs="Times New Roman"/>
          <w:color w:val="000000" w:themeColor="text1"/>
          <w:sz w:val="24"/>
          <w:szCs w:val="24"/>
        </w:rPr>
        <w:t>low and medium dose</w:t>
      </w:r>
      <w:ins w:id="968" w:author="copy_editor" w:date="2019-03-23T20:42:00Z">
        <w:r w:rsidR="007B7966">
          <w:rPr>
            <w:rFonts w:ascii="Book Antiqua" w:hAnsi="Book Antiqua" w:cs="Times New Roman"/>
            <w:color w:val="000000" w:themeColor="text1"/>
            <w:sz w:val="24"/>
            <w:szCs w:val="24"/>
          </w:rPr>
          <w:t>s</w:t>
        </w:r>
      </w:ins>
      <w:r w:rsidR="00716BF1" w:rsidRPr="00176F4F">
        <w:rPr>
          <w:rFonts w:ascii="Book Antiqua" w:hAnsi="Book Antiqua" w:cs="Times New Roman"/>
          <w:color w:val="000000" w:themeColor="text1"/>
          <w:sz w:val="24"/>
          <w:szCs w:val="24"/>
        </w:rPr>
        <w:t xml:space="preserve"> </w:t>
      </w:r>
      <w:del w:id="969" w:author="copy_editor" w:date="2019-03-23T20:42:00Z">
        <w:r w:rsidR="005671A9" w:rsidRPr="00176F4F" w:rsidDel="007B7966">
          <w:rPr>
            <w:rFonts w:ascii="Book Antiqua" w:hAnsi="Book Antiqua" w:cs="Times New Roman"/>
            <w:color w:val="000000" w:themeColor="text1"/>
            <w:sz w:val="24"/>
            <w:szCs w:val="24"/>
          </w:rPr>
          <w:delText>treatments</w:delText>
        </w:r>
        <w:r w:rsidR="00716BF1" w:rsidRPr="00176F4F" w:rsidDel="007B7966">
          <w:rPr>
            <w:rFonts w:ascii="Book Antiqua" w:hAnsi="Book Antiqua" w:cs="Times New Roman"/>
            <w:color w:val="000000" w:themeColor="text1"/>
            <w:sz w:val="24"/>
            <w:szCs w:val="24"/>
          </w:rPr>
          <w:delText xml:space="preserve"> </w:delText>
        </w:r>
      </w:del>
      <w:r w:rsidR="00716BF1" w:rsidRPr="00176F4F">
        <w:rPr>
          <w:rFonts w:ascii="Book Antiqua" w:hAnsi="Book Antiqua" w:cs="Times New Roman"/>
          <w:color w:val="000000" w:themeColor="text1"/>
          <w:sz w:val="24"/>
          <w:szCs w:val="24"/>
        </w:rPr>
        <w:t>(</w:t>
      </w:r>
      <w:del w:id="970" w:author="copy_editor" w:date="2019-03-23T20:42:00Z">
        <w:r w:rsidR="00716BF1" w:rsidRPr="00176F4F" w:rsidDel="007B7966">
          <w:rPr>
            <w:rFonts w:ascii="Book Antiqua" w:hAnsi="Book Antiqua" w:cs="Times New Roman"/>
            <w:color w:val="000000" w:themeColor="text1"/>
            <w:sz w:val="24"/>
            <w:szCs w:val="24"/>
          </w:rPr>
          <w:delText xml:space="preserve">from </w:delText>
        </w:r>
      </w:del>
      <w:r w:rsidR="00716BF1" w:rsidRPr="00176F4F">
        <w:rPr>
          <w:rFonts w:ascii="Book Antiqua" w:hAnsi="Book Antiqua" w:cs="Times New Roman"/>
          <w:color w:val="000000" w:themeColor="text1"/>
          <w:sz w:val="24"/>
          <w:szCs w:val="24"/>
        </w:rPr>
        <w:t>0 μg/mL</w:t>
      </w:r>
      <w:ins w:id="971" w:author="copy_editor" w:date="2019-03-23T20:42:00Z">
        <w:r w:rsidR="007B7966">
          <w:rPr>
            <w:rFonts w:ascii="Book Antiqua" w:hAnsi="Book Antiqua" w:cs="Times New Roman"/>
            <w:color w:val="000000" w:themeColor="text1"/>
            <w:sz w:val="24"/>
            <w:szCs w:val="24"/>
          </w:rPr>
          <w:t>-</w:t>
        </w:r>
      </w:ins>
      <w:del w:id="972" w:author="copy_editor" w:date="2019-03-23T20:42:00Z">
        <w:r w:rsidR="00716BF1" w:rsidRPr="00176F4F" w:rsidDel="007B7966">
          <w:rPr>
            <w:rFonts w:ascii="Book Antiqua" w:hAnsi="Book Antiqua" w:cs="Times New Roman"/>
            <w:color w:val="000000" w:themeColor="text1"/>
            <w:sz w:val="24"/>
            <w:szCs w:val="24"/>
          </w:rPr>
          <w:delText xml:space="preserve"> to </w:delText>
        </w:r>
      </w:del>
      <w:r w:rsidR="00716BF1" w:rsidRPr="00176F4F">
        <w:rPr>
          <w:rFonts w:ascii="Book Antiqua" w:hAnsi="Book Antiqua" w:cs="Times New Roman"/>
          <w:color w:val="000000" w:themeColor="text1"/>
          <w:sz w:val="24"/>
          <w:szCs w:val="24"/>
        </w:rPr>
        <w:t>250 μg/mL).</w:t>
      </w:r>
      <w:r w:rsidR="00A01724" w:rsidRPr="00176F4F">
        <w:rPr>
          <w:rFonts w:ascii="Book Antiqua" w:hAnsi="Book Antiqua" w:cs="Times New Roman"/>
          <w:color w:val="000000" w:themeColor="text1"/>
          <w:sz w:val="24"/>
          <w:szCs w:val="24"/>
        </w:rPr>
        <w:t xml:space="preserve"> Combin</w:t>
      </w:r>
      <w:ins w:id="973" w:author="copy_editor" w:date="2019-03-23T20:42:00Z">
        <w:r w:rsidR="007B7966">
          <w:rPr>
            <w:rFonts w:ascii="Book Antiqua" w:hAnsi="Book Antiqua" w:cs="Times New Roman"/>
            <w:color w:val="000000" w:themeColor="text1"/>
            <w:sz w:val="24"/>
            <w:szCs w:val="24"/>
          </w:rPr>
          <w:t>ed with</w:t>
        </w:r>
      </w:ins>
      <w:del w:id="974" w:author="copy_editor" w:date="2019-03-23T20:42:00Z">
        <w:r w:rsidR="00A01724" w:rsidRPr="00176F4F" w:rsidDel="007B7966">
          <w:rPr>
            <w:rFonts w:ascii="Book Antiqua" w:hAnsi="Book Antiqua" w:cs="Times New Roman"/>
            <w:color w:val="000000" w:themeColor="text1"/>
            <w:sz w:val="24"/>
            <w:szCs w:val="24"/>
          </w:rPr>
          <w:delText>ing</w:delText>
        </w:r>
      </w:del>
      <w:r w:rsidR="00A01724" w:rsidRPr="00176F4F">
        <w:rPr>
          <w:rFonts w:ascii="Book Antiqua" w:hAnsi="Book Antiqua" w:cs="Times New Roman"/>
          <w:color w:val="000000" w:themeColor="text1"/>
          <w:sz w:val="24"/>
          <w:szCs w:val="24"/>
        </w:rPr>
        <w:t xml:space="preserve"> the significant</w:t>
      </w:r>
      <w:del w:id="975" w:author="copy_editor" w:date="2019-03-23T20:42:00Z">
        <w:r w:rsidR="00A01724" w:rsidRPr="00176F4F" w:rsidDel="007B7966">
          <w:rPr>
            <w:rFonts w:ascii="Book Antiqua" w:hAnsi="Book Antiqua" w:cs="Times New Roman"/>
            <w:color w:val="000000" w:themeColor="text1"/>
            <w:sz w:val="24"/>
            <w:szCs w:val="24"/>
          </w:rPr>
          <w:delText>ly</w:delText>
        </w:r>
      </w:del>
      <w:r w:rsidR="00A01724" w:rsidRPr="00176F4F">
        <w:rPr>
          <w:rFonts w:ascii="Book Antiqua" w:hAnsi="Book Antiqua" w:cs="Times New Roman"/>
          <w:color w:val="000000" w:themeColor="text1"/>
          <w:sz w:val="24"/>
          <w:szCs w:val="24"/>
        </w:rPr>
        <w:t xml:space="preserve"> decrease</w:t>
      </w:r>
      <w:ins w:id="976" w:author="copy_editor" w:date="2019-03-23T20:43:00Z">
        <w:r w:rsidR="007B7966">
          <w:rPr>
            <w:rFonts w:ascii="Book Antiqua" w:hAnsi="Book Antiqua" w:cs="Times New Roman"/>
            <w:color w:val="000000" w:themeColor="text1"/>
            <w:sz w:val="24"/>
            <w:szCs w:val="24"/>
          </w:rPr>
          <w:t xml:space="preserve"> in</w:t>
        </w:r>
      </w:ins>
      <w:del w:id="977" w:author="copy_editor" w:date="2019-03-23T20:42:00Z">
        <w:r w:rsidR="00A01724" w:rsidRPr="00176F4F" w:rsidDel="007B7966">
          <w:rPr>
            <w:rFonts w:ascii="Book Antiqua" w:hAnsi="Book Antiqua" w:cs="Times New Roman"/>
            <w:color w:val="000000" w:themeColor="text1"/>
            <w:sz w:val="24"/>
            <w:szCs w:val="24"/>
          </w:rPr>
          <w:delText>d</w:delText>
        </w:r>
      </w:del>
      <w:r w:rsidR="00A01724" w:rsidRPr="00176F4F">
        <w:rPr>
          <w:rFonts w:ascii="Book Antiqua" w:hAnsi="Book Antiqua" w:cs="Times New Roman"/>
          <w:color w:val="000000" w:themeColor="text1"/>
          <w:sz w:val="24"/>
          <w:szCs w:val="24"/>
        </w:rPr>
        <w:t xml:space="preserve"> EC50 and LC50 values </w:t>
      </w:r>
      <w:del w:id="978" w:author="copy_editor" w:date="2019-03-23T20:43:00Z">
        <w:r w:rsidR="00A01724" w:rsidRPr="00176F4F" w:rsidDel="007B7966">
          <w:rPr>
            <w:rFonts w:ascii="Book Antiqua" w:hAnsi="Book Antiqua" w:cs="Times New Roman"/>
            <w:color w:val="000000" w:themeColor="text1"/>
            <w:sz w:val="24"/>
            <w:szCs w:val="24"/>
          </w:rPr>
          <w:delText xml:space="preserve">in </w:delText>
        </w:r>
      </w:del>
      <w:ins w:id="979" w:author="copy_editor" w:date="2019-03-23T20:43:00Z">
        <w:r w:rsidR="007B7966">
          <w:rPr>
            <w:rFonts w:ascii="Book Antiqua" w:hAnsi="Book Antiqua" w:cs="Times New Roman"/>
            <w:color w:val="000000" w:themeColor="text1"/>
            <w:sz w:val="24"/>
            <w:szCs w:val="24"/>
          </w:rPr>
          <w:t>for</w:t>
        </w:r>
        <w:r w:rsidR="007B7966" w:rsidRPr="00176F4F">
          <w:rPr>
            <w:rFonts w:ascii="Book Antiqua" w:hAnsi="Book Antiqua" w:cs="Times New Roman"/>
            <w:color w:val="000000" w:themeColor="text1"/>
            <w:sz w:val="24"/>
            <w:szCs w:val="24"/>
          </w:rPr>
          <w:t xml:space="preserve"> </w:t>
        </w:r>
      </w:ins>
      <w:r w:rsidR="00A01724" w:rsidRPr="00176F4F">
        <w:rPr>
          <w:rFonts w:ascii="Book Antiqua" w:hAnsi="Book Antiqua" w:cs="Times New Roman"/>
          <w:color w:val="000000" w:themeColor="text1"/>
          <w:sz w:val="24"/>
          <w:szCs w:val="24"/>
        </w:rPr>
        <w:t xml:space="preserve">gastric cancer cells, we </w:t>
      </w:r>
      <w:del w:id="980" w:author="copy_editor" w:date="2019-03-23T20:43:00Z">
        <w:r w:rsidR="00A01724" w:rsidRPr="00176F4F" w:rsidDel="007B7966">
          <w:rPr>
            <w:rFonts w:ascii="Book Antiqua" w:hAnsi="Book Antiqua" w:cs="Times New Roman"/>
            <w:color w:val="000000" w:themeColor="text1"/>
            <w:sz w:val="24"/>
            <w:szCs w:val="24"/>
          </w:rPr>
          <w:delText xml:space="preserve">can </w:delText>
        </w:r>
      </w:del>
      <w:r w:rsidR="00A01724" w:rsidRPr="00176F4F">
        <w:rPr>
          <w:rFonts w:ascii="Book Antiqua" w:hAnsi="Book Antiqua" w:cs="Times New Roman"/>
          <w:color w:val="000000" w:themeColor="text1"/>
          <w:sz w:val="24"/>
          <w:szCs w:val="24"/>
        </w:rPr>
        <w:t xml:space="preserve">conclude that </w:t>
      </w:r>
      <w:del w:id="981" w:author="copy_editor" w:date="2019-03-23T20:43:00Z">
        <w:r w:rsidR="00A01724" w:rsidRPr="00176F4F" w:rsidDel="007B7966">
          <w:rPr>
            <w:rFonts w:ascii="Book Antiqua" w:hAnsi="Book Antiqua" w:cs="Times New Roman"/>
            <w:color w:val="000000" w:themeColor="text1"/>
            <w:sz w:val="24"/>
            <w:szCs w:val="24"/>
          </w:rPr>
          <w:delText xml:space="preserve">the </w:delText>
        </w:r>
      </w:del>
      <w:r w:rsidR="00A01724" w:rsidRPr="00176F4F">
        <w:rPr>
          <w:rFonts w:ascii="Book Antiqua" w:hAnsi="Book Antiqua" w:cs="Times New Roman"/>
          <w:color w:val="000000" w:themeColor="text1"/>
          <w:sz w:val="24"/>
          <w:szCs w:val="24"/>
        </w:rPr>
        <w:t xml:space="preserve">gastric cancer cells are more sensitive to </w:t>
      </w:r>
      <w:del w:id="982" w:author="copy_editor" w:date="2019-03-23T20:43:00Z">
        <w:r w:rsidR="00A01724" w:rsidRPr="00176F4F" w:rsidDel="007B7966">
          <w:rPr>
            <w:rFonts w:ascii="Book Antiqua" w:hAnsi="Book Antiqua" w:cs="Times New Roman"/>
            <w:color w:val="000000" w:themeColor="text1"/>
            <w:sz w:val="24"/>
            <w:szCs w:val="24"/>
          </w:rPr>
          <w:delText xml:space="preserve">the extract of </w:delText>
        </w:r>
      </w:del>
      <w:r w:rsidR="00A01724" w:rsidRPr="00176F4F">
        <w:rPr>
          <w:rFonts w:ascii="Book Antiqua" w:hAnsi="Book Antiqua" w:cs="Times New Roman"/>
          <w:i/>
          <w:color w:val="000000" w:themeColor="text1"/>
          <w:sz w:val="24"/>
          <w:szCs w:val="24"/>
        </w:rPr>
        <w:t>Cycas revoluta</w:t>
      </w:r>
      <w:r w:rsidR="005A3BB6" w:rsidRPr="00176F4F">
        <w:rPr>
          <w:rFonts w:ascii="Book Antiqua" w:hAnsi="Book Antiqua" w:cs="Times New Roman"/>
          <w:color w:val="000000" w:themeColor="text1"/>
          <w:sz w:val="24"/>
          <w:szCs w:val="24"/>
        </w:rPr>
        <w:t xml:space="preserve"> Thunb. </w:t>
      </w:r>
      <w:ins w:id="983" w:author="copy_editor" w:date="2019-03-23T20:43:00Z">
        <w:r w:rsidR="007B7966" w:rsidRPr="00176F4F">
          <w:rPr>
            <w:rFonts w:ascii="Book Antiqua" w:hAnsi="Book Antiqua" w:cs="Times New Roman"/>
            <w:color w:val="000000" w:themeColor="text1"/>
            <w:sz w:val="24"/>
            <w:szCs w:val="24"/>
          </w:rPr>
          <w:t xml:space="preserve">extract </w:t>
        </w:r>
      </w:ins>
      <w:r w:rsidR="005A3BB6" w:rsidRPr="00176F4F">
        <w:rPr>
          <w:rFonts w:ascii="Book Antiqua" w:hAnsi="Book Antiqua" w:cs="Times New Roman"/>
          <w:color w:val="000000" w:themeColor="text1"/>
          <w:sz w:val="24"/>
          <w:szCs w:val="24"/>
        </w:rPr>
        <w:t>than normal</w:t>
      </w:r>
      <w:r w:rsidR="00A01724" w:rsidRPr="00176F4F">
        <w:rPr>
          <w:rFonts w:ascii="Book Antiqua" w:hAnsi="Book Antiqua" w:cs="Times New Roman"/>
          <w:color w:val="000000" w:themeColor="text1"/>
          <w:sz w:val="24"/>
          <w:szCs w:val="24"/>
        </w:rPr>
        <w:t xml:space="preserve"> </w:t>
      </w:r>
      <w:r w:rsidR="008F485D" w:rsidRPr="00176F4F">
        <w:rPr>
          <w:rFonts w:ascii="Book Antiqua" w:hAnsi="Book Antiqua" w:cs="Times New Roman"/>
          <w:color w:val="000000" w:themeColor="text1"/>
          <w:sz w:val="24"/>
          <w:szCs w:val="24"/>
        </w:rPr>
        <w:t xml:space="preserve">gastric </w:t>
      </w:r>
      <w:r w:rsidR="00A01724" w:rsidRPr="00176F4F">
        <w:rPr>
          <w:rFonts w:ascii="Book Antiqua" w:hAnsi="Book Antiqua" w:cs="Times New Roman"/>
          <w:color w:val="000000" w:themeColor="text1"/>
          <w:sz w:val="24"/>
          <w:szCs w:val="24"/>
        </w:rPr>
        <w:t>cells.</w:t>
      </w:r>
      <w:r w:rsidR="00C85CBA" w:rsidRPr="00176F4F">
        <w:rPr>
          <w:rFonts w:ascii="Book Antiqua" w:hAnsi="Book Antiqua" w:cs="Times New Roman"/>
          <w:color w:val="000000" w:themeColor="text1"/>
          <w:sz w:val="24"/>
          <w:szCs w:val="24"/>
        </w:rPr>
        <w:t xml:space="preserve"> However, the inhibitory effect on normal cells </w:t>
      </w:r>
      <w:del w:id="984" w:author="copy_editor" w:date="2019-03-23T20:44:00Z">
        <w:r w:rsidR="00C85CBA" w:rsidRPr="00176F4F" w:rsidDel="000A582C">
          <w:rPr>
            <w:rFonts w:ascii="Book Antiqua" w:hAnsi="Book Antiqua" w:cs="Times New Roman"/>
            <w:color w:val="000000" w:themeColor="text1"/>
            <w:sz w:val="24"/>
            <w:szCs w:val="24"/>
          </w:rPr>
          <w:delText xml:space="preserve">was </w:delText>
        </w:r>
      </w:del>
      <w:r w:rsidR="00C85CBA" w:rsidRPr="00176F4F">
        <w:rPr>
          <w:rFonts w:ascii="Book Antiqua" w:hAnsi="Book Antiqua" w:cs="Times New Roman"/>
          <w:color w:val="000000" w:themeColor="text1"/>
          <w:sz w:val="24"/>
          <w:szCs w:val="24"/>
        </w:rPr>
        <w:t xml:space="preserve">dramatically </w:t>
      </w:r>
      <w:r w:rsidR="008F485D" w:rsidRPr="00176F4F">
        <w:rPr>
          <w:rFonts w:ascii="Book Antiqua" w:hAnsi="Book Antiqua" w:cs="Times New Roman"/>
          <w:color w:val="000000" w:themeColor="text1"/>
          <w:sz w:val="24"/>
          <w:szCs w:val="24"/>
        </w:rPr>
        <w:t>increased</w:t>
      </w:r>
      <w:r w:rsidR="00C85CBA" w:rsidRPr="00176F4F">
        <w:rPr>
          <w:rFonts w:ascii="Book Antiqua" w:hAnsi="Book Antiqua" w:cs="Times New Roman"/>
          <w:color w:val="000000" w:themeColor="text1"/>
          <w:sz w:val="24"/>
          <w:szCs w:val="24"/>
        </w:rPr>
        <w:t xml:space="preserve"> when the concentration of the extract </w:t>
      </w:r>
      <w:del w:id="985" w:author="copy_editor" w:date="2019-03-23T20:44:00Z">
        <w:r w:rsidR="00C85CBA" w:rsidRPr="00176F4F" w:rsidDel="000A582C">
          <w:rPr>
            <w:rFonts w:ascii="Book Antiqua" w:hAnsi="Book Antiqua" w:cs="Times New Roman"/>
            <w:color w:val="000000" w:themeColor="text1"/>
            <w:sz w:val="24"/>
            <w:szCs w:val="24"/>
          </w:rPr>
          <w:delText xml:space="preserve">is </w:delText>
        </w:r>
      </w:del>
      <w:ins w:id="986" w:author="copy_editor" w:date="2019-03-23T20:44:00Z">
        <w:r w:rsidR="000A582C">
          <w:rPr>
            <w:rFonts w:ascii="Book Antiqua" w:hAnsi="Book Antiqua" w:cs="Times New Roman"/>
            <w:color w:val="000000" w:themeColor="text1"/>
            <w:sz w:val="24"/>
            <w:szCs w:val="24"/>
          </w:rPr>
          <w:t>was</w:t>
        </w:r>
        <w:r w:rsidR="000A582C" w:rsidRPr="00176F4F">
          <w:rPr>
            <w:rFonts w:ascii="Book Antiqua" w:hAnsi="Book Antiqua" w:cs="Times New Roman"/>
            <w:color w:val="000000" w:themeColor="text1"/>
            <w:sz w:val="24"/>
            <w:szCs w:val="24"/>
          </w:rPr>
          <w:t xml:space="preserve"> </w:t>
        </w:r>
      </w:ins>
      <w:r w:rsidR="00C85CBA" w:rsidRPr="00176F4F">
        <w:rPr>
          <w:rFonts w:ascii="Book Antiqua" w:hAnsi="Book Antiqua" w:cs="Times New Roman"/>
          <w:color w:val="000000" w:themeColor="text1"/>
          <w:sz w:val="24"/>
          <w:szCs w:val="24"/>
        </w:rPr>
        <w:t xml:space="preserve">over 250 μg/mL. </w:t>
      </w:r>
      <w:del w:id="987" w:author="copy_editor" w:date="2019-03-23T20:44:00Z">
        <w:r w:rsidR="00C85CBA" w:rsidRPr="00176F4F" w:rsidDel="000A582C">
          <w:rPr>
            <w:rFonts w:ascii="Book Antiqua" w:hAnsi="Book Antiqua" w:cs="Times New Roman"/>
            <w:color w:val="000000" w:themeColor="text1"/>
            <w:sz w:val="24"/>
            <w:szCs w:val="24"/>
          </w:rPr>
          <w:delText>On the contrary</w:delText>
        </w:r>
      </w:del>
      <w:ins w:id="988" w:author="copy_editor" w:date="2019-03-23T20:44:00Z">
        <w:r w:rsidR="000A582C">
          <w:rPr>
            <w:rFonts w:ascii="Book Antiqua" w:hAnsi="Book Antiqua" w:cs="Times New Roman"/>
            <w:color w:val="000000" w:themeColor="text1"/>
            <w:sz w:val="24"/>
            <w:szCs w:val="24"/>
          </w:rPr>
          <w:t>In contrast</w:t>
        </w:r>
      </w:ins>
      <w:r w:rsidR="00C85CBA" w:rsidRPr="00176F4F">
        <w:rPr>
          <w:rFonts w:ascii="Book Antiqua" w:hAnsi="Book Antiqua" w:cs="Times New Roman"/>
          <w:color w:val="000000" w:themeColor="text1"/>
          <w:sz w:val="24"/>
          <w:szCs w:val="24"/>
        </w:rPr>
        <w:t xml:space="preserve">, the viability rate of cancer cells </w:t>
      </w:r>
      <w:del w:id="989" w:author="copy_editor" w:date="2019-03-23T20:44:00Z">
        <w:r w:rsidR="00C85CBA" w:rsidRPr="00176F4F" w:rsidDel="000A582C">
          <w:rPr>
            <w:rFonts w:ascii="Book Antiqua" w:hAnsi="Book Antiqua" w:cs="Times New Roman"/>
            <w:color w:val="000000" w:themeColor="text1"/>
            <w:sz w:val="24"/>
            <w:szCs w:val="24"/>
          </w:rPr>
          <w:delText>rose</w:delText>
        </w:r>
      </w:del>
      <w:ins w:id="990" w:author="copy_editor" w:date="2019-03-23T20:44:00Z">
        <w:r w:rsidR="000A582C">
          <w:rPr>
            <w:rFonts w:ascii="Book Antiqua" w:hAnsi="Book Antiqua" w:cs="Times New Roman"/>
            <w:color w:val="000000" w:themeColor="text1"/>
            <w:sz w:val="24"/>
            <w:szCs w:val="24"/>
          </w:rPr>
          <w:t>increased</w:t>
        </w:r>
      </w:ins>
      <w:r w:rsidR="00C85CBA" w:rsidRPr="00176F4F">
        <w:rPr>
          <w:rFonts w:ascii="Book Antiqua" w:hAnsi="Book Antiqua" w:cs="Times New Roman"/>
          <w:color w:val="000000" w:themeColor="text1"/>
          <w:sz w:val="24"/>
          <w:szCs w:val="24"/>
        </w:rPr>
        <w:t xml:space="preserve">. </w:t>
      </w:r>
      <w:del w:id="991" w:author="copy_editor" w:date="2019-03-23T20:44:00Z">
        <w:r w:rsidR="00C85CBA" w:rsidRPr="00176F4F" w:rsidDel="000A582C">
          <w:rPr>
            <w:rFonts w:ascii="Book Antiqua" w:hAnsi="Book Antiqua" w:cs="Times New Roman"/>
            <w:color w:val="000000" w:themeColor="text1"/>
            <w:sz w:val="24"/>
            <w:szCs w:val="24"/>
          </w:rPr>
          <w:delText xml:space="preserve">It </w:delText>
        </w:r>
      </w:del>
      <w:ins w:id="992" w:author="copy_editor" w:date="2019-03-23T20:44:00Z">
        <w:r w:rsidR="000A582C">
          <w:rPr>
            <w:rFonts w:ascii="Book Antiqua" w:hAnsi="Book Antiqua" w:cs="Times New Roman"/>
            <w:color w:val="000000" w:themeColor="text1"/>
            <w:sz w:val="24"/>
            <w:szCs w:val="24"/>
          </w:rPr>
          <w:t>This finding</w:t>
        </w:r>
        <w:r w:rsidR="000A582C" w:rsidRPr="00176F4F">
          <w:rPr>
            <w:rFonts w:ascii="Book Antiqua" w:hAnsi="Book Antiqua" w:cs="Times New Roman"/>
            <w:color w:val="000000" w:themeColor="text1"/>
            <w:sz w:val="24"/>
            <w:szCs w:val="24"/>
          </w:rPr>
          <w:t xml:space="preserve"> </w:t>
        </w:r>
      </w:ins>
      <w:r w:rsidR="00C85CBA" w:rsidRPr="00176F4F">
        <w:rPr>
          <w:rFonts w:ascii="Book Antiqua" w:hAnsi="Book Antiqua" w:cs="Times New Roman"/>
          <w:color w:val="000000" w:themeColor="text1"/>
          <w:sz w:val="24"/>
          <w:szCs w:val="24"/>
        </w:rPr>
        <w:t xml:space="preserve">may be </w:t>
      </w:r>
      <w:del w:id="993" w:author="copy_editor" w:date="2019-03-23T20:44:00Z">
        <w:r w:rsidR="00C85CBA" w:rsidRPr="00176F4F" w:rsidDel="000A582C">
          <w:rPr>
            <w:rFonts w:ascii="Book Antiqua" w:hAnsi="Book Antiqua" w:cs="Times New Roman"/>
            <w:color w:val="000000" w:themeColor="text1"/>
            <w:sz w:val="24"/>
            <w:szCs w:val="24"/>
          </w:rPr>
          <w:delText xml:space="preserve">because </w:delText>
        </w:r>
      </w:del>
      <w:ins w:id="994" w:author="copy_editor" w:date="2019-03-23T20:44:00Z">
        <w:r w:rsidR="000A582C">
          <w:rPr>
            <w:rFonts w:ascii="Book Antiqua" w:hAnsi="Book Antiqua" w:cs="Times New Roman"/>
            <w:color w:val="000000" w:themeColor="text1"/>
            <w:sz w:val="24"/>
            <w:szCs w:val="24"/>
          </w:rPr>
          <w:t>due</w:t>
        </w:r>
        <w:r w:rsidR="000A582C" w:rsidRPr="00176F4F">
          <w:rPr>
            <w:rFonts w:ascii="Book Antiqua" w:hAnsi="Book Antiqua" w:cs="Times New Roman"/>
            <w:color w:val="000000" w:themeColor="text1"/>
            <w:sz w:val="24"/>
            <w:szCs w:val="24"/>
          </w:rPr>
          <w:t xml:space="preserve"> </w:t>
        </w:r>
      </w:ins>
      <w:del w:id="995" w:author="copy_editor" w:date="2019-03-23T20:44:00Z">
        <w:r w:rsidR="00C85CBA" w:rsidRPr="00176F4F" w:rsidDel="000A582C">
          <w:rPr>
            <w:rFonts w:ascii="Book Antiqua" w:hAnsi="Book Antiqua" w:cs="Times New Roman"/>
            <w:color w:val="000000" w:themeColor="text1"/>
            <w:sz w:val="24"/>
            <w:szCs w:val="24"/>
          </w:rPr>
          <w:delText xml:space="preserve">of </w:delText>
        </w:r>
      </w:del>
      <w:ins w:id="996" w:author="copy_editor" w:date="2019-03-23T20:44:00Z">
        <w:r w:rsidR="000A582C">
          <w:rPr>
            <w:rFonts w:ascii="Book Antiqua" w:hAnsi="Book Antiqua" w:cs="Times New Roman"/>
            <w:color w:val="000000" w:themeColor="text1"/>
            <w:sz w:val="24"/>
            <w:szCs w:val="24"/>
          </w:rPr>
          <w:t>to</w:t>
        </w:r>
        <w:r w:rsidR="000A582C" w:rsidRPr="00176F4F">
          <w:rPr>
            <w:rFonts w:ascii="Book Antiqua" w:hAnsi="Book Antiqua" w:cs="Times New Roman"/>
            <w:color w:val="000000" w:themeColor="text1"/>
            <w:sz w:val="24"/>
            <w:szCs w:val="24"/>
          </w:rPr>
          <w:t xml:space="preserve"> </w:t>
        </w:r>
      </w:ins>
      <w:r w:rsidR="00C85CBA" w:rsidRPr="00176F4F">
        <w:rPr>
          <w:rFonts w:ascii="Book Antiqua" w:hAnsi="Book Antiqua" w:cs="Times New Roman"/>
          <w:color w:val="000000" w:themeColor="text1"/>
          <w:sz w:val="24"/>
          <w:szCs w:val="24"/>
        </w:rPr>
        <w:t>the strong screening effect of high concentration</w:t>
      </w:r>
      <w:ins w:id="997" w:author="copy_editor" w:date="2019-03-23T20:44:00Z">
        <w:r w:rsidR="000A582C">
          <w:rPr>
            <w:rFonts w:ascii="Book Antiqua" w:hAnsi="Book Antiqua" w:cs="Times New Roman"/>
            <w:color w:val="000000" w:themeColor="text1"/>
            <w:sz w:val="24"/>
            <w:szCs w:val="24"/>
          </w:rPr>
          <w:t>s</w:t>
        </w:r>
      </w:ins>
      <w:r w:rsidR="00C85CBA" w:rsidRPr="00176F4F">
        <w:rPr>
          <w:rFonts w:ascii="Book Antiqua" w:hAnsi="Book Antiqua" w:cs="Times New Roman"/>
          <w:color w:val="000000" w:themeColor="text1"/>
          <w:sz w:val="24"/>
          <w:szCs w:val="24"/>
        </w:rPr>
        <w:t xml:space="preserve"> of </w:t>
      </w:r>
      <w:r w:rsidR="00C85CBA" w:rsidRPr="00176F4F">
        <w:rPr>
          <w:rFonts w:ascii="Book Antiqua" w:hAnsi="Book Antiqua" w:cs="Times New Roman"/>
          <w:i/>
          <w:color w:val="000000" w:themeColor="text1"/>
          <w:sz w:val="24"/>
          <w:szCs w:val="24"/>
        </w:rPr>
        <w:t>Cycas revoluta</w:t>
      </w:r>
      <w:r w:rsidR="00C85CBA" w:rsidRPr="00176F4F">
        <w:rPr>
          <w:rFonts w:ascii="Book Antiqua" w:hAnsi="Book Antiqua" w:cs="Times New Roman"/>
          <w:color w:val="000000" w:themeColor="text1"/>
          <w:sz w:val="24"/>
          <w:szCs w:val="24"/>
        </w:rPr>
        <w:t xml:space="preserve"> Thunb. natural extract, in which drug-resistant cancer cells </w:t>
      </w:r>
      <w:ins w:id="998" w:author="copy_editor" w:date="2019-03-23T20:45:00Z">
        <w:r w:rsidR="000A582C" w:rsidRPr="00176F4F">
          <w:rPr>
            <w:rFonts w:ascii="Book Antiqua" w:hAnsi="Book Antiqua" w:cs="Times New Roman"/>
            <w:color w:val="000000" w:themeColor="text1"/>
            <w:sz w:val="24"/>
            <w:szCs w:val="24"/>
          </w:rPr>
          <w:t xml:space="preserve">rapidly </w:t>
        </w:r>
      </w:ins>
      <w:r w:rsidR="00C85CBA" w:rsidRPr="00176F4F">
        <w:rPr>
          <w:rFonts w:ascii="Book Antiqua" w:hAnsi="Book Antiqua" w:cs="Times New Roman"/>
          <w:color w:val="000000" w:themeColor="text1"/>
          <w:sz w:val="24"/>
          <w:szCs w:val="24"/>
        </w:rPr>
        <w:t>proliferate</w:t>
      </w:r>
      <w:del w:id="999" w:author="copy_editor" w:date="2019-03-23T20:45:00Z">
        <w:r w:rsidR="00C85CBA" w:rsidRPr="00176F4F" w:rsidDel="000A582C">
          <w:rPr>
            <w:rFonts w:ascii="Book Antiqua" w:hAnsi="Book Antiqua" w:cs="Times New Roman"/>
            <w:color w:val="000000" w:themeColor="text1"/>
            <w:sz w:val="24"/>
            <w:szCs w:val="24"/>
          </w:rPr>
          <w:delText xml:space="preserve"> </w:delText>
        </w:r>
        <w:r w:rsidR="00DA47B9" w:rsidRPr="00176F4F" w:rsidDel="000A582C">
          <w:rPr>
            <w:rFonts w:ascii="Book Antiqua" w:hAnsi="Book Antiqua" w:cs="Times New Roman"/>
            <w:color w:val="000000" w:themeColor="text1"/>
            <w:sz w:val="24"/>
            <w:szCs w:val="24"/>
          </w:rPr>
          <w:delText>rapidly</w:delText>
        </w:r>
      </w:del>
      <w:r w:rsidR="00187EC6" w:rsidRPr="00176F4F">
        <w:rPr>
          <w:rFonts w:ascii="Book Antiqua" w:hAnsi="Book Antiqua" w:cs="Times New Roman"/>
          <w:color w:val="000000" w:themeColor="text1"/>
          <w:sz w:val="24"/>
          <w:szCs w:val="24"/>
        </w:rPr>
        <w:t xml:space="preserve">, or </w:t>
      </w:r>
      <w:del w:id="1000" w:author="copy_editor" w:date="2019-03-23T20:45:00Z">
        <w:r w:rsidR="00187EC6" w:rsidRPr="00176F4F" w:rsidDel="000A582C">
          <w:rPr>
            <w:rFonts w:ascii="Book Antiqua" w:hAnsi="Book Antiqua" w:cs="Times New Roman"/>
            <w:color w:val="000000" w:themeColor="text1"/>
            <w:sz w:val="24"/>
            <w:szCs w:val="24"/>
          </w:rPr>
          <w:delText xml:space="preserve">other </w:delText>
        </w:r>
      </w:del>
      <w:ins w:id="1001" w:author="copy_editor" w:date="2019-03-23T20:45:00Z">
        <w:r w:rsidR="000A582C">
          <w:rPr>
            <w:rFonts w:ascii="Book Antiqua" w:hAnsi="Book Antiqua" w:cs="Times New Roman"/>
            <w:color w:val="000000" w:themeColor="text1"/>
            <w:sz w:val="24"/>
            <w:szCs w:val="24"/>
          </w:rPr>
          <w:t>employ other</w:t>
        </w:r>
        <w:r w:rsidR="000A582C" w:rsidRPr="00176F4F">
          <w:rPr>
            <w:rFonts w:ascii="Book Antiqua" w:hAnsi="Book Antiqua" w:cs="Times New Roman"/>
            <w:color w:val="000000" w:themeColor="text1"/>
            <w:sz w:val="24"/>
            <w:szCs w:val="24"/>
          </w:rPr>
          <w:t xml:space="preserve"> </w:t>
        </w:r>
      </w:ins>
      <w:r w:rsidR="00187EC6" w:rsidRPr="00176F4F">
        <w:rPr>
          <w:rFonts w:ascii="Book Antiqua" w:hAnsi="Book Antiqua" w:cs="Times New Roman"/>
          <w:color w:val="000000" w:themeColor="text1"/>
          <w:sz w:val="24"/>
          <w:szCs w:val="24"/>
        </w:rPr>
        <w:t>adaptive mechanism</w:t>
      </w:r>
      <w:ins w:id="1002" w:author="copy_editor" w:date="2019-03-23T20:45:00Z">
        <w:r w:rsidR="000A582C">
          <w:rPr>
            <w:rFonts w:ascii="Book Antiqua" w:hAnsi="Book Antiqua" w:cs="Times New Roman"/>
            <w:color w:val="000000" w:themeColor="text1"/>
            <w:sz w:val="24"/>
            <w:szCs w:val="24"/>
          </w:rPr>
          <w:t>s</w:t>
        </w:r>
      </w:ins>
      <w:del w:id="1003" w:author="copy_editor" w:date="2019-03-23T20:45:00Z">
        <w:r w:rsidR="00187EC6" w:rsidRPr="00176F4F" w:rsidDel="000A582C">
          <w:rPr>
            <w:rFonts w:ascii="Book Antiqua" w:hAnsi="Book Antiqua" w:cs="Times New Roman"/>
            <w:color w:val="000000" w:themeColor="text1"/>
            <w:sz w:val="24"/>
            <w:szCs w:val="24"/>
          </w:rPr>
          <w:delText xml:space="preserve"> of gastric cancer cells induced by the high concentration</w:delText>
        </w:r>
      </w:del>
      <w:r w:rsidR="00187EC6" w:rsidRPr="00176F4F">
        <w:rPr>
          <w:rFonts w:ascii="Book Antiqua" w:hAnsi="Book Antiqua" w:cs="Times New Roman"/>
          <w:color w:val="000000" w:themeColor="text1"/>
          <w:sz w:val="24"/>
          <w:szCs w:val="24"/>
        </w:rPr>
        <w:t>.</w:t>
      </w:r>
      <w:r w:rsidR="00B92356" w:rsidRPr="00176F4F">
        <w:rPr>
          <w:rFonts w:ascii="Book Antiqua" w:hAnsi="Book Antiqua" w:cs="Times New Roman"/>
          <w:color w:val="000000" w:themeColor="text1"/>
          <w:sz w:val="24"/>
          <w:szCs w:val="24"/>
        </w:rPr>
        <w:t xml:space="preserve"> </w:t>
      </w:r>
      <w:r w:rsidR="00946D37" w:rsidRPr="00176F4F">
        <w:rPr>
          <w:rFonts w:ascii="Book Antiqua" w:hAnsi="Book Antiqua" w:cs="Times New Roman"/>
          <w:color w:val="000000" w:themeColor="text1"/>
          <w:sz w:val="24"/>
          <w:szCs w:val="24"/>
        </w:rPr>
        <w:t xml:space="preserve">This result also suggests that the dose of </w:t>
      </w:r>
      <w:r w:rsidR="00946D37" w:rsidRPr="00176F4F">
        <w:rPr>
          <w:rFonts w:ascii="Book Antiqua" w:hAnsi="Book Antiqua" w:cs="Times New Roman"/>
          <w:i/>
          <w:color w:val="000000" w:themeColor="text1"/>
          <w:sz w:val="24"/>
          <w:szCs w:val="24"/>
        </w:rPr>
        <w:t>Cycas revoluta</w:t>
      </w:r>
      <w:r w:rsidR="00946D37" w:rsidRPr="00176F4F">
        <w:rPr>
          <w:rFonts w:ascii="Book Antiqua" w:hAnsi="Book Antiqua" w:cs="Times New Roman"/>
          <w:color w:val="000000" w:themeColor="text1"/>
          <w:sz w:val="24"/>
          <w:szCs w:val="24"/>
        </w:rPr>
        <w:t xml:space="preserve"> Thunb. natural extract should be strictly controlled </w:t>
      </w:r>
      <w:r w:rsidR="00D5251E" w:rsidRPr="00176F4F">
        <w:rPr>
          <w:rFonts w:ascii="Book Antiqua" w:hAnsi="Book Antiqua" w:cs="Times New Roman"/>
          <w:color w:val="000000" w:themeColor="text1"/>
          <w:sz w:val="24"/>
          <w:szCs w:val="24"/>
        </w:rPr>
        <w:t>during</w:t>
      </w:r>
      <w:r w:rsidR="00946D37" w:rsidRPr="00176F4F">
        <w:rPr>
          <w:rFonts w:ascii="Book Antiqua" w:hAnsi="Book Antiqua" w:cs="Times New Roman"/>
          <w:color w:val="000000" w:themeColor="text1"/>
          <w:sz w:val="24"/>
          <w:szCs w:val="24"/>
        </w:rPr>
        <w:t xml:space="preserve"> practical application.</w:t>
      </w:r>
      <w:r w:rsidR="00FD2FD2" w:rsidRPr="00176F4F">
        <w:rPr>
          <w:rFonts w:ascii="Book Antiqua" w:hAnsi="Book Antiqua" w:cs="Times New Roman"/>
          <w:color w:val="000000" w:themeColor="text1"/>
          <w:sz w:val="24"/>
          <w:szCs w:val="24"/>
        </w:rPr>
        <w:t xml:space="preserve"> </w:t>
      </w:r>
      <w:del w:id="1004" w:author="copy_editor" w:date="2019-03-23T20:45:00Z">
        <w:r w:rsidR="00BB7002" w:rsidRPr="00176F4F" w:rsidDel="000A582C">
          <w:rPr>
            <w:rFonts w:ascii="Book Antiqua" w:hAnsi="Book Antiqua" w:cs="Times New Roman"/>
            <w:color w:val="000000" w:themeColor="text1"/>
            <w:sz w:val="24"/>
            <w:szCs w:val="24"/>
          </w:rPr>
          <w:delText>Besides</w:delText>
        </w:r>
      </w:del>
      <w:ins w:id="1005" w:author="copy_editor" w:date="2019-03-23T20:45:00Z">
        <w:r w:rsidR="000A582C">
          <w:rPr>
            <w:rFonts w:ascii="Book Antiqua" w:hAnsi="Book Antiqua" w:cs="Times New Roman"/>
            <w:color w:val="000000" w:themeColor="text1"/>
            <w:sz w:val="24"/>
            <w:szCs w:val="24"/>
          </w:rPr>
          <w:t>Additionally</w:t>
        </w:r>
      </w:ins>
      <w:r w:rsidR="00BB7002" w:rsidRPr="00176F4F">
        <w:rPr>
          <w:rFonts w:ascii="Book Antiqua" w:hAnsi="Book Antiqua" w:cs="Times New Roman"/>
          <w:color w:val="000000" w:themeColor="text1"/>
          <w:sz w:val="24"/>
          <w:szCs w:val="24"/>
        </w:rPr>
        <w:t xml:space="preserve">, </w:t>
      </w:r>
      <w:del w:id="1006" w:author="copy_editor" w:date="2019-03-23T20:46:00Z">
        <w:r w:rsidR="00BB7002" w:rsidRPr="00176F4F" w:rsidDel="000A582C">
          <w:rPr>
            <w:rFonts w:ascii="Book Antiqua" w:hAnsi="Book Antiqua" w:cs="Times New Roman"/>
            <w:color w:val="000000" w:themeColor="text1"/>
            <w:sz w:val="24"/>
            <w:szCs w:val="24"/>
          </w:rPr>
          <w:delText>i</w:delText>
        </w:r>
        <w:r w:rsidR="00FD2FD2" w:rsidRPr="00176F4F" w:rsidDel="000A582C">
          <w:rPr>
            <w:rFonts w:ascii="Book Antiqua" w:hAnsi="Book Antiqua" w:cs="Times New Roman"/>
            <w:color w:val="000000" w:themeColor="text1"/>
            <w:sz w:val="24"/>
            <w:szCs w:val="24"/>
          </w:rPr>
          <w:delText>t is also</w:delText>
        </w:r>
      </w:del>
      <w:ins w:id="1007" w:author="copy_editor" w:date="2019-03-23T20:46:00Z">
        <w:r w:rsidR="000A582C">
          <w:rPr>
            <w:rFonts w:ascii="Book Antiqua" w:hAnsi="Book Antiqua" w:cs="Times New Roman"/>
            <w:color w:val="000000" w:themeColor="text1"/>
            <w:sz w:val="24"/>
            <w:szCs w:val="24"/>
          </w:rPr>
          <w:t>we</w:t>
        </w:r>
      </w:ins>
      <w:r w:rsidR="00FD2FD2" w:rsidRPr="00176F4F">
        <w:rPr>
          <w:rFonts w:ascii="Book Antiqua" w:hAnsi="Book Antiqua" w:cs="Times New Roman"/>
          <w:color w:val="000000" w:themeColor="text1"/>
          <w:sz w:val="24"/>
          <w:szCs w:val="24"/>
        </w:rPr>
        <w:t xml:space="preserve"> demonstrated that </w:t>
      </w:r>
      <w:r w:rsidR="00FD2FD2" w:rsidRPr="00176F4F">
        <w:rPr>
          <w:rFonts w:ascii="Book Antiqua" w:hAnsi="Book Antiqua" w:cs="Times New Roman"/>
          <w:i/>
          <w:color w:val="000000" w:themeColor="text1"/>
          <w:sz w:val="24"/>
          <w:szCs w:val="24"/>
        </w:rPr>
        <w:t>Cycas revoluta</w:t>
      </w:r>
      <w:r w:rsidR="00FD2FD2" w:rsidRPr="00176F4F">
        <w:rPr>
          <w:rFonts w:ascii="Book Antiqua" w:hAnsi="Book Antiqua" w:cs="Times New Roman"/>
          <w:color w:val="000000" w:themeColor="text1"/>
          <w:sz w:val="24"/>
          <w:szCs w:val="24"/>
        </w:rPr>
        <w:t xml:space="preserve"> Thunb. natural extract </w:t>
      </w:r>
      <w:del w:id="1008" w:author="copy_editor" w:date="2019-03-23T20:46:00Z">
        <w:r w:rsidR="00FD2FD2" w:rsidRPr="00176F4F" w:rsidDel="000A582C">
          <w:rPr>
            <w:rFonts w:ascii="Book Antiqua" w:hAnsi="Book Antiqua" w:cs="Times New Roman"/>
            <w:color w:val="000000" w:themeColor="text1"/>
            <w:sz w:val="24"/>
            <w:szCs w:val="24"/>
          </w:rPr>
          <w:delText xml:space="preserve">could </w:delText>
        </w:r>
      </w:del>
      <w:r w:rsidR="00FD2FD2" w:rsidRPr="00176F4F">
        <w:rPr>
          <w:rFonts w:ascii="Book Antiqua" w:hAnsi="Book Antiqua" w:cs="Times New Roman"/>
          <w:color w:val="000000" w:themeColor="text1"/>
          <w:sz w:val="24"/>
          <w:szCs w:val="24"/>
        </w:rPr>
        <w:t xml:space="preserve">significantly </w:t>
      </w:r>
      <w:del w:id="1009" w:author="copy_editor" w:date="2019-03-23T20:46:00Z">
        <w:r w:rsidR="00FD2FD2" w:rsidRPr="00176F4F" w:rsidDel="000A582C">
          <w:rPr>
            <w:rFonts w:ascii="Book Antiqua" w:hAnsi="Book Antiqua" w:cs="Times New Roman"/>
            <w:color w:val="000000" w:themeColor="text1"/>
            <w:sz w:val="24"/>
            <w:szCs w:val="24"/>
          </w:rPr>
          <w:delText xml:space="preserve">reduce </w:delText>
        </w:r>
      </w:del>
      <w:ins w:id="1010" w:author="copy_editor" w:date="2019-03-23T20:46:00Z">
        <w:r w:rsidR="000A582C">
          <w:rPr>
            <w:rFonts w:ascii="Book Antiqua" w:hAnsi="Book Antiqua" w:cs="Times New Roman"/>
            <w:color w:val="000000" w:themeColor="text1"/>
            <w:sz w:val="24"/>
            <w:szCs w:val="24"/>
          </w:rPr>
          <w:t>decreased</w:t>
        </w:r>
        <w:r w:rsidR="000A582C" w:rsidRPr="00176F4F">
          <w:rPr>
            <w:rFonts w:ascii="Book Antiqua" w:hAnsi="Book Antiqua" w:cs="Times New Roman"/>
            <w:color w:val="000000" w:themeColor="text1"/>
            <w:sz w:val="24"/>
            <w:szCs w:val="24"/>
          </w:rPr>
          <w:t xml:space="preserve"> </w:t>
        </w:r>
      </w:ins>
      <w:r w:rsidR="00FD2FD2" w:rsidRPr="00176F4F">
        <w:rPr>
          <w:rFonts w:ascii="Book Antiqua" w:hAnsi="Book Antiqua" w:cs="Times New Roman"/>
          <w:color w:val="000000" w:themeColor="text1"/>
          <w:sz w:val="24"/>
          <w:szCs w:val="24"/>
        </w:rPr>
        <w:t xml:space="preserve">the </w:t>
      </w:r>
      <w:r w:rsidR="006617EA" w:rsidRPr="00176F4F">
        <w:rPr>
          <w:rFonts w:ascii="Book Antiqua" w:hAnsi="Book Antiqua" w:cs="Times New Roman"/>
          <w:color w:val="000000" w:themeColor="text1"/>
          <w:sz w:val="24"/>
          <w:szCs w:val="24"/>
        </w:rPr>
        <w:t>migration</w:t>
      </w:r>
      <w:r w:rsidR="00FD2FD2" w:rsidRPr="00176F4F">
        <w:rPr>
          <w:rFonts w:ascii="Book Antiqua" w:hAnsi="Book Antiqua" w:cs="Times New Roman"/>
          <w:color w:val="000000" w:themeColor="text1"/>
          <w:sz w:val="24"/>
          <w:szCs w:val="24"/>
        </w:rPr>
        <w:t xml:space="preserve"> and invasion ability of gastric cancer</w:t>
      </w:r>
      <w:r w:rsidR="00BB7002" w:rsidRPr="00176F4F">
        <w:rPr>
          <w:rFonts w:ascii="Book Antiqua" w:hAnsi="Book Antiqua" w:cs="Times New Roman"/>
          <w:color w:val="000000" w:themeColor="text1"/>
          <w:sz w:val="24"/>
          <w:szCs w:val="24"/>
        </w:rPr>
        <w:t xml:space="preserve"> cells, </w:t>
      </w:r>
      <w:del w:id="1011" w:author="copy_editor" w:date="2019-03-23T20:46:00Z">
        <w:r w:rsidR="00BB7002" w:rsidRPr="00176F4F" w:rsidDel="000A582C">
          <w:rPr>
            <w:rFonts w:ascii="Book Antiqua" w:hAnsi="Book Antiqua" w:cs="Times New Roman"/>
            <w:color w:val="000000" w:themeColor="text1"/>
            <w:sz w:val="24"/>
            <w:szCs w:val="24"/>
          </w:rPr>
          <w:delText xml:space="preserve">which </w:delText>
        </w:r>
      </w:del>
      <w:r w:rsidR="00BB7002" w:rsidRPr="00176F4F">
        <w:rPr>
          <w:rFonts w:ascii="Book Antiqua" w:hAnsi="Book Antiqua" w:cs="Times New Roman"/>
          <w:color w:val="000000" w:themeColor="text1"/>
          <w:sz w:val="24"/>
          <w:szCs w:val="24"/>
        </w:rPr>
        <w:t>further confirm</w:t>
      </w:r>
      <w:ins w:id="1012" w:author="copy_editor" w:date="2019-03-23T20:46:00Z">
        <w:r w:rsidR="000A582C">
          <w:rPr>
            <w:rFonts w:ascii="Book Antiqua" w:hAnsi="Book Antiqua" w:cs="Times New Roman"/>
            <w:color w:val="000000" w:themeColor="text1"/>
            <w:sz w:val="24"/>
            <w:szCs w:val="24"/>
          </w:rPr>
          <w:t>ing</w:t>
        </w:r>
      </w:ins>
      <w:r w:rsidR="00BB7002" w:rsidRPr="00176F4F">
        <w:rPr>
          <w:rFonts w:ascii="Book Antiqua" w:hAnsi="Book Antiqua" w:cs="Times New Roman"/>
          <w:color w:val="000000" w:themeColor="text1"/>
          <w:sz w:val="24"/>
          <w:szCs w:val="24"/>
        </w:rPr>
        <w:t xml:space="preserve"> its inhibitory effect on gastric cancer cells.</w:t>
      </w:r>
    </w:p>
    <w:p w14:paraId="622A8908" w14:textId="09B7F6EE" w:rsidR="008F485D" w:rsidRPr="00176F4F" w:rsidRDefault="00B5692A" w:rsidP="00176F4F">
      <w:pPr>
        <w:tabs>
          <w:tab w:val="left" w:pos="1920"/>
          <w:tab w:val="left" w:pos="3255"/>
        </w:tabs>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3273D3" w:rsidRPr="00176F4F">
        <w:rPr>
          <w:rFonts w:ascii="Book Antiqua" w:hAnsi="Book Antiqua" w:cs="Times New Roman"/>
          <w:color w:val="000000" w:themeColor="text1"/>
          <w:sz w:val="24"/>
          <w:szCs w:val="24"/>
        </w:rPr>
        <w:t xml:space="preserve">To determine </w:t>
      </w:r>
      <w:del w:id="1013" w:author="copy_editor" w:date="2019-03-23T20:47:00Z">
        <w:r w:rsidR="003273D3" w:rsidRPr="00176F4F" w:rsidDel="000A582C">
          <w:rPr>
            <w:rFonts w:ascii="Book Antiqua" w:hAnsi="Book Antiqua" w:cs="Times New Roman"/>
            <w:color w:val="000000" w:themeColor="text1"/>
            <w:sz w:val="24"/>
            <w:szCs w:val="24"/>
          </w:rPr>
          <w:delText xml:space="preserve">if </w:delText>
        </w:r>
      </w:del>
      <w:ins w:id="1014" w:author="copy_editor" w:date="2019-03-23T20:47:00Z">
        <w:r w:rsidR="000A582C">
          <w:rPr>
            <w:rFonts w:ascii="Book Antiqua" w:hAnsi="Book Antiqua" w:cs="Times New Roman"/>
            <w:color w:val="000000" w:themeColor="text1"/>
            <w:sz w:val="24"/>
            <w:szCs w:val="24"/>
          </w:rPr>
          <w:t>whether</w:t>
        </w:r>
        <w:r w:rsidR="000A582C" w:rsidRPr="00176F4F">
          <w:rPr>
            <w:rFonts w:ascii="Book Antiqua" w:hAnsi="Book Antiqua" w:cs="Times New Roman"/>
            <w:color w:val="000000" w:themeColor="text1"/>
            <w:sz w:val="24"/>
            <w:szCs w:val="24"/>
          </w:rPr>
          <w:t xml:space="preserve"> </w:t>
        </w:r>
      </w:ins>
      <w:r w:rsidR="003273D3" w:rsidRPr="00176F4F">
        <w:rPr>
          <w:rFonts w:ascii="Book Antiqua" w:hAnsi="Book Antiqua" w:cs="Times New Roman"/>
          <w:i/>
          <w:color w:val="000000" w:themeColor="text1"/>
          <w:sz w:val="24"/>
          <w:szCs w:val="24"/>
        </w:rPr>
        <w:t>Cycas revoluta</w:t>
      </w:r>
      <w:r w:rsidR="003273D3" w:rsidRPr="00176F4F">
        <w:rPr>
          <w:rFonts w:ascii="Book Antiqua" w:hAnsi="Book Antiqua" w:cs="Times New Roman"/>
          <w:color w:val="000000" w:themeColor="text1"/>
          <w:sz w:val="24"/>
          <w:szCs w:val="24"/>
        </w:rPr>
        <w:t xml:space="preserve"> Thunb. natural extract </w:t>
      </w:r>
      <w:del w:id="1015" w:author="copy_editor" w:date="2019-03-23T20:47:00Z">
        <w:r w:rsidR="003273D3" w:rsidRPr="00176F4F" w:rsidDel="000A582C">
          <w:rPr>
            <w:rFonts w:ascii="Book Antiqua" w:hAnsi="Book Antiqua" w:cs="Times New Roman"/>
            <w:color w:val="000000" w:themeColor="text1"/>
            <w:sz w:val="24"/>
            <w:szCs w:val="24"/>
          </w:rPr>
          <w:delText xml:space="preserve">can </w:delText>
        </w:r>
      </w:del>
      <w:ins w:id="1016" w:author="copy_editor" w:date="2019-03-23T20:47:00Z">
        <w:r w:rsidR="000A582C">
          <w:rPr>
            <w:rFonts w:ascii="Book Antiqua" w:hAnsi="Book Antiqua" w:cs="Times New Roman"/>
            <w:color w:val="000000" w:themeColor="text1"/>
            <w:sz w:val="24"/>
            <w:szCs w:val="24"/>
          </w:rPr>
          <w:t>could</w:t>
        </w:r>
        <w:r w:rsidR="000A582C" w:rsidRPr="00176F4F">
          <w:rPr>
            <w:rFonts w:ascii="Book Antiqua" w:hAnsi="Book Antiqua" w:cs="Times New Roman"/>
            <w:color w:val="000000" w:themeColor="text1"/>
            <w:sz w:val="24"/>
            <w:szCs w:val="24"/>
          </w:rPr>
          <w:t xml:space="preserve"> </w:t>
        </w:r>
      </w:ins>
      <w:r>
        <w:rPr>
          <w:rFonts w:ascii="Book Antiqua" w:hAnsi="Book Antiqua" w:cs="Times New Roman"/>
          <w:color w:val="000000" w:themeColor="text1"/>
          <w:sz w:val="24"/>
          <w:szCs w:val="24"/>
        </w:rPr>
        <w:t xml:space="preserve">be </w:t>
      </w:r>
      <w:r w:rsidR="003862F7" w:rsidRPr="00176F4F">
        <w:rPr>
          <w:rFonts w:ascii="Book Antiqua" w:hAnsi="Book Antiqua" w:cs="Times New Roman"/>
          <w:color w:val="000000" w:themeColor="text1"/>
          <w:sz w:val="24"/>
          <w:szCs w:val="24"/>
        </w:rPr>
        <w:t>used with 5-Fu</w:t>
      </w:r>
      <w:r w:rsidR="003273D3" w:rsidRPr="00176F4F">
        <w:rPr>
          <w:rFonts w:ascii="Book Antiqua" w:hAnsi="Book Antiqua" w:cs="Times New Roman"/>
          <w:color w:val="000000" w:themeColor="text1"/>
          <w:sz w:val="24"/>
          <w:szCs w:val="24"/>
        </w:rPr>
        <w:t xml:space="preserve">, we carried out clonogenic assays. </w:t>
      </w:r>
      <w:r w:rsidR="00B74462" w:rsidRPr="00176F4F">
        <w:rPr>
          <w:rFonts w:ascii="Book Antiqua" w:hAnsi="Book Antiqua" w:cs="Times New Roman"/>
          <w:color w:val="000000" w:themeColor="text1"/>
          <w:sz w:val="24"/>
          <w:szCs w:val="24"/>
        </w:rPr>
        <w:t>The</w:t>
      </w:r>
      <w:r w:rsidR="003273D3" w:rsidRPr="00176F4F">
        <w:rPr>
          <w:rFonts w:ascii="Book Antiqua" w:hAnsi="Book Antiqua" w:cs="Times New Roman"/>
          <w:color w:val="000000" w:themeColor="text1"/>
          <w:sz w:val="24"/>
          <w:szCs w:val="24"/>
        </w:rPr>
        <w:t xml:space="preserve"> results showed that 5-Fu exhibited a stronger inhibitory effect than the extract</w:t>
      </w:r>
      <w:del w:id="1017" w:author="copy_editor" w:date="2019-03-23T20:48:00Z">
        <w:r w:rsidR="003273D3" w:rsidRPr="00176F4F" w:rsidDel="000A582C">
          <w:rPr>
            <w:rFonts w:ascii="Book Antiqua" w:hAnsi="Book Antiqua" w:cs="Times New Roman"/>
            <w:color w:val="000000" w:themeColor="text1"/>
            <w:sz w:val="24"/>
            <w:szCs w:val="24"/>
          </w:rPr>
          <w:delText xml:space="preserve"> did</w:delText>
        </w:r>
      </w:del>
      <w:r w:rsidR="003273D3" w:rsidRPr="00176F4F">
        <w:rPr>
          <w:rFonts w:ascii="Book Antiqua" w:hAnsi="Book Antiqua" w:cs="Times New Roman"/>
          <w:color w:val="000000" w:themeColor="text1"/>
          <w:sz w:val="24"/>
          <w:szCs w:val="24"/>
        </w:rPr>
        <w:t xml:space="preserve">, </w:t>
      </w:r>
      <w:del w:id="1018" w:author="copy_editor" w:date="2019-03-23T20:48:00Z">
        <w:r w:rsidR="00B74462" w:rsidRPr="00176F4F" w:rsidDel="000A582C">
          <w:rPr>
            <w:rFonts w:ascii="Book Antiqua" w:hAnsi="Book Antiqua" w:cs="Times New Roman"/>
            <w:color w:val="000000" w:themeColor="text1"/>
            <w:sz w:val="24"/>
            <w:szCs w:val="24"/>
          </w:rPr>
          <w:delText xml:space="preserve">and </w:delText>
        </w:r>
      </w:del>
      <w:ins w:id="1019" w:author="copy_editor" w:date="2019-03-23T20:48:00Z">
        <w:r w:rsidR="000A582C">
          <w:rPr>
            <w:rFonts w:ascii="Book Antiqua" w:hAnsi="Book Antiqua" w:cs="Times New Roman"/>
            <w:color w:val="000000" w:themeColor="text1"/>
            <w:sz w:val="24"/>
            <w:szCs w:val="24"/>
          </w:rPr>
          <w:t>but</w:t>
        </w:r>
        <w:r w:rsidR="000A582C" w:rsidRPr="00176F4F">
          <w:rPr>
            <w:rFonts w:ascii="Book Antiqua" w:hAnsi="Book Antiqua" w:cs="Times New Roman"/>
            <w:color w:val="000000" w:themeColor="text1"/>
            <w:sz w:val="24"/>
            <w:szCs w:val="24"/>
          </w:rPr>
          <w:t xml:space="preserve"> </w:t>
        </w:r>
      </w:ins>
      <w:r w:rsidR="00B74462" w:rsidRPr="00176F4F">
        <w:rPr>
          <w:rFonts w:ascii="Book Antiqua" w:hAnsi="Book Antiqua" w:cs="Times New Roman"/>
          <w:color w:val="000000" w:themeColor="text1"/>
          <w:sz w:val="24"/>
          <w:szCs w:val="24"/>
        </w:rPr>
        <w:t xml:space="preserve">combining </w:t>
      </w:r>
      <w:ins w:id="1020" w:author="copy_editor" w:date="2019-03-23T20:48:00Z">
        <w:r w:rsidR="000A582C">
          <w:rPr>
            <w:rFonts w:ascii="Book Antiqua" w:hAnsi="Book Antiqua" w:cs="Times New Roman"/>
            <w:color w:val="000000" w:themeColor="text1"/>
            <w:sz w:val="24"/>
            <w:szCs w:val="24"/>
          </w:rPr>
          <w:t xml:space="preserve">the </w:t>
        </w:r>
      </w:ins>
      <w:r w:rsidR="00B74462" w:rsidRPr="00176F4F">
        <w:rPr>
          <w:rFonts w:ascii="Book Antiqua" w:hAnsi="Book Antiqua" w:cs="Times New Roman"/>
          <w:color w:val="000000" w:themeColor="text1"/>
          <w:sz w:val="24"/>
          <w:szCs w:val="24"/>
        </w:rPr>
        <w:t>two drugs further inhibit</w:t>
      </w:r>
      <w:r w:rsidR="00B82453" w:rsidRPr="00176F4F">
        <w:rPr>
          <w:rFonts w:ascii="Book Antiqua" w:hAnsi="Book Antiqua" w:cs="Times New Roman"/>
          <w:color w:val="000000" w:themeColor="text1"/>
          <w:sz w:val="24"/>
          <w:szCs w:val="24"/>
        </w:rPr>
        <w:t>ed</w:t>
      </w:r>
      <w:r w:rsidR="00B74462" w:rsidRPr="00176F4F">
        <w:rPr>
          <w:rFonts w:ascii="Book Antiqua" w:hAnsi="Book Antiqua" w:cs="Times New Roman"/>
          <w:color w:val="000000" w:themeColor="text1"/>
          <w:sz w:val="24"/>
          <w:szCs w:val="24"/>
        </w:rPr>
        <w:t xml:space="preserve"> </w:t>
      </w:r>
      <w:del w:id="1021" w:author="copy_editor" w:date="2019-03-23T20:49:00Z">
        <w:r w:rsidR="00B74462" w:rsidRPr="00176F4F" w:rsidDel="000A582C">
          <w:rPr>
            <w:rFonts w:ascii="Book Antiqua" w:hAnsi="Book Antiqua" w:cs="Times New Roman"/>
            <w:color w:val="000000" w:themeColor="text1"/>
            <w:sz w:val="24"/>
            <w:szCs w:val="24"/>
          </w:rPr>
          <w:delText xml:space="preserve">the </w:delText>
        </w:r>
      </w:del>
      <w:ins w:id="1022" w:author="copy_editor" w:date="2019-03-23T20:49:00Z">
        <w:r w:rsidR="000A582C">
          <w:rPr>
            <w:rFonts w:ascii="Book Antiqua" w:hAnsi="Book Antiqua" w:cs="Times New Roman"/>
            <w:color w:val="000000" w:themeColor="text1"/>
            <w:sz w:val="24"/>
            <w:szCs w:val="24"/>
          </w:rPr>
          <w:t>cancer cell</w:t>
        </w:r>
        <w:r w:rsidR="000A582C" w:rsidRPr="00176F4F">
          <w:rPr>
            <w:rFonts w:ascii="Book Antiqua" w:hAnsi="Book Antiqua" w:cs="Times New Roman"/>
            <w:color w:val="000000" w:themeColor="text1"/>
            <w:sz w:val="24"/>
            <w:szCs w:val="24"/>
          </w:rPr>
          <w:t xml:space="preserve"> </w:t>
        </w:r>
      </w:ins>
      <w:r w:rsidR="00B74462" w:rsidRPr="00176F4F">
        <w:rPr>
          <w:rFonts w:ascii="Book Antiqua" w:hAnsi="Book Antiqua" w:cs="Times New Roman"/>
          <w:color w:val="000000" w:themeColor="text1"/>
          <w:sz w:val="24"/>
          <w:szCs w:val="24"/>
        </w:rPr>
        <w:t>colony formation</w:t>
      </w:r>
      <w:del w:id="1023" w:author="copy_editor" w:date="2019-03-23T20:49:00Z">
        <w:r w:rsidR="00B74462" w:rsidRPr="00176F4F" w:rsidDel="000A582C">
          <w:rPr>
            <w:rFonts w:ascii="Book Antiqua" w:hAnsi="Book Antiqua" w:cs="Times New Roman"/>
            <w:color w:val="000000" w:themeColor="text1"/>
            <w:sz w:val="24"/>
            <w:szCs w:val="24"/>
          </w:rPr>
          <w:delText xml:space="preserve"> of cancer cells</w:delText>
        </w:r>
      </w:del>
      <w:r w:rsidR="00B74462" w:rsidRPr="00176F4F">
        <w:rPr>
          <w:rFonts w:ascii="Book Antiqua" w:hAnsi="Book Antiqua" w:cs="Times New Roman"/>
          <w:color w:val="000000" w:themeColor="text1"/>
          <w:sz w:val="24"/>
          <w:szCs w:val="24"/>
        </w:rPr>
        <w:t>.</w:t>
      </w:r>
      <w:r w:rsidR="00B82453" w:rsidRPr="00176F4F">
        <w:rPr>
          <w:rFonts w:ascii="Book Antiqua" w:hAnsi="Book Antiqua" w:cs="Times New Roman"/>
          <w:color w:val="000000" w:themeColor="text1"/>
          <w:sz w:val="24"/>
          <w:szCs w:val="24"/>
        </w:rPr>
        <w:t xml:space="preserve"> By analyzing EC50 a</w:t>
      </w:r>
      <w:r>
        <w:rPr>
          <w:rFonts w:ascii="Book Antiqua" w:hAnsi="Book Antiqua" w:cs="Times New Roman"/>
          <w:color w:val="000000" w:themeColor="text1"/>
          <w:sz w:val="24"/>
          <w:szCs w:val="24"/>
        </w:rPr>
        <w:t>nd LC50 values, we can conclude</w:t>
      </w:r>
      <w:r w:rsidR="00B82453" w:rsidRPr="00176F4F">
        <w:rPr>
          <w:rFonts w:ascii="Book Antiqua" w:hAnsi="Book Antiqua" w:cs="Times New Roman"/>
          <w:color w:val="000000" w:themeColor="text1"/>
          <w:sz w:val="24"/>
          <w:szCs w:val="24"/>
        </w:rPr>
        <w:t xml:space="preserve"> that </w:t>
      </w:r>
      <w:ins w:id="1024" w:author="copy_editor" w:date="2019-03-23T20:49:00Z">
        <w:r w:rsidR="000A582C" w:rsidRPr="00176F4F">
          <w:rPr>
            <w:rFonts w:ascii="Book Antiqua" w:hAnsi="Book Antiqua" w:cs="Times New Roman"/>
            <w:color w:val="000000" w:themeColor="text1"/>
            <w:sz w:val="24"/>
            <w:szCs w:val="24"/>
          </w:rPr>
          <w:t xml:space="preserve">cancer cell </w:t>
        </w:r>
      </w:ins>
      <w:del w:id="1025" w:author="copy_editor" w:date="2019-03-23T20:49:00Z">
        <w:r w:rsidR="00B82453" w:rsidRPr="00176F4F" w:rsidDel="000A582C">
          <w:rPr>
            <w:rFonts w:ascii="Book Antiqua" w:hAnsi="Book Antiqua" w:cs="Times New Roman"/>
            <w:color w:val="000000" w:themeColor="text1"/>
            <w:sz w:val="24"/>
            <w:szCs w:val="24"/>
          </w:rPr>
          <w:delText xml:space="preserve">the </w:delText>
        </w:r>
      </w:del>
      <w:r w:rsidR="00B82453" w:rsidRPr="00176F4F">
        <w:rPr>
          <w:rFonts w:ascii="Book Antiqua" w:hAnsi="Book Antiqua" w:cs="Times New Roman"/>
          <w:color w:val="000000" w:themeColor="text1"/>
          <w:sz w:val="24"/>
          <w:szCs w:val="24"/>
        </w:rPr>
        <w:t xml:space="preserve">sensitivity </w:t>
      </w:r>
      <w:del w:id="1026" w:author="copy_editor" w:date="2019-03-23T20:49:00Z">
        <w:r w:rsidR="00B82453" w:rsidRPr="00176F4F" w:rsidDel="000A582C">
          <w:rPr>
            <w:rFonts w:ascii="Book Antiqua" w:hAnsi="Book Antiqua" w:cs="Times New Roman"/>
            <w:color w:val="000000" w:themeColor="text1"/>
            <w:sz w:val="24"/>
            <w:szCs w:val="24"/>
          </w:rPr>
          <w:delText xml:space="preserve">of cancer cells </w:delText>
        </w:r>
      </w:del>
      <w:r w:rsidR="00B82453" w:rsidRPr="00176F4F">
        <w:rPr>
          <w:rFonts w:ascii="Book Antiqua" w:hAnsi="Book Antiqua" w:cs="Times New Roman"/>
          <w:color w:val="000000" w:themeColor="text1"/>
          <w:sz w:val="24"/>
          <w:szCs w:val="24"/>
        </w:rPr>
        <w:t xml:space="preserve">to 5-Fu </w:t>
      </w:r>
      <w:del w:id="1027" w:author="copy_editor" w:date="2019-03-23T20:49:00Z">
        <w:r w:rsidR="00B82453" w:rsidRPr="00176F4F" w:rsidDel="000A582C">
          <w:rPr>
            <w:rFonts w:ascii="Book Antiqua" w:hAnsi="Book Antiqua" w:cs="Times New Roman"/>
            <w:color w:val="000000" w:themeColor="text1"/>
            <w:sz w:val="24"/>
            <w:szCs w:val="24"/>
          </w:rPr>
          <w:delText xml:space="preserve">was </w:delText>
        </w:r>
      </w:del>
      <w:r w:rsidR="00B82453" w:rsidRPr="00176F4F">
        <w:rPr>
          <w:rFonts w:ascii="Book Antiqua" w:hAnsi="Book Antiqua" w:cs="Times New Roman"/>
          <w:color w:val="000000" w:themeColor="text1"/>
          <w:sz w:val="24"/>
          <w:szCs w:val="24"/>
        </w:rPr>
        <w:t xml:space="preserve">increased </w:t>
      </w:r>
      <w:del w:id="1028" w:author="copy_editor" w:date="2019-03-23T20:49:00Z">
        <w:r w:rsidR="00B82453" w:rsidRPr="00176F4F" w:rsidDel="000A582C">
          <w:rPr>
            <w:rFonts w:ascii="Book Antiqua" w:hAnsi="Book Antiqua" w:cs="Times New Roman"/>
            <w:color w:val="000000" w:themeColor="text1"/>
            <w:sz w:val="24"/>
            <w:szCs w:val="24"/>
          </w:rPr>
          <w:delText>when there is</w:delText>
        </w:r>
      </w:del>
      <w:ins w:id="1029" w:author="copy_editor" w:date="2019-03-23T20:49:00Z">
        <w:r w:rsidR="000A582C">
          <w:rPr>
            <w:rFonts w:ascii="Book Antiqua" w:hAnsi="Book Antiqua" w:cs="Times New Roman"/>
            <w:color w:val="000000" w:themeColor="text1"/>
            <w:sz w:val="24"/>
            <w:szCs w:val="24"/>
          </w:rPr>
          <w:t>in the presence of</w:t>
        </w:r>
      </w:ins>
      <w:r w:rsidR="00B82453" w:rsidRPr="00176F4F">
        <w:rPr>
          <w:rFonts w:ascii="Book Antiqua" w:hAnsi="Book Antiqua" w:cs="Times New Roman"/>
          <w:color w:val="000000" w:themeColor="text1"/>
          <w:sz w:val="24"/>
          <w:szCs w:val="24"/>
        </w:rPr>
        <w:t xml:space="preserve"> </w:t>
      </w:r>
      <w:r w:rsidR="00B82453" w:rsidRPr="00176F4F">
        <w:rPr>
          <w:rFonts w:ascii="Book Antiqua" w:hAnsi="Book Antiqua" w:cs="Times New Roman"/>
          <w:i/>
          <w:color w:val="000000" w:themeColor="text1"/>
          <w:sz w:val="24"/>
          <w:szCs w:val="24"/>
        </w:rPr>
        <w:t>Cycas revoluta</w:t>
      </w:r>
      <w:r w:rsidR="00B82453" w:rsidRPr="00176F4F">
        <w:rPr>
          <w:rFonts w:ascii="Book Antiqua" w:hAnsi="Book Antiqua" w:cs="Times New Roman"/>
          <w:color w:val="000000" w:themeColor="text1"/>
          <w:sz w:val="24"/>
          <w:szCs w:val="24"/>
        </w:rPr>
        <w:t xml:space="preserve"> Thunb. natural extract</w:t>
      </w:r>
      <w:del w:id="1030" w:author="copy_editor" w:date="2019-03-23T20:49:00Z">
        <w:r w:rsidR="00B705C6" w:rsidRPr="00176F4F" w:rsidDel="000A582C">
          <w:rPr>
            <w:rFonts w:ascii="Book Antiqua" w:hAnsi="Book Antiqua" w:cs="Times New Roman"/>
            <w:color w:val="000000" w:themeColor="text1"/>
            <w:sz w:val="24"/>
            <w:szCs w:val="24"/>
          </w:rPr>
          <w:delText xml:space="preserve"> added</w:delText>
        </w:r>
      </w:del>
      <w:r w:rsidR="00B705C6" w:rsidRPr="00176F4F">
        <w:rPr>
          <w:rFonts w:ascii="Book Antiqua" w:hAnsi="Book Antiqua" w:cs="Times New Roman"/>
          <w:color w:val="000000" w:themeColor="text1"/>
          <w:sz w:val="24"/>
          <w:szCs w:val="24"/>
        </w:rPr>
        <w:t>.</w:t>
      </w:r>
      <w:r w:rsidR="00182D18" w:rsidRPr="00176F4F">
        <w:rPr>
          <w:rFonts w:ascii="Book Antiqua" w:hAnsi="Book Antiqua" w:cs="Times New Roman"/>
          <w:color w:val="000000" w:themeColor="text1"/>
          <w:sz w:val="24"/>
          <w:szCs w:val="24"/>
        </w:rPr>
        <w:t xml:space="preserve"> This </w:t>
      </w:r>
      <w:r w:rsidR="00324501" w:rsidRPr="00176F4F">
        <w:rPr>
          <w:rFonts w:ascii="Book Antiqua" w:hAnsi="Book Antiqua" w:cs="Times New Roman"/>
          <w:color w:val="000000" w:themeColor="text1"/>
          <w:sz w:val="24"/>
          <w:szCs w:val="24"/>
        </w:rPr>
        <w:t>result</w:t>
      </w:r>
      <w:r w:rsidR="00182D18" w:rsidRPr="00176F4F">
        <w:rPr>
          <w:rFonts w:ascii="Book Antiqua" w:hAnsi="Book Antiqua" w:cs="Times New Roman"/>
          <w:color w:val="000000" w:themeColor="text1"/>
          <w:sz w:val="24"/>
          <w:szCs w:val="24"/>
        </w:rPr>
        <w:t xml:space="preserve"> was further confirmed by detecting the expression of </w:t>
      </w:r>
      <w:ins w:id="1031" w:author="copy_editor" w:date="2019-03-23T20:53:00Z">
        <w:r w:rsidR="00E20BB7">
          <w:rPr>
            <w:rFonts w:ascii="Book Antiqua" w:hAnsi="Book Antiqua" w:cs="Times New Roman"/>
            <w:color w:val="000000" w:themeColor="text1"/>
            <w:sz w:val="24"/>
            <w:szCs w:val="24"/>
          </w:rPr>
          <w:t xml:space="preserve">the </w:t>
        </w:r>
      </w:ins>
      <w:r w:rsidR="00182D18" w:rsidRPr="00176F4F">
        <w:rPr>
          <w:rFonts w:ascii="Book Antiqua" w:hAnsi="Book Antiqua" w:cs="Times New Roman"/>
          <w:color w:val="000000" w:themeColor="text1"/>
          <w:sz w:val="24"/>
          <w:szCs w:val="24"/>
        </w:rPr>
        <w:t xml:space="preserve">drug-resistance-related proteins p-gp, p-AKT and mTOR. </w:t>
      </w:r>
      <w:del w:id="1032" w:author="copy_editor" w:date="2019-03-23T20:53:00Z">
        <w:r w:rsidR="008F485D" w:rsidRPr="00176F4F" w:rsidDel="00E20BB7">
          <w:rPr>
            <w:rFonts w:ascii="Book Antiqua" w:hAnsi="Book Antiqua" w:cs="Times New Roman"/>
            <w:color w:val="000000" w:themeColor="text1"/>
            <w:sz w:val="24"/>
            <w:szCs w:val="24"/>
          </w:rPr>
          <w:delText xml:space="preserve">The expressions of </w:delText>
        </w:r>
      </w:del>
      <w:r w:rsidR="008F485D" w:rsidRPr="00176F4F">
        <w:rPr>
          <w:rFonts w:ascii="Book Antiqua" w:hAnsi="Book Antiqua" w:cs="Times New Roman"/>
          <w:color w:val="000000" w:themeColor="text1"/>
          <w:sz w:val="24"/>
          <w:szCs w:val="24"/>
        </w:rPr>
        <w:t xml:space="preserve">p-AKT and mTOR </w:t>
      </w:r>
      <w:ins w:id="1033" w:author="copy_editor" w:date="2019-03-23T20:53:00Z">
        <w:r w:rsidR="00E20BB7">
          <w:rPr>
            <w:rFonts w:ascii="Book Antiqua" w:hAnsi="Book Antiqua" w:cs="Times New Roman"/>
            <w:color w:val="000000" w:themeColor="text1"/>
            <w:sz w:val="24"/>
            <w:szCs w:val="24"/>
          </w:rPr>
          <w:t xml:space="preserve">expression </w:t>
        </w:r>
      </w:ins>
      <w:r w:rsidR="008F485D" w:rsidRPr="00176F4F">
        <w:rPr>
          <w:rFonts w:ascii="Book Antiqua" w:hAnsi="Book Antiqua" w:cs="Times New Roman"/>
          <w:color w:val="000000" w:themeColor="text1"/>
          <w:sz w:val="24"/>
          <w:szCs w:val="24"/>
        </w:rPr>
        <w:t xml:space="preserve">were even further </w:t>
      </w:r>
      <w:del w:id="1034" w:author="copy_editor" w:date="2019-03-23T20:53:00Z">
        <w:r w:rsidR="008F485D" w:rsidRPr="00176F4F" w:rsidDel="00E20BB7">
          <w:rPr>
            <w:rFonts w:ascii="Book Antiqua" w:hAnsi="Book Antiqua" w:cs="Times New Roman"/>
            <w:color w:val="000000" w:themeColor="text1"/>
            <w:sz w:val="24"/>
            <w:szCs w:val="24"/>
          </w:rPr>
          <w:delText xml:space="preserve">reduced </w:delText>
        </w:r>
      </w:del>
      <w:ins w:id="1035" w:author="copy_editor" w:date="2019-03-23T20:53:00Z">
        <w:r w:rsidR="00E20BB7">
          <w:rPr>
            <w:rFonts w:ascii="Book Antiqua" w:hAnsi="Book Antiqua" w:cs="Times New Roman"/>
            <w:color w:val="000000" w:themeColor="text1"/>
            <w:sz w:val="24"/>
            <w:szCs w:val="24"/>
          </w:rPr>
          <w:t>decreased</w:t>
        </w:r>
        <w:r w:rsidR="00E20BB7" w:rsidRPr="00176F4F">
          <w:rPr>
            <w:rFonts w:ascii="Book Antiqua" w:hAnsi="Book Antiqua" w:cs="Times New Roman"/>
            <w:color w:val="000000" w:themeColor="text1"/>
            <w:sz w:val="24"/>
            <w:szCs w:val="24"/>
          </w:rPr>
          <w:t xml:space="preserve"> </w:t>
        </w:r>
      </w:ins>
      <w:r w:rsidR="008F485D" w:rsidRPr="00176F4F">
        <w:rPr>
          <w:rFonts w:ascii="Book Antiqua" w:hAnsi="Book Antiqua" w:cs="Times New Roman"/>
          <w:color w:val="000000" w:themeColor="text1"/>
          <w:sz w:val="24"/>
          <w:szCs w:val="24"/>
        </w:rPr>
        <w:t xml:space="preserve">in </w:t>
      </w:r>
      <w:ins w:id="1036" w:author="copy_editor" w:date="2019-03-23T20:53:00Z">
        <w:r w:rsidR="00E20BB7" w:rsidRPr="00176F4F">
          <w:rPr>
            <w:rFonts w:ascii="Book Antiqua" w:hAnsi="Book Antiqua" w:cs="Times New Roman"/>
            <w:color w:val="000000" w:themeColor="text1"/>
            <w:sz w:val="24"/>
            <w:szCs w:val="24"/>
          </w:rPr>
          <w:t xml:space="preserve">5-Fu </w:t>
        </w:r>
      </w:ins>
      <w:del w:id="1037" w:author="copy_editor" w:date="2019-03-23T20:53:00Z">
        <w:r w:rsidR="008F485D" w:rsidRPr="00176F4F" w:rsidDel="00E20BB7">
          <w:rPr>
            <w:rFonts w:ascii="Book Antiqua" w:hAnsi="Book Antiqua" w:cs="Times New Roman"/>
            <w:color w:val="000000" w:themeColor="text1"/>
            <w:sz w:val="24"/>
            <w:szCs w:val="24"/>
          </w:rPr>
          <w:delText xml:space="preserve">the </w:delText>
        </w:r>
      </w:del>
      <w:r w:rsidR="008F485D" w:rsidRPr="00176F4F">
        <w:rPr>
          <w:rFonts w:ascii="Book Antiqua" w:hAnsi="Book Antiqua" w:cs="Times New Roman"/>
          <w:color w:val="000000" w:themeColor="text1"/>
          <w:sz w:val="24"/>
          <w:szCs w:val="24"/>
        </w:rPr>
        <w:t xml:space="preserve">treatments </w:t>
      </w:r>
      <w:del w:id="1038" w:author="copy_editor" w:date="2019-03-23T20:53:00Z">
        <w:r w:rsidR="008F485D" w:rsidRPr="00176F4F" w:rsidDel="00E20BB7">
          <w:rPr>
            <w:rFonts w:ascii="Book Antiqua" w:hAnsi="Book Antiqua" w:cs="Times New Roman"/>
            <w:color w:val="000000" w:themeColor="text1"/>
            <w:sz w:val="24"/>
            <w:szCs w:val="24"/>
          </w:rPr>
          <w:delText xml:space="preserve">of 5-Fu </w:delText>
        </w:r>
      </w:del>
      <w:r w:rsidR="008F485D" w:rsidRPr="00176F4F">
        <w:rPr>
          <w:rFonts w:ascii="Book Antiqua" w:hAnsi="Book Antiqua" w:cs="Times New Roman"/>
          <w:color w:val="000000" w:themeColor="text1"/>
          <w:sz w:val="24"/>
          <w:szCs w:val="24"/>
        </w:rPr>
        <w:t>when combin</w:t>
      </w:r>
      <w:ins w:id="1039" w:author="copy_editor" w:date="2019-03-23T20:53:00Z">
        <w:r w:rsidR="00E20BB7">
          <w:rPr>
            <w:rFonts w:ascii="Book Antiqua" w:hAnsi="Book Antiqua" w:cs="Times New Roman"/>
            <w:color w:val="000000" w:themeColor="text1"/>
            <w:sz w:val="24"/>
            <w:szCs w:val="24"/>
          </w:rPr>
          <w:t>ed</w:t>
        </w:r>
      </w:ins>
      <w:del w:id="1040" w:author="copy_editor" w:date="2019-03-23T20:53:00Z">
        <w:r w:rsidR="008F485D" w:rsidRPr="00176F4F" w:rsidDel="00E20BB7">
          <w:rPr>
            <w:rFonts w:ascii="Book Antiqua" w:hAnsi="Book Antiqua" w:cs="Times New Roman"/>
            <w:color w:val="000000" w:themeColor="text1"/>
            <w:sz w:val="24"/>
            <w:szCs w:val="24"/>
          </w:rPr>
          <w:delText>ing</w:delText>
        </w:r>
      </w:del>
      <w:r w:rsidR="008F485D" w:rsidRPr="00176F4F">
        <w:rPr>
          <w:rFonts w:ascii="Book Antiqua" w:hAnsi="Book Antiqua" w:cs="Times New Roman"/>
          <w:color w:val="000000" w:themeColor="text1"/>
          <w:sz w:val="24"/>
          <w:szCs w:val="24"/>
        </w:rPr>
        <w:t xml:space="preserve"> with </w:t>
      </w:r>
      <w:r w:rsidR="008F485D" w:rsidRPr="00176F4F">
        <w:rPr>
          <w:rFonts w:ascii="Book Antiqua" w:hAnsi="Book Antiqua" w:cs="Times New Roman"/>
          <w:i/>
          <w:color w:val="000000" w:themeColor="text1"/>
          <w:sz w:val="24"/>
          <w:szCs w:val="24"/>
        </w:rPr>
        <w:t>Cycas revoluta</w:t>
      </w:r>
      <w:r w:rsidR="008F485D" w:rsidRPr="00176F4F">
        <w:rPr>
          <w:rFonts w:ascii="Book Antiqua" w:hAnsi="Book Antiqua" w:cs="Times New Roman"/>
          <w:color w:val="000000" w:themeColor="text1"/>
          <w:sz w:val="24"/>
          <w:szCs w:val="24"/>
        </w:rPr>
        <w:t xml:space="preserve"> Thunb. natural extract, </w:t>
      </w:r>
      <w:del w:id="1041" w:author="copy_editor" w:date="2019-03-23T20:53:00Z">
        <w:r w:rsidR="008F485D" w:rsidRPr="00176F4F" w:rsidDel="00E20BB7">
          <w:rPr>
            <w:rFonts w:ascii="Book Antiqua" w:hAnsi="Book Antiqua" w:cs="Times New Roman"/>
            <w:color w:val="000000" w:themeColor="text1"/>
            <w:sz w:val="24"/>
            <w:szCs w:val="24"/>
          </w:rPr>
          <w:delText xml:space="preserve">which </w:delText>
        </w:r>
      </w:del>
      <w:r w:rsidR="008F485D" w:rsidRPr="00176F4F">
        <w:rPr>
          <w:rFonts w:ascii="Book Antiqua" w:hAnsi="Book Antiqua" w:cs="Times New Roman"/>
          <w:color w:val="000000" w:themeColor="text1"/>
          <w:sz w:val="24"/>
          <w:szCs w:val="24"/>
        </w:rPr>
        <w:t>suggest</w:t>
      </w:r>
      <w:ins w:id="1042" w:author="copy_editor" w:date="2019-03-23T20:53:00Z">
        <w:r w:rsidR="00E20BB7">
          <w:rPr>
            <w:rFonts w:ascii="Book Antiqua" w:hAnsi="Book Antiqua" w:cs="Times New Roman"/>
            <w:color w:val="000000" w:themeColor="text1"/>
            <w:sz w:val="24"/>
            <w:szCs w:val="24"/>
          </w:rPr>
          <w:t>ing</w:t>
        </w:r>
      </w:ins>
      <w:del w:id="1043" w:author="copy_editor" w:date="2019-03-23T20:53:00Z">
        <w:r w:rsidR="008F485D" w:rsidRPr="00176F4F" w:rsidDel="00E20BB7">
          <w:rPr>
            <w:rFonts w:ascii="Book Antiqua" w:hAnsi="Book Antiqua" w:cs="Times New Roman"/>
            <w:color w:val="000000" w:themeColor="text1"/>
            <w:sz w:val="24"/>
            <w:szCs w:val="24"/>
          </w:rPr>
          <w:delText>ed</w:delText>
        </w:r>
      </w:del>
      <w:r w:rsidR="008F485D" w:rsidRPr="00176F4F">
        <w:rPr>
          <w:rFonts w:ascii="Book Antiqua" w:hAnsi="Book Antiqua" w:cs="Times New Roman"/>
          <w:color w:val="000000" w:themeColor="text1"/>
          <w:sz w:val="24"/>
          <w:szCs w:val="24"/>
        </w:rPr>
        <w:t xml:space="preserve"> that </w:t>
      </w:r>
      <w:del w:id="1044" w:author="copy_editor" w:date="2019-03-23T20:54:00Z">
        <w:r w:rsidR="008F485D" w:rsidRPr="00176F4F" w:rsidDel="00B45388">
          <w:rPr>
            <w:rFonts w:ascii="Book Antiqua" w:hAnsi="Book Antiqua" w:cs="Times New Roman"/>
            <w:color w:val="000000" w:themeColor="text1"/>
            <w:sz w:val="24"/>
            <w:szCs w:val="24"/>
          </w:rPr>
          <w:delText xml:space="preserve">they </w:delText>
        </w:r>
      </w:del>
      <w:ins w:id="1045" w:author="copy_editor" w:date="2019-03-23T20:54:00Z">
        <w:r w:rsidR="00B45388">
          <w:rPr>
            <w:rFonts w:ascii="Book Antiqua" w:hAnsi="Book Antiqua" w:cs="Times New Roman"/>
            <w:color w:val="000000" w:themeColor="text1"/>
            <w:sz w:val="24"/>
            <w:szCs w:val="24"/>
          </w:rPr>
          <w:t>the changes in expression</w:t>
        </w:r>
        <w:r w:rsidR="00B45388" w:rsidRPr="00176F4F">
          <w:rPr>
            <w:rFonts w:ascii="Book Antiqua" w:hAnsi="Book Antiqua" w:cs="Times New Roman"/>
            <w:color w:val="000000" w:themeColor="text1"/>
            <w:sz w:val="24"/>
            <w:szCs w:val="24"/>
          </w:rPr>
          <w:t xml:space="preserve"> </w:t>
        </w:r>
      </w:ins>
      <w:r w:rsidR="008F485D" w:rsidRPr="00176F4F">
        <w:rPr>
          <w:rFonts w:ascii="Book Antiqua" w:hAnsi="Book Antiqua" w:cs="Times New Roman"/>
          <w:color w:val="000000" w:themeColor="text1"/>
          <w:sz w:val="24"/>
          <w:szCs w:val="24"/>
        </w:rPr>
        <w:t xml:space="preserve">are highly related to </w:t>
      </w:r>
      <w:r w:rsidR="008F485D" w:rsidRPr="00176F4F">
        <w:rPr>
          <w:rFonts w:ascii="Book Antiqua" w:hAnsi="Book Antiqua" w:cs="Times New Roman"/>
          <w:i/>
          <w:color w:val="000000" w:themeColor="text1"/>
          <w:sz w:val="24"/>
          <w:szCs w:val="24"/>
        </w:rPr>
        <w:t>Cycas revoluta</w:t>
      </w:r>
      <w:r>
        <w:rPr>
          <w:rFonts w:ascii="Book Antiqua" w:hAnsi="Book Antiqua" w:cs="Times New Roman"/>
          <w:color w:val="000000" w:themeColor="text1"/>
          <w:sz w:val="24"/>
          <w:szCs w:val="24"/>
        </w:rPr>
        <w:t xml:space="preserve"> Thunb</w:t>
      </w:r>
      <w:r w:rsidR="008F485D" w:rsidRPr="00176F4F">
        <w:rPr>
          <w:rFonts w:ascii="Book Antiqua" w:hAnsi="Book Antiqua" w:cs="Times New Roman"/>
          <w:color w:val="000000" w:themeColor="text1"/>
          <w:sz w:val="24"/>
          <w:szCs w:val="24"/>
        </w:rPr>
        <w:t xml:space="preserve">-mediated enhancement of sensitivity </w:t>
      </w:r>
      <w:del w:id="1046" w:author="copy_editor" w:date="2019-03-23T20:54:00Z">
        <w:r w:rsidR="008F485D" w:rsidRPr="00176F4F" w:rsidDel="00B45388">
          <w:rPr>
            <w:rFonts w:ascii="Book Antiqua" w:hAnsi="Book Antiqua" w:cs="Times New Roman"/>
            <w:color w:val="000000" w:themeColor="text1"/>
            <w:sz w:val="24"/>
            <w:szCs w:val="24"/>
          </w:rPr>
          <w:delText xml:space="preserve">in </w:delText>
        </w:r>
      </w:del>
      <w:ins w:id="1047" w:author="copy_editor" w:date="2019-03-23T20:54:00Z">
        <w:r w:rsidR="00B45388">
          <w:rPr>
            <w:rFonts w:ascii="Book Antiqua" w:hAnsi="Book Antiqua" w:cs="Times New Roman"/>
            <w:color w:val="000000" w:themeColor="text1"/>
            <w:sz w:val="24"/>
            <w:szCs w:val="24"/>
          </w:rPr>
          <w:t>of</w:t>
        </w:r>
        <w:r w:rsidR="00B45388" w:rsidRPr="00176F4F">
          <w:rPr>
            <w:rFonts w:ascii="Book Antiqua" w:hAnsi="Book Antiqua" w:cs="Times New Roman"/>
            <w:color w:val="000000" w:themeColor="text1"/>
            <w:sz w:val="24"/>
            <w:szCs w:val="24"/>
          </w:rPr>
          <w:t xml:space="preserve"> </w:t>
        </w:r>
      </w:ins>
      <w:r w:rsidR="008F485D" w:rsidRPr="00176F4F">
        <w:rPr>
          <w:rFonts w:ascii="Book Antiqua" w:hAnsi="Book Antiqua" w:cs="Times New Roman"/>
          <w:color w:val="000000" w:themeColor="text1"/>
          <w:sz w:val="24"/>
          <w:szCs w:val="24"/>
        </w:rPr>
        <w:t>gastric cancer cells.</w:t>
      </w:r>
      <w:r w:rsidR="00BE6429" w:rsidRPr="00176F4F">
        <w:rPr>
          <w:rFonts w:ascii="Book Antiqua" w:hAnsi="Book Antiqua" w:cs="Times New Roman"/>
          <w:color w:val="000000" w:themeColor="text1"/>
          <w:sz w:val="24"/>
          <w:szCs w:val="24"/>
        </w:rPr>
        <w:t xml:space="preserve"> </w:t>
      </w:r>
      <w:del w:id="1048" w:author="copy_editor" w:date="2019-03-23T20:55:00Z">
        <w:r w:rsidR="00BE6429" w:rsidRPr="00176F4F" w:rsidDel="00B45388">
          <w:rPr>
            <w:rFonts w:ascii="Book Antiqua" w:hAnsi="Book Antiqua" w:cs="Times New Roman"/>
            <w:color w:val="000000" w:themeColor="text1"/>
            <w:sz w:val="24"/>
            <w:szCs w:val="24"/>
          </w:rPr>
          <w:delText xml:space="preserve">The </w:delText>
        </w:r>
      </w:del>
      <w:r w:rsidR="00175C36" w:rsidRPr="00176F4F">
        <w:rPr>
          <w:rFonts w:ascii="Book Antiqua" w:hAnsi="Book Antiqua" w:cs="Times New Roman"/>
          <w:color w:val="000000" w:themeColor="text1"/>
          <w:sz w:val="24"/>
          <w:szCs w:val="24"/>
        </w:rPr>
        <w:t xml:space="preserve">mTOR </w:t>
      </w:r>
      <w:del w:id="1049" w:author="copy_editor" w:date="2019-03-23T20:55:00Z">
        <w:r w:rsidR="00175C36" w:rsidRPr="00176F4F" w:rsidDel="00B45388">
          <w:rPr>
            <w:rFonts w:ascii="Book Antiqua" w:hAnsi="Book Antiqua" w:cs="Times New Roman"/>
            <w:color w:val="000000" w:themeColor="text1"/>
            <w:sz w:val="24"/>
            <w:szCs w:val="24"/>
          </w:rPr>
          <w:delText xml:space="preserve">was </w:delText>
        </w:r>
      </w:del>
      <w:ins w:id="1050" w:author="copy_editor" w:date="2019-03-23T20:55:00Z">
        <w:r w:rsidR="00B45388">
          <w:rPr>
            <w:rFonts w:ascii="Book Antiqua" w:hAnsi="Book Antiqua" w:cs="Times New Roman"/>
            <w:color w:val="000000" w:themeColor="text1"/>
            <w:sz w:val="24"/>
            <w:szCs w:val="24"/>
          </w:rPr>
          <w:t>is</w:t>
        </w:r>
        <w:r w:rsidR="00B45388" w:rsidRPr="00176F4F">
          <w:rPr>
            <w:rFonts w:ascii="Book Antiqua" w:hAnsi="Book Antiqua" w:cs="Times New Roman"/>
            <w:color w:val="000000" w:themeColor="text1"/>
            <w:sz w:val="24"/>
            <w:szCs w:val="24"/>
          </w:rPr>
          <w:t xml:space="preserve"> </w:t>
        </w:r>
      </w:ins>
      <w:r w:rsidR="00175C36" w:rsidRPr="00176F4F">
        <w:rPr>
          <w:rFonts w:ascii="Book Antiqua" w:hAnsi="Book Antiqua" w:cs="Times New Roman"/>
          <w:color w:val="000000" w:themeColor="text1"/>
          <w:sz w:val="24"/>
          <w:szCs w:val="24"/>
        </w:rPr>
        <w:t xml:space="preserve">involved in </w:t>
      </w:r>
      <w:ins w:id="1051" w:author="copy_editor" w:date="2019-03-23T20:55:00Z">
        <w:r w:rsidR="00B45388" w:rsidRPr="00176F4F">
          <w:rPr>
            <w:rFonts w:ascii="Book Antiqua" w:hAnsi="Book Antiqua" w:cs="Times New Roman"/>
            <w:color w:val="000000" w:themeColor="text1"/>
            <w:sz w:val="24"/>
            <w:szCs w:val="24"/>
          </w:rPr>
          <w:t>AKT</w:t>
        </w:r>
        <w:r w:rsidR="00B45388" w:rsidRPr="00176F4F" w:rsidDel="00B45388">
          <w:rPr>
            <w:rFonts w:ascii="Book Antiqua" w:hAnsi="Book Antiqua" w:cs="Times New Roman"/>
            <w:color w:val="000000" w:themeColor="text1"/>
            <w:sz w:val="24"/>
            <w:szCs w:val="24"/>
          </w:rPr>
          <w:t xml:space="preserve"> </w:t>
        </w:r>
      </w:ins>
      <w:del w:id="1052" w:author="copy_editor" w:date="2019-03-23T20:55:00Z">
        <w:r w:rsidR="00175C36" w:rsidRPr="00176F4F" w:rsidDel="00B45388">
          <w:rPr>
            <w:rFonts w:ascii="Book Antiqua" w:hAnsi="Book Antiqua" w:cs="Times New Roman"/>
            <w:color w:val="000000" w:themeColor="text1"/>
            <w:sz w:val="24"/>
            <w:szCs w:val="24"/>
          </w:rPr>
          <w:delText xml:space="preserve">the </w:delText>
        </w:r>
      </w:del>
      <w:r w:rsidR="00175C36" w:rsidRPr="00176F4F">
        <w:rPr>
          <w:rFonts w:ascii="Book Antiqua" w:hAnsi="Book Antiqua" w:cs="Times New Roman"/>
          <w:color w:val="000000" w:themeColor="text1"/>
          <w:sz w:val="24"/>
          <w:szCs w:val="24"/>
        </w:rPr>
        <w:t>phosphorylation</w:t>
      </w:r>
      <w:del w:id="1053" w:author="copy_editor" w:date="2019-03-23T20:55:00Z">
        <w:r w:rsidR="00175C36" w:rsidRPr="00176F4F" w:rsidDel="00B45388">
          <w:rPr>
            <w:rFonts w:ascii="Book Antiqua" w:hAnsi="Book Antiqua" w:cs="Times New Roman"/>
            <w:color w:val="000000" w:themeColor="text1"/>
            <w:sz w:val="24"/>
            <w:szCs w:val="24"/>
          </w:rPr>
          <w:delText xml:space="preserve"> of AKT</w:delText>
        </w:r>
      </w:del>
      <w:r w:rsidR="00175C36" w:rsidRPr="00176F4F">
        <w:rPr>
          <w:rFonts w:ascii="Book Antiqua" w:hAnsi="Book Antiqua" w:cs="Times New Roman"/>
          <w:color w:val="000000" w:themeColor="text1"/>
          <w:sz w:val="24"/>
          <w:szCs w:val="24"/>
        </w:rPr>
        <w:t>, which activate</w:t>
      </w:r>
      <w:ins w:id="1054" w:author="copy_editor" w:date="2019-03-23T20:55:00Z">
        <w:r w:rsidR="00B45388">
          <w:rPr>
            <w:rFonts w:ascii="Book Antiqua" w:hAnsi="Book Antiqua" w:cs="Times New Roman"/>
            <w:color w:val="000000" w:themeColor="text1"/>
            <w:sz w:val="24"/>
            <w:szCs w:val="24"/>
          </w:rPr>
          <w:t>s</w:t>
        </w:r>
      </w:ins>
      <w:r w:rsidR="00175C36" w:rsidRPr="00176F4F">
        <w:rPr>
          <w:rFonts w:ascii="Book Antiqua" w:hAnsi="Book Antiqua" w:cs="Times New Roman"/>
          <w:color w:val="000000" w:themeColor="text1"/>
          <w:sz w:val="24"/>
          <w:szCs w:val="24"/>
        </w:rPr>
        <w:t xml:space="preserve"> </w:t>
      </w:r>
      <w:r w:rsidR="00862587" w:rsidRPr="00176F4F">
        <w:rPr>
          <w:rFonts w:ascii="Book Antiqua" w:hAnsi="Book Antiqua" w:cs="Times New Roman"/>
          <w:color w:val="000000" w:themeColor="text1"/>
          <w:sz w:val="24"/>
          <w:szCs w:val="24"/>
        </w:rPr>
        <w:t>this enzyme.</w:t>
      </w:r>
      <w:r w:rsidR="00175C36" w:rsidRPr="00176F4F">
        <w:rPr>
          <w:rFonts w:ascii="Book Antiqua" w:hAnsi="Book Antiqua" w:cs="Times New Roman"/>
          <w:color w:val="000000" w:themeColor="text1"/>
          <w:sz w:val="24"/>
          <w:szCs w:val="24"/>
        </w:rPr>
        <w:t xml:space="preserve"> </w:t>
      </w:r>
      <w:r w:rsidR="009C7659" w:rsidRPr="00176F4F">
        <w:rPr>
          <w:rFonts w:ascii="Book Antiqua" w:hAnsi="Book Antiqua" w:cs="Times New Roman"/>
          <w:color w:val="000000" w:themeColor="text1"/>
          <w:sz w:val="24"/>
          <w:szCs w:val="24"/>
        </w:rPr>
        <w:t xml:space="preserve">The </w:t>
      </w:r>
      <w:r w:rsidR="00BE6429" w:rsidRPr="00176F4F">
        <w:rPr>
          <w:rFonts w:ascii="Book Antiqua" w:hAnsi="Book Antiqua" w:cs="Times New Roman"/>
          <w:color w:val="000000" w:themeColor="text1"/>
          <w:sz w:val="24"/>
          <w:szCs w:val="24"/>
        </w:rPr>
        <w:t xml:space="preserve">activation of </w:t>
      </w:r>
      <w:ins w:id="1055" w:author="copy_editor" w:date="2019-03-23T20:55:00Z">
        <w:r w:rsidR="00B45388">
          <w:rPr>
            <w:rFonts w:ascii="Book Antiqua" w:hAnsi="Book Antiqua" w:cs="Times New Roman"/>
            <w:color w:val="000000" w:themeColor="text1"/>
            <w:sz w:val="24"/>
            <w:szCs w:val="24"/>
          </w:rPr>
          <w:t xml:space="preserve">the </w:t>
        </w:r>
      </w:ins>
      <w:r w:rsidR="00BE6429" w:rsidRPr="00176F4F">
        <w:rPr>
          <w:rFonts w:ascii="Book Antiqua" w:hAnsi="Book Antiqua" w:cs="Times New Roman"/>
          <w:color w:val="000000" w:themeColor="text1"/>
          <w:sz w:val="24"/>
          <w:szCs w:val="24"/>
        </w:rPr>
        <w:t xml:space="preserve">AKT-mTOR pathway </w:t>
      </w:r>
      <w:del w:id="1056" w:author="copy_editor" w:date="2019-03-23T20:55:00Z">
        <w:r w:rsidR="00BE6429" w:rsidRPr="00176F4F" w:rsidDel="00B45388">
          <w:rPr>
            <w:rFonts w:ascii="Book Antiqua" w:hAnsi="Book Antiqua" w:cs="Times New Roman"/>
            <w:color w:val="000000" w:themeColor="text1"/>
            <w:sz w:val="24"/>
            <w:szCs w:val="24"/>
          </w:rPr>
          <w:delText xml:space="preserve">was </w:delText>
        </w:r>
      </w:del>
      <w:ins w:id="1057" w:author="copy_editor" w:date="2019-03-23T20:55:00Z">
        <w:r w:rsidR="00B45388">
          <w:rPr>
            <w:rFonts w:ascii="Book Antiqua" w:hAnsi="Book Antiqua" w:cs="Times New Roman"/>
            <w:color w:val="000000" w:themeColor="text1"/>
            <w:sz w:val="24"/>
            <w:szCs w:val="24"/>
          </w:rPr>
          <w:t>has been</w:t>
        </w:r>
        <w:r w:rsidR="00B45388" w:rsidRPr="00176F4F">
          <w:rPr>
            <w:rFonts w:ascii="Book Antiqua" w:hAnsi="Book Antiqua" w:cs="Times New Roman"/>
            <w:color w:val="000000" w:themeColor="text1"/>
            <w:sz w:val="24"/>
            <w:szCs w:val="24"/>
          </w:rPr>
          <w:t xml:space="preserve"> </w:t>
        </w:r>
      </w:ins>
      <w:r w:rsidR="00BE6429" w:rsidRPr="00176F4F">
        <w:rPr>
          <w:rFonts w:ascii="Book Antiqua" w:hAnsi="Book Antiqua" w:cs="Times New Roman"/>
          <w:color w:val="000000" w:themeColor="text1"/>
          <w:sz w:val="24"/>
          <w:szCs w:val="24"/>
        </w:rPr>
        <w:t xml:space="preserve">widely observed in various cancers, such as bladder </w:t>
      </w:r>
      <w:ins w:id="1058" w:author="copy_editor" w:date="2019-03-23T20:55:00Z">
        <w:r w:rsidR="00B45388">
          <w:rPr>
            <w:rFonts w:ascii="Book Antiqua" w:hAnsi="Book Antiqua" w:cs="Times New Roman"/>
            <w:color w:val="000000" w:themeColor="text1"/>
            <w:sz w:val="24"/>
            <w:szCs w:val="24"/>
          </w:rPr>
          <w:t>c</w:t>
        </w:r>
      </w:ins>
      <w:del w:id="1059" w:author="copy_editor" w:date="2019-03-23T20:55:00Z">
        <w:r w:rsidR="00BE6429" w:rsidRPr="00176F4F" w:rsidDel="00B45388">
          <w:rPr>
            <w:rFonts w:ascii="Book Antiqua" w:hAnsi="Book Antiqua" w:cs="Times New Roman"/>
            <w:color w:val="000000" w:themeColor="text1"/>
            <w:sz w:val="24"/>
            <w:szCs w:val="24"/>
          </w:rPr>
          <w:delText>C</w:delText>
        </w:r>
      </w:del>
      <w:r w:rsidR="00BE6429" w:rsidRPr="00176F4F">
        <w:rPr>
          <w:rFonts w:ascii="Book Antiqua" w:hAnsi="Book Antiqua" w:cs="Times New Roman"/>
          <w:color w:val="000000" w:themeColor="text1"/>
          <w:sz w:val="24"/>
          <w:szCs w:val="24"/>
        </w:rPr>
        <w:t xml:space="preserve">ancer, breast </w:t>
      </w:r>
      <w:ins w:id="1060" w:author="copy_editor" w:date="2019-03-23T20:55:00Z">
        <w:r w:rsidR="00B45388">
          <w:rPr>
            <w:rFonts w:ascii="Book Antiqua" w:hAnsi="Book Antiqua" w:cs="Times New Roman"/>
            <w:color w:val="000000" w:themeColor="text1"/>
            <w:sz w:val="24"/>
            <w:szCs w:val="24"/>
          </w:rPr>
          <w:t>c</w:t>
        </w:r>
      </w:ins>
      <w:del w:id="1061" w:author="copy_editor" w:date="2019-03-23T20:55:00Z">
        <w:r w:rsidR="00BE6429" w:rsidRPr="00176F4F" w:rsidDel="00B45388">
          <w:rPr>
            <w:rFonts w:ascii="Book Antiqua" w:hAnsi="Book Antiqua" w:cs="Times New Roman"/>
            <w:color w:val="000000" w:themeColor="text1"/>
            <w:sz w:val="24"/>
            <w:szCs w:val="24"/>
          </w:rPr>
          <w:delText>C</w:delText>
        </w:r>
      </w:del>
      <w:r w:rsidR="00BE6429" w:rsidRPr="00176F4F">
        <w:rPr>
          <w:rFonts w:ascii="Book Antiqua" w:hAnsi="Book Antiqua" w:cs="Times New Roman"/>
          <w:color w:val="000000" w:themeColor="text1"/>
          <w:sz w:val="24"/>
          <w:szCs w:val="24"/>
        </w:rPr>
        <w:t xml:space="preserve">ancer and non-small cell </w:t>
      </w:r>
      <w:del w:id="1062" w:author="copy_editor" w:date="2019-03-23T20:55:00Z">
        <w:r w:rsidR="00BE6429" w:rsidRPr="00176F4F" w:rsidDel="00B45388">
          <w:rPr>
            <w:rFonts w:ascii="Book Antiqua" w:hAnsi="Book Antiqua" w:cs="Times New Roman"/>
            <w:color w:val="000000" w:themeColor="text1"/>
            <w:sz w:val="24"/>
            <w:szCs w:val="24"/>
          </w:rPr>
          <w:delText xml:space="preserve">of </w:delText>
        </w:r>
      </w:del>
      <w:r w:rsidR="00BE6429" w:rsidRPr="00176F4F">
        <w:rPr>
          <w:rFonts w:ascii="Book Antiqua" w:hAnsi="Book Antiqua" w:cs="Times New Roman"/>
          <w:color w:val="000000" w:themeColor="text1"/>
          <w:sz w:val="24"/>
          <w:szCs w:val="24"/>
        </w:rPr>
        <w:t>lung cancer</w:t>
      </w:r>
      <w:r w:rsidR="00641565" w:rsidRPr="00176F4F">
        <w:rPr>
          <w:rFonts w:ascii="Book Antiqua" w:hAnsi="Book Antiqua" w:cs="Times New Roman"/>
          <w:color w:val="000000" w:themeColor="text1"/>
          <w:sz w:val="24"/>
          <w:szCs w:val="24"/>
        </w:rPr>
        <w:fldChar w:fldCharType="begin">
          <w:fldData xml:space="preserve">PEVuZE5vdGU+PENpdGU+PEF1dGhvcj5TYXRoZTwvQXV0aG9yPjxZZWFyPjIwMTg8L1llYXI+PFJl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</w:fldData>
        </w:fldChar>
      </w:r>
      <w:r w:rsidR="00641565" w:rsidRPr="00176F4F">
        <w:rPr>
          <w:rFonts w:ascii="Book Antiqua" w:hAnsi="Book Antiqua" w:cs="Times New Roman"/>
          <w:color w:val="000000" w:themeColor="text1"/>
          <w:sz w:val="24"/>
          <w:szCs w:val="24"/>
        </w:rPr>
        <w:instrText xml:space="preserve"> ADDIN EN.CITE </w:instrText>
      </w:r>
      <w:r w:rsidR="00641565" w:rsidRPr="00176F4F">
        <w:rPr>
          <w:rFonts w:ascii="Book Antiqua" w:hAnsi="Book Antiqua" w:cs="Times New Roman"/>
          <w:color w:val="000000" w:themeColor="text1"/>
          <w:sz w:val="24"/>
          <w:szCs w:val="24"/>
        </w:rPr>
        <w:fldChar w:fldCharType="begin">
          <w:fldData xml:space="preserve">PEVuZE5vdGU+PENpdGU+PEF1dGhvcj5TYXRoZTwvQXV0aG9yPjxZZWFyPjIwMTg8L1llYXI+PFJl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</w:fldData>
        </w:fldChar>
      </w:r>
      <w:r w:rsidR="00641565" w:rsidRPr="00176F4F">
        <w:rPr>
          <w:rFonts w:ascii="Book Antiqua" w:hAnsi="Book Antiqua" w:cs="Times New Roman"/>
          <w:color w:val="000000" w:themeColor="text1"/>
          <w:sz w:val="24"/>
          <w:szCs w:val="24"/>
        </w:rPr>
        <w:instrText xml:space="preserve"> ADDIN EN.CITE.DATA </w:instrText>
      </w:r>
      <w:r w:rsidR="00641565" w:rsidRPr="00176F4F">
        <w:rPr>
          <w:rFonts w:ascii="Book Antiqua" w:hAnsi="Book Antiqua" w:cs="Times New Roman"/>
          <w:color w:val="000000" w:themeColor="text1"/>
          <w:sz w:val="24"/>
          <w:szCs w:val="24"/>
        </w:rPr>
      </w:r>
      <w:r w:rsidR="00641565" w:rsidRPr="00176F4F">
        <w:rPr>
          <w:rFonts w:ascii="Book Antiqua" w:hAnsi="Book Antiqua" w:cs="Times New Roman"/>
          <w:color w:val="000000" w:themeColor="text1"/>
          <w:sz w:val="24"/>
          <w:szCs w:val="24"/>
        </w:rPr>
        <w:fldChar w:fldCharType="end"/>
      </w:r>
      <w:r w:rsidR="00641565" w:rsidRPr="00176F4F">
        <w:rPr>
          <w:rFonts w:ascii="Book Antiqua" w:hAnsi="Book Antiqua" w:cs="Times New Roman"/>
          <w:color w:val="000000" w:themeColor="text1"/>
          <w:sz w:val="24"/>
          <w:szCs w:val="24"/>
        </w:rPr>
      </w:r>
      <w:r w:rsidR="00641565" w:rsidRPr="00176F4F">
        <w:rPr>
          <w:rFonts w:ascii="Book Antiqua" w:hAnsi="Book Antiqua" w:cs="Times New Roman"/>
          <w:color w:val="000000" w:themeColor="text1"/>
          <w:sz w:val="24"/>
          <w:szCs w:val="24"/>
        </w:rPr>
        <w:fldChar w:fldCharType="separate"/>
      </w:r>
      <w:r w:rsidR="00641565" w:rsidRPr="00176F4F">
        <w:rPr>
          <w:rFonts w:ascii="Book Antiqua" w:hAnsi="Book Antiqua" w:cs="Times New Roman"/>
          <w:color w:val="000000" w:themeColor="text1"/>
          <w:sz w:val="24"/>
          <w:szCs w:val="24"/>
          <w:vertAlign w:val="superscript"/>
        </w:rPr>
        <w:t>[</w:t>
      </w:r>
      <w:hyperlink w:anchor="_ENREF_40" w:tooltip="Sathe, 2018 #2452" w:history="1">
        <w:r w:rsidR="00F32857" w:rsidRPr="00176F4F">
          <w:rPr>
            <w:rFonts w:ascii="Book Antiqua" w:hAnsi="Book Antiqua" w:cs="Times New Roman"/>
            <w:color w:val="000000" w:themeColor="text1"/>
            <w:sz w:val="24"/>
            <w:szCs w:val="24"/>
            <w:vertAlign w:val="superscript"/>
          </w:rPr>
          <w:t>40-45</w:t>
        </w:r>
      </w:hyperlink>
      <w:r w:rsidR="00641565" w:rsidRPr="00176F4F">
        <w:rPr>
          <w:rFonts w:ascii="Book Antiqua" w:hAnsi="Book Antiqua" w:cs="Times New Roman"/>
          <w:color w:val="000000" w:themeColor="text1"/>
          <w:sz w:val="24"/>
          <w:szCs w:val="24"/>
          <w:vertAlign w:val="superscript"/>
        </w:rPr>
        <w:t>]</w:t>
      </w:r>
      <w:r w:rsidR="00641565" w:rsidRPr="00176F4F">
        <w:rPr>
          <w:rFonts w:ascii="Book Antiqua" w:hAnsi="Book Antiqua" w:cs="Times New Roman"/>
          <w:color w:val="000000" w:themeColor="text1"/>
          <w:sz w:val="24"/>
          <w:szCs w:val="24"/>
        </w:rPr>
        <w:fldChar w:fldCharType="end"/>
      </w:r>
      <w:r w:rsidR="00BE6429" w:rsidRPr="00176F4F">
        <w:rPr>
          <w:rFonts w:ascii="Book Antiqua" w:hAnsi="Book Antiqua" w:cs="Times New Roman"/>
          <w:color w:val="000000" w:themeColor="text1"/>
          <w:sz w:val="24"/>
          <w:szCs w:val="24"/>
        </w:rPr>
        <w:t xml:space="preserve">. </w:t>
      </w:r>
      <w:r w:rsidR="00D10F93" w:rsidRPr="00176F4F">
        <w:rPr>
          <w:rFonts w:ascii="Book Antiqua" w:hAnsi="Book Antiqua" w:cs="Times New Roman"/>
          <w:color w:val="000000" w:themeColor="text1"/>
          <w:sz w:val="24"/>
          <w:szCs w:val="24"/>
        </w:rPr>
        <w:t xml:space="preserve">This pathway plays an important role in regulating </w:t>
      </w:r>
      <w:del w:id="1063" w:author="copy_editor" w:date="2019-03-23T20:55:00Z">
        <w:r w:rsidR="00D10F93" w:rsidRPr="00176F4F" w:rsidDel="00B45388">
          <w:rPr>
            <w:rFonts w:ascii="Book Antiqua" w:hAnsi="Book Antiqua" w:cs="Times New Roman"/>
            <w:color w:val="000000" w:themeColor="text1"/>
            <w:sz w:val="24"/>
            <w:szCs w:val="24"/>
          </w:rPr>
          <w:delText xml:space="preserve">the </w:delText>
        </w:r>
      </w:del>
      <w:r w:rsidR="00D10F93" w:rsidRPr="00176F4F">
        <w:rPr>
          <w:rFonts w:ascii="Book Antiqua" w:hAnsi="Book Antiqua" w:cs="Times New Roman"/>
          <w:color w:val="000000" w:themeColor="text1"/>
          <w:sz w:val="24"/>
          <w:szCs w:val="24"/>
        </w:rPr>
        <w:t xml:space="preserve">proliferation, survival, metastasis, </w:t>
      </w:r>
      <w:del w:id="1064" w:author="copy_editor" w:date="2019-03-23T20:55:00Z">
        <w:r w:rsidR="00D10F93" w:rsidRPr="00176F4F" w:rsidDel="00B45388">
          <w:rPr>
            <w:rFonts w:ascii="Book Antiqua" w:hAnsi="Book Antiqua" w:cs="Times New Roman"/>
            <w:color w:val="000000" w:themeColor="text1"/>
            <w:sz w:val="24"/>
            <w:szCs w:val="24"/>
          </w:rPr>
          <w:delText>as well as</w:delText>
        </w:r>
      </w:del>
      <w:ins w:id="1065" w:author="copy_editor" w:date="2019-03-23T20:55:00Z">
        <w:r w:rsidR="00B45388">
          <w:rPr>
            <w:rFonts w:ascii="Book Antiqua" w:hAnsi="Book Antiqua" w:cs="Times New Roman"/>
            <w:color w:val="000000" w:themeColor="text1"/>
            <w:sz w:val="24"/>
            <w:szCs w:val="24"/>
          </w:rPr>
          <w:t>and</w:t>
        </w:r>
      </w:ins>
      <w:r w:rsidR="00D10F93" w:rsidRPr="00176F4F">
        <w:rPr>
          <w:rFonts w:ascii="Book Antiqua" w:hAnsi="Book Antiqua" w:cs="Times New Roman"/>
          <w:color w:val="000000" w:themeColor="text1"/>
          <w:sz w:val="24"/>
          <w:szCs w:val="24"/>
        </w:rPr>
        <w:t xml:space="preserve"> drug resistance of tumors, such as paclitaxel or endocrine therapy</w:t>
      </w:r>
      <w:r w:rsidR="00641565" w:rsidRPr="00176F4F">
        <w:rPr>
          <w:rFonts w:ascii="Book Antiqua" w:hAnsi="Book Antiqua" w:cs="Times New Roman"/>
          <w:color w:val="000000" w:themeColor="text1"/>
          <w:sz w:val="24"/>
          <w:szCs w:val="24"/>
        </w:rPr>
        <w:fldChar w:fldCharType="begin">
          <w:fldData xml:space="preserve">PEVuZE5vdGU+PENpdGU+PEF1dGhvcj5MaTwvQXV0aG9yPjxZZWFyPjIwMTk8L1llYXI+PFJlY051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</w:fldData>
        </w:fldChar>
      </w:r>
      <w:r w:rsidR="00641565" w:rsidRPr="00176F4F">
        <w:rPr>
          <w:rFonts w:ascii="Book Antiqua" w:hAnsi="Book Antiqua" w:cs="Times New Roman"/>
          <w:color w:val="000000" w:themeColor="text1"/>
          <w:sz w:val="24"/>
          <w:szCs w:val="24"/>
        </w:rPr>
        <w:instrText xml:space="preserve"> ADDIN EN.CITE </w:instrText>
      </w:r>
      <w:r w:rsidR="00641565" w:rsidRPr="00176F4F">
        <w:rPr>
          <w:rFonts w:ascii="Book Antiqua" w:hAnsi="Book Antiqua" w:cs="Times New Roman"/>
          <w:color w:val="000000" w:themeColor="text1"/>
          <w:sz w:val="24"/>
          <w:szCs w:val="24"/>
        </w:rPr>
        <w:fldChar w:fldCharType="begin">
          <w:fldData xml:space="preserve">PEVuZE5vdGU+PENpdGU+PEF1dGhvcj5MaTwvQXV0aG9yPjxZZWFyPjIwMTk8L1llYXI+PFJlY051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</w:fldData>
        </w:fldChar>
      </w:r>
      <w:r w:rsidR="00641565" w:rsidRPr="00176F4F">
        <w:rPr>
          <w:rFonts w:ascii="Book Antiqua" w:hAnsi="Book Antiqua" w:cs="Times New Roman"/>
          <w:color w:val="000000" w:themeColor="text1"/>
          <w:sz w:val="24"/>
          <w:szCs w:val="24"/>
        </w:rPr>
        <w:instrText xml:space="preserve"> ADDIN EN.CITE.DATA </w:instrText>
      </w:r>
      <w:r w:rsidR="00641565" w:rsidRPr="00176F4F">
        <w:rPr>
          <w:rFonts w:ascii="Book Antiqua" w:hAnsi="Book Antiqua" w:cs="Times New Roman"/>
          <w:color w:val="000000" w:themeColor="text1"/>
          <w:sz w:val="24"/>
          <w:szCs w:val="24"/>
        </w:rPr>
      </w:r>
      <w:r w:rsidR="00641565" w:rsidRPr="00176F4F">
        <w:rPr>
          <w:rFonts w:ascii="Book Antiqua" w:hAnsi="Book Antiqua" w:cs="Times New Roman"/>
          <w:color w:val="000000" w:themeColor="text1"/>
          <w:sz w:val="24"/>
          <w:szCs w:val="24"/>
        </w:rPr>
        <w:fldChar w:fldCharType="end"/>
      </w:r>
      <w:r w:rsidR="00641565" w:rsidRPr="00176F4F">
        <w:rPr>
          <w:rFonts w:ascii="Book Antiqua" w:hAnsi="Book Antiqua" w:cs="Times New Roman"/>
          <w:color w:val="000000" w:themeColor="text1"/>
          <w:sz w:val="24"/>
          <w:szCs w:val="24"/>
        </w:rPr>
      </w:r>
      <w:r w:rsidR="00641565" w:rsidRPr="00176F4F">
        <w:rPr>
          <w:rFonts w:ascii="Book Antiqua" w:hAnsi="Book Antiqua" w:cs="Times New Roman"/>
          <w:color w:val="000000" w:themeColor="text1"/>
          <w:sz w:val="24"/>
          <w:szCs w:val="24"/>
        </w:rPr>
        <w:fldChar w:fldCharType="separate"/>
      </w:r>
      <w:r w:rsidR="00641565" w:rsidRPr="00176F4F">
        <w:rPr>
          <w:rFonts w:ascii="Book Antiqua" w:hAnsi="Book Antiqua" w:cs="Times New Roman"/>
          <w:color w:val="000000" w:themeColor="text1"/>
          <w:sz w:val="24"/>
          <w:szCs w:val="24"/>
          <w:vertAlign w:val="superscript"/>
        </w:rPr>
        <w:t>[</w:t>
      </w:r>
      <w:hyperlink w:anchor="_ENREF_44" w:tooltip="Li, 2019 #2456" w:history="1">
        <w:r w:rsidR="00F32857" w:rsidRPr="00176F4F">
          <w:rPr>
            <w:rFonts w:ascii="Book Antiqua" w:hAnsi="Book Antiqua" w:cs="Times New Roman"/>
            <w:color w:val="000000" w:themeColor="text1"/>
            <w:sz w:val="24"/>
            <w:szCs w:val="24"/>
            <w:vertAlign w:val="superscript"/>
          </w:rPr>
          <w:t>44</w:t>
        </w:r>
      </w:hyperlink>
      <w:r>
        <w:rPr>
          <w:rFonts w:ascii="Book Antiqua" w:hAnsi="Book Antiqua" w:cs="Times New Roman"/>
          <w:color w:val="000000" w:themeColor="text1"/>
          <w:sz w:val="24"/>
          <w:szCs w:val="24"/>
          <w:vertAlign w:val="superscript"/>
        </w:rPr>
        <w:t>,</w:t>
      </w:r>
      <w:hyperlink w:anchor="_ENREF_45" w:tooltip="Guerrero-Zotano, 2016 #2457" w:history="1">
        <w:r w:rsidR="00F32857" w:rsidRPr="00176F4F">
          <w:rPr>
            <w:rFonts w:ascii="Book Antiqua" w:hAnsi="Book Antiqua" w:cs="Times New Roman"/>
            <w:color w:val="000000" w:themeColor="text1"/>
            <w:sz w:val="24"/>
            <w:szCs w:val="24"/>
            <w:vertAlign w:val="superscript"/>
          </w:rPr>
          <w:t>45</w:t>
        </w:r>
      </w:hyperlink>
      <w:r w:rsidR="00641565" w:rsidRPr="00176F4F">
        <w:rPr>
          <w:rFonts w:ascii="Book Antiqua" w:hAnsi="Book Antiqua" w:cs="Times New Roman"/>
          <w:color w:val="000000" w:themeColor="text1"/>
          <w:sz w:val="24"/>
          <w:szCs w:val="24"/>
          <w:vertAlign w:val="superscript"/>
        </w:rPr>
        <w:t>]</w:t>
      </w:r>
      <w:r w:rsidR="00641565" w:rsidRPr="00176F4F">
        <w:rPr>
          <w:rFonts w:ascii="Book Antiqua" w:hAnsi="Book Antiqua" w:cs="Times New Roman"/>
          <w:color w:val="000000" w:themeColor="text1"/>
          <w:sz w:val="24"/>
          <w:szCs w:val="24"/>
        </w:rPr>
        <w:fldChar w:fldCharType="end"/>
      </w:r>
      <w:r w:rsidR="00D10F93" w:rsidRPr="00176F4F">
        <w:rPr>
          <w:rFonts w:ascii="Book Antiqua" w:hAnsi="Book Antiqua" w:cs="Times New Roman"/>
          <w:color w:val="000000" w:themeColor="text1"/>
          <w:sz w:val="24"/>
          <w:szCs w:val="24"/>
        </w:rPr>
        <w:t>.</w:t>
      </w:r>
      <w:r w:rsidR="003A4B19" w:rsidRPr="00176F4F">
        <w:rPr>
          <w:rFonts w:ascii="Book Antiqua" w:hAnsi="Book Antiqua" w:cs="Times New Roman"/>
          <w:color w:val="000000" w:themeColor="text1"/>
          <w:sz w:val="24"/>
          <w:szCs w:val="24"/>
        </w:rPr>
        <w:t xml:space="preserve"> Some preclinical and clinical evidence </w:t>
      </w:r>
      <w:ins w:id="1066" w:author="copy_editor" w:date="2019-03-23T20:56:00Z">
        <w:r w:rsidR="00B45388">
          <w:rPr>
            <w:rFonts w:ascii="Book Antiqua" w:hAnsi="Book Antiqua" w:cs="Times New Roman"/>
            <w:color w:val="000000" w:themeColor="text1"/>
            <w:sz w:val="24"/>
            <w:szCs w:val="24"/>
          </w:rPr>
          <w:t xml:space="preserve">has </w:t>
        </w:r>
      </w:ins>
      <w:r w:rsidR="003A4B19" w:rsidRPr="00176F4F">
        <w:rPr>
          <w:rFonts w:ascii="Book Antiqua" w:hAnsi="Book Antiqua" w:cs="Times New Roman"/>
          <w:color w:val="000000" w:themeColor="text1"/>
          <w:sz w:val="24"/>
          <w:szCs w:val="24"/>
        </w:rPr>
        <w:t xml:space="preserve">also </w:t>
      </w:r>
      <w:r w:rsidR="003A4B19" w:rsidRPr="00176F4F">
        <w:rPr>
          <w:rFonts w:ascii="Book Antiqua" w:hAnsi="Book Antiqua" w:cs="Times New Roman"/>
          <w:color w:val="000000" w:themeColor="text1"/>
          <w:sz w:val="24"/>
          <w:szCs w:val="24"/>
        </w:rPr>
        <w:lastRenderedPageBreak/>
        <w:t xml:space="preserve">suggested that </w:t>
      </w:r>
      <w:r w:rsidR="00623154" w:rsidRPr="00176F4F">
        <w:rPr>
          <w:rFonts w:ascii="Book Antiqua" w:hAnsi="Book Antiqua" w:cs="Times New Roman"/>
          <w:color w:val="000000" w:themeColor="text1"/>
          <w:sz w:val="24"/>
          <w:szCs w:val="24"/>
        </w:rPr>
        <w:t xml:space="preserve">NEAT1, BAG-1 and XPC </w:t>
      </w:r>
      <w:del w:id="1067" w:author="copy_editor" w:date="2019-03-23T20:56:00Z">
        <w:r w:rsidR="00623154" w:rsidRPr="00176F4F" w:rsidDel="00B45388">
          <w:rPr>
            <w:rFonts w:ascii="Book Antiqua" w:hAnsi="Book Antiqua" w:cs="Times New Roman"/>
            <w:color w:val="000000" w:themeColor="text1"/>
            <w:sz w:val="24"/>
            <w:szCs w:val="24"/>
          </w:rPr>
          <w:delText xml:space="preserve">were </w:delText>
        </w:r>
      </w:del>
      <w:ins w:id="1068" w:author="copy_editor" w:date="2019-03-23T20:56:00Z">
        <w:r w:rsidR="00B45388">
          <w:rPr>
            <w:rFonts w:ascii="Book Antiqua" w:hAnsi="Book Antiqua" w:cs="Times New Roman"/>
            <w:color w:val="000000" w:themeColor="text1"/>
            <w:sz w:val="24"/>
            <w:szCs w:val="24"/>
          </w:rPr>
          <w:t>are</w:t>
        </w:r>
        <w:r w:rsidR="00B45388" w:rsidRPr="00176F4F">
          <w:rPr>
            <w:rFonts w:ascii="Book Antiqua" w:hAnsi="Book Antiqua" w:cs="Times New Roman"/>
            <w:color w:val="000000" w:themeColor="text1"/>
            <w:sz w:val="24"/>
            <w:szCs w:val="24"/>
          </w:rPr>
          <w:t xml:space="preserve"> </w:t>
        </w:r>
      </w:ins>
      <w:r w:rsidR="00623154" w:rsidRPr="00176F4F">
        <w:rPr>
          <w:rFonts w:ascii="Book Antiqua" w:hAnsi="Book Antiqua" w:cs="Times New Roman"/>
          <w:color w:val="000000" w:themeColor="text1"/>
          <w:sz w:val="24"/>
          <w:szCs w:val="24"/>
        </w:rPr>
        <w:t xml:space="preserve">involved in the enhanced drug resistance of cancer cells mediated by </w:t>
      </w:r>
      <w:ins w:id="1069" w:author="copy_editor" w:date="2019-03-23T20:56:00Z">
        <w:r w:rsidR="00B45388">
          <w:rPr>
            <w:rFonts w:ascii="Book Antiqua" w:hAnsi="Book Antiqua" w:cs="Times New Roman"/>
            <w:color w:val="000000" w:themeColor="text1"/>
            <w:sz w:val="24"/>
            <w:szCs w:val="24"/>
          </w:rPr>
          <w:t xml:space="preserve">the </w:t>
        </w:r>
      </w:ins>
      <w:r w:rsidR="003A4B19" w:rsidRPr="00176F4F">
        <w:rPr>
          <w:rFonts w:ascii="Book Antiqua" w:hAnsi="Book Antiqua" w:cs="Times New Roman"/>
          <w:color w:val="000000" w:themeColor="text1"/>
          <w:sz w:val="24"/>
          <w:szCs w:val="24"/>
        </w:rPr>
        <w:t>AKT-mTOR pathway</w:t>
      </w:r>
      <w:r w:rsidR="00641565" w:rsidRPr="00176F4F">
        <w:rPr>
          <w:rFonts w:ascii="Book Antiqua" w:hAnsi="Book Antiqua" w:cs="Times New Roman"/>
          <w:color w:val="000000" w:themeColor="text1"/>
          <w:sz w:val="24"/>
          <w:szCs w:val="24"/>
        </w:rPr>
        <w:fldChar w:fldCharType="begin">
          <w:fldData xml:space="preserve">PEVuZE5vdGU+PENpdGU+PEF1dGhvcj5TaGFybWE8L0F1dGhvcj48WWVhcj4yMDE3PC9ZZWFyPjxS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=
</w:fldData>
        </w:fldChar>
      </w:r>
      <w:r w:rsidR="00641565" w:rsidRPr="00176F4F">
        <w:rPr>
          <w:rFonts w:ascii="Book Antiqua" w:hAnsi="Book Antiqua" w:cs="Times New Roman"/>
          <w:color w:val="000000" w:themeColor="text1"/>
          <w:sz w:val="24"/>
          <w:szCs w:val="24"/>
        </w:rPr>
        <w:instrText xml:space="preserve"> ADDIN EN.CITE </w:instrText>
      </w:r>
      <w:r w:rsidR="00641565" w:rsidRPr="00176F4F">
        <w:rPr>
          <w:rFonts w:ascii="Book Antiqua" w:hAnsi="Book Antiqua" w:cs="Times New Roman"/>
          <w:color w:val="000000" w:themeColor="text1"/>
          <w:sz w:val="24"/>
          <w:szCs w:val="24"/>
        </w:rPr>
        <w:fldChar w:fldCharType="begin">
          <w:fldData xml:space="preserve">PEVuZE5vdGU+PENpdGU+PEF1dGhvcj5TaGFybWE8L0F1dGhvcj48WWVhcj4yMDE3PC9ZZWFyPjxS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=
</w:fldData>
        </w:fldChar>
      </w:r>
      <w:r w:rsidR="00641565" w:rsidRPr="00176F4F">
        <w:rPr>
          <w:rFonts w:ascii="Book Antiqua" w:hAnsi="Book Antiqua" w:cs="Times New Roman"/>
          <w:color w:val="000000" w:themeColor="text1"/>
          <w:sz w:val="24"/>
          <w:szCs w:val="24"/>
        </w:rPr>
        <w:instrText xml:space="preserve"> ADDIN EN.CITE.DATA </w:instrText>
      </w:r>
      <w:r w:rsidR="00641565" w:rsidRPr="00176F4F">
        <w:rPr>
          <w:rFonts w:ascii="Book Antiqua" w:hAnsi="Book Antiqua" w:cs="Times New Roman"/>
          <w:color w:val="000000" w:themeColor="text1"/>
          <w:sz w:val="24"/>
          <w:szCs w:val="24"/>
        </w:rPr>
      </w:r>
      <w:r w:rsidR="00641565" w:rsidRPr="00176F4F">
        <w:rPr>
          <w:rFonts w:ascii="Book Antiqua" w:hAnsi="Book Antiqua" w:cs="Times New Roman"/>
          <w:color w:val="000000" w:themeColor="text1"/>
          <w:sz w:val="24"/>
          <w:szCs w:val="24"/>
        </w:rPr>
        <w:fldChar w:fldCharType="end"/>
      </w:r>
      <w:r w:rsidR="00641565" w:rsidRPr="00176F4F">
        <w:rPr>
          <w:rFonts w:ascii="Book Antiqua" w:hAnsi="Book Antiqua" w:cs="Times New Roman"/>
          <w:color w:val="000000" w:themeColor="text1"/>
          <w:sz w:val="24"/>
          <w:szCs w:val="24"/>
        </w:rPr>
      </w:r>
      <w:r w:rsidR="00641565" w:rsidRPr="00176F4F">
        <w:rPr>
          <w:rFonts w:ascii="Book Antiqua" w:hAnsi="Book Antiqua" w:cs="Times New Roman"/>
          <w:color w:val="000000" w:themeColor="text1"/>
          <w:sz w:val="24"/>
          <w:szCs w:val="24"/>
        </w:rPr>
        <w:fldChar w:fldCharType="separate"/>
      </w:r>
      <w:r w:rsidR="00641565" w:rsidRPr="00176F4F">
        <w:rPr>
          <w:rFonts w:ascii="Book Antiqua" w:hAnsi="Book Antiqua" w:cs="Times New Roman"/>
          <w:color w:val="000000" w:themeColor="text1"/>
          <w:sz w:val="24"/>
          <w:szCs w:val="24"/>
          <w:vertAlign w:val="superscript"/>
        </w:rPr>
        <w:t>[</w:t>
      </w:r>
      <w:hyperlink w:anchor="_ENREF_41" w:tooltip="Sharma, 2017 #2453" w:history="1">
        <w:r w:rsidR="00F32857" w:rsidRPr="00176F4F">
          <w:rPr>
            <w:rFonts w:ascii="Book Antiqua" w:hAnsi="Book Antiqua" w:cs="Times New Roman"/>
            <w:color w:val="000000" w:themeColor="text1"/>
            <w:sz w:val="24"/>
            <w:szCs w:val="24"/>
            <w:vertAlign w:val="superscript"/>
          </w:rPr>
          <w:t>41</w:t>
        </w:r>
      </w:hyperlink>
      <w:r>
        <w:rPr>
          <w:rFonts w:ascii="Book Antiqua" w:hAnsi="Book Antiqua" w:cs="Times New Roman"/>
          <w:color w:val="000000" w:themeColor="text1"/>
          <w:sz w:val="24"/>
          <w:szCs w:val="24"/>
          <w:vertAlign w:val="superscript"/>
        </w:rPr>
        <w:t>,</w:t>
      </w:r>
      <w:hyperlink w:anchor="_ENREF_42" w:tooltip="Ciruelos Gil, 2014 #2454" w:history="1">
        <w:r w:rsidR="00F32857" w:rsidRPr="00176F4F">
          <w:rPr>
            <w:rFonts w:ascii="Book Antiqua" w:hAnsi="Book Antiqua" w:cs="Times New Roman"/>
            <w:color w:val="000000" w:themeColor="text1"/>
            <w:sz w:val="24"/>
            <w:szCs w:val="24"/>
            <w:vertAlign w:val="superscript"/>
          </w:rPr>
          <w:t>42</w:t>
        </w:r>
      </w:hyperlink>
      <w:r>
        <w:rPr>
          <w:rFonts w:ascii="Book Antiqua" w:hAnsi="Book Antiqua" w:cs="Times New Roman"/>
          <w:color w:val="000000" w:themeColor="text1"/>
          <w:sz w:val="24"/>
          <w:szCs w:val="24"/>
          <w:vertAlign w:val="superscript"/>
        </w:rPr>
        <w:t>,</w:t>
      </w:r>
      <w:hyperlink w:anchor="_ENREF_44" w:tooltip="Li, 2019 #2456" w:history="1">
        <w:r w:rsidR="00F32857" w:rsidRPr="00176F4F">
          <w:rPr>
            <w:rFonts w:ascii="Book Antiqua" w:hAnsi="Book Antiqua" w:cs="Times New Roman"/>
            <w:color w:val="000000" w:themeColor="text1"/>
            <w:sz w:val="24"/>
            <w:szCs w:val="24"/>
            <w:vertAlign w:val="superscript"/>
          </w:rPr>
          <w:t>44</w:t>
        </w:r>
      </w:hyperlink>
      <w:r>
        <w:rPr>
          <w:rFonts w:ascii="Book Antiqua" w:hAnsi="Book Antiqua" w:cs="Times New Roman"/>
          <w:color w:val="000000" w:themeColor="text1"/>
          <w:sz w:val="24"/>
          <w:szCs w:val="24"/>
          <w:vertAlign w:val="superscript"/>
        </w:rPr>
        <w:t>,</w:t>
      </w:r>
      <w:hyperlink w:anchor="_ENREF_45" w:tooltip="Guerrero-Zotano, 2016 #2457" w:history="1">
        <w:r w:rsidR="00F32857" w:rsidRPr="00176F4F">
          <w:rPr>
            <w:rFonts w:ascii="Book Antiqua" w:hAnsi="Book Antiqua" w:cs="Times New Roman"/>
            <w:color w:val="000000" w:themeColor="text1"/>
            <w:sz w:val="24"/>
            <w:szCs w:val="24"/>
            <w:vertAlign w:val="superscript"/>
          </w:rPr>
          <w:t>45</w:t>
        </w:r>
      </w:hyperlink>
      <w:r w:rsidR="00641565" w:rsidRPr="00176F4F">
        <w:rPr>
          <w:rFonts w:ascii="Book Antiqua" w:hAnsi="Book Antiqua" w:cs="Times New Roman"/>
          <w:color w:val="000000" w:themeColor="text1"/>
          <w:sz w:val="24"/>
          <w:szCs w:val="24"/>
          <w:vertAlign w:val="superscript"/>
        </w:rPr>
        <w:t>]</w:t>
      </w:r>
      <w:r w:rsidR="00641565" w:rsidRPr="00176F4F">
        <w:rPr>
          <w:rFonts w:ascii="Book Antiqua" w:hAnsi="Book Antiqua" w:cs="Times New Roman"/>
          <w:color w:val="000000" w:themeColor="text1"/>
          <w:sz w:val="24"/>
          <w:szCs w:val="24"/>
        </w:rPr>
        <w:fldChar w:fldCharType="end"/>
      </w:r>
      <w:r w:rsidR="00623154" w:rsidRPr="00176F4F">
        <w:rPr>
          <w:rFonts w:ascii="Book Antiqua" w:hAnsi="Book Antiqua" w:cs="Times New Roman"/>
          <w:color w:val="000000" w:themeColor="text1"/>
          <w:sz w:val="24"/>
          <w:szCs w:val="24"/>
        </w:rPr>
        <w:t xml:space="preserve">, which may provide some clues for us to </w:t>
      </w:r>
      <w:ins w:id="1070" w:author="copy_editor" w:date="2019-03-23T20:56:00Z">
        <w:r w:rsidR="00B45388" w:rsidRPr="00176F4F">
          <w:rPr>
            <w:rFonts w:ascii="Book Antiqua" w:hAnsi="Book Antiqua" w:cs="Times New Roman"/>
            <w:color w:val="000000" w:themeColor="text1"/>
            <w:sz w:val="24"/>
            <w:szCs w:val="24"/>
          </w:rPr>
          <w:t xml:space="preserve">further </w:t>
        </w:r>
      </w:ins>
      <w:r w:rsidR="00623154" w:rsidRPr="00176F4F">
        <w:rPr>
          <w:rFonts w:ascii="Book Antiqua" w:hAnsi="Book Antiqua" w:cs="Times New Roman"/>
          <w:color w:val="000000" w:themeColor="text1"/>
          <w:sz w:val="24"/>
          <w:szCs w:val="24"/>
        </w:rPr>
        <w:t xml:space="preserve">explore the mechanism that </w:t>
      </w:r>
      <w:r w:rsidR="00831AC0" w:rsidRPr="00176F4F">
        <w:rPr>
          <w:rFonts w:ascii="Book Antiqua" w:hAnsi="Book Antiqua" w:cs="Times New Roman"/>
          <w:color w:val="000000" w:themeColor="text1"/>
          <w:sz w:val="24"/>
          <w:szCs w:val="24"/>
        </w:rPr>
        <w:t>the extract sensitize</w:t>
      </w:r>
      <w:ins w:id="1071" w:author="copy_editor" w:date="2019-03-23T20:56:00Z">
        <w:r w:rsidR="00B45388">
          <w:rPr>
            <w:rFonts w:ascii="Book Antiqua" w:hAnsi="Book Antiqua" w:cs="Times New Roman"/>
            <w:color w:val="000000" w:themeColor="text1"/>
            <w:sz w:val="24"/>
            <w:szCs w:val="24"/>
          </w:rPr>
          <w:t>s</w:t>
        </w:r>
      </w:ins>
      <w:r w:rsidR="00831AC0" w:rsidRPr="00176F4F">
        <w:rPr>
          <w:rFonts w:ascii="Book Antiqua" w:hAnsi="Book Antiqua" w:cs="Times New Roman"/>
          <w:color w:val="000000" w:themeColor="text1"/>
          <w:sz w:val="24"/>
          <w:szCs w:val="24"/>
        </w:rPr>
        <w:t xml:space="preserve"> gastric cancer cells to 5-Fu </w:t>
      </w:r>
      <w:del w:id="1072" w:author="copy_editor" w:date="2019-03-23T20:56:00Z">
        <w:r w:rsidR="00831AC0" w:rsidRPr="00176F4F" w:rsidDel="00B45388">
          <w:rPr>
            <w:rFonts w:ascii="Book Antiqua" w:hAnsi="Book Antiqua" w:cs="Times New Roman"/>
            <w:color w:val="000000" w:themeColor="text1"/>
            <w:sz w:val="24"/>
            <w:szCs w:val="24"/>
          </w:rPr>
          <w:delText xml:space="preserve">by </w:delText>
        </w:r>
      </w:del>
      <w:ins w:id="1073" w:author="copy_editor" w:date="2019-03-23T20:56:00Z">
        <w:r w:rsidR="00B45388">
          <w:rPr>
            <w:rFonts w:ascii="Book Antiqua" w:hAnsi="Book Antiqua" w:cs="Times New Roman"/>
            <w:color w:val="000000" w:themeColor="text1"/>
            <w:sz w:val="24"/>
            <w:szCs w:val="24"/>
          </w:rPr>
          <w:t>through the</w:t>
        </w:r>
        <w:r w:rsidR="00B45388" w:rsidRPr="00176F4F">
          <w:rPr>
            <w:rFonts w:ascii="Book Antiqua" w:hAnsi="Book Antiqua" w:cs="Times New Roman"/>
            <w:color w:val="000000" w:themeColor="text1"/>
            <w:sz w:val="24"/>
            <w:szCs w:val="24"/>
          </w:rPr>
          <w:t xml:space="preserve"> </w:t>
        </w:r>
      </w:ins>
      <w:r w:rsidR="00831AC0" w:rsidRPr="00176F4F">
        <w:rPr>
          <w:rFonts w:ascii="Book Antiqua" w:hAnsi="Book Antiqua" w:cs="Times New Roman"/>
          <w:color w:val="000000" w:themeColor="text1"/>
          <w:sz w:val="24"/>
          <w:szCs w:val="24"/>
        </w:rPr>
        <w:t>AKT-mTOR pathway</w:t>
      </w:r>
      <w:del w:id="1074" w:author="copy_editor" w:date="2019-03-23T20:56:00Z">
        <w:r w:rsidR="00623154" w:rsidRPr="00176F4F" w:rsidDel="00B45388">
          <w:rPr>
            <w:rFonts w:ascii="Book Antiqua" w:hAnsi="Book Antiqua" w:cs="Times New Roman"/>
            <w:color w:val="000000" w:themeColor="text1"/>
            <w:sz w:val="24"/>
            <w:szCs w:val="24"/>
          </w:rPr>
          <w:delText>further</w:delText>
        </w:r>
      </w:del>
      <w:r w:rsidR="00831AC0" w:rsidRPr="00176F4F">
        <w:rPr>
          <w:rFonts w:ascii="Book Antiqua" w:hAnsi="Book Antiqua" w:cs="Times New Roman"/>
          <w:color w:val="000000" w:themeColor="text1"/>
          <w:sz w:val="24"/>
          <w:szCs w:val="24"/>
        </w:rPr>
        <w:t>.</w:t>
      </w:r>
    </w:p>
    <w:p w14:paraId="73E7B89E" w14:textId="543C027A" w:rsidR="00E43D64" w:rsidRPr="00176F4F" w:rsidRDefault="00B5692A" w:rsidP="00176F4F">
      <w:pPr>
        <w:tabs>
          <w:tab w:val="left" w:pos="1920"/>
          <w:tab w:val="left" w:pos="3255"/>
        </w:tabs>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del w:id="1075" w:author="copy_editor" w:date="2019-03-23T20:58:00Z">
        <w:r w:rsidR="007D135F" w:rsidRPr="00176F4F" w:rsidDel="00451E5E">
          <w:rPr>
            <w:rFonts w:ascii="Book Antiqua" w:hAnsi="Book Antiqua" w:cs="Times New Roman"/>
            <w:color w:val="000000" w:themeColor="text1"/>
            <w:sz w:val="24"/>
            <w:szCs w:val="24"/>
          </w:rPr>
          <w:delText xml:space="preserve">Our results </w:delText>
        </w:r>
        <w:r w:rsidDel="00451E5E">
          <w:rPr>
            <w:rFonts w:ascii="Book Antiqua" w:hAnsi="Book Antiqua" w:cs="Times New Roman"/>
            <w:color w:val="000000" w:themeColor="text1"/>
            <w:sz w:val="24"/>
            <w:szCs w:val="24"/>
          </w:rPr>
          <w:delText xml:space="preserve">of </w:delText>
        </w:r>
      </w:del>
      <w:r>
        <w:rPr>
          <w:rFonts w:ascii="Book Antiqua" w:hAnsi="Book Antiqua" w:cs="Times New Roman"/>
          <w:color w:val="000000" w:themeColor="text1"/>
          <w:sz w:val="24"/>
          <w:szCs w:val="24"/>
        </w:rPr>
        <w:t>Hoechst 33</w:t>
      </w:r>
      <w:r w:rsidR="005E10A5" w:rsidRPr="00176F4F">
        <w:rPr>
          <w:rFonts w:ascii="Book Antiqua" w:hAnsi="Book Antiqua" w:cs="Times New Roman"/>
          <w:color w:val="000000" w:themeColor="text1"/>
          <w:sz w:val="24"/>
          <w:szCs w:val="24"/>
        </w:rPr>
        <w:t xml:space="preserve">258 staining </w:t>
      </w:r>
      <w:r w:rsidR="007D135F" w:rsidRPr="00176F4F">
        <w:rPr>
          <w:rFonts w:ascii="Book Antiqua" w:hAnsi="Book Antiqua" w:cs="Times New Roman"/>
          <w:color w:val="000000" w:themeColor="text1"/>
          <w:sz w:val="24"/>
          <w:szCs w:val="24"/>
        </w:rPr>
        <w:t xml:space="preserve">proved that </w:t>
      </w:r>
      <w:r w:rsidR="005E10A5" w:rsidRPr="00176F4F">
        <w:rPr>
          <w:rFonts w:ascii="Book Antiqua" w:hAnsi="Book Antiqua" w:cs="Times New Roman"/>
          <w:color w:val="000000" w:themeColor="text1"/>
          <w:sz w:val="24"/>
          <w:szCs w:val="24"/>
        </w:rPr>
        <w:t xml:space="preserve">using </w:t>
      </w:r>
      <w:ins w:id="1076" w:author="copy_editor" w:date="2019-03-23T20:59:00Z">
        <w:r w:rsidR="00451E5E">
          <w:rPr>
            <w:rFonts w:ascii="Book Antiqua" w:hAnsi="Book Antiqua" w:cs="Times New Roman"/>
            <w:color w:val="000000" w:themeColor="text1"/>
            <w:sz w:val="24"/>
            <w:szCs w:val="24"/>
          </w:rPr>
          <w:t xml:space="preserve">the </w:t>
        </w:r>
      </w:ins>
      <w:r w:rsidR="005E10A5" w:rsidRPr="00176F4F">
        <w:rPr>
          <w:rFonts w:ascii="Book Antiqua" w:hAnsi="Book Antiqua" w:cs="Times New Roman"/>
          <w:color w:val="000000" w:themeColor="text1"/>
          <w:sz w:val="24"/>
          <w:szCs w:val="24"/>
        </w:rPr>
        <w:t xml:space="preserve">two compounds </w:t>
      </w:r>
      <w:del w:id="1077" w:author="copy_editor" w:date="2019-03-23T20:59:00Z">
        <w:r w:rsidR="005E10A5" w:rsidRPr="00176F4F" w:rsidDel="00451E5E">
          <w:rPr>
            <w:rFonts w:ascii="Book Antiqua" w:hAnsi="Book Antiqua" w:cs="Times New Roman"/>
            <w:color w:val="000000" w:themeColor="text1"/>
            <w:sz w:val="24"/>
            <w:szCs w:val="24"/>
          </w:rPr>
          <w:delText xml:space="preserve">will </w:delText>
        </w:r>
      </w:del>
      <w:ins w:id="1078" w:author="copy_editor" w:date="2019-03-23T20:59:00Z">
        <w:r w:rsidR="00451E5E">
          <w:rPr>
            <w:rFonts w:ascii="Book Antiqua" w:hAnsi="Book Antiqua" w:cs="Times New Roman"/>
            <w:color w:val="000000" w:themeColor="text1"/>
            <w:sz w:val="24"/>
            <w:szCs w:val="24"/>
          </w:rPr>
          <w:t>together</w:t>
        </w:r>
        <w:r w:rsidR="00451E5E" w:rsidRPr="00176F4F">
          <w:rPr>
            <w:rFonts w:ascii="Book Antiqua" w:hAnsi="Book Antiqua" w:cs="Times New Roman"/>
            <w:color w:val="000000" w:themeColor="text1"/>
            <w:sz w:val="24"/>
            <w:szCs w:val="24"/>
          </w:rPr>
          <w:t xml:space="preserve"> </w:t>
        </w:r>
      </w:ins>
      <w:r w:rsidR="005E10A5" w:rsidRPr="00176F4F">
        <w:rPr>
          <w:rFonts w:ascii="Book Antiqua" w:hAnsi="Book Antiqua" w:cs="Times New Roman"/>
          <w:color w:val="000000" w:themeColor="text1"/>
          <w:sz w:val="24"/>
          <w:szCs w:val="24"/>
        </w:rPr>
        <w:t>obviously increase</w:t>
      </w:r>
      <w:ins w:id="1079" w:author="copy_editor" w:date="2019-03-23T20:59:00Z">
        <w:r w:rsidR="00451E5E">
          <w:rPr>
            <w:rFonts w:ascii="Book Antiqua" w:hAnsi="Book Antiqua" w:cs="Times New Roman"/>
            <w:color w:val="000000" w:themeColor="text1"/>
            <w:sz w:val="24"/>
            <w:szCs w:val="24"/>
          </w:rPr>
          <w:t>d</w:t>
        </w:r>
      </w:ins>
      <w:r w:rsidR="005E10A5" w:rsidRPr="00176F4F">
        <w:rPr>
          <w:rFonts w:ascii="Book Antiqua" w:hAnsi="Book Antiqua" w:cs="Times New Roman"/>
          <w:color w:val="000000" w:themeColor="text1"/>
          <w:sz w:val="24"/>
          <w:szCs w:val="24"/>
        </w:rPr>
        <w:t xml:space="preserve"> the rate of </w:t>
      </w:r>
      <w:ins w:id="1080" w:author="copy_editor" w:date="2019-03-23T20:59:00Z">
        <w:r w:rsidR="00451E5E">
          <w:rPr>
            <w:rFonts w:ascii="Book Antiqua" w:hAnsi="Book Antiqua" w:cs="Times New Roman"/>
            <w:color w:val="000000" w:themeColor="text1"/>
            <w:sz w:val="24"/>
            <w:szCs w:val="24"/>
          </w:rPr>
          <w:t xml:space="preserve">cancer cell </w:t>
        </w:r>
      </w:ins>
      <w:r w:rsidR="005E10A5" w:rsidRPr="00176F4F">
        <w:rPr>
          <w:rFonts w:ascii="Book Antiqua" w:hAnsi="Book Antiqua" w:cs="Times New Roman"/>
          <w:color w:val="000000" w:themeColor="text1"/>
          <w:sz w:val="24"/>
          <w:szCs w:val="24"/>
        </w:rPr>
        <w:t>apoptosis</w:t>
      </w:r>
      <w:del w:id="1081" w:author="copy_editor" w:date="2019-03-23T20:59:00Z">
        <w:r w:rsidR="005E10A5" w:rsidRPr="00176F4F" w:rsidDel="00451E5E">
          <w:rPr>
            <w:rFonts w:ascii="Book Antiqua" w:hAnsi="Book Antiqua" w:cs="Times New Roman"/>
            <w:color w:val="000000" w:themeColor="text1"/>
            <w:sz w:val="24"/>
            <w:szCs w:val="24"/>
          </w:rPr>
          <w:delText xml:space="preserve"> in cancer cells</w:delText>
        </w:r>
      </w:del>
      <w:r w:rsidR="005E10A5" w:rsidRPr="00176F4F">
        <w:rPr>
          <w:rFonts w:ascii="Book Antiqua" w:hAnsi="Book Antiqua" w:cs="Times New Roman"/>
          <w:color w:val="000000" w:themeColor="text1"/>
          <w:sz w:val="24"/>
          <w:szCs w:val="24"/>
        </w:rPr>
        <w:t xml:space="preserve">, </w:t>
      </w:r>
      <w:del w:id="1082" w:author="copy_editor" w:date="2019-03-23T20:59:00Z">
        <w:r w:rsidR="005E10A5" w:rsidRPr="00176F4F" w:rsidDel="00451E5E">
          <w:rPr>
            <w:rFonts w:ascii="Book Antiqua" w:hAnsi="Book Antiqua" w:cs="Times New Roman"/>
            <w:color w:val="000000" w:themeColor="text1"/>
            <w:sz w:val="24"/>
            <w:szCs w:val="24"/>
          </w:rPr>
          <w:delText xml:space="preserve">which </w:delText>
        </w:r>
      </w:del>
      <w:r w:rsidR="005E10A5" w:rsidRPr="00176F4F">
        <w:rPr>
          <w:rFonts w:ascii="Book Antiqua" w:hAnsi="Book Antiqua" w:cs="Times New Roman"/>
          <w:color w:val="000000" w:themeColor="text1"/>
          <w:sz w:val="24"/>
          <w:szCs w:val="24"/>
        </w:rPr>
        <w:t>suggest</w:t>
      </w:r>
      <w:ins w:id="1083" w:author="copy_editor" w:date="2019-03-23T20:59:00Z">
        <w:r w:rsidR="00451E5E">
          <w:rPr>
            <w:rFonts w:ascii="Book Antiqua" w:hAnsi="Book Antiqua" w:cs="Times New Roman"/>
            <w:color w:val="000000" w:themeColor="text1"/>
            <w:sz w:val="24"/>
            <w:szCs w:val="24"/>
          </w:rPr>
          <w:t>ing that</w:t>
        </w:r>
      </w:ins>
      <w:del w:id="1084" w:author="copy_editor" w:date="2019-03-23T20:59:00Z">
        <w:r w:rsidR="005E10A5" w:rsidRPr="00176F4F" w:rsidDel="00451E5E">
          <w:rPr>
            <w:rFonts w:ascii="Book Antiqua" w:hAnsi="Book Antiqua" w:cs="Times New Roman"/>
            <w:color w:val="000000" w:themeColor="text1"/>
            <w:sz w:val="24"/>
            <w:szCs w:val="24"/>
          </w:rPr>
          <w:delText>s</w:delText>
        </w:r>
      </w:del>
      <w:r w:rsidR="005E10A5" w:rsidRPr="00176F4F">
        <w:rPr>
          <w:rFonts w:ascii="Book Antiqua" w:hAnsi="Book Antiqua" w:cs="Times New Roman"/>
          <w:color w:val="000000" w:themeColor="text1"/>
          <w:sz w:val="24"/>
          <w:szCs w:val="24"/>
        </w:rPr>
        <w:t xml:space="preserve"> </w:t>
      </w:r>
      <w:r w:rsidR="005E10A5" w:rsidRPr="00176F4F">
        <w:rPr>
          <w:rFonts w:ascii="Book Antiqua" w:hAnsi="Book Antiqua" w:cs="Times New Roman"/>
          <w:i/>
          <w:color w:val="000000" w:themeColor="text1"/>
          <w:sz w:val="24"/>
          <w:szCs w:val="24"/>
        </w:rPr>
        <w:t>Cycas revoluta</w:t>
      </w:r>
      <w:r w:rsidR="005E10A5" w:rsidRPr="00176F4F">
        <w:rPr>
          <w:rFonts w:ascii="Book Antiqua" w:hAnsi="Book Antiqua" w:cs="Times New Roman"/>
          <w:color w:val="000000" w:themeColor="text1"/>
          <w:sz w:val="24"/>
          <w:szCs w:val="24"/>
        </w:rPr>
        <w:t xml:space="preserve"> Thunb. natural </w:t>
      </w:r>
      <w:r w:rsidR="00281FE4" w:rsidRPr="00176F4F">
        <w:rPr>
          <w:rFonts w:ascii="Book Antiqua" w:hAnsi="Book Antiqua" w:cs="Times New Roman"/>
          <w:color w:val="000000" w:themeColor="text1"/>
          <w:sz w:val="24"/>
          <w:szCs w:val="24"/>
        </w:rPr>
        <w:t xml:space="preserve">extract </w:t>
      </w:r>
      <w:r w:rsidR="005E10A5" w:rsidRPr="00176F4F">
        <w:rPr>
          <w:rFonts w:ascii="Book Antiqua" w:hAnsi="Book Antiqua" w:cs="Times New Roman"/>
          <w:color w:val="000000" w:themeColor="text1"/>
          <w:sz w:val="24"/>
          <w:szCs w:val="24"/>
        </w:rPr>
        <w:t xml:space="preserve">further </w:t>
      </w:r>
      <w:r w:rsidRPr="00176F4F">
        <w:rPr>
          <w:rFonts w:ascii="Book Antiqua" w:hAnsi="Book Antiqua" w:cs="Times New Roman"/>
          <w:color w:val="000000" w:themeColor="text1"/>
          <w:sz w:val="24"/>
          <w:szCs w:val="24"/>
        </w:rPr>
        <w:t>induces</w:t>
      </w:r>
      <w:r w:rsidR="005E10A5" w:rsidRPr="00176F4F">
        <w:rPr>
          <w:rFonts w:ascii="Book Antiqua" w:hAnsi="Book Antiqua" w:cs="Times New Roman"/>
          <w:color w:val="000000" w:themeColor="text1"/>
          <w:sz w:val="24"/>
          <w:szCs w:val="24"/>
        </w:rPr>
        <w:t xml:space="preserve"> apoptosis in 5-Fu treatments.</w:t>
      </w:r>
      <w:r w:rsidR="002B3E80" w:rsidRPr="00176F4F">
        <w:rPr>
          <w:rFonts w:ascii="Book Antiqua" w:hAnsi="Book Antiqua" w:cs="Times New Roman"/>
          <w:color w:val="000000" w:themeColor="text1"/>
          <w:sz w:val="24"/>
          <w:szCs w:val="24"/>
        </w:rPr>
        <w:t xml:space="preserve"> This hypothesis was further </w:t>
      </w:r>
      <w:del w:id="1085" w:author="copy_editor" w:date="2019-03-23T20:59:00Z">
        <w:r w:rsidR="002B3E80" w:rsidRPr="00176F4F" w:rsidDel="00451E5E">
          <w:rPr>
            <w:rFonts w:ascii="Book Antiqua" w:hAnsi="Book Antiqua" w:cs="Times New Roman"/>
            <w:color w:val="000000" w:themeColor="text1"/>
            <w:sz w:val="24"/>
            <w:szCs w:val="24"/>
          </w:rPr>
          <w:delText xml:space="preserve">determined </w:delText>
        </w:r>
      </w:del>
      <w:ins w:id="1086" w:author="copy_editor" w:date="2019-03-23T20:59:00Z">
        <w:r w:rsidR="00451E5E">
          <w:rPr>
            <w:rFonts w:ascii="Book Antiqua" w:hAnsi="Book Antiqua" w:cs="Times New Roman"/>
            <w:color w:val="000000" w:themeColor="text1"/>
            <w:sz w:val="24"/>
            <w:szCs w:val="24"/>
          </w:rPr>
          <w:t>confirmed</w:t>
        </w:r>
        <w:r w:rsidR="00451E5E" w:rsidRPr="00176F4F">
          <w:rPr>
            <w:rFonts w:ascii="Book Antiqua" w:hAnsi="Book Antiqua" w:cs="Times New Roman"/>
            <w:color w:val="000000" w:themeColor="text1"/>
            <w:sz w:val="24"/>
            <w:szCs w:val="24"/>
          </w:rPr>
          <w:t xml:space="preserve"> </w:t>
        </w:r>
      </w:ins>
      <w:r w:rsidR="002B3E80" w:rsidRPr="00176F4F">
        <w:rPr>
          <w:rFonts w:ascii="Book Antiqua" w:hAnsi="Book Antiqua" w:cs="Times New Roman"/>
          <w:color w:val="000000" w:themeColor="text1"/>
          <w:sz w:val="24"/>
          <w:szCs w:val="24"/>
        </w:rPr>
        <w:t xml:space="preserve">by examining the expression of </w:t>
      </w:r>
      <w:ins w:id="1087" w:author="copy_editor" w:date="2019-03-23T21:00:00Z">
        <w:r w:rsidR="00451E5E">
          <w:rPr>
            <w:rFonts w:ascii="Book Antiqua" w:hAnsi="Book Antiqua" w:cs="Times New Roman"/>
            <w:color w:val="000000" w:themeColor="text1"/>
            <w:sz w:val="24"/>
            <w:szCs w:val="24"/>
          </w:rPr>
          <w:t xml:space="preserve">the </w:t>
        </w:r>
      </w:ins>
      <w:r w:rsidR="002B3E80" w:rsidRPr="00176F4F">
        <w:rPr>
          <w:rFonts w:ascii="Book Antiqua" w:hAnsi="Book Antiqua" w:cs="Times New Roman"/>
          <w:color w:val="000000" w:themeColor="text1"/>
          <w:sz w:val="24"/>
          <w:szCs w:val="24"/>
        </w:rPr>
        <w:t xml:space="preserve">apoptosis-related proteins XIAP, AIF and survivin. </w:t>
      </w:r>
      <w:del w:id="1088" w:author="copy_editor" w:date="2019-03-23T21:00:00Z">
        <w:r w:rsidR="00340223" w:rsidRPr="00176F4F" w:rsidDel="00451E5E">
          <w:rPr>
            <w:rFonts w:ascii="Book Antiqua" w:hAnsi="Book Antiqua" w:cs="Times New Roman"/>
            <w:color w:val="000000" w:themeColor="text1"/>
            <w:sz w:val="24"/>
            <w:szCs w:val="24"/>
          </w:rPr>
          <w:delText>It is</w:delText>
        </w:r>
      </w:del>
      <w:ins w:id="1089" w:author="copy_editor" w:date="2019-03-23T21:00:00Z">
        <w:r w:rsidR="00451E5E">
          <w:rPr>
            <w:rFonts w:ascii="Book Antiqua" w:hAnsi="Book Antiqua" w:cs="Times New Roman"/>
            <w:color w:val="000000" w:themeColor="text1"/>
            <w:sz w:val="24"/>
            <w:szCs w:val="24"/>
          </w:rPr>
          <w:t>We</w:t>
        </w:r>
      </w:ins>
      <w:r w:rsidR="00340223" w:rsidRPr="00176F4F">
        <w:rPr>
          <w:rFonts w:ascii="Book Antiqua" w:hAnsi="Book Antiqua" w:cs="Times New Roman"/>
          <w:color w:val="000000" w:themeColor="text1"/>
          <w:sz w:val="24"/>
          <w:szCs w:val="24"/>
        </w:rPr>
        <w:t xml:space="preserve"> observed that </w:t>
      </w:r>
      <w:ins w:id="1090" w:author="copy_editor" w:date="2019-03-23T21:00:00Z">
        <w:r w:rsidR="00451E5E">
          <w:rPr>
            <w:rFonts w:ascii="Book Antiqua" w:hAnsi="Book Antiqua" w:cs="Times New Roman"/>
            <w:color w:val="000000" w:themeColor="text1"/>
            <w:sz w:val="24"/>
            <w:szCs w:val="24"/>
          </w:rPr>
          <w:t xml:space="preserve">the </w:t>
        </w:r>
      </w:ins>
      <w:r w:rsidR="00AB1855" w:rsidRPr="00176F4F">
        <w:rPr>
          <w:rFonts w:ascii="Book Antiqua" w:hAnsi="Book Antiqua" w:cs="Times New Roman"/>
          <w:color w:val="000000" w:themeColor="text1"/>
          <w:sz w:val="24"/>
          <w:szCs w:val="24"/>
        </w:rPr>
        <w:t>activator</w:t>
      </w:r>
      <w:r w:rsidR="00340223" w:rsidRPr="00176F4F">
        <w:rPr>
          <w:rFonts w:ascii="Book Antiqua" w:hAnsi="Book Antiqua" w:cs="Times New Roman"/>
          <w:color w:val="000000" w:themeColor="text1"/>
          <w:sz w:val="24"/>
          <w:szCs w:val="24"/>
        </w:rPr>
        <w:t xml:space="preserve"> AIF increased and inhibitor XIAP decreased, </w:t>
      </w:r>
      <w:del w:id="1091" w:author="copy_editor" w:date="2019-03-23T21:00:00Z">
        <w:r w:rsidR="00340223" w:rsidRPr="00176F4F" w:rsidDel="00451E5E">
          <w:rPr>
            <w:rFonts w:ascii="Book Antiqua" w:hAnsi="Book Antiqua" w:cs="Times New Roman"/>
            <w:color w:val="000000" w:themeColor="text1"/>
            <w:sz w:val="24"/>
            <w:szCs w:val="24"/>
          </w:rPr>
          <w:delText xml:space="preserve">that </w:delText>
        </w:r>
      </w:del>
      <w:r w:rsidR="00340223" w:rsidRPr="00176F4F">
        <w:rPr>
          <w:rFonts w:ascii="Book Antiqua" w:hAnsi="Book Antiqua" w:cs="Times New Roman"/>
          <w:color w:val="000000" w:themeColor="text1"/>
          <w:sz w:val="24"/>
          <w:szCs w:val="24"/>
        </w:rPr>
        <w:t>further explain</w:t>
      </w:r>
      <w:ins w:id="1092" w:author="copy_editor" w:date="2019-03-23T21:00:00Z">
        <w:r w:rsidR="00451E5E">
          <w:rPr>
            <w:rFonts w:ascii="Book Antiqua" w:hAnsi="Book Antiqua" w:cs="Times New Roman"/>
            <w:color w:val="000000" w:themeColor="text1"/>
            <w:sz w:val="24"/>
            <w:szCs w:val="24"/>
          </w:rPr>
          <w:t>ing</w:t>
        </w:r>
      </w:ins>
      <w:r w:rsidR="00340223" w:rsidRPr="00176F4F">
        <w:rPr>
          <w:rFonts w:ascii="Book Antiqua" w:hAnsi="Book Antiqua" w:cs="Times New Roman"/>
          <w:color w:val="000000" w:themeColor="text1"/>
          <w:sz w:val="24"/>
          <w:szCs w:val="24"/>
        </w:rPr>
        <w:t xml:space="preserve"> the </w:t>
      </w:r>
      <w:del w:id="1093" w:author="copy_editor" w:date="2019-03-23T21:00:00Z">
        <w:r w:rsidR="00340223" w:rsidRPr="00176F4F" w:rsidDel="00451E5E">
          <w:rPr>
            <w:rFonts w:ascii="Book Antiqua" w:hAnsi="Book Antiqua" w:cs="Times New Roman"/>
            <w:color w:val="000000" w:themeColor="text1"/>
            <w:sz w:val="24"/>
            <w:szCs w:val="24"/>
          </w:rPr>
          <w:delText>enhancement of</w:delText>
        </w:r>
      </w:del>
      <w:ins w:id="1094" w:author="copy_editor" w:date="2019-03-23T21:00:00Z">
        <w:r w:rsidR="00451E5E">
          <w:rPr>
            <w:rFonts w:ascii="Book Antiqua" w:hAnsi="Book Antiqua" w:cs="Times New Roman"/>
            <w:color w:val="000000" w:themeColor="text1"/>
            <w:sz w:val="24"/>
            <w:szCs w:val="24"/>
          </w:rPr>
          <w:t>increased</w:t>
        </w:r>
      </w:ins>
      <w:r w:rsidR="00340223" w:rsidRPr="00176F4F">
        <w:rPr>
          <w:rFonts w:ascii="Book Antiqua" w:hAnsi="Book Antiqua" w:cs="Times New Roman"/>
          <w:color w:val="000000" w:themeColor="text1"/>
          <w:sz w:val="24"/>
          <w:szCs w:val="24"/>
        </w:rPr>
        <w:t xml:space="preserve"> apoptosis</w:t>
      </w:r>
      <w:r w:rsidR="00AB1855" w:rsidRPr="00176F4F">
        <w:rPr>
          <w:rFonts w:ascii="Book Antiqua" w:hAnsi="Book Antiqua" w:cs="Times New Roman"/>
          <w:color w:val="000000" w:themeColor="text1"/>
          <w:sz w:val="24"/>
          <w:szCs w:val="24"/>
        </w:rPr>
        <w:t xml:space="preserve"> </w:t>
      </w:r>
      <w:del w:id="1095" w:author="copy_editor" w:date="2019-03-23T21:00:00Z">
        <w:r w:rsidR="00AB1855" w:rsidRPr="00176F4F" w:rsidDel="00451E5E">
          <w:rPr>
            <w:rFonts w:ascii="Book Antiqua" w:hAnsi="Book Antiqua" w:cs="Times New Roman"/>
            <w:color w:val="000000" w:themeColor="text1"/>
            <w:sz w:val="24"/>
            <w:szCs w:val="24"/>
          </w:rPr>
          <w:delText xml:space="preserve">in </w:delText>
        </w:r>
      </w:del>
      <w:ins w:id="1096" w:author="copy_editor" w:date="2019-03-23T21:00:00Z">
        <w:r w:rsidR="00451E5E">
          <w:rPr>
            <w:rFonts w:ascii="Book Antiqua" w:hAnsi="Book Antiqua" w:cs="Times New Roman"/>
            <w:color w:val="000000" w:themeColor="text1"/>
            <w:sz w:val="24"/>
            <w:szCs w:val="24"/>
          </w:rPr>
          <w:t>of</w:t>
        </w:r>
        <w:r w:rsidR="00451E5E" w:rsidRPr="00176F4F">
          <w:rPr>
            <w:rFonts w:ascii="Book Antiqua" w:hAnsi="Book Antiqua" w:cs="Times New Roman"/>
            <w:color w:val="000000" w:themeColor="text1"/>
            <w:sz w:val="24"/>
            <w:szCs w:val="24"/>
          </w:rPr>
          <w:t xml:space="preserve"> </w:t>
        </w:r>
      </w:ins>
      <w:r w:rsidR="00AB1855" w:rsidRPr="00176F4F">
        <w:rPr>
          <w:rFonts w:ascii="Book Antiqua" w:hAnsi="Book Antiqua" w:cs="Times New Roman"/>
          <w:color w:val="000000" w:themeColor="text1"/>
          <w:sz w:val="24"/>
          <w:szCs w:val="24"/>
        </w:rPr>
        <w:t xml:space="preserve">gastric cancer cells. However, </w:t>
      </w:r>
      <w:ins w:id="1097" w:author="copy_editor" w:date="2019-03-23T21:00:00Z">
        <w:r w:rsidR="00451E5E" w:rsidRPr="00176F4F">
          <w:rPr>
            <w:rFonts w:ascii="Book Antiqua" w:hAnsi="Book Antiqua" w:cs="Times New Roman"/>
            <w:color w:val="000000" w:themeColor="text1"/>
            <w:sz w:val="24"/>
            <w:szCs w:val="24"/>
          </w:rPr>
          <w:t xml:space="preserve">survivin </w:t>
        </w:r>
      </w:ins>
      <w:del w:id="1098" w:author="copy_editor" w:date="2019-03-23T21:00:00Z">
        <w:r w:rsidR="00AB1855" w:rsidRPr="00176F4F" w:rsidDel="00451E5E">
          <w:rPr>
            <w:rFonts w:ascii="Book Antiqua" w:hAnsi="Book Antiqua" w:cs="Times New Roman"/>
            <w:color w:val="000000" w:themeColor="text1"/>
            <w:sz w:val="24"/>
            <w:szCs w:val="24"/>
          </w:rPr>
          <w:delText xml:space="preserve">the </w:delText>
        </w:r>
      </w:del>
      <w:r w:rsidR="00AB1855" w:rsidRPr="00176F4F">
        <w:rPr>
          <w:rFonts w:ascii="Book Antiqua" w:hAnsi="Book Antiqua" w:cs="Times New Roman"/>
          <w:color w:val="000000" w:themeColor="text1"/>
          <w:sz w:val="24"/>
          <w:szCs w:val="24"/>
        </w:rPr>
        <w:t xml:space="preserve">expression </w:t>
      </w:r>
      <w:del w:id="1099" w:author="copy_editor" w:date="2019-03-23T21:00:00Z">
        <w:r w:rsidR="00AB1855" w:rsidRPr="00176F4F" w:rsidDel="00451E5E">
          <w:rPr>
            <w:rFonts w:ascii="Book Antiqua" w:hAnsi="Book Antiqua" w:cs="Times New Roman"/>
            <w:color w:val="000000" w:themeColor="text1"/>
            <w:sz w:val="24"/>
            <w:szCs w:val="24"/>
          </w:rPr>
          <w:delText xml:space="preserve">of survivin </w:delText>
        </w:r>
      </w:del>
      <w:r w:rsidR="00AB1855" w:rsidRPr="00176F4F">
        <w:rPr>
          <w:rFonts w:ascii="Book Antiqua" w:hAnsi="Book Antiqua" w:cs="Times New Roman"/>
          <w:color w:val="000000" w:themeColor="text1"/>
          <w:sz w:val="24"/>
          <w:szCs w:val="24"/>
        </w:rPr>
        <w:t>remained stable, which suggest</w:t>
      </w:r>
      <w:ins w:id="1100" w:author="copy_editor" w:date="2019-03-23T21:00:00Z">
        <w:r w:rsidR="00451E5E">
          <w:rPr>
            <w:rFonts w:ascii="Book Antiqua" w:hAnsi="Book Antiqua" w:cs="Times New Roman"/>
            <w:color w:val="000000" w:themeColor="text1"/>
            <w:sz w:val="24"/>
            <w:szCs w:val="24"/>
          </w:rPr>
          <w:t>s that</w:t>
        </w:r>
      </w:ins>
      <w:r w:rsidR="00AB1855" w:rsidRPr="00176F4F">
        <w:rPr>
          <w:rFonts w:ascii="Book Antiqua" w:hAnsi="Book Antiqua" w:cs="Times New Roman"/>
          <w:color w:val="000000" w:themeColor="text1"/>
          <w:sz w:val="24"/>
          <w:szCs w:val="24"/>
        </w:rPr>
        <w:t xml:space="preserve"> this enhancement of apoptosis may not be mediated by survivin.</w:t>
      </w:r>
    </w:p>
    <w:p w14:paraId="1BA27259" w14:textId="6C46750B" w:rsidR="002A0276" w:rsidRDefault="002A0276" w:rsidP="00B5692A">
      <w:pPr>
        <w:tabs>
          <w:tab w:val="left" w:pos="1920"/>
          <w:tab w:val="left" w:pos="3255"/>
        </w:tabs>
        <w:adjustRightInd w:val="0"/>
        <w:snapToGrid w:val="0"/>
        <w:spacing w:line="360" w:lineRule="auto"/>
        <w:ind w:firstLine="240"/>
        <w:rPr>
          <w:rFonts w:ascii="Book Antiqua" w:hAnsi="Book Antiqua" w:cs="Times New Roman"/>
          <w:color w:val="000000" w:themeColor="text1"/>
          <w:sz w:val="24"/>
          <w:szCs w:val="24"/>
        </w:rPr>
      </w:pPr>
      <w:r w:rsidRPr="00176F4F">
        <w:rPr>
          <w:rFonts w:ascii="Book Antiqua" w:hAnsi="Book Antiqua" w:cs="Times New Roman"/>
          <w:color w:val="000000" w:themeColor="text1"/>
          <w:sz w:val="24"/>
          <w:szCs w:val="24"/>
        </w:rPr>
        <w:t xml:space="preserve">In conclusion, this study suggests that </w:t>
      </w:r>
      <w:del w:id="1101" w:author="copy_editor" w:date="2019-03-23T21:00:00Z">
        <w:r w:rsidRPr="00176F4F" w:rsidDel="00253E77">
          <w:rPr>
            <w:rFonts w:ascii="Book Antiqua" w:hAnsi="Book Antiqua" w:cs="Times New Roman"/>
            <w:color w:val="000000" w:themeColor="text1"/>
            <w:sz w:val="24"/>
            <w:szCs w:val="24"/>
          </w:rPr>
          <w:delText xml:space="preserve">the </w:delText>
        </w:r>
      </w:del>
      <w:r w:rsidRPr="00B5692A">
        <w:rPr>
          <w:rFonts w:ascii="Book Antiqua" w:hAnsi="Book Antiqua" w:cs="Times New Roman"/>
          <w:i/>
          <w:color w:val="000000" w:themeColor="text1"/>
          <w:sz w:val="24"/>
          <w:szCs w:val="24"/>
        </w:rPr>
        <w:t>Cycas revoluta</w:t>
      </w:r>
      <w:r w:rsidRPr="00176F4F">
        <w:rPr>
          <w:rFonts w:ascii="Book Antiqua" w:hAnsi="Book Antiqua" w:cs="Times New Roman"/>
          <w:color w:val="000000" w:themeColor="text1"/>
          <w:sz w:val="24"/>
          <w:szCs w:val="24"/>
        </w:rPr>
        <w:t xml:space="preserve"> Thunb. natural extract can inhibit </w:t>
      </w:r>
      <w:del w:id="1102" w:author="copy_editor" w:date="2019-03-23T21:00:00Z">
        <w:r w:rsidRPr="00176F4F" w:rsidDel="00253E77">
          <w:rPr>
            <w:rFonts w:ascii="Book Antiqua" w:hAnsi="Book Antiqua" w:cs="Times New Roman"/>
            <w:color w:val="000000" w:themeColor="text1"/>
            <w:sz w:val="24"/>
            <w:szCs w:val="24"/>
          </w:rPr>
          <w:delText xml:space="preserve">the </w:delText>
        </w:r>
      </w:del>
      <w:ins w:id="1103" w:author="copy_editor" w:date="2019-03-23T21:00:00Z">
        <w:r w:rsidR="00253E77">
          <w:rPr>
            <w:rFonts w:ascii="Book Antiqua" w:hAnsi="Book Antiqua" w:cs="Times New Roman"/>
            <w:color w:val="000000" w:themeColor="text1"/>
            <w:sz w:val="24"/>
            <w:szCs w:val="24"/>
          </w:rPr>
          <w:t>gastric cancer cell</w:t>
        </w:r>
        <w:r w:rsidR="00253E77" w:rsidRPr="00176F4F">
          <w:rPr>
            <w:rFonts w:ascii="Book Antiqua" w:hAnsi="Book Antiqua" w:cs="Times New Roman"/>
            <w:color w:val="000000" w:themeColor="text1"/>
            <w:sz w:val="24"/>
            <w:szCs w:val="24"/>
          </w:rPr>
          <w:t xml:space="preserve"> </w:t>
        </w:r>
      </w:ins>
      <w:r w:rsidRPr="00176F4F">
        <w:rPr>
          <w:rFonts w:ascii="Book Antiqua" w:hAnsi="Book Antiqua" w:cs="Times New Roman"/>
          <w:color w:val="000000" w:themeColor="text1"/>
          <w:sz w:val="24"/>
          <w:szCs w:val="24"/>
        </w:rPr>
        <w:t>growth, migration and invasion</w:t>
      </w:r>
      <w:del w:id="1104" w:author="copy_editor" w:date="2019-03-23T21:01:00Z">
        <w:r w:rsidRPr="00176F4F" w:rsidDel="00253E77">
          <w:rPr>
            <w:rFonts w:ascii="Book Antiqua" w:hAnsi="Book Antiqua" w:cs="Times New Roman"/>
            <w:color w:val="000000" w:themeColor="text1"/>
            <w:sz w:val="24"/>
            <w:szCs w:val="24"/>
          </w:rPr>
          <w:delText xml:space="preserve"> of gastric cancer cells</w:delText>
        </w:r>
      </w:del>
      <w:r w:rsidRPr="00176F4F">
        <w:rPr>
          <w:rFonts w:ascii="Book Antiqua" w:hAnsi="Book Antiqua" w:cs="Times New Roman"/>
          <w:color w:val="000000" w:themeColor="text1"/>
          <w:sz w:val="24"/>
          <w:szCs w:val="24"/>
        </w:rPr>
        <w:t xml:space="preserve">. Moreover, it can be used </w:t>
      </w:r>
      <w:del w:id="1105" w:author="copy_editor" w:date="2019-03-23T21:01:00Z">
        <w:r w:rsidRPr="00176F4F" w:rsidDel="00253E77">
          <w:rPr>
            <w:rFonts w:ascii="Book Antiqua" w:hAnsi="Book Antiqua" w:cs="Times New Roman"/>
            <w:color w:val="000000" w:themeColor="text1"/>
            <w:sz w:val="24"/>
            <w:szCs w:val="24"/>
          </w:rPr>
          <w:delText xml:space="preserve">with </w:delText>
        </w:r>
      </w:del>
      <w:ins w:id="1106" w:author="copy_editor" w:date="2019-03-23T21:01:00Z">
        <w:r w:rsidR="00253E77">
          <w:rPr>
            <w:rFonts w:ascii="Book Antiqua" w:hAnsi="Book Antiqua" w:cs="Times New Roman"/>
            <w:color w:val="000000" w:themeColor="text1"/>
            <w:sz w:val="24"/>
            <w:szCs w:val="24"/>
          </w:rPr>
          <w:t>to enhance the effect of</w:t>
        </w:r>
        <w:r w:rsidR="00253E77" w:rsidRPr="00176F4F">
          <w:rPr>
            <w:rFonts w:ascii="Book Antiqua" w:hAnsi="Book Antiqua" w:cs="Times New Roman"/>
            <w:color w:val="000000" w:themeColor="text1"/>
            <w:sz w:val="24"/>
            <w:szCs w:val="24"/>
          </w:rPr>
          <w:t xml:space="preserve"> </w:t>
        </w:r>
      </w:ins>
      <w:r w:rsidRPr="00176F4F">
        <w:rPr>
          <w:rFonts w:ascii="Book Antiqua" w:hAnsi="Book Antiqua" w:cs="Times New Roman"/>
          <w:color w:val="000000" w:themeColor="text1"/>
          <w:sz w:val="24"/>
          <w:szCs w:val="24"/>
        </w:rPr>
        <w:t xml:space="preserve">5-Fu </w:t>
      </w:r>
      <w:del w:id="1107" w:author="copy_editor" w:date="2019-03-23T21:01:00Z">
        <w:r w:rsidRPr="00176F4F" w:rsidDel="00253E77">
          <w:rPr>
            <w:rFonts w:ascii="Book Antiqua" w:hAnsi="Book Antiqua" w:cs="Times New Roman"/>
            <w:color w:val="000000" w:themeColor="text1"/>
            <w:sz w:val="24"/>
            <w:szCs w:val="24"/>
          </w:rPr>
          <w:delText>to enhance its effect by</w:delText>
        </w:r>
      </w:del>
      <w:ins w:id="1108" w:author="copy_editor" w:date="2019-03-23T21:01:00Z">
        <w:r w:rsidR="00253E77">
          <w:rPr>
            <w:rFonts w:ascii="Book Antiqua" w:hAnsi="Book Antiqua" w:cs="Times New Roman"/>
            <w:color w:val="000000" w:themeColor="text1"/>
            <w:sz w:val="24"/>
            <w:szCs w:val="24"/>
          </w:rPr>
          <w:t>through the</w:t>
        </w:r>
      </w:ins>
      <w:r w:rsidRPr="00176F4F">
        <w:rPr>
          <w:rFonts w:ascii="Book Antiqua" w:hAnsi="Book Antiqua" w:cs="Times New Roman"/>
          <w:color w:val="000000" w:themeColor="text1"/>
          <w:sz w:val="24"/>
          <w:szCs w:val="24"/>
        </w:rPr>
        <w:t xml:space="preserve"> </w:t>
      </w:r>
      <w:r w:rsidR="00F0024C" w:rsidRPr="00176F4F">
        <w:rPr>
          <w:rFonts w:ascii="Book Antiqua" w:hAnsi="Book Antiqua" w:cs="Times New Roman"/>
          <w:color w:val="000000" w:themeColor="text1"/>
          <w:sz w:val="24"/>
          <w:szCs w:val="24"/>
        </w:rPr>
        <w:t>AKT-mTOR pathway</w:t>
      </w:r>
      <w:r w:rsidRPr="00176F4F">
        <w:rPr>
          <w:rFonts w:ascii="Book Antiqua" w:hAnsi="Book Antiqua" w:cs="Times New Roman"/>
          <w:color w:val="000000" w:themeColor="text1"/>
          <w:sz w:val="24"/>
          <w:szCs w:val="24"/>
        </w:rPr>
        <w:t xml:space="preserve">, which provides a </w:t>
      </w:r>
      <w:r w:rsidR="00D855B4" w:rsidRPr="00176F4F">
        <w:rPr>
          <w:rFonts w:ascii="Book Antiqua" w:hAnsi="Book Antiqua" w:cs="Times New Roman"/>
          <w:color w:val="000000" w:themeColor="text1"/>
          <w:sz w:val="24"/>
          <w:szCs w:val="24"/>
        </w:rPr>
        <w:t>promising</w:t>
      </w:r>
      <w:r w:rsidRPr="00176F4F">
        <w:rPr>
          <w:rFonts w:ascii="Book Antiqua" w:hAnsi="Book Antiqua" w:cs="Times New Roman"/>
          <w:color w:val="000000" w:themeColor="text1"/>
          <w:sz w:val="24"/>
          <w:szCs w:val="24"/>
        </w:rPr>
        <w:t xml:space="preserve"> </w:t>
      </w:r>
      <w:bookmarkStart w:id="1109" w:name="OLE_LINK37"/>
      <w:bookmarkStart w:id="1110" w:name="OLE_LINK38"/>
      <w:r w:rsidR="00E47A36" w:rsidRPr="00176F4F">
        <w:rPr>
          <w:rFonts w:ascii="Book Antiqua" w:hAnsi="Book Antiqua" w:cs="Times New Roman"/>
          <w:color w:val="000000" w:themeColor="text1"/>
          <w:sz w:val="24"/>
          <w:szCs w:val="24"/>
        </w:rPr>
        <w:t>strategy</w:t>
      </w:r>
      <w:r w:rsidR="007632F3" w:rsidRPr="00176F4F">
        <w:rPr>
          <w:rFonts w:ascii="Book Antiqua" w:hAnsi="Book Antiqua" w:cs="Times New Roman"/>
          <w:color w:val="000000" w:themeColor="text1"/>
          <w:sz w:val="24"/>
          <w:szCs w:val="24"/>
        </w:rPr>
        <w:t xml:space="preserve"> </w:t>
      </w:r>
      <w:bookmarkEnd w:id="1109"/>
      <w:bookmarkEnd w:id="1110"/>
      <w:r w:rsidR="007632F3" w:rsidRPr="00176F4F">
        <w:rPr>
          <w:rFonts w:ascii="Book Antiqua" w:hAnsi="Book Antiqua" w:cs="Times New Roman"/>
          <w:color w:val="000000" w:themeColor="text1"/>
          <w:sz w:val="24"/>
          <w:szCs w:val="24"/>
        </w:rPr>
        <w:t xml:space="preserve">in </w:t>
      </w:r>
      <w:r w:rsidR="00E47A36" w:rsidRPr="00176F4F">
        <w:rPr>
          <w:rFonts w:ascii="Book Antiqua" w:hAnsi="Book Antiqua" w:cs="Times New Roman"/>
          <w:color w:val="000000" w:themeColor="text1"/>
          <w:sz w:val="24"/>
          <w:szCs w:val="24"/>
        </w:rPr>
        <w:t>chemotherapy against gastric cancer</w:t>
      </w:r>
      <w:r w:rsidR="007632F3" w:rsidRPr="00176F4F">
        <w:rPr>
          <w:rFonts w:ascii="Book Antiqua" w:hAnsi="Book Antiqua" w:cs="Times New Roman"/>
          <w:color w:val="000000" w:themeColor="text1"/>
          <w:sz w:val="24"/>
          <w:szCs w:val="24"/>
        </w:rPr>
        <w:t>.</w:t>
      </w:r>
    </w:p>
    <w:p w14:paraId="190BF8D8" w14:textId="77777777" w:rsidR="00B5692A" w:rsidRPr="00176F4F" w:rsidRDefault="00B5692A" w:rsidP="00B5692A">
      <w:pPr>
        <w:tabs>
          <w:tab w:val="left" w:pos="1920"/>
          <w:tab w:val="left" w:pos="3255"/>
        </w:tabs>
        <w:adjustRightInd w:val="0"/>
        <w:snapToGrid w:val="0"/>
        <w:spacing w:line="360" w:lineRule="auto"/>
        <w:ind w:firstLine="240"/>
        <w:rPr>
          <w:rFonts w:ascii="Book Antiqua" w:hAnsi="Book Antiqua" w:cs="Times New Roman"/>
          <w:color w:val="000000" w:themeColor="text1"/>
          <w:sz w:val="24"/>
          <w:szCs w:val="24"/>
        </w:rPr>
      </w:pPr>
    </w:p>
    <w:p w14:paraId="42097801" w14:textId="77777777" w:rsidR="00FF25E3" w:rsidRPr="00176F4F" w:rsidRDefault="00FF25E3" w:rsidP="001D6812">
      <w:pPr>
        <w:adjustRightInd w:val="0"/>
        <w:snapToGrid w:val="0"/>
        <w:spacing w:line="360" w:lineRule="auto"/>
        <w:outlineLvl w:val="0"/>
        <w:rPr>
          <w:rFonts w:ascii="Book Antiqua" w:hAnsi="Book Antiqua"/>
          <w:b/>
          <w:caps/>
          <w:color w:val="000000" w:themeColor="text1"/>
          <w:sz w:val="24"/>
          <w:szCs w:val="24"/>
        </w:rPr>
      </w:pPr>
      <w:bookmarkStart w:id="1111" w:name="OLE_LINK151"/>
      <w:bookmarkStart w:id="1112" w:name="OLE_LINK259"/>
      <w:bookmarkStart w:id="1113" w:name="OLE_LINK158"/>
      <w:bookmarkStart w:id="1114" w:name="OLE_LINK159"/>
      <w:bookmarkStart w:id="1115" w:name="OLE_LINK205"/>
      <w:bookmarkStart w:id="1116" w:name="OLE_LINK206"/>
      <w:bookmarkStart w:id="1117" w:name="OLE_LINK244"/>
      <w:bookmarkStart w:id="1118" w:name="OLE_LINK245"/>
      <w:bookmarkStart w:id="1119" w:name="OLE_LINK316"/>
      <w:bookmarkStart w:id="1120" w:name="OLE_LINK332"/>
      <w:bookmarkStart w:id="1121" w:name="OLE_LINK521"/>
      <w:bookmarkStart w:id="1122" w:name="OLE_LINK403"/>
      <w:bookmarkStart w:id="1123" w:name="OLE_LINK560"/>
      <w:r w:rsidRPr="00176F4F">
        <w:rPr>
          <w:rFonts w:ascii="Book Antiqua" w:hAnsi="Book Antiqua" w:cs="Segoe UI"/>
          <w:b/>
          <w:caps/>
          <w:color w:val="000000" w:themeColor="text1"/>
          <w:sz w:val="24"/>
          <w:szCs w:val="24"/>
          <w:shd w:val="clear" w:color="auto" w:fill="FFFFFF"/>
        </w:rPr>
        <w:t xml:space="preserve">Article Highlights  </w:t>
      </w:r>
    </w:p>
    <w:p w14:paraId="004D96A2" w14:textId="77777777" w:rsidR="00FF25E3" w:rsidRPr="00176F4F" w:rsidRDefault="00FF25E3" w:rsidP="001D6812">
      <w:pPr>
        <w:adjustRightInd w:val="0"/>
        <w:snapToGrid w:val="0"/>
        <w:spacing w:line="360" w:lineRule="auto"/>
        <w:outlineLvl w:val="0"/>
        <w:rPr>
          <w:rFonts w:ascii="Book Antiqua" w:hAnsi="Book Antiqua"/>
          <w:b/>
          <w:i/>
          <w:color w:val="000000" w:themeColor="text1"/>
          <w:sz w:val="24"/>
          <w:szCs w:val="24"/>
        </w:rPr>
      </w:pPr>
      <w:r w:rsidRPr="00176F4F">
        <w:rPr>
          <w:rFonts w:ascii="Book Antiqua" w:hAnsi="Book Antiqua"/>
          <w:b/>
          <w:i/>
          <w:color w:val="000000" w:themeColor="text1"/>
          <w:sz w:val="24"/>
          <w:szCs w:val="24"/>
        </w:rPr>
        <w:t>Research background</w:t>
      </w:r>
    </w:p>
    <w:p w14:paraId="19426FC2" w14:textId="7106F920" w:rsidR="006611F6" w:rsidRPr="00176F4F" w:rsidRDefault="006611F6" w:rsidP="00176F4F">
      <w:pPr>
        <w:adjustRightInd w:val="0"/>
        <w:snapToGrid w:val="0"/>
        <w:spacing w:line="360" w:lineRule="auto"/>
        <w:rPr>
          <w:rFonts w:ascii="Book Antiqua" w:hAnsi="Book Antiqua"/>
          <w:color w:val="000000" w:themeColor="text1"/>
          <w:sz w:val="24"/>
          <w:szCs w:val="24"/>
        </w:rPr>
      </w:pPr>
      <w:r w:rsidRPr="00176F4F">
        <w:rPr>
          <w:rFonts w:ascii="Book Antiqua" w:hAnsi="Book Antiqua"/>
          <w:color w:val="000000" w:themeColor="text1"/>
          <w:sz w:val="24"/>
          <w:szCs w:val="24"/>
        </w:rPr>
        <w:t>As one of the most frequent cancers, gast</w:t>
      </w:r>
      <w:r w:rsidR="00B5692A">
        <w:rPr>
          <w:rFonts w:ascii="Book Antiqua" w:hAnsi="Book Antiqua"/>
          <w:color w:val="000000" w:themeColor="text1"/>
          <w:sz w:val="24"/>
          <w:szCs w:val="24"/>
        </w:rPr>
        <w:t>ric cancer caused more than 700</w:t>
      </w:r>
      <w:ins w:id="1124" w:author="copy_editor" w:date="2019-03-23T21:01:00Z">
        <w:r w:rsidR="00253E77">
          <w:rPr>
            <w:rFonts w:ascii="Book Antiqua" w:hAnsi="Book Antiqua"/>
            <w:color w:val="000000" w:themeColor="text1"/>
            <w:sz w:val="24"/>
            <w:szCs w:val="24"/>
          </w:rPr>
          <w:t>,</w:t>
        </w:r>
      </w:ins>
      <w:r w:rsidRPr="00176F4F">
        <w:rPr>
          <w:rFonts w:ascii="Book Antiqua" w:hAnsi="Book Antiqua"/>
          <w:color w:val="000000" w:themeColor="text1"/>
          <w:sz w:val="24"/>
          <w:szCs w:val="24"/>
        </w:rPr>
        <w:t xml:space="preserve">000 deaths in just 2012 </w:t>
      </w:r>
      <w:del w:id="1125" w:author="copy_editor" w:date="2019-03-23T21:01:00Z">
        <w:r w:rsidRPr="00176F4F" w:rsidDel="00253E77">
          <w:rPr>
            <w:rFonts w:ascii="Book Antiqua" w:hAnsi="Book Antiqua"/>
            <w:color w:val="000000" w:themeColor="text1"/>
            <w:sz w:val="24"/>
            <w:szCs w:val="24"/>
          </w:rPr>
          <w:delText>around the world</w:delText>
        </w:r>
      </w:del>
      <w:ins w:id="1126" w:author="copy_editor" w:date="2019-03-23T21:01:00Z">
        <w:r w:rsidR="00253E77">
          <w:rPr>
            <w:rFonts w:ascii="Book Antiqua" w:hAnsi="Book Antiqua"/>
            <w:color w:val="000000" w:themeColor="text1"/>
            <w:sz w:val="24"/>
            <w:szCs w:val="24"/>
          </w:rPr>
          <w:t>worldwide</w:t>
        </w:r>
      </w:ins>
      <w:r w:rsidRPr="00176F4F">
        <w:rPr>
          <w:rFonts w:ascii="Book Antiqua" w:hAnsi="Book Antiqua"/>
          <w:color w:val="000000" w:themeColor="text1"/>
          <w:sz w:val="24"/>
          <w:szCs w:val="24"/>
        </w:rPr>
        <w:t xml:space="preserve">. Although </w:t>
      </w:r>
      <w:bookmarkStart w:id="1127" w:name="OLE_LINK132"/>
      <w:r w:rsidR="00B5692A" w:rsidRPr="00176F4F">
        <w:rPr>
          <w:rFonts w:ascii="Book Antiqua" w:hAnsi="Book Antiqua" w:cs="Times New Roman"/>
          <w:color w:val="000000" w:themeColor="text1"/>
          <w:sz w:val="24"/>
          <w:szCs w:val="24"/>
        </w:rPr>
        <w:t>5-ﬂuorouracil</w:t>
      </w:r>
      <w:bookmarkEnd w:id="1127"/>
      <w:r w:rsidR="00B5692A" w:rsidRPr="00176F4F">
        <w:rPr>
          <w:rFonts w:ascii="Book Antiqua" w:hAnsi="Book Antiqua"/>
          <w:color w:val="000000" w:themeColor="text1"/>
          <w:sz w:val="24"/>
          <w:szCs w:val="24"/>
        </w:rPr>
        <w:t xml:space="preserve"> </w:t>
      </w:r>
      <w:r w:rsidR="00B5692A">
        <w:rPr>
          <w:rFonts w:ascii="Book Antiqua" w:hAnsi="Book Antiqua"/>
          <w:color w:val="000000" w:themeColor="text1"/>
          <w:sz w:val="24"/>
          <w:szCs w:val="24"/>
        </w:rPr>
        <w:t>(</w:t>
      </w:r>
      <w:r w:rsidRPr="00176F4F">
        <w:rPr>
          <w:rFonts w:ascii="Book Antiqua" w:hAnsi="Book Antiqua"/>
          <w:color w:val="000000" w:themeColor="text1"/>
          <w:sz w:val="24"/>
          <w:szCs w:val="24"/>
        </w:rPr>
        <w:t>5-Fu</w:t>
      </w:r>
      <w:r w:rsidR="00B5692A">
        <w:rPr>
          <w:rFonts w:ascii="Book Antiqua" w:hAnsi="Book Antiqua"/>
          <w:color w:val="000000" w:themeColor="text1"/>
          <w:sz w:val="24"/>
          <w:szCs w:val="24"/>
        </w:rPr>
        <w:t>)</w:t>
      </w:r>
      <w:r w:rsidRPr="00176F4F">
        <w:rPr>
          <w:rFonts w:ascii="Book Antiqua" w:hAnsi="Book Antiqua"/>
          <w:color w:val="000000" w:themeColor="text1"/>
          <w:sz w:val="24"/>
          <w:szCs w:val="24"/>
        </w:rPr>
        <w:t xml:space="preserve"> </w:t>
      </w:r>
      <w:del w:id="1128" w:author="copy_editor" w:date="2019-03-23T21:01:00Z">
        <w:r w:rsidR="00EC4D17" w:rsidRPr="00176F4F" w:rsidDel="00253E77">
          <w:rPr>
            <w:rFonts w:ascii="Book Antiqua" w:hAnsi="Book Antiqua"/>
            <w:color w:val="000000" w:themeColor="text1"/>
            <w:sz w:val="24"/>
            <w:szCs w:val="24"/>
          </w:rPr>
          <w:delText>was</w:delText>
        </w:r>
      </w:del>
      <w:ins w:id="1129" w:author="copy_editor" w:date="2019-03-23T21:01:00Z">
        <w:r w:rsidR="00253E77">
          <w:rPr>
            <w:rFonts w:ascii="Book Antiqua" w:hAnsi="Book Antiqua"/>
            <w:color w:val="000000" w:themeColor="text1"/>
            <w:sz w:val="24"/>
            <w:szCs w:val="24"/>
          </w:rPr>
          <w:t>is often</w:t>
        </w:r>
      </w:ins>
      <w:r w:rsidRPr="00176F4F">
        <w:rPr>
          <w:rFonts w:ascii="Book Antiqua" w:hAnsi="Book Antiqua"/>
          <w:color w:val="000000" w:themeColor="text1"/>
          <w:sz w:val="24"/>
          <w:szCs w:val="24"/>
        </w:rPr>
        <w:t xml:space="preserve"> employed </w:t>
      </w:r>
      <w:del w:id="1130" w:author="copy_editor" w:date="2019-03-23T21:01:00Z">
        <w:r w:rsidRPr="00176F4F" w:rsidDel="00253E77">
          <w:rPr>
            <w:rFonts w:ascii="Book Antiqua" w:hAnsi="Book Antiqua"/>
            <w:color w:val="000000" w:themeColor="text1"/>
            <w:sz w:val="24"/>
            <w:szCs w:val="24"/>
          </w:rPr>
          <w:delText xml:space="preserve">in </w:delText>
        </w:r>
      </w:del>
      <w:ins w:id="1131" w:author="copy_editor" w:date="2019-03-23T21:01:00Z">
        <w:r w:rsidR="00253E77">
          <w:rPr>
            <w:rFonts w:ascii="Book Antiqua" w:hAnsi="Book Antiqua"/>
            <w:color w:val="000000" w:themeColor="text1"/>
            <w:sz w:val="24"/>
            <w:szCs w:val="24"/>
          </w:rPr>
          <w:t>as</w:t>
        </w:r>
        <w:r w:rsidR="00253E77" w:rsidRPr="00176F4F">
          <w:rPr>
            <w:rFonts w:ascii="Book Antiqua" w:hAnsi="Book Antiqua"/>
            <w:color w:val="000000" w:themeColor="text1"/>
            <w:sz w:val="24"/>
            <w:szCs w:val="24"/>
          </w:rPr>
          <w:t xml:space="preserve"> </w:t>
        </w:r>
      </w:ins>
      <w:del w:id="1132" w:author="copy_editor" w:date="2019-03-23T21:01:00Z">
        <w:r w:rsidRPr="00176F4F" w:rsidDel="00253E77">
          <w:rPr>
            <w:rFonts w:ascii="Book Antiqua" w:hAnsi="Book Antiqua"/>
            <w:color w:val="000000" w:themeColor="text1"/>
            <w:sz w:val="24"/>
            <w:szCs w:val="24"/>
          </w:rPr>
          <w:delText xml:space="preserve">the </w:delText>
        </w:r>
      </w:del>
      <w:r w:rsidRPr="00176F4F">
        <w:rPr>
          <w:rFonts w:ascii="Book Antiqua" w:hAnsi="Book Antiqua"/>
          <w:color w:val="000000" w:themeColor="text1"/>
          <w:sz w:val="24"/>
          <w:szCs w:val="24"/>
        </w:rPr>
        <w:t xml:space="preserve">treatment against gastric cancer, its effect </w:t>
      </w:r>
      <w:del w:id="1133" w:author="copy_editor" w:date="2019-03-23T21:02:00Z">
        <w:r w:rsidRPr="00176F4F" w:rsidDel="00253E77">
          <w:rPr>
            <w:rFonts w:ascii="Book Antiqua" w:hAnsi="Book Antiqua"/>
            <w:color w:val="000000" w:themeColor="text1"/>
            <w:sz w:val="24"/>
            <w:szCs w:val="24"/>
          </w:rPr>
          <w:delText xml:space="preserve">was </w:delText>
        </w:r>
      </w:del>
      <w:ins w:id="1134" w:author="copy_editor" w:date="2019-03-23T21:02:00Z">
        <w:r w:rsidR="00253E77">
          <w:rPr>
            <w:rFonts w:ascii="Book Antiqua" w:hAnsi="Book Antiqua"/>
            <w:color w:val="000000" w:themeColor="text1"/>
            <w:sz w:val="24"/>
            <w:szCs w:val="24"/>
          </w:rPr>
          <w:t>is</w:t>
        </w:r>
        <w:r w:rsidR="00253E77" w:rsidRPr="00176F4F">
          <w:rPr>
            <w:rFonts w:ascii="Book Antiqua" w:hAnsi="Book Antiqua"/>
            <w:color w:val="000000" w:themeColor="text1"/>
            <w:sz w:val="24"/>
            <w:szCs w:val="24"/>
          </w:rPr>
          <w:t xml:space="preserve"> </w:t>
        </w:r>
      </w:ins>
      <w:r w:rsidRPr="00176F4F">
        <w:rPr>
          <w:rFonts w:ascii="Book Antiqua" w:hAnsi="Book Antiqua"/>
          <w:color w:val="000000" w:themeColor="text1"/>
          <w:sz w:val="24"/>
          <w:szCs w:val="24"/>
        </w:rPr>
        <w:t>sever</w:t>
      </w:r>
      <w:r w:rsidR="00EC4D17" w:rsidRPr="00176F4F">
        <w:rPr>
          <w:rFonts w:ascii="Book Antiqua" w:hAnsi="Book Antiqua"/>
          <w:color w:val="000000" w:themeColor="text1"/>
          <w:sz w:val="24"/>
          <w:szCs w:val="24"/>
        </w:rPr>
        <w:t>e</w:t>
      </w:r>
      <w:r w:rsidRPr="00176F4F">
        <w:rPr>
          <w:rFonts w:ascii="Book Antiqua" w:hAnsi="Book Antiqua"/>
          <w:color w:val="000000" w:themeColor="text1"/>
          <w:sz w:val="24"/>
          <w:szCs w:val="24"/>
        </w:rPr>
        <w:t xml:space="preserve">ly </w:t>
      </w:r>
      <w:r w:rsidR="00EC4D17" w:rsidRPr="00176F4F">
        <w:rPr>
          <w:rFonts w:ascii="Book Antiqua" w:hAnsi="Book Antiqua"/>
          <w:color w:val="000000" w:themeColor="text1"/>
          <w:sz w:val="24"/>
          <w:szCs w:val="24"/>
        </w:rPr>
        <w:t xml:space="preserve">affected by </w:t>
      </w:r>
      <w:del w:id="1135" w:author="copy_editor" w:date="2019-03-23T21:02:00Z">
        <w:r w:rsidR="00EC4D17" w:rsidRPr="00176F4F" w:rsidDel="00253E77">
          <w:rPr>
            <w:rFonts w:ascii="Book Antiqua" w:hAnsi="Book Antiqua"/>
            <w:color w:val="000000" w:themeColor="text1"/>
            <w:sz w:val="24"/>
            <w:szCs w:val="24"/>
          </w:rPr>
          <w:delText xml:space="preserve">the </w:delText>
        </w:r>
      </w:del>
      <w:r w:rsidR="00EC4D17" w:rsidRPr="00176F4F">
        <w:rPr>
          <w:rFonts w:ascii="Book Antiqua" w:hAnsi="Book Antiqua"/>
          <w:color w:val="000000" w:themeColor="text1"/>
          <w:sz w:val="24"/>
          <w:szCs w:val="24"/>
        </w:rPr>
        <w:t>drug resistance of gastric cancer cells.</w:t>
      </w:r>
      <w:r w:rsidR="00EC4D17" w:rsidRPr="00176F4F">
        <w:rPr>
          <w:rFonts w:ascii="Book Antiqua" w:hAnsi="Book Antiqua" w:cs="Times New Roman"/>
          <w:i/>
          <w:color w:val="000000" w:themeColor="text1"/>
          <w:sz w:val="24"/>
          <w:szCs w:val="24"/>
        </w:rPr>
        <w:t xml:space="preserve"> </w:t>
      </w:r>
      <w:r w:rsidR="00EC4D17" w:rsidRPr="00176F4F">
        <w:rPr>
          <w:rFonts w:ascii="Book Antiqua" w:hAnsi="Book Antiqua"/>
          <w:i/>
          <w:color w:val="000000" w:themeColor="text1"/>
          <w:sz w:val="24"/>
          <w:szCs w:val="24"/>
        </w:rPr>
        <w:t>Cycas revoluta</w:t>
      </w:r>
      <w:r w:rsidR="00EC4D17" w:rsidRPr="00176F4F">
        <w:rPr>
          <w:rFonts w:ascii="Book Antiqua" w:hAnsi="Book Antiqua"/>
          <w:color w:val="000000" w:themeColor="text1"/>
          <w:sz w:val="24"/>
          <w:szCs w:val="24"/>
        </w:rPr>
        <w:t xml:space="preserve"> Thunb. </w:t>
      </w:r>
      <w:ins w:id="1136" w:author="copy_editor" w:date="2019-03-23T21:02:00Z">
        <w:r w:rsidR="00253E77">
          <w:rPr>
            <w:rFonts w:ascii="Book Antiqua" w:hAnsi="Book Antiqua"/>
            <w:color w:val="000000" w:themeColor="text1"/>
            <w:sz w:val="24"/>
            <w:szCs w:val="24"/>
          </w:rPr>
          <w:t xml:space="preserve">Extract has shown </w:t>
        </w:r>
      </w:ins>
      <w:del w:id="1137" w:author="copy_editor" w:date="2019-03-23T21:02:00Z">
        <w:r w:rsidR="00EC4D17" w:rsidRPr="00176F4F" w:rsidDel="00253E77">
          <w:rPr>
            <w:rFonts w:ascii="Book Antiqua" w:hAnsi="Book Antiqua"/>
            <w:color w:val="000000" w:themeColor="text1"/>
            <w:sz w:val="24"/>
            <w:szCs w:val="24"/>
          </w:rPr>
          <w:delText xml:space="preserve">was a kind of </w:delText>
        </w:r>
      </w:del>
      <w:r w:rsidR="00EC4D17" w:rsidRPr="00176F4F">
        <w:rPr>
          <w:rFonts w:ascii="Book Antiqua" w:hAnsi="Book Antiqua"/>
          <w:color w:val="000000" w:themeColor="text1"/>
          <w:sz w:val="24"/>
          <w:szCs w:val="24"/>
        </w:rPr>
        <w:t>promis</w:t>
      </w:r>
      <w:ins w:id="1138" w:author="copy_editor" w:date="2019-03-23T21:02:00Z">
        <w:r w:rsidR="00253E77">
          <w:rPr>
            <w:rFonts w:ascii="Book Antiqua" w:hAnsi="Book Antiqua"/>
            <w:color w:val="000000" w:themeColor="text1"/>
            <w:sz w:val="24"/>
            <w:szCs w:val="24"/>
          </w:rPr>
          <w:t>e as a cancer treatment</w:t>
        </w:r>
      </w:ins>
      <w:del w:id="1139" w:author="copy_editor" w:date="2019-03-23T21:02:00Z">
        <w:r w:rsidR="00EC4D17" w:rsidRPr="00176F4F" w:rsidDel="00253E77">
          <w:rPr>
            <w:rFonts w:ascii="Book Antiqua" w:hAnsi="Book Antiqua"/>
            <w:color w:val="000000" w:themeColor="text1"/>
            <w:sz w:val="24"/>
            <w:szCs w:val="24"/>
          </w:rPr>
          <w:delText>ing drug for this purpose</w:delText>
        </w:r>
      </w:del>
      <w:r w:rsidR="00EC4D17" w:rsidRPr="00176F4F">
        <w:rPr>
          <w:rFonts w:ascii="Book Antiqua" w:hAnsi="Book Antiqua"/>
          <w:color w:val="000000" w:themeColor="text1"/>
          <w:sz w:val="24"/>
          <w:szCs w:val="24"/>
        </w:rPr>
        <w:t xml:space="preserve">, </w:t>
      </w:r>
      <w:del w:id="1140" w:author="copy_editor" w:date="2019-03-23T21:02:00Z">
        <w:r w:rsidR="00EC4D17" w:rsidRPr="00176F4F" w:rsidDel="00253E77">
          <w:rPr>
            <w:rFonts w:ascii="Book Antiqua" w:hAnsi="Book Antiqua"/>
            <w:color w:val="000000" w:themeColor="text1"/>
            <w:sz w:val="24"/>
            <w:szCs w:val="24"/>
          </w:rPr>
          <w:delText xml:space="preserve">while </w:delText>
        </w:r>
      </w:del>
      <w:ins w:id="1141" w:author="copy_editor" w:date="2019-03-23T21:02:00Z">
        <w:r w:rsidR="00253E77">
          <w:rPr>
            <w:rFonts w:ascii="Book Antiqua" w:hAnsi="Book Antiqua"/>
            <w:color w:val="000000" w:themeColor="text1"/>
            <w:sz w:val="24"/>
            <w:szCs w:val="24"/>
          </w:rPr>
          <w:t>though</w:t>
        </w:r>
        <w:r w:rsidR="00253E77" w:rsidRPr="00176F4F">
          <w:rPr>
            <w:rFonts w:ascii="Book Antiqua" w:hAnsi="Book Antiqua"/>
            <w:color w:val="000000" w:themeColor="text1"/>
            <w:sz w:val="24"/>
            <w:szCs w:val="24"/>
          </w:rPr>
          <w:t xml:space="preserve"> </w:t>
        </w:r>
      </w:ins>
      <w:r w:rsidR="00EC4D17" w:rsidRPr="00176F4F">
        <w:rPr>
          <w:rFonts w:ascii="Book Antiqua" w:hAnsi="Book Antiqua"/>
          <w:color w:val="000000" w:themeColor="text1"/>
          <w:sz w:val="24"/>
          <w:szCs w:val="24"/>
        </w:rPr>
        <w:t>its effect on gastric cancer remain</w:t>
      </w:r>
      <w:ins w:id="1142" w:author="copy_editor" w:date="2019-03-23T21:02:00Z">
        <w:r w:rsidR="00253E77">
          <w:rPr>
            <w:rFonts w:ascii="Book Antiqua" w:hAnsi="Book Antiqua"/>
            <w:color w:val="000000" w:themeColor="text1"/>
            <w:sz w:val="24"/>
            <w:szCs w:val="24"/>
          </w:rPr>
          <w:t>s</w:t>
        </w:r>
      </w:ins>
      <w:r w:rsidR="00EC4D17" w:rsidRPr="00176F4F">
        <w:rPr>
          <w:rFonts w:ascii="Book Antiqua" w:hAnsi="Book Antiqua"/>
          <w:color w:val="000000" w:themeColor="text1"/>
          <w:sz w:val="24"/>
          <w:szCs w:val="24"/>
        </w:rPr>
        <w:t xml:space="preserve"> unknown.</w:t>
      </w:r>
    </w:p>
    <w:p w14:paraId="6324C1FF" w14:textId="77777777" w:rsidR="00FF25E3" w:rsidRPr="00176F4F" w:rsidRDefault="00FF25E3" w:rsidP="00176F4F">
      <w:pPr>
        <w:adjustRightInd w:val="0"/>
        <w:snapToGrid w:val="0"/>
        <w:spacing w:line="360" w:lineRule="auto"/>
        <w:rPr>
          <w:rFonts w:ascii="Book Antiqua" w:hAnsi="Book Antiqua"/>
          <w:color w:val="000000" w:themeColor="text1"/>
          <w:sz w:val="24"/>
          <w:szCs w:val="24"/>
        </w:rPr>
      </w:pPr>
    </w:p>
    <w:p w14:paraId="14334EBF" w14:textId="77777777" w:rsidR="00FF25E3" w:rsidRPr="00176F4F" w:rsidRDefault="00FF25E3" w:rsidP="001D6812">
      <w:pPr>
        <w:adjustRightInd w:val="0"/>
        <w:snapToGrid w:val="0"/>
        <w:spacing w:line="360" w:lineRule="auto"/>
        <w:outlineLvl w:val="0"/>
        <w:rPr>
          <w:rFonts w:ascii="Book Antiqua" w:hAnsi="Book Antiqua"/>
          <w:b/>
          <w:i/>
          <w:color w:val="000000" w:themeColor="text1"/>
          <w:sz w:val="24"/>
          <w:szCs w:val="24"/>
        </w:rPr>
      </w:pPr>
      <w:r w:rsidRPr="00176F4F">
        <w:rPr>
          <w:rFonts w:ascii="Book Antiqua" w:hAnsi="Book Antiqua"/>
          <w:b/>
          <w:i/>
          <w:color w:val="000000" w:themeColor="text1"/>
          <w:sz w:val="24"/>
          <w:szCs w:val="24"/>
        </w:rPr>
        <w:t>Research motivation</w:t>
      </w:r>
    </w:p>
    <w:p w14:paraId="24BB4B55" w14:textId="7937D8C2" w:rsidR="0056466B" w:rsidRPr="00176F4F" w:rsidRDefault="0056466B" w:rsidP="00176F4F">
      <w:pPr>
        <w:adjustRightInd w:val="0"/>
        <w:snapToGrid w:val="0"/>
        <w:spacing w:line="360" w:lineRule="auto"/>
        <w:rPr>
          <w:rFonts w:ascii="Book Antiqua" w:hAnsi="Book Antiqua"/>
          <w:color w:val="000000" w:themeColor="text1"/>
          <w:sz w:val="24"/>
          <w:szCs w:val="24"/>
        </w:rPr>
      </w:pPr>
      <w:r w:rsidRPr="00176F4F">
        <w:rPr>
          <w:rFonts w:ascii="Book Antiqua" w:hAnsi="Book Antiqua"/>
          <w:color w:val="000000" w:themeColor="text1"/>
          <w:sz w:val="24"/>
          <w:szCs w:val="24"/>
        </w:rPr>
        <w:t xml:space="preserve">To find new </w:t>
      </w:r>
      <w:r w:rsidR="00E144BB" w:rsidRPr="00176F4F">
        <w:rPr>
          <w:rFonts w:ascii="Book Antiqua" w:hAnsi="Book Antiqua"/>
          <w:color w:val="000000" w:themeColor="text1"/>
          <w:sz w:val="24"/>
          <w:szCs w:val="24"/>
        </w:rPr>
        <w:t>ways</w:t>
      </w:r>
      <w:r w:rsidRPr="00176F4F">
        <w:rPr>
          <w:rFonts w:ascii="Book Antiqua" w:hAnsi="Book Antiqua"/>
          <w:color w:val="000000" w:themeColor="text1"/>
          <w:sz w:val="24"/>
          <w:szCs w:val="24"/>
        </w:rPr>
        <w:t xml:space="preserve"> for chemical sensitization of cancer cells and improve the eff</w:t>
      </w:r>
      <w:r w:rsidR="00E144BB" w:rsidRPr="00176F4F">
        <w:rPr>
          <w:rFonts w:ascii="Book Antiqua" w:hAnsi="Book Antiqua"/>
          <w:color w:val="000000" w:themeColor="text1"/>
          <w:sz w:val="24"/>
          <w:szCs w:val="24"/>
        </w:rPr>
        <w:t>ect of 5-Fu during chemotherapy against malignancies.</w:t>
      </w:r>
    </w:p>
    <w:p w14:paraId="0CBBFB1F" w14:textId="77777777" w:rsidR="00FF25E3" w:rsidRPr="00176F4F" w:rsidRDefault="00FF25E3" w:rsidP="00176F4F">
      <w:pPr>
        <w:adjustRightInd w:val="0"/>
        <w:snapToGrid w:val="0"/>
        <w:spacing w:line="360" w:lineRule="auto"/>
        <w:rPr>
          <w:rFonts w:ascii="Book Antiqua" w:hAnsi="Book Antiqua"/>
          <w:b/>
          <w:color w:val="000000" w:themeColor="text1"/>
          <w:sz w:val="24"/>
          <w:szCs w:val="24"/>
        </w:rPr>
      </w:pPr>
    </w:p>
    <w:p w14:paraId="229D8903" w14:textId="77777777" w:rsidR="00FF25E3" w:rsidRPr="00176F4F" w:rsidRDefault="00FF25E3" w:rsidP="001D6812">
      <w:pPr>
        <w:adjustRightInd w:val="0"/>
        <w:snapToGrid w:val="0"/>
        <w:spacing w:line="360" w:lineRule="auto"/>
        <w:outlineLvl w:val="0"/>
        <w:rPr>
          <w:rFonts w:ascii="Book Antiqua" w:hAnsi="Book Antiqua"/>
          <w:b/>
          <w:i/>
          <w:color w:val="000000" w:themeColor="text1"/>
          <w:sz w:val="24"/>
          <w:szCs w:val="24"/>
        </w:rPr>
      </w:pPr>
      <w:r w:rsidRPr="00176F4F">
        <w:rPr>
          <w:rFonts w:ascii="Book Antiqua" w:hAnsi="Book Antiqua"/>
          <w:b/>
          <w:i/>
          <w:color w:val="000000" w:themeColor="text1"/>
          <w:sz w:val="24"/>
          <w:szCs w:val="24"/>
        </w:rPr>
        <w:lastRenderedPageBreak/>
        <w:t>Research objectives</w:t>
      </w:r>
    </w:p>
    <w:p w14:paraId="788591C0" w14:textId="0D1220AF" w:rsidR="005819F4" w:rsidRPr="00176F4F" w:rsidRDefault="005819F4" w:rsidP="00176F4F">
      <w:pPr>
        <w:adjustRightInd w:val="0"/>
        <w:snapToGrid w:val="0"/>
        <w:spacing w:line="360" w:lineRule="auto"/>
        <w:rPr>
          <w:rFonts w:ascii="Book Antiqua" w:hAnsi="Book Antiqua"/>
          <w:color w:val="000000" w:themeColor="text1"/>
          <w:sz w:val="24"/>
          <w:szCs w:val="24"/>
        </w:rPr>
      </w:pPr>
      <w:r w:rsidRPr="00176F4F">
        <w:rPr>
          <w:rFonts w:ascii="Book Antiqua" w:hAnsi="Book Antiqua"/>
          <w:color w:val="000000" w:themeColor="text1"/>
          <w:sz w:val="24"/>
          <w:szCs w:val="24"/>
        </w:rPr>
        <w:t xml:space="preserve">To explore the anti-cancer effect of </w:t>
      </w:r>
      <w:r w:rsidRPr="00176F4F">
        <w:rPr>
          <w:rFonts w:ascii="Book Antiqua" w:hAnsi="Book Antiqua"/>
          <w:i/>
          <w:color w:val="000000" w:themeColor="text1"/>
          <w:sz w:val="24"/>
          <w:szCs w:val="24"/>
        </w:rPr>
        <w:t>Cycas revoluta</w:t>
      </w:r>
      <w:r w:rsidRPr="00176F4F">
        <w:rPr>
          <w:rFonts w:ascii="Book Antiqua" w:hAnsi="Book Antiqua"/>
          <w:color w:val="000000" w:themeColor="text1"/>
          <w:sz w:val="24"/>
          <w:szCs w:val="24"/>
        </w:rPr>
        <w:t xml:space="preserve"> Thunb. in gastric cancer and investigate its chemical sensitization effect </w:t>
      </w:r>
      <w:del w:id="1143" w:author="copy_editor" w:date="2019-03-23T21:03:00Z">
        <w:r w:rsidRPr="00176F4F" w:rsidDel="00253E77">
          <w:rPr>
            <w:rFonts w:ascii="Book Antiqua" w:hAnsi="Book Antiqua"/>
            <w:color w:val="000000" w:themeColor="text1"/>
            <w:sz w:val="24"/>
            <w:szCs w:val="24"/>
          </w:rPr>
          <w:delText xml:space="preserve">to </w:delText>
        </w:r>
      </w:del>
      <w:ins w:id="1144" w:author="copy_editor" w:date="2019-03-23T21:03:00Z">
        <w:r w:rsidR="00253E77">
          <w:rPr>
            <w:rFonts w:ascii="Book Antiqua" w:hAnsi="Book Antiqua"/>
            <w:color w:val="000000" w:themeColor="text1"/>
            <w:sz w:val="24"/>
            <w:szCs w:val="24"/>
          </w:rPr>
          <w:t>against</w:t>
        </w:r>
        <w:r w:rsidR="00253E77" w:rsidRPr="00176F4F">
          <w:rPr>
            <w:rFonts w:ascii="Book Antiqua" w:hAnsi="Book Antiqua"/>
            <w:color w:val="000000" w:themeColor="text1"/>
            <w:sz w:val="24"/>
            <w:szCs w:val="24"/>
          </w:rPr>
          <w:t xml:space="preserve"> </w:t>
        </w:r>
      </w:ins>
      <w:r w:rsidRPr="00176F4F">
        <w:rPr>
          <w:rFonts w:ascii="Book Antiqua" w:hAnsi="Book Antiqua"/>
          <w:color w:val="000000" w:themeColor="text1"/>
          <w:sz w:val="24"/>
          <w:szCs w:val="24"/>
        </w:rPr>
        <w:t xml:space="preserve">gastric cancer cells during </w:t>
      </w:r>
      <w:ins w:id="1145" w:author="copy_editor" w:date="2019-03-23T21:03:00Z">
        <w:r w:rsidR="00253E77" w:rsidRPr="00176F4F">
          <w:rPr>
            <w:rFonts w:ascii="Book Antiqua" w:hAnsi="Book Antiqua"/>
            <w:color w:val="000000" w:themeColor="text1"/>
            <w:sz w:val="24"/>
            <w:szCs w:val="24"/>
          </w:rPr>
          <w:t>5-Fu</w:t>
        </w:r>
        <w:r w:rsidR="00253E77" w:rsidRPr="00176F4F" w:rsidDel="00253E77">
          <w:rPr>
            <w:rFonts w:ascii="Book Antiqua" w:hAnsi="Book Antiqua"/>
            <w:color w:val="000000" w:themeColor="text1"/>
            <w:sz w:val="24"/>
            <w:szCs w:val="24"/>
          </w:rPr>
          <w:t xml:space="preserve"> </w:t>
        </w:r>
      </w:ins>
      <w:del w:id="1146" w:author="copy_editor" w:date="2019-03-23T21:03:00Z">
        <w:r w:rsidRPr="00176F4F" w:rsidDel="00253E77">
          <w:rPr>
            <w:rFonts w:ascii="Book Antiqua" w:hAnsi="Book Antiqua"/>
            <w:color w:val="000000" w:themeColor="text1"/>
            <w:sz w:val="24"/>
            <w:szCs w:val="24"/>
          </w:rPr>
          <w:delText xml:space="preserve">the </w:delText>
        </w:r>
      </w:del>
      <w:r w:rsidRPr="00176F4F">
        <w:rPr>
          <w:rFonts w:ascii="Book Antiqua" w:hAnsi="Book Antiqua"/>
          <w:color w:val="000000" w:themeColor="text1"/>
          <w:sz w:val="24"/>
          <w:szCs w:val="24"/>
        </w:rPr>
        <w:t>treatment</w:t>
      </w:r>
      <w:del w:id="1147" w:author="copy_editor" w:date="2019-03-23T21:03:00Z">
        <w:r w:rsidRPr="00176F4F" w:rsidDel="00253E77">
          <w:rPr>
            <w:rFonts w:ascii="Book Antiqua" w:hAnsi="Book Antiqua"/>
            <w:color w:val="000000" w:themeColor="text1"/>
            <w:sz w:val="24"/>
            <w:szCs w:val="24"/>
          </w:rPr>
          <w:delText xml:space="preserve"> of 5-Fu</w:delText>
        </w:r>
      </w:del>
      <w:r w:rsidRPr="00176F4F">
        <w:rPr>
          <w:rFonts w:ascii="Book Antiqua" w:hAnsi="Book Antiqua"/>
          <w:color w:val="000000" w:themeColor="text1"/>
          <w:sz w:val="24"/>
          <w:szCs w:val="24"/>
        </w:rPr>
        <w:t>.</w:t>
      </w:r>
    </w:p>
    <w:p w14:paraId="1A6AB16A" w14:textId="77777777" w:rsidR="00FF25E3" w:rsidRPr="00176F4F" w:rsidRDefault="00FF25E3" w:rsidP="00176F4F">
      <w:pPr>
        <w:adjustRightInd w:val="0"/>
        <w:snapToGrid w:val="0"/>
        <w:spacing w:line="360" w:lineRule="auto"/>
        <w:rPr>
          <w:rFonts w:ascii="Book Antiqua" w:hAnsi="Book Antiqua"/>
          <w:b/>
          <w:color w:val="000000" w:themeColor="text1"/>
          <w:sz w:val="24"/>
          <w:szCs w:val="24"/>
        </w:rPr>
      </w:pPr>
    </w:p>
    <w:p w14:paraId="0A24DDBE" w14:textId="77777777" w:rsidR="00FF25E3" w:rsidRPr="00176F4F" w:rsidRDefault="00FF25E3" w:rsidP="001D6812">
      <w:pPr>
        <w:adjustRightInd w:val="0"/>
        <w:snapToGrid w:val="0"/>
        <w:spacing w:line="360" w:lineRule="auto"/>
        <w:outlineLvl w:val="0"/>
        <w:rPr>
          <w:rFonts w:ascii="Book Antiqua" w:hAnsi="Book Antiqua"/>
          <w:b/>
          <w:i/>
          <w:color w:val="000000" w:themeColor="text1"/>
          <w:sz w:val="24"/>
          <w:szCs w:val="24"/>
        </w:rPr>
      </w:pPr>
      <w:r w:rsidRPr="00176F4F">
        <w:rPr>
          <w:rFonts w:ascii="Book Antiqua" w:hAnsi="Book Antiqua"/>
          <w:b/>
          <w:i/>
          <w:color w:val="000000" w:themeColor="text1"/>
          <w:sz w:val="24"/>
          <w:szCs w:val="24"/>
        </w:rPr>
        <w:t>Research methods</w:t>
      </w:r>
    </w:p>
    <w:p w14:paraId="2721DC63" w14:textId="60888A4E" w:rsidR="00FF25E3" w:rsidRPr="00176F4F" w:rsidRDefault="0033663D" w:rsidP="00176F4F">
      <w:pPr>
        <w:adjustRightInd w:val="0"/>
        <w:snapToGrid w:val="0"/>
        <w:spacing w:line="360" w:lineRule="auto"/>
        <w:rPr>
          <w:rFonts w:ascii="Book Antiqua" w:hAnsi="Book Antiqua"/>
          <w:color w:val="000000" w:themeColor="text1"/>
          <w:sz w:val="24"/>
          <w:szCs w:val="24"/>
        </w:rPr>
      </w:pPr>
      <w:r w:rsidRPr="00176F4F">
        <w:rPr>
          <w:rFonts w:ascii="Book Antiqua" w:hAnsi="Book Antiqua"/>
          <w:color w:val="000000" w:themeColor="text1"/>
          <w:sz w:val="24"/>
          <w:szCs w:val="24"/>
        </w:rPr>
        <w:t xml:space="preserve">The </w:t>
      </w:r>
      <w:r w:rsidR="00B5692A" w:rsidRPr="00176F4F">
        <w:rPr>
          <w:rFonts w:ascii="Book Antiqua" w:hAnsi="Book Antiqua" w:cs="Times New Roman"/>
          <w:color w:val="000000" w:themeColor="text1"/>
          <w:sz w:val="24"/>
          <w:szCs w:val="24"/>
        </w:rPr>
        <w:t>half-maximal effective concentration and the half-maximal lethal concentration</w:t>
      </w:r>
      <w:r w:rsidRPr="00176F4F">
        <w:rPr>
          <w:rFonts w:ascii="Book Antiqua" w:hAnsi="Book Antiqua"/>
          <w:color w:val="000000" w:themeColor="text1"/>
          <w:sz w:val="24"/>
          <w:szCs w:val="24"/>
        </w:rPr>
        <w:t xml:space="preserve"> of drugs were determined by cell viability test. </w:t>
      </w:r>
      <w:del w:id="1148" w:author="copy_editor" w:date="2019-03-23T21:03:00Z">
        <w:r w:rsidRPr="00176F4F" w:rsidDel="00253E77">
          <w:rPr>
            <w:rFonts w:ascii="Book Antiqua" w:hAnsi="Book Antiqua"/>
            <w:color w:val="000000" w:themeColor="text1"/>
            <w:sz w:val="24"/>
            <w:szCs w:val="24"/>
          </w:rPr>
          <w:delText xml:space="preserve">Then </w:delText>
        </w:r>
      </w:del>
      <w:ins w:id="1149" w:author="copy_editor" w:date="2019-03-23T21:03:00Z">
        <w:r w:rsidR="00253E77">
          <w:rPr>
            <w:rFonts w:ascii="Book Antiqua" w:hAnsi="Book Antiqua"/>
            <w:color w:val="000000" w:themeColor="text1"/>
            <w:sz w:val="24"/>
            <w:szCs w:val="24"/>
          </w:rPr>
          <w:t>T</w:t>
        </w:r>
      </w:ins>
      <w:del w:id="1150" w:author="copy_editor" w:date="2019-03-23T21:03:00Z">
        <w:r w:rsidRPr="00176F4F" w:rsidDel="00253E77">
          <w:rPr>
            <w:rFonts w:ascii="Book Antiqua" w:hAnsi="Book Antiqua"/>
            <w:color w:val="000000" w:themeColor="text1"/>
            <w:sz w:val="24"/>
            <w:szCs w:val="24"/>
          </w:rPr>
          <w:delText>t</w:delText>
        </w:r>
      </w:del>
      <w:r w:rsidRPr="00176F4F">
        <w:rPr>
          <w:rFonts w:ascii="Book Antiqua" w:hAnsi="Book Antiqua"/>
          <w:color w:val="000000" w:themeColor="text1"/>
          <w:sz w:val="24"/>
          <w:szCs w:val="24"/>
        </w:rPr>
        <w:t xml:space="preserve">he </w:t>
      </w:r>
      <w:del w:id="1151" w:author="copy_editor" w:date="2019-03-23T21:03:00Z">
        <w:r w:rsidRPr="00176F4F" w:rsidDel="00253E77">
          <w:rPr>
            <w:rFonts w:ascii="Book Antiqua" w:hAnsi="Book Antiqua"/>
            <w:color w:val="000000" w:themeColor="text1"/>
            <w:sz w:val="24"/>
            <w:szCs w:val="24"/>
          </w:rPr>
          <w:delText xml:space="preserve">influence </w:delText>
        </w:r>
      </w:del>
      <w:ins w:id="1152" w:author="copy_editor" w:date="2019-03-23T21:03:00Z">
        <w:r w:rsidR="00253E77">
          <w:rPr>
            <w:rFonts w:ascii="Book Antiqua" w:hAnsi="Book Antiqua"/>
            <w:color w:val="000000" w:themeColor="text1"/>
            <w:sz w:val="24"/>
            <w:szCs w:val="24"/>
          </w:rPr>
          <w:t>effect</w:t>
        </w:r>
        <w:r w:rsidR="00253E77" w:rsidRPr="00176F4F">
          <w:rPr>
            <w:rFonts w:ascii="Book Antiqua" w:hAnsi="Book Antiqua"/>
            <w:color w:val="000000" w:themeColor="text1"/>
            <w:sz w:val="24"/>
            <w:szCs w:val="24"/>
          </w:rPr>
          <w:t xml:space="preserve"> </w:t>
        </w:r>
      </w:ins>
      <w:r w:rsidRPr="00176F4F">
        <w:rPr>
          <w:rFonts w:ascii="Book Antiqua" w:hAnsi="Book Antiqua"/>
          <w:color w:val="000000" w:themeColor="text1"/>
          <w:sz w:val="24"/>
          <w:szCs w:val="24"/>
        </w:rPr>
        <w:t xml:space="preserve">of </w:t>
      </w:r>
      <w:r w:rsidRPr="00176F4F">
        <w:rPr>
          <w:rFonts w:ascii="Book Antiqua" w:hAnsi="Book Antiqua"/>
          <w:i/>
          <w:color w:val="000000" w:themeColor="text1"/>
          <w:sz w:val="24"/>
          <w:szCs w:val="24"/>
        </w:rPr>
        <w:t>Cycas revoluta</w:t>
      </w:r>
      <w:r w:rsidRPr="00176F4F">
        <w:rPr>
          <w:rFonts w:ascii="Book Antiqua" w:hAnsi="Book Antiqua"/>
          <w:color w:val="000000" w:themeColor="text1"/>
          <w:sz w:val="24"/>
          <w:szCs w:val="24"/>
        </w:rPr>
        <w:t xml:space="preserve"> Thunb. on </w:t>
      </w:r>
      <w:del w:id="1153" w:author="copy_editor" w:date="2019-03-23T21:03:00Z">
        <w:r w:rsidRPr="00176F4F" w:rsidDel="00253E77">
          <w:rPr>
            <w:rFonts w:ascii="Book Antiqua" w:hAnsi="Book Antiqua"/>
            <w:color w:val="000000" w:themeColor="text1"/>
            <w:sz w:val="24"/>
            <w:szCs w:val="24"/>
          </w:rPr>
          <w:delText xml:space="preserve">movability </w:delText>
        </w:r>
      </w:del>
      <w:ins w:id="1154" w:author="copy_editor" w:date="2019-03-23T21:03:00Z">
        <w:r w:rsidR="00253E77">
          <w:rPr>
            <w:rFonts w:ascii="Book Antiqua" w:hAnsi="Book Antiqua"/>
            <w:color w:val="000000" w:themeColor="text1"/>
            <w:sz w:val="24"/>
            <w:szCs w:val="24"/>
          </w:rPr>
          <w:t>gastric cancer cell migration</w:t>
        </w:r>
      </w:ins>
      <w:del w:id="1155" w:author="copy_editor" w:date="2019-03-23T21:03:00Z">
        <w:r w:rsidRPr="00176F4F" w:rsidDel="00253E77">
          <w:rPr>
            <w:rFonts w:ascii="Book Antiqua" w:hAnsi="Book Antiqua"/>
            <w:color w:val="000000" w:themeColor="text1"/>
            <w:sz w:val="24"/>
            <w:szCs w:val="24"/>
          </w:rPr>
          <w:delText>of gastric cells</w:delText>
        </w:r>
      </w:del>
      <w:r w:rsidRPr="00176F4F">
        <w:rPr>
          <w:rFonts w:ascii="Book Antiqua" w:hAnsi="Book Antiqua"/>
          <w:color w:val="000000" w:themeColor="text1"/>
          <w:sz w:val="24"/>
          <w:szCs w:val="24"/>
        </w:rPr>
        <w:t xml:space="preserve"> was investigated by wound-healing and transwell assay. The synergistic effect between </w:t>
      </w:r>
      <w:r w:rsidRPr="00176F4F">
        <w:rPr>
          <w:rFonts w:ascii="Book Antiqua" w:hAnsi="Book Antiqua"/>
          <w:i/>
          <w:color w:val="000000" w:themeColor="text1"/>
          <w:sz w:val="24"/>
          <w:szCs w:val="24"/>
        </w:rPr>
        <w:t>Cycas revoluta</w:t>
      </w:r>
      <w:r w:rsidRPr="00176F4F">
        <w:rPr>
          <w:rFonts w:ascii="Book Antiqua" w:hAnsi="Book Antiqua"/>
          <w:color w:val="000000" w:themeColor="text1"/>
          <w:sz w:val="24"/>
          <w:szCs w:val="24"/>
        </w:rPr>
        <w:t xml:space="preserve"> Thunb. and 5-Fu was confirmed by clonogenic assay and </w:t>
      </w:r>
      <w:del w:id="1156" w:author="copy_editor" w:date="2019-03-23T21:03:00Z">
        <w:r w:rsidRPr="00176F4F" w:rsidDel="00253E77">
          <w:rPr>
            <w:rFonts w:ascii="Book Antiqua" w:hAnsi="Book Antiqua"/>
            <w:color w:val="000000" w:themeColor="text1"/>
            <w:sz w:val="24"/>
            <w:szCs w:val="24"/>
          </w:rPr>
          <w:delText xml:space="preserve">cell </w:delText>
        </w:r>
      </w:del>
      <w:r w:rsidRPr="00176F4F">
        <w:rPr>
          <w:rFonts w:ascii="Book Antiqua" w:hAnsi="Book Antiqua"/>
          <w:color w:val="000000" w:themeColor="text1"/>
          <w:sz w:val="24"/>
          <w:szCs w:val="24"/>
        </w:rPr>
        <w:t>apopto</w:t>
      </w:r>
      <w:ins w:id="1157" w:author="copy_editor" w:date="2019-03-23T21:03:00Z">
        <w:r w:rsidR="00253E77">
          <w:rPr>
            <w:rFonts w:ascii="Book Antiqua" w:hAnsi="Book Antiqua"/>
            <w:color w:val="000000" w:themeColor="text1"/>
            <w:sz w:val="24"/>
            <w:szCs w:val="24"/>
          </w:rPr>
          <w:t>sis</w:t>
        </w:r>
      </w:ins>
      <w:del w:id="1158" w:author="copy_editor" w:date="2019-03-23T21:03:00Z">
        <w:r w:rsidRPr="00176F4F" w:rsidDel="00253E77">
          <w:rPr>
            <w:rFonts w:ascii="Book Antiqua" w:hAnsi="Book Antiqua"/>
            <w:color w:val="000000" w:themeColor="text1"/>
            <w:sz w:val="24"/>
            <w:szCs w:val="24"/>
          </w:rPr>
          <w:delText>tic</w:delText>
        </w:r>
      </w:del>
      <w:r w:rsidRPr="00176F4F">
        <w:rPr>
          <w:rFonts w:ascii="Book Antiqua" w:hAnsi="Book Antiqua"/>
          <w:color w:val="000000" w:themeColor="text1"/>
          <w:sz w:val="24"/>
          <w:szCs w:val="24"/>
        </w:rPr>
        <w:t xml:space="preserve"> detection. The expression</w:t>
      </w:r>
      <w:del w:id="1159" w:author="copy_editor" w:date="2019-03-23T21:04:00Z">
        <w:r w:rsidRPr="00176F4F" w:rsidDel="00253E77">
          <w:rPr>
            <w:rFonts w:ascii="Book Antiqua" w:hAnsi="Book Antiqua"/>
            <w:color w:val="000000" w:themeColor="text1"/>
            <w:sz w:val="24"/>
            <w:szCs w:val="24"/>
          </w:rPr>
          <w:delText>s</w:delText>
        </w:r>
      </w:del>
      <w:r w:rsidRPr="00176F4F">
        <w:rPr>
          <w:rFonts w:ascii="Book Antiqua" w:hAnsi="Book Antiqua"/>
          <w:color w:val="000000" w:themeColor="text1"/>
          <w:sz w:val="24"/>
          <w:szCs w:val="24"/>
        </w:rPr>
        <w:t xml:space="preserve"> of crucial</w:t>
      </w:r>
      <w:ins w:id="1160" w:author="copy_editor" w:date="2019-03-23T21:04:00Z">
        <w:r w:rsidR="00253E77">
          <w:rPr>
            <w:rFonts w:ascii="Book Antiqua" w:hAnsi="Book Antiqua"/>
            <w:color w:val="000000" w:themeColor="text1"/>
            <w:sz w:val="24"/>
            <w:szCs w:val="24"/>
          </w:rPr>
          <w:t xml:space="preserve"> </w:t>
        </w:r>
      </w:ins>
      <w:del w:id="1161" w:author="copy_editor" w:date="2019-03-23T21:04:00Z">
        <w:r w:rsidRPr="00176F4F" w:rsidDel="00253E77">
          <w:rPr>
            <w:rFonts w:ascii="Book Antiqua" w:hAnsi="Book Antiqua"/>
            <w:color w:val="000000" w:themeColor="text1"/>
            <w:sz w:val="24"/>
            <w:szCs w:val="24"/>
          </w:rPr>
          <w:delText xml:space="preserve"> </w:delText>
        </w:r>
      </w:del>
      <w:r w:rsidRPr="00176F4F">
        <w:rPr>
          <w:rFonts w:ascii="Book Antiqua" w:hAnsi="Book Antiqua"/>
          <w:color w:val="000000" w:themeColor="text1"/>
          <w:sz w:val="24"/>
          <w:szCs w:val="24"/>
        </w:rPr>
        <w:t xml:space="preserve">proteins </w:t>
      </w:r>
      <w:del w:id="1162" w:author="copy_editor" w:date="2019-03-23T21:04:00Z">
        <w:r w:rsidRPr="00176F4F" w:rsidDel="00253E77">
          <w:rPr>
            <w:rFonts w:ascii="Book Antiqua" w:hAnsi="Book Antiqua"/>
            <w:color w:val="000000" w:themeColor="text1"/>
            <w:sz w:val="24"/>
            <w:szCs w:val="24"/>
          </w:rPr>
          <w:delText xml:space="preserve">were </w:delText>
        </w:r>
      </w:del>
      <w:ins w:id="1163" w:author="copy_editor" w:date="2019-03-23T21:04:00Z">
        <w:r w:rsidR="00253E77">
          <w:rPr>
            <w:rFonts w:ascii="Book Antiqua" w:hAnsi="Book Antiqua"/>
            <w:color w:val="000000" w:themeColor="text1"/>
            <w:sz w:val="24"/>
            <w:szCs w:val="24"/>
          </w:rPr>
          <w:t>was</w:t>
        </w:r>
        <w:r w:rsidR="00253E77" w:rsidRPr="00176F4F">
          <w:rPr>
            <w:rFonts w:ascii="Book Antiqua" w:hAnsi="Book Antiqua"/>
            <w:color w:val="000000" w:themeColor="text1"/>
            <w:sz w:val="24"/>
            <w:szCs w:val="24"/>
          </w:rPr>
          <w:t xml:space="preserve"> </w:t>
        </w:r>
      </w:ins>
      <w:r w:rsidRPr="00176F4F">
        <w:rPr>
          <w:rFonts w:ascii="Book Antiqua" w:hAnsi="Book Antiqua"/>
          <w:color w:val="000000" w:themeColor="text1"/>
          <w:sz w:val="24"/>
          <w:szCs w:val="24"/>
        </w:rPr>
        <w:t>measured by western blotting.</w:t>
      </w:r>
    </w:p>
    <w:p w14:paraId="62166CE6" w14:textId="77777777" w:rsidR="0033663D" w:rsidRPr="00176F4F" w:rsidRDefault="0033663D" w:rsidP="00176F4F">
      <w:pPr>
        <w:adjustRightInd w:val="0"/>
        <w:snapToGrid w:val="0"/>
        <w:spacing w:line="360" w:lineRule="auto"/>
        <w:rPr>
          <w:rFonts w:ascii="Book Antiqua" w:hAnsi="Book Antiqua"/>
          <w:b/>
          <w:color w:val="000000" w:themeColor="text1"/>
          <w:sz w:val="24"/>
          <w:szCs w:val="24"/>
        </w:rPr>
      </w:pPr>
    </w:p>
    <w:p w14:paraId="59109C54" w14:textId="77777777" w:rsidR="00FF25E3" w:rsidRPr="00176F4F" w:rsidRDefault="00FF25E3" w:rsidP="001D6812">
      <w:pPr>
        <w:adjustRightInd w:val="0"/>
        <w:snapToGrid w:val="0"/>
        <w:spacing w:line="360" w:lineRule="auto"/>
        <w:outlineLvl w:val="0"/>
        <w:rPr>
          <w:rFonts w:ascii="Book Antiqua" w:hAnsi="Book Antiqua"/>
          <w:b/>
          <w:i/>
          <w:color w:val="000000" w:themeColor="text1"/>
          <w:sz w:val="24"/>
          <w:szCs w:val="24"/>
        </w:rPr>
      </w:pPr>
      <w:r w:rsidRPr="00176F4F">
        <w:rPr>
          <w:rFonts w:ascii="Book Antiqua" w:hAnsi="Book Antiqua"/>
          <w:b/>
          <w:i/>
          <w:color w:val="000000" w:themeColor="text1"/>
          <w:sz w:val="24"/>
          <w:szCs w:val="24"/>
        </w:rPr>
        <w:t>Research results</w:t>
      </w:r>
    </w:p>
    <w:p w14:paraId="05B71DA8" w14:textId="4F6521A3" w:rsidR="00CF656E" w:rsidRPr="00176F4F" w:rsidRDefault="00CF656E" w:rsidP="00176F4F">
      <w:pPr>
        <w:adjustRightInd w:val="0"/>
        <w:snapToGrid w:val="0"/>
        <w:spacing w:line="360" w:lineRule="auto"/>
        <w:rPr>
          <w:rFonts w:ascii="Book Antiqua" w:hAnsi="Book Antiqua"/>
          <w:color w:val="000000" w:themeColor="text1"/>
          <w:sz w:val="24"/>
          <w:szCs w:val="24"/>
        </w:rPr>
      </w:pPr>
      <w:del w:id="1164" w:author="copy_editor" w:date="2019-03-23T21:04:00Z">
        <w:r w:rsidRPr="00176F4F" w:rsidDel="00881C44">
          <w:rPr>
            <w:rFonts w:ascii="Book Antiqua" w:hAnsi="Book Antiqua" w:cs="Segoe UI"/>
            <w:color w:val="000000" w:themeColor="text1"/>
            <w:sz w:val="24"/>
            <w:szCs w:val="24"/>
            <w:shd w:val="clear" w:color="auto" w:fill="FFFFFF"/>
          </w:rPr>
          <w:delText>It was shown in our study that</w:delText>
        </w:r>
      </w:del>
      <w:ins w:id="1165" w:author="copy_editor" w:date="2019-03-23T21:04:00Z">
        <w:r w:rsidR="00881C44">
          <w:rPr>
            <w:rFonts w:ascii="Book Antiqua" w:hAnsi="Book Antiqua" w:cs="Segoe UI"/>
            <w:color w:val="000000" w:themeColor="text1"/>
            <w:sz w:val="24"/>
            <w:szCs w:val="24"/>
            <w:shd w:val="clear" w:color="auto" w:fill="FFFFFF"/>
          </w:rPr>
          <w:t>We found that the</w:t>
        </w:r>
      </w:ins>
      <w:r w:rsidRPr="00176F4F">
        <w:rPr>
          <w:rFonts w:ascii="Book Antiqua" w:hAnsi="Book Antiqua" w:cs="Segoe UI"/>
          <w:color w:val="000000" w:themeColor="text1"/>
          <w:sz w:val="24"/>
          <w:szCs w:val="24"/>
          <w:shd w:val="clear" w:color="auto" w:fill="FFFFFF"/>
        </w:rPr>
        <w:t xml:space="preserve"> natural extract of </w:t>
      </w:r>
      <w:r w:rsidRPr="00B5692A">
        <w:rPr>
          <w:rFonts w:ascii="Book Antiqua" w:hAnsi="Book Antiqua" w:cs="Segoe UI"/>
          <w:i/>
          <w:color w:val="000000" w:themeColor="text1"/>
          <w:sz w:val="24"/>
          <w:szCs w:val="24"/>
          <w:shd w:val="clear" w:color="auto" w:fill="FFFFFF"/>
        </w:rPr>
        <w:t>Cycas revolut</w:t>
      </w:r>
      <w:ins w:id="1166" w:author="FP" w:date="2019-03-28T14:05:00Z">
        <w:r w:rsidR="000C13DC">
          <w:rPr>
            <w:rFonts w:ascii="Book Antiqua" w:hAnsi="Book Antiqua" w:cs="Segoe UI"/>
            <w:i/>
            <w:color w:val="000000" w:themeColor="text1"/>
            <w:sz w:val="24"/>
            <w:szCs w:val="24"/>
            <w:shd w:val="clear" w:color="auto" w:fill="FFFFFF"/>
          </w:rPr>
          <w:t>a</w:t>
        </w:r>
      </w:ins>
      <w:del w:id="1167" w:author="FP" w:date="2019-03-28T14:05:00Z">
        <w:r w:rsidRPr="00B5692A" w:rsidDel="000C13DC">
          <w:rPr>
            <w:rFonts w:ascii="Book Antiqua" w:hAnsi="Book Antiqua" w:cs="Segoe UI"/>
            <w:i/>
            <w:color w:val="000000" w:themeColor="text1"/>
            <w:sz w:val="24"/>
            <w:szCs w:val="24"/>
            <w:shd w:val="clear" w:color="auto" w:fill="FFFFFF"/>
          </w:rPr>
          <w:delText>e</w:delText>
        </w:r>
      </w:del>
      <w:r w:rsidRPr="00176F4F">
        <w:rPr>
          <w:rFonts w:ascii="Book Antiqua" w:hAnsi="Book Antiqua" w:cs="Segoe UI"/>
          <w:color w:val="000000" w:themeColor="text1"/>
          <w:sz w:val="24"/>
          <w:szCs w:val="24"/>
          <w:shd w:val="clear" w:color="auto" w:fill="FFFFFF"/>
        </w:rPr>
        <w:t xml:space="preserve"> Thunb. </w:t>
      </w:r>
      <w:ins w:id="1168" w:author="copy_editor" w:date="2019-03-23T21:04:00Z">
        <w:r w:rsidR="00881C44">
          <w:rPr>
            <w:rFonts w:ascii="Book Antiqua" w:hAnsi="Book Antiqua" w:cs="Segoe UI"/>
            <w:color w:val="000000" w:themeColor="text1"/>
            <w:sz w:val="24"/>
            <w:szCs w:val="24"/>
            <w:shd w:val="clear" w:color="auto" w:fill="FFFFFF"/>
          </w:rPr>
          <w:t xml:space="preserve">Preferentially </w:t>
        </w:r>
      </w:ins>
      <w:del w:id="1169" w:author="copy_editor" w:date="2019-03-23T21:04:00Z">
        <w:r w:rsidRPr="00176F4F" w:rsidDel="00881C44">
          <w:rPr>
            <w:rFonts w:ascii="Book Antiqua" w:hAnsi="Book Antiqua" w:cs="Segoe UI"/>
            <w:color w:val="000000" w:themeColor="text1"/>
            <w:sz w:val="24"/>
            <w:szCs w:val="24"/>
            <w:shd w:val="clear" w:color="auto" w:fill="FFFFFF"/>
          </w:rPr>
          <w:delText xml:space="preserve">tends to </w:delText>
        </w:r>
      </w:del>
      <w:r w:rsidRPr="00176F4F">
        <w:rPr>
          <w:rFonts w:ascii="Book Antiqua" w:hAnsi="Book Antiqua" w:cs="Segoe UI"/>
          <w:color w:val="000000" w:themeColor="text1"/>
          <w:sz w:val="24"/>
          <w:szCs w:val="24"/>
          <w:shd w:val="clear" w:color="auto" w:fill="FFFFFF"/>
        </w:rPr>
        <w:t>kill</w:t>
      </w:r>
      <w:ins w:id="1170" w:author="copy_editor" w:date="2019-03-23T21:04:00Z">
        <w:r w:rsidR="00881C44">
          <w:rPr>
            <w:rFonts w:ascii="Book Antiqua" w:hAnsi="Book Antiqua" w:cs="Segoe UI"/>
            <w:color w:val="000000" w:themeColor="text1"/>
            <w:sz w:val="24"/>
            <w:szCs w:val="24"/>
            <w:shd w:val="clear" w:color="auto" w:fill="FFFFFF"/>
          </w:rPr>
          <w:t>ed</w:t>
        </w:r>
      </w:ins>
      <w:r w:rsidRPr="00176F4F">
        <w:rPr>
          <w:rFonts w:ascii="Book Antiqua" w:hAnsi="Book Antiqua" w:cs="Segoe UI"/>
          <w:color w:val="000000" w:themeColor="text1"/>
          <w:sz w:val="24"/>
          <w:szCs w:val="24"/>
          <w:shd w:val="clear" w:color="auto" w:fill="FFFFFF"/>
        </w:rPr>
        <w:t xml:space="preserve"> gastric cancer cells </w:t>
      </w:r>
      <w:del w:id="1171" w:author="copy_editor" w:date="2019-03-23T21:04:00Z">
        <w:r w:rsidRPr="00176F4F" w:rsidDel="00881C44">
          <w:rPr>
            <w:rFonts w:ascii="Book Antiqua" w:hAnsi="Book Antiqua" w:cs="Segoe UI"/>
            <w:color w:val="000000" w:themeColor="text1"/>
            <w:sz w:val="24"/>
            <w:szCs w:val="24"/>
            <w:shd w:val="clear" w:color="auto" w:fill="FFFFFF"/>
          </w:rPr>
          <w:delText xml:space="preserve">rather </w:delText>
        </w:r>
      </w:del>
      <w:ins w:id="1172" w:author="copy_editor" w:date="2019-03-23T21:04:00Z">
        <w:r w:rsidR="00881C44">
          <w:rPr>
            <w:rFonts w:ascii="Book Antiqua" w:hAnsi="Book Antiqua" w:cs="Segoe UI"/>
            <w:color w:val="000000" w:themeColor="text1"/>
            <w:sz w:val="24"/>
            <w:szCs w:val="24"/>
            <w:shd w:val="clear" w:color="auto" w:fill="FFFFFF"/>
          </w:rPr>
          <w:t>compared to</w:t>
        </w:r>
        <w:r w:rsidR="00881C44" w:rsidRPr="00176F4F">
          <w:rPr>
            <w:rFonts w:ascii="Book Antiqua" w:hAnsi="Book Antiqua" w:cs="Segoe UI"/>
            <w:color w:val="000000" w:themeColor="text1"/>
            <w:sz w:val="24"/>
            <w:szCs w:val="24"/>
            <w:shd w:val="clear" w:color="auto" w:fill="FFFFFF"/>
          </w:rPr>
          <w:t xml:space="preserve"> </w:t>
        </w:r>
      </w:ins>
      <w:del w:id="1173" w:author="copy_editor" w:date="2019-03-23T21:05:00Z">
        <w:r w:rsidRPr="00176F4F" w:rsidDel="00881C44">
          <w:rPr>
            <w:rFonts w:ascii="Book Antiqua" w:hAnsi="Book Antiqua" w:cs="Segoe UI"/>
            <w:color w:val="000000" w:themeColor="text1"/>
            <w:sz w:val="24"/>
            <w:szCs w:val="24"/>
            <w:shd w:val="clear" w:color="auto" w:fill="FFFFFF"/>
          </w:rPr>
          <w:delText xml:space="preserve">than </w:delText>
        </w:r>
      </w:del>
      <w:r w:rsidRPr="00176F4F">
        <w:rPr>
          <w:rFonts w:ascii="Book Antiqua" w:hAnsi="Book Antiqua" w:cs="Segoe UI"/>
          <w:color w:val="000000" w:themeColor="text1"/>
          <w:sz w:val="24"/>
          <w:szCs w:val="24"/>
          <w:shd w:val="clear" w:color="auto" w:fill="FFFFFF"/>
        </w:rPr>
        <w:t xml:space="preserve">normal gastric cells. </w:t>
      </w:r>
      <w:del w:id="1174" w:author="copy_editor" w:date="2019-03-23T21:05:00Z">
        <w:r w:rsidRPr="00176F4F" w:rsidDel="00881C44">
          <w:rPr>
            <w:rFonts w:ascii="Book Antiqua" w:hAnsi="Book Antiqua" w:cs="Segoe UI"/>
            <w:color w:val="000000" w:themeColor="text1"/>
            <w:sz w:val="24"/>
            <w:szCs w:val="24"/>
            <w:shd w:val="clear" w:color="auto" w:fill="FFFFFF"/>
          </w:rPr>
          <w:delText>Besides</w:delText>
        </w:r>
      </w:del>
      <w:ins w:id="1175" w:author="copy_editor" w:date="2019-03-23T21:05:00Z">
        <w:r w:rsidR="00881C44">
          <w:rPr>
            <w:rFonts w:ascii="Book Antiqua" w:hAnsi="Book Antiqua" w:cs="Segoe UI"/>
            <w:color w:val="000000" w:themeColor="text1"/>
            <w:sz w:val="24"/>
            <w:szCs w:val="24"/>
            <w:shd w:val="clear" w:color="auto" w:fill="FFFFFF"/>
          </w:rPr>
          <w:t>In addition</w:t>
        </w:r>
      </w:ins>
      <w:r w:rsidRPr="00176F4F">
        <w:rPr>
          <w:rFonts w:ascii="Book Antiqua" w:hAnsi="Book Antiqua" w:cs="Segoe UI"/>
          <w:color w:val="000000" w:themeColor="text1"/>
          <w:sz w:val="24"/>
          <w:szCs w:val="24"/>
          <w:shd w:val="clear" w:color="auto" w:fill="FFFFFF"/>
        </w:rPr>
        <w:t xml:space="preserve">, </w:t>
      </w:r>
      <w:ins w:id="1176" w:author="copy_editor" w:date="2019-03-23T21:05:00Z">
        <w:r w:rsidR="00881C44">
          <w:rPr>
            <w:rFonts w:ascii="Book Antiqua" w:hAnsi="Book Antiqua" w:cs="Segoe UI"/>
            <w:color w:val="000000" w:themeColor="text1"/>
            <w:sz w:val="24"/>
            <w:szCs w:val="24"/>
            <w:shd w:val="clear" w:color="auto" w:fill="FFFFFF"/>
          </w:rPr>
          <w:t xml:space="preserve">the extract significantly inhibited gastric cancer cell </w:t>
        </w:r>
      </w:ins>
      <w:del w:id="1177" w:author="copy_editor" w:date="2019-03-23T21:05:00Z">
        <w:r w:rsidRPr="00176F4F" w:rsidDel="00881C44">
          <w:rPr>
            <w:rFonts w:ascii="Book Antiqua" w:hAnsi="Book Antiqua" w:cs="Segoe UI"/>
            <w:color w:val="000000" w:themeColor="text1"/>
            <w:sz w:val="24"/>
            <w:szCs w:val="24"/>
            <w:shd w:val="clear" w:color="auto" w:fill="FFFFFF"/>
          </w:rPr>
          <w:delText xml:space="preserve">the </w:delText>
        </w:r>
      </w:del>
      <w:r w:rsidRPr="00176F4F">
        <w:rPr>
          <w:rFonts w:ascii="Book Antiqua" w:hAnsi="Book Antiqua" w:cs="Segoe UI"/>
          <w:color w:val="000000" w:themeColor="text1"/>
          <w:sz w:val="24"/>
          <w:szCs w:val="24"/>
          <w:shd w:val="clear" w:color="auto" w:fill="FFFFFF"/>
        </w:rPr>
        <w:t xml:space="preserve">growth, </w:t>
      </w:r>
      <w:r w:rsidR="00FA1D08" w:rsidRPr="00176F4F">
        <w:rPr>
          <w:rFonts w:ascii="Book Antiqua" w:hAnsi="Book Antiqua" w:cs="Segoe UI"/>
          <w:color w:val="000000" w:themeColor="text1"/>
          <w:sz w:val="24"/>
          <w:szCs w:val="24"/>
          <w:shd w:val="clear" w:color="auto" w:fill="FFFFFF"/>
        </w:rPr>
        <w:t>migration</w:t>
      </w:r>
      <w:r w:rsidRPr="00176F4F">
        <w:rPr>
          <w:rFonts w:ascii="Book Antiqua" w:hAnsi="Book Antiqua" w:cs="Segoe UI"/>
          <w:color w:val="000000" w:themeColor="text1"/>
          <w:sz w:val="24"/>
          <w:szCs w:val="24"/>
          <w:shd w:val="clear" w:color="auto" w:fill="FFFFFF"/>
        </w:rPr>
        <w:t xml:space="preserve"> and invasion</w:t>
      </w:r>
      <w:del w:id="1178" w:author="copy_editor" w:date="2019-03-23T21:05:00Z">
        <w:r w:rsidRPr="00176F4F" w:rsidDel="00881C44">
          <w:rPr>
            <w:rFonts w:ascii="Book Antiqua" w:hAnsi="Book Antiqua" w:cs="Segoe UI"/>
            <w:color w:val="000000" w:themeColor="text1"/>
            <w:sz w:val="24"/>
            <w:szCs w:val="24"/>
            <w:shd w:val="clear" w:color="auto" w:fill="FFFFFF"/>
          </w:rPr>
          <w:delText xml:space="preserve"> of gastric cancer cells</w:delText>
        </w:r>
        <w:r w:rsidRPr="00176F4F" w:rsidDel="00881C44">
          <w:rPr>
            <w:rFonts w:ascii="Book Antiqua" w:hAnsi="Book Antiqua"/>
            <w:b/>
            <w:i/>
            <w:color w:val="000000" w:themeColor="text1"/>
            <w:sz w:val="24"/>
            <w:szCs w:val="24"/>
          </w:rPr>
          <w:delText xml:space="preserve"> </w:delText>
        </w:r>
        <w:r w:rsidRPr="00176F4F" w:rsidDel="00881C44">
          <w:rPr>
            <w:rFonts w:ascii="Book Antiqua" w:hAnsi="Book Antiqua"/>
            <w:color w:val="000000" w:themeColor="text1"/>
            <w:sz w:val="24"/>
            <w:szCs w:val="24"/>
          </w:rPr>
          <w:delText xml:space="preserve">were </w:delText>
        </w:r>
        <w:r w:rsidR="00FA1D08" w:rsidRPr="00176F4F" w:rsidDel="00881C44">
          <w:rPr>
            <w:rFonts w:ascii="Book Antiqua" w:hAnsi="Book Antiqua"/>
            <w:color w:val="000000" w:themeColor="text1"/>
            <w:sz w:val="24"/>
            <w:szCs w:val="24"/>
          </w:rPr>
          <w:delText>significantly</w:delText>
        </w:r>
        <w:r w:rsidRPr="00176F4F" w:rsidDel="00881C44">
          <w:rPr>
            <w:rFonts w:ascii="Book Antiqua" w:hAnsi="Book Antiqua"/>
            <w:color w:val="000000" w:themeColor="text1"/>
            <w:sz w:val="24"/>
            <w:szCs w:val="24"/>
          </w:rPr>
          <w:delText xml:space="preserve"> inhibited by the extract</w:delText>
        </w:r>
      </w:del>
      <w:r w:rsidRPr="00176F4F">
        <w:rPr>
          <w:rFonts w:ascii="Book Antiqua" w:hAnsi="Book Antiqua"/>
          <w:color w:val="000000" w:themeColor="text1"/>
          <w:sz w:val="24"/>
          <w:szCs w:val="24"/>
        </w:rPr>
        <w:t>.</w:t>
      </w:r>
      <w:r w:rsidR="00AA56DB" w:rsidRPr="00176F4F">
        <w:rPr>
          <w:rFonts w:ascii="Book Antiqua" w:hAnsi="Book Antiqua"/>
          <w:color w:val="000000" w:themeColor="text1"/>
          <w:sz w:val="24"/>
          <w:szCs w:val="24"/>
        </w:rPr>
        <w:t xml:space="preserve"> </w:t>
      </w:r>
      <w:r w:rsidR="00AA56DB" w:rsidRPr="00B5692A">
        <w:rPr>
          <w:rFonts w:ascii="Book Antiqua" w:hAnsi="Book Antiqua" w:cs="Segoe UI"/>
          <w:i/>
          <w:color w:val="000000" w:themeColor="text1"/>
          <w:sz w:val="24"/>
          <w:szCs w:val="24"/>
          <w:shd w:val="clear" w:color="auto" w:fill="FFFFFF"/>
        </w:rPr>
        <w:t xml:space="preserve">Cycas </w:t>
      </w:r>
      <w:del w:id="1179" w:author="FP" w:date="2019-03-28T14:07:00Z">
        <w:r w:rsidR="00AA56DB" w:rsidRPr="00B5692A" w:rsidDel="000C13DC">
          <w:rPr>
            <w:rFonts w:ascii="Book Antiqua" w:hAnsi="Book Antiqua" w:cs="Segoe UI"/>
            <w:i/>
            <w:color w:val="000000" w:themeColor="text1"/>
            <w:sz w:val="24"/>
            <w:szCs w:val="24"/>
            <w:shd w:val="clear" w:color="auto" w:fill="FFFFFF"/>
          </w:rPr>
          <w:delText>revolute</w:delText>
        </w:r>
      </w:del>
      <w:ins w:id="1180" w:author="FP" w:date="2019-03-28T14:07:00Z">
        <w:r w:rsidR="000C13DC">
          <w:rPr>
            <w:rFonts w:ascii="Book Antiqua" w:hAnsi="Book Antiqua" w:cs="Segoe UI"/>
            <w:i/>
            <w:color w:val="000000" w:themeColor="text1"/>
            <w:sz w:val="24"/>
            <w:szCs w:val="24"/>
            <w:shd w:val="clear" w:color="auto" w:fill="FFFFFF"/>
          </w:rPr>
          <w:t>revoluta</w:t>
        </w:r>
      </w:ins>
      <w:r w:rsidR="00AA56DB" w:rsidRPr="00176F4F">
        <w:rPr>
          <w:rFonts w:ascii="Book Antiqua" w:hAnsi="Book Antiqua" w:cs="Segoe UI"/>
          <w:color w:val="000000" w:themeColor="text1"/>
          <w:sz w:val="24"/>
          <w:szCs w:val="24"/>
          <w:shd w:val="clear" w:color="auto" w:fill="FFFFFF"/>
        </w:rPr>
        <w:t xml:space="preserve"> Thunb. can also improve the inhibitory effect</w:t>
      </w:r>
      <w:ins w:id="1181" w:author="copy_editor" w:date="2019-03-23T23:12:00Z">
        <w:r w:rsidR="000F4F15">
          <w:rPr>
            <w:rFonts w:ascii="Book Antiqua" w:hAnsi="Book Antiqua" w:cs="Segoe UI"/>
            <w:color w:val="000000" w:themeColor="text1"/>
            <w:sz w:val="24"/>
            <w:szCs w:val="24"/>
            <w:shd w:val="clear" w:color="auto" w:fill="FFFFFF"/>
          </w:rPr>
          <w:t>s</w:t>
        </w:r>
      </w:ins>
      <w:r w:rsidR="00AA56DB" w:rsidRPr="00176F4F">
        <w:rPr>
          <w:rFonts w:ascii="Book Antiqua" w:hAnsi="Book Antiqua" w:cs="Segoe UI"/>
          <w:color w:val="000000" w:themeColor="text1"/>
          <w:sz w:val="24"/>
          <w:szCs w:val="24"/>
          <w:shd w:val="clear" w:color="auto" w:fill="FFFFFF"/>
        </w:rPr>
        <w:t xml:space="preserve"> of 5-Fu and effectively induce cell apoptosis</w:t>
      </w:r>
      <w:del w:id="1182" w:author="copy_editor" w:date="2019-03-23T23:13:00Z">
        <w:r w:rsidR="00AA56DB" w:rsidRPr="00176F4F" w:rsidDel="000F4F15">
          <w:rPr>
            <w:rFonts w:ascii="Book Antiqua" w:hAnsi="Book Antiqua" w:cs="Segoe UI"/>
            <w:color w:val="000000" w:themeColor="text1"/>
            <w:sz w:val="24"/>
            <w:szCs w:val="24"/>
            <w:shd w:val="clear" w:color="auto" w:fill="FFFFFF"/>
          </w:rPr>
          <w:delText xml:space="preserve"> during the treatments</w:delText>
        </w:r>
      </w:del>
      <w:r w:rsidR="00AA56DB" w:rsidRPr="00176F4F">
        <w:rPr>
          <w:rFonts w:ascii="Book Antiqua" w:hAnsi="Book Antiqua" w:cs="Segoe UI"/>
          <w:color w:val="000000" w:themeColor="text1"/>
          <w:sz w:val="24"/>
          <w:szCs w:val="24"/>
          <w:shd w:val="clear" w:color="auto" w:fill="FFFFFF"/>
        </w:rPr>
        <w:t>.</w:t>
      </w:r>
      <w:r w:rsidR="00144FD2" w:rsidRPr="00176F4F">
        <w:rPr>
          <w:rFonts w:ascii="Book Antiqua" w:hAnsi="Book Antiqua" w:cs="Segoe UI"/>
          <w:color w:val="000000" w:themeColor="text1"/>
          <w:sz w:val="24"/>
          <w:szCs w:val="24"/>
          <w:shd w:val="clear" w:color="auto" w:fill="FFFFFF"/>
        </w:rPr>
        <w:t xml:space="preserve"> Western blotting analysis showed that </w:t>
      </w:r>
      <w:del w:id="1183" w:author="copy_editor" w:date="2019-03-23T23:13:00Z">
        <w:r w:rsidR="00144FD2" w:rsidRPr="00176F4F" w:rsidDel="000F4F15">
          <w:rPr>
            <w:rFonts w:ascii="Book Antiqua" w:hAnsi="Book Antiqua" w:cs="Segoe UI"/>
            <w:color w:val="000000" w:themeColor="text1"/>
            <w:sz w:val="24"/>
            <w:szCs w:val="24"/>
            <w:shd w:val="clear" w:color="auto" w:fill="FFFFFF"/>
          </w:rPr>
          <w:delText xml:space="preserve">the expression of </w:delText>
        </w:r>
      </w:del>
      <w:r w:rsidR="00144FD2" w:rsidRPr="00176F4F">
        <w:rPr>
          <w:rFonts w:ascii="Book Antiqua" w:hAnsi="Book Antiqua" w:cs="Segoe UI"/>
          <w:color w:val="000000" w:themeColor="text1"/>
          <w:sz w:val="24"/>
          <w:szCs w:val="24"/>
          <w:shd w:val="clear" w:color="auto" w:fill="FFFFFF"/>
        </w:rPr>
        <w:t xml:space="preserve">P-glycoprotein, p-AKT and </w:t>
      </w:r>
      <w:r w:rsidR="00161C00">
        <w:rPr>
          <w:rFonts w:ascii="Book Antiqua" w:hAnsi="Book Antiqua" w:cs="Times New Roman"/>
          <w:color w:val="000000" w:themeColor="text1"/>
          <w:sz w:val="24"/>
          <w:szCs w:val="24"/>
        </w:rPr>
        <w:t>m</w:t>
      </w:r>
      <w:r w:rsidR="00161C00" w:rsidRPr="00176F4F">
        <w:rPr>
          <w:rFonts w:ascii="Book Antiqua" w:hAnsi="Book Antiqua" w:cs="Times New Roman"/>
          <w:color w:val="000000" w:themeColor="text1"/>
          <w:sz w:val="24"/>
          <w:szCs w:val="24"/>
        </w:rPr>
        <w:t xml:space="preserve">ammalian target of rapamycin </w:t>
      </w:r>
      <w:r w:rsidR="00161C00">
        <w:rPr>
          <w:rFonts w:ascii="Book Antiqua" w:hAnsi="Book Antiqua" w:cs="Times New Roman"/>
          <w:color w:val="000000" w:themeColor="text1"/>
          <w:sz w:val="24"/>
          <w:szCs w:val="24"/>
        </w:rPr>
        <w:t>(</w:t>
      </w:r>
      <w:r w:rsidR="00161C00" w:rsidRPr="00176F4F">
        <w:rPr>
          <w:rFonts w:ascii="Book Antiqua" w:hAnsi="Book Antiqua" w:cs="Times New Roman"/>
          <w:color w:val="000000" w:themeColor="text1"/>
          <w:sz w:val="24"/>
          <w:szCs w:val="24"/>
        </w:rPr>
        <w:t>mTOR</w:t>
      </w:r>
      <w:r w:rsidR="00161C00">
        <w:rPr>
          <w:rFonts w:ascii="Book Antiqua" w:hAnsi="Book Antiqua" w:cs="Times New Roman"/>
          <w:color w:val="000000" w:themeColor="text1"/>
          <w:sz w:val="24"/>
          <w:szCs w:val="24"/>
        </w:rPr>
        <w:t>)</w:t>
      </w:r>
      <w:r w:rsidR="00144FD2" w:rsidRPr="00176F4F">
        <w:rPr>
          <w:rFonts w:ascii="Book Antiqua" w:hAnsi="Book Antiqua" w:cs="Segoe UI"/>
          <w:color w:val="000000" w:themeColor="text1"/>
          <w:sz w:val="24"/>
          <w:szCs w:val="24"/>
          <w:shd w:val="clear" w:color="auto" w:fill="FFFFFF"/>
        </w:rPr>
        <w:t xml:space="preserve"> </w:t>
      </w:r>
      <w:ins w:id="1184" w:author="copy_editor" w:date="2019-03-23T23:13:00Z">
        <w:r w:rsidR="000F4F15" w:rsidRPr="00176F4F">
          <w:rPr>
            <w:rFonts w:ascii="Book Antiqua" w:hAnsi="Book Antiqua" w:cs="Segoe UI"/>
            <w:color w:val="000000" w:themeColor="text1"/>
            <w:sz w:val="24"/>
            <w:szCs w:val="24"/>
            <w:shd w:val="clear" w:color="auto" w:fill="FFFFFF"/>
          </w:rPr>
          <w:t xml:space="preserve">expression </w:t>
        </w:r>
      </w:ins>
      <w:del w:id="1185" w:author="copy_editor" w:date="2019-03-23T23:13:00Z">
        <w:r w:rsidR="00144FD2" w:rsidRPr="00176F4F" w:rsidDel="000F4F15">
          <w:rPr>
            <w:rFonts w:ascii="Book Antiqua" w:hAnsi="Book Antiqua" w:cs="Segoe UI"/>
            <w:color w:val="000000" w:themeColor="text1"/>
            <w:sz w:val="24"/>
            <w:szCs w:val="24"/>
            <w:shd w:val="clear" w:color="auto" w:fill="FFFFFF"/>
          </w:rPr>
          <w:delText xml:space="preserve">were </w:delText>
        </w:r>
      </w:del>
      <w:r w:rsidR="00144FD2" w:rsidRPr="00176F4F">
        <w:rPr>
          <w:rFonts w:ascii="Book Antiqua" w:hAnsi="Book Antiqua" w:cs="Segoe UI"/>
          <w:color w:val="000000" w:themeColor="text1"/>
          <w:sz w:val="24"/>
          <w:szCs w:val="24"/>
          <w:shd w:val="clear" w:color="auto" w:fill="FFFFFF"/>
        </w:rPr>
        <w:t xml:space="preserve">markedly </w:t>
      </w:r>
      <w:del w:id="1186" w:author="copy_editor" w:date="2019-03-23T23:13:00Z">
        <w:r w:rsidR="00144FD2" w:rsidRPr="00176F4F" w:rsidDel="000F4F15">
          <w:rPr>
            <w:rFonts w:ascii="Book Antiqua" w:hAnsi="Book Antiqua" w:cs="Segoe UI"/>
            <w:color w:val="000000" w:themeColor="text1"/>
            <w:sz w:val="24"/>
            <w:szCs w:val="24"/>
            <w:shd w:val="clear" w:color="auto" w:fill="FFFFFF"/>
          </w:rPr>
          <w:delText>reduced</w:delText>
        </w:r>
      </w:del>
      <w:ins w:id="1187" w:author="copy_editor" w:date="2019-03-23T23:13:00Z">
        <w:r w:rsidR="000F4F15">
          <w:rPr>
            <w:rFonts w:ascii="Book Antiqua" w:hAnsi="Book Antiqua" w:cs="Segoe UI"/>
            <w:color w:val="000000" w:themeColor="text1"/>
            <w:sz w:val="24"/>
            <w:szCs w:val="24"/>
            <w:shd w:val="clear" w:color="auto" w:fill="FFFFFF"/>
          </w:rPr>
          <w:t>decreased</w:t>
        </w:r>
      </w:ins>
      <w:r w:rsidR="00144FD2" w:rsidRPr="00176F4F">
        <w:rPr>
          <w:rFonts w:ascii="Book Antiqua" w:hAnsi="Book Antiqua" w:cs="Segoe UI"/>
          <w:color w:val="000000" w:themeColor="text1"/>
          <w:sz w:val="24"/>
          <w:szCs w:val="24"/>
          <w:shd w:val="clear" w:color="auto" w:fill="FFFFFF"/>
        </w:rPr>
        <w:t xml:space="preserve">, </w:t>
      </w:r>
      <w:del w:id="1188" w:author="copy_editor" w:date="2019-03-23T23:13:00Z">
        <w:r w:rsidR="00144FD2" w:rsidRPr="00176F4F" w:rsidDel="000F4F15">
          <w:rPr>
            <w:rFonts w:ascii="Book Antiqua" w:hAnsi="Book Antiqua" w:cs="Segoe UI"/>
            <w:color w:val="000000" w:themeColor="text1"/>
            <w:sz w:val="24"/>
            <w:szCs w:val="24"/>
            <w:shd w:val="clear" w:color="auto" w:fill="FFFFFF"/>
          </w:rPr>
          <w:delText xml:space="preserve">which may </w:delText>
        </w:r>
      </w:del>
      <w:r w:rsidR="00144FD2" w:rsidRPr="00176F4F">
        <w:rPr>
          <w:rFonts w:ascii="Book Antiqua" w:hAnsi="Book Antiqua" w:cs="Segoe UI"/>
          <w:color w:val="000000" w:themeColor="text1"/>
          <w:sz w:val="24"/>
          <w:szCs w:val="24"/>
          <w:shd w:val="clear" w:color="auto" w:fill="FFFFFF"/>
        </w:rPr>
        <w:t>suggest</w:t>
      </w:r>
      <w:ins w:id="1189" w:author="copy_editor" w:date="2019-03-23T23:13:00Z">
        <w:r w:rsidR="000F4F15">
          <w:rPr>
            <w:rFonts w:ascii="Book Antiqua" w:hAnsi="Book Antiqua" w:cs="Segoe UI"/>
            <w:color w:val="000000" w:themeColor="text1"/>
            <w:sz w:val="24"/>
            <w:szCs w:val="24"/>
            <w:shd w:val="clear" w:color="auto" w:fill="FFFFFF"/>
          </w:rPr>
          <w:t>ing that</w:t>
        </w:r>
      </w:ins>
      <w:r w:rsidR="00144FD2" w:rsidRPr="00176F4F">
        <w:rPr>
          <w:rFonts w:ascii="Book Antiqua" w:hAnsi="Book Antiqua" w:cs="Segoe UI"/>
          <w:color w:val="000000" w:themeColor="text1"/>
          <w:sz w:val="24"/>
          <w:szCs w:val="24"/>
          <w:shd w:val="clear" w:color="auto" w:fill="FFFFFF"/>
        </w:rPr>
        <w:t xml:space="preserve"> AKT-mTOR pathway play</w:t>
      </w:r>
      <w:del w:id="1190" w:author="copy_editor" w:date="2019-03-23T23:13:00Z">
        <w:r w:rsidR="00144FD2" w:rsidRPr="00176F4F" w:rsidDel="000F4F15">
          <w:rPr>
            <w:rFonts w:ascii="Book Antiqua" w:hAnsi="Book Antiqua" w:cs="Segoe UI"/>
            <w:color w:val="000000" w:themeColor="text1"/>
            <w:sz w:val="24"/>
            <w:szCs w:val="24"/>
            <w:shd w:val="clear" w:color="auto" w:fill="FFFFFF"/>
          </w:rPr>
          <w:delText>e</w:delText>
        </w:r>
      </w:del>
      <w:r w:rsidR="00144FD2" w:rsidRPr="00176F4F">
        <w:rPr>
          <w:rFonts w:ascii="Book Antiqua" w:hAnsi="Book Antiqua" w:cs="Segoe UI"/>
          <w:color w:val="000000" w:themeColor="text1"/>
          <w:sz w:val="24"/>
          <w:szCs w:val="24"/>
          <w:shd w:val="clear" w:color="auto" w:fill="FFFFFF"/>
        </w:rPr>
        <w:t xml:space="preserve">s an important role in chemical </w:t>
      </w:r>
      <w:r w:rsidR="00144FD2" w:rsidRPr="00176F4F">
        <w:rPr>
          <w:rFonts w:ascii="Book Antiqua" w:hAnsi="Book Antiqua"/>
          <w:color w:val="000000" w:themeColor="text1"/>
          <w:sz w:val="24"/>
          <w:szCs w:val="24"/>
        </w:rPr>
        <w:t xml:space="preserve">sensitization </w:t>
      </w:r>
      <w:del w:id="1191" w:author="copy_editor" w:date="2019-03-23T23:13:00Z">
        <w:r w:rsidR="00144FD2" w:rsidRPr="00176F4F" w:rsidDel="000F4F15">
          <w:rPr>
            <w:rFonts w:ascii="Book Antiqua" w:hAnsi="Book Antiqua"/>
            <w:color w:val="000000" w:themeColor="text1"/>
            <w:sz w:val="24"/>
            <w:szCs w:val="24"/>
          </w:rPr>
          <w:delText xml:space="preserve">effect </w:delText>
        </w:r>
      </w:del>
      <w:r w:rsidR="00144FD2" w:rsidRPr="00176F4F">
        <w:rPr>
          <w:rFonts w:ascii="Book Antiqua" w:hAnsi="Book Antiqua"/>
          <w:color w:val="000000" w:themeColor="text1"/>
          <w:sz w:val="24"/>
          <w:szCs w:val="24"/>
        </w:rPr>
        <w:t xml:space="preserve">induced by </w:t>
      </w:r>
      <w:r w:rsidR="00B5692A" w:rsidRPr="00161C00">
        <w:rPr>
          <w:rFonts w:ascii="Book Antiqua" w:hAnsi="Book Antiqua" w:cs="Segoe UI"/>
          <w:i/>
          <w:color w:val="000000" w:themeColor="text1"/>
          <w:sz w:val="24"/>
          <w:szCs w:val="24"/>
          <w:shd w:val="clear" w:color="auto" w:fill="FFFFFF"/>
        </w:rPr>
        <w:t xml:space="preserve">Cycas </w:t>
      </w:r>
      <w:del w:id="1192" w:author="FP" w:date="2019-03-28T14:06:00Z">
        <w:r w:rsidR="00B5692A" w:rsidRPr="00161C00" w:rsidDel="000C13DC">
          <w:rPr>
            <w:rFonts w:ascii="Book Antiqua" w:hAnsi="Book Antiqua" w:cs="Segoe UI"/>
            <w:i/>
            <w:color w:val="000000" w:themeColor="text1"/>
            <w:sz w:val="24"/>
            <w:szCs w:val="24"/>
            <w:shd w:val="clear" w:color="auto" w:fill="FFFFFF"/>
          </w:rPr>
          <w:delText>revolute</w:delText>
        </w:r>
      </w:del>
      <w:ins w:id="1193" w:author="FP" w:date="2019-03-28T14:06:00Z">
        <w:r w:rsidR="000C13DC">
          <w:rPr>
            <w:rFonts w:ascii="Book Antiqua" w:hAnsi="Book Antiqua" w:cs="Segoe UI"/>
            <w:i/>
            <w:color w:val="000000" w:themeColor="text1"/>
            <w:sz w:val="24"/>
            <w:szCs w:val="24"/>
            <w:shd w:val="clear" w:color="auto" w:fill="FFFFFF"/>
          </w:rPr>
          <w:t>revoluta</w:t>
        </w:r>
      </w:ins>
      <w:r w:rsidR="00B5692A">
        <w:rPr>
          <w:rFonts w:ascii="Book Antiqua" w:hAnsi="Book Antiqua" w:cs="Segoe UI"/>
          <w:color w:val="000000" w:themeColor="text1"/>
          <w:sz w:val="24"/>
          <w:szCs w:val="24"/>
          <w:shd w:val="clear" w:color="auto" w:fill="FFFFFF"/>
        </w:rPr>
        <w:t xml:space="preserve"> Thunb</w:t>
      </w:r>
      <w:r w:rsidR="00144FD2" w:rsidRPr="00176F4F">
        <w:rPr>
          <w:rFonts w:ascii="Book Antiqua" w:hAnsi="Book Antiqua" w:cs="Segoe UI"/>
          <w:color w:val="000000" w:themeColor="text1"/>
          <w:sz w:val="24"/>
          <w:szCs w:val="24"/>
          <w:shd w:val="clear" w:color="auto" w:fill="FFFFFF"/>
        </w:rPr>
        <w:t>.</w:t>
      </w:r>
    </w:p>
    <w:p w14:paraId="7919590D" w14:textId="77777777" w:rsidR="004811C4" w:rsidRPr="00176F4F" w:rsidRDefault="004811C4" w:rsidP="00176F4F">
      <w:pPr>
        <w:adjustRightInd w:val="0"/>
        <w:snapToGrid w:val="0"/>
        <w:spacing w:line="360" w:lineRule="auto"/>
        <w:rPr>
          <w:rFonts w:ascii="Book Antiqua" w:hAnsi="Book Antiqua"/>
          <w:color w:val="000000" w:themeColor="text1"/>
          <w:sz w:val="24"/>
          <w:szCs w:val="24"/>
        </w:rPr>
      </w:pPr>
    </w:p>
    <w:p w14:paraId="3719680B" w14:textId="5CF9659C" w:rsidR="00FF25E3" w:rsidRPr="00176F4F" w:rsidRDefault="00FF25E3" w:rsidP="001D6812">
      <w:pPr>
        <w:adjustRightInd w:val="0"/>
        <w:snapToGrid w:val="0"/>
        <w:spacing w:line="360" w:lineRule="auto"/>
        <w:outlineLvl w:val="0"/>
        <w:rPr>
          <w:rFonts w:ascii="Book Antiqua" w:hAnsi="Book Antiqua" w:cs="Segoe UI"/>
          <w:b/>
          <w:i/>
          <w:color w:val="000000" w:themeColor="text1"/>
          <w:sz w:val="24"/>
          <w:szCs w:val="24"/>
          <w:shd w:val="clear" w:color="auto" w:fill="FFFFFF"/>
        </w:rPr>
      </w:pPr>
      <w:r w:rsidRPr="00176F4F">
        <w:rPr>
          <w:rFonts w:ascii="Book Antiqua" w:hAnsi="Book Antiqua"/>
          <w:b/>
          <w:i/>
          <w:color w:val="000000" w:themeColor="text1"/>
          <w:sz w:val="24"/>
          <w:szCs w:val="24"/>
        </w:rPr>
        <w:t>Research conclusions</w:t>
      </w:r>
    </w:p>
    <w:p w14:paraId="2DE0E1DB" w14:textId="3B950837" w:rsidR="009B5A41" w:rsidRPr="00176F4F" w:rsidRDefault="009F00E7" w:rsidP="00176F4F">
      <w:pPr>
        <w:adjustRightInd w:val="0"/>
        <w:snapToGrid w:val="0"/>
        <w:spacing w:line="360" w:lineRule="auto"/>
        <w:rPr>
          <w:rFonts w:ascii="Book Antiqua" w:hAnsi="Book Antiqua" w:cs="Segoe UI"/>
          <w:color w:val="000000" w:themeColor="text1"/>
          <w:sz w:val="24"/>
          <w:szCs w:val="24"/>
          <w:shd w:val="clear" w:color="auto" w:fill="FFFFFF"/>
        </w:rPr>
      </w:pPr>
      <w:r w:rsidRPr="00176F4F">
        <w:rPr>
          <w:rFonts w:ascii="Book Antiqua" w:hAnsi="Book Antiqua"/>
          <w:color w:val="000000" w:themeColor="text1"/>
          <w:sz w:val="24"/>
          <w:szCs w:val="24"/>
        </w:rPr>
        <w:t>Our study demonstrated</w:t>
      </w:r>
      <w:ins w:id="1194" w:author="copy_editor" w:date="2019-03-23T23:13:00Z">
        <w:r w:rsidR="004205DD">
          <w:rPr>
            <w:rFonts w:ascii="Book Antiqua" w:hAnsi="Book Antiqua"/>
            <w:color w:val="000000" w:themeColor="text1"/>
            <w:sz w:val="24"/>
            <w:szCs w:val="24"/>
          </w:rPr>
          <w:t xml:space="preserve"> that</w:t>
        </w:r>
      </w:ins>
      <w:r w:rsidRPr="00176F4F">
        <w:rPr>
          <w:rFonts w:ascii="Book Antiqua" w:hAnsi="Book Antiqua"/>
          <w:color w:val="000000" w:themeColor="text1"/>
          <w:sz w:val="24"/>
          <w:szCs w:val="24"/>
        </w:rPr>
        <w:t xml:space="preserve"> the natural extract of </w:t>
      </w:r>
      <w:r w:rsidRPr="00B5692A">
        <w:rPr>
          <w:rFonts w:ascii="Book Antiqua" w:hAnsi="Book Antiqua" w:cs="Segoe UI"/>
          <w:i/>
          <w:color w:val="000000" w:themeColor="text1"/>
          <w:sz w:val="24"/>
          <w:szCs w:val="24"/>
          <w:shd w:val="clear" w:color="auto" w:fill="FFFFFF"/>
        </w:rPr>
        <w:t xml:space="preserve">Cycas </w:t>
      </w:r>
      <w:del w:id="1195" w:author="FP" w:date="2019-03-28T14:06:00Z">
        <w:r w:rsidRPr="00B5692A" w:rsidDel="000C13DC">
          <w:rPr>
            <w:rFonts w:ascii="Book Antiqua" w:hAnsi="Book Antiqua" w:cs="Segoe UI"/>
            <w:i/>
            <w:color w:val="000000" w:themeColor="text1"/>
            <w:sz w:val="24"/>
            <w:szCs w:val="24"/>
            <w:shd w:val="clear" w:color="auto" w:fill="FFFFFF"/>
          </w:rPr>
          <w:delText>revolute</w:delText>
        </w:r>
      </w:del>
      <w:ins w:id="1196" w:author="FP" w:date="2019-03-28T14:06:00Z">
        <w:r w:rsidR="000C13DC">
          <w:rPr>
            <w:rFonts w:ascii="Book Antiqua" w:hAnsi="Book Antiqua" w:cs="Segoe UI"/>
            <w:i/>
            <w:color w:val="000000" w:themeColor="text1"/>
            <w:sz w:val="24"/>
            <w:szCs w:val="24"/>
            <w:shd w:val="clear" w:color="auto" w:fill="FFFFFF"/>
          </w:rPr>
          <w:t>revoluta</w:t>
        </w:r>
      </w:ins>
      <w:r w:rsidRPr="00176F4F">
        <w:rPr>
          <w:rFonts w:ascii="Book Antiqua" w:hAnsi="Book Antiqua" w:cs="Segoe UI"/>
          <w:color w:val="000000" w:themeColor="text1"/>
          <w:sz w:val="24"/>
          <w:szCs w:val="24"/>
          <w:shd w:val="clear" w:color="auto" w:fill="FFFFFF"/>
        </w:rPr>
        <w:t xml:space="preserve"> Thunb. can significantly inhibit </w:t>
      </w:r>
      <w:del w:id="1197" w:author="copy_editor" w:date="2019-03-23T23:13:00Z">
        <w:r w:rsidRPr="00176F4F" w:rsidDel="004205DD">
          <w:rPr>
            <w:rFonts w:ascii="Book Antiqua" w:hAnsi="Book Antiqua" w:cs="Segoe UI"/>
            <w:color w:val="000000" w:themeColor="text1"/>
            <w:sz w:val="24"/>
            <w:szCs w:val="24"/>
            <w:shd w:val="clear" w:color="auto" w:fill="FFFFFF"/>
          </w:rPr>
          <w:delText xml:space="preserve">the </w:delText>
        </w:r>
      </w:del>
      <w:ins w:id="1198" w:author="copy_editor" w:date="2019-03-23T23:13:00Z">
        <w:r w:rsidR="004205DD">
          <w:rPr>
            <w:rFonts w:ascii="Book Antiqua" w:hAnsi="Book Antiqua" w:cs="Segoe UI"/>
            <w:color w:val="000000" w:themeColor="text1"/>
            <w:sz w:val="24"/>
            <w:szCs w:val="24"/>
            <w:shd w:val="clear" w:color="auto" w:fill="FFFFFF"/>
          </w:rPr>
          <w:t>gastric cancer cell</w:t>
        </w:r>
        <w:r w:rsidR="004205DD" w:rsidRPr="00176F4F">
          <w:rPr>
            <w:rFonts w:ascii="Book Antiqua" w:hAnsi="Book Antiqua" w:cs="Segoe UI"/>
            <w:color w:val="000000" w:themeColor="text1"/>
            <w:sz w:val="24"/>
            <w:szCs w:val="24"/>
            <w:shd w:val="clear" w:color="auto" w:fill="FFFFFF"/>
          </w:rPr>
          <w:t xml:space="preserve"> </w:t>
        </w:r>
      </w:ins>
      <w:r w:rsidRPr="00176F4F">
        <w:rPr>
          <w:rFonts w:ascii="Book Antiqua" w:hAnsi="Book Antiqua" w:cs="Segoe UI"/>
          <w:color w:val="000000" w:themeColor="text1"/>
          <w:sz w:val="24"/>
          <w:szCs w:val="24"/>
          <w:shd w:val="clear" w:color="auto" w:fill="FFFFFF"/>
        </w:rPr>
        <w:t>growth, migration and invasion</w:t>
      </w:r>
      <w:del w:id="1199" w:author="copy_editor" w:date="2019-03-23T23:14:00Z">
        <w:r w:rsidRPr="00176F4F" w:rsidDel="004205DD">
          <w:rPr>
            <w:rFonts w:ascii="Book Antiqua" w:hAnsi="Book Antiqua" w:cs="Segoe UI"/>
            <w:color w:val="000000" w:themeColor="text1"/>
            <w:sz w:val="24"/>
            <w:szCs w:val="24"/>
            <w:shd w:val="clear" w:color="auto" w:fill="FFFFFF"/>
          </w:rPr>
          <w:delText xml:space="preserve"> of gastric cancer cells</w:delText>
        </w:r>
      </w:del>
      <w:r w:rsidR="00FA1D08" w:rsidRPr="00176F4F">
        <w:rPr>
          <w:rFonts w:ascii="Book Antiqua" w:hAnsi="Book Antiqua" w:cs="Segoe UI"/>
          <w:color w:val="000000" w:themeColor="text1"/>
          <w:sz w:val="24"/>
          <w:szCs w:val="24"/>
          <w:shd w:val="clear" w:color="auto" w:fill="FFFFFF"/>
        </w:rPr>
        <w:t xml:space="preserve">. Furthermore, </w:t>
      </w:r>
      <w:del w:id="1200" w:author="copy_editor" w:date="2019-03-23T23:14:00Z">
        <w:r w:rsidR="00FA1D08" w:rsidRPr="00176F4F" w:rsidDel="004205DD">
          <w:rPr>
            <w:rFonts w:ascii="Book Antiqua" w:hAnsi="Book Antiqua" w:cs="Segoe UI"/>
            <w:color w:val="000000" w:themeColor="text1"/>
            <w:sz w:val="24"/>
            <w:szCs w:val="24"/>
            <w:shd w:val="clear" w:color="auto" w:fill="FFFFFF"/>
          </w:rPr>
          <w:delText xml:space="preserve">it was also shown in our study that </w:delText>
        </w:r>
      </w:del>
      <w:r w:rsidR="00FA1D08" w:rsidRPr="00176F4F">
        <w:rPr>
          <w:rFonts w:ascii="Book Antiqua" w:hAnsi="Book Antiqua" w:cs="Segoe UI"/>
          <w:color w:val="000000" w:themeColor="text1"/>
          <w:sz w:val="24"/>
          <w:szCs w:val="24"/>
          <w:shd w:val="clear" w:color="auto" w:fill="FFFFFF"/>
        </w:rPr>
        <w:t xml:space="preserve">it </w:t>
      </w:r>
      <w:del w:id="1201" w:author="copy_editor" w:date="2019-03-23T23:14:00Z">
        <w:r w:rsidR="00FA1D08" w:rsidRPr="00176F4F" w:rsidDel="004205DD">
          <w:rPr>
            <w:rFonts w:ascii="Book Antiqua" w:hAnsi="Book Antiqua" w:cs="Segoe UI"/>
            <w:color w:val="000000" w:themeColor="text1"/>
            <w:sz w:val="24"/>
            <w:szCs w:val="24"/>
            <w:shd w:val="clear" w:color="auto" w:fill="FFFFFF"/>
          </w:rPr>
          <w:delText xml:space="preserve">could </w:delText>
        </w:r>
      </w:del>
      <w:ins w:id="1202" w:author="copy_editor" w:date="2019-03-23T23:14:00Z">
        <w:r w:rsidR="004205DD">
          <w:rPr>
            <w:rFonts w:ascii="Book Antiqua" w:hAnsi="Book Antiqua" w:cs="Segoe UI"/>
            <w:color w:val="000000" w:themeColor="text1"/>
            <w:sz w:val="24"/>
            <w:szCs w:val="24"/>
            <w:shd w:val="clear" w:color="auto" w:fill="FFFFFF"/>
          </w:rPr>
          <w:t>can also</w:t>
        </w:r>
        <w:r w:rsidR="004205DD" w:rsidRPr="00176F4F">
          <w:rPr>
            <w:rFonts w:ascii="Book Antiqua" w:hAnsi="Book Antiqua" w:cs="Segoe UI"/>
            <w:color w:val="000000" w:themeColor="text1"/>
            <w:sz w:val="24"/>
            <w:szCs w:val="24"/>
            <w:shd w:val="clear" w:color="auto" w:fill="FFFFFF"/>
          </w:rPr>
          <w:t xml:space="preserve"> </w:t>
        </w:r>
      </w:ins>
      <w:r w:rsidR="00FA1D08" w:rsidRPr="00176F4F">
        <w:rPr>
          <w:rFonts w:ascii="Book Antiqua" w:hAnsi="Book Antiqua" w:cs="Segoe UI"/>
          <w:color w:val="000000" w:themeColor="text1"/>
          <w:sz w:val="24"/>
          <w:szCs w:val="24"/>
          <w:shd w:val="clear" w:color="auto" w:fill="FFFFFF"/>
        </w:rPr>
        <w:t>improve the effect of 5-Fu and promote</w:t>
      </w:r>
      <w:ins w:id="1203" w:author="copy_editor" w:date="2019-03-23T23:14:00Z">
        <w:r w:rsidR="004205DD">
          <w:rPr>
            <w:rFonts w:ascii="Book Antiqua" w:hAnsi="Book Antiqua" w:cs="Segoe UI"/>
            <w:color w:val="000000" w:themeColor="text1"/>
            <w:sz w:val="24"/>
            <w:szCs w:val="24"/>
            <w:shd w:val="clear" w:color="auto" w:fill="FFFFFF"/>
          </w:rPr>
          <w:t xml:space="preserve"> </w:t>
        </w:r>
      </w:ins>
      <w:del w:id="1204" w:author="copy_editor" w:date="2019-03-23T23:14:00Z">
        <w:r w:rsidR="00FA1D08" w:rsidRPr="00176F4F" w:rsidDel="004205DD">
          <w:rPr>
            <w:rFonts w:ascii="Book Antiqua" w:hAnsi="Book Antiqua" w:cs="Segoe UI"/>
            <w:color w:val="000000" w:themeColor="text1"/>
            <w:sz w:val="24"/>
            <w:szCs w:val="24"/>
            <w:shd w:val="clear" w:color="auto" w:fill="FFFFFF"/>
          </w:rPr>
          <w:delText xml:space="preserve"> cell </w:delText>
        </w:r>
      </w:del>
      <w:r w:rsidR="00FA1D08" w:rsidRPr="00176F4F">
        <w:rPr>
          <w:rFonts w:ascii="Book Antiqua" w:hAnsi="Book Antiqua" w:cs="Segoe UI"/>
          <w:color w:val="000000" w:themeColor="text1"/>
          <w:sz w:val="24"/>
          <w:szCs w:val="24"/>
          <w:shd w:val="clear" w:color="auto" w:fill="FFFFFF"/>
        </w:rPr>
        <w:t xml:space="preserve">apoptosis during chemotherapy. Therefore, our study </w:t>
      </w:r>
      <w:r w:rsidR="009B1120" w:rsidRPr="00176F4F">
        <w:rPr>
          <w:rFonts w:ascii="Book Antiqua" w:hAnsi="Book Antiqua" w:cs="Segoe UI"/>
          <w:color w:val="000000" w:themeColor="text1"/>
          <w:sz w:val="24"/>
          <w:szCs w:val="24"/>
          <w:shd w:val="clear" w:color="auto" w:fill="FFFFFF"/>
        </w:rPr>
        <w:t>provides</w:t>
      </w:r>
      <w:r w:rsidR="00FA1D08" w:rsidRPr="00176F4F">
        <w:rPr>
          <w:rFonts w:ascii="Book Antiqua" w:hAnsi="Book Antiqua" w:cs="Segoe UI"/>
          <w:color w:val="000000" w:themeColor="text1"/>
          <w:sz w:val="24"/>
          <w:szCs w:val="24"/>
          <w:shd w:val="clear" w:color="auto" w:fill="FFFFFF"/>
        </w:rPr>
        <w:t xml:space="preserve"> a </w:t>
      </w:r>
      <w:r w:rsidR="009B1120" w:rsidRPr="00176F4F">
        <w:rPr>
          <w:rFonts w:ascii="Book Antiqua" w:hAnsi="Book Antiqua" w:cs="Segoe UI"/>
          <w:color w:val="000000" w:themeColor="text1"/>
          <w:sz w:val="24"/>
          <w:szCs w:val="24"/>
          <w:shd w:val="clear" w:color="auto" w:fill="FFFFFF"/>
        </w:rPr>
        <w:t>new</w:t>
      </w:r>
      <w:r w:rsidR="00FA1D08" w:rsidRPr="00176F4F">
        <w:rPr>
          <w:rFonts w:ascii="Book Antiqua" w:hAnsi="Book Antiqua" w:cs="Segoe UI"/>
          <w:color w:val="000000" w:themeColor="text1"/>
          <w:sz w:val="24"/>
          <w:szCs w:val="24"/>
          <w:shd w:val="clear" w:color="auto" w:fill="FFFFFF"/>
        </w:rPr>
        <w:t xml:space="preserve"> </w:t>
      </w:r>
      <w:r w:rsidR="009B1120" w:rsidRPr="00176F4F">
        <w:rPr>
          <w:rFonts w:ascii="Book Antiqua" w:hAnsi="Book Antiqua" w:cs="Segoe UI"/>
          <w:color w:val="000000" w:themeColor="text1"/>
          <w:sz w:val="24"/>
          <w:szCs w:val="24"/>
          <w:shd w:val="clear" w:color="auto" w:fill="FFFFFF"/>
        </w:rPr>
        <w:t xml:space="preserve">drug for improving the clinical effect of chemotherapy in gastric cancer. </w:t>
      </w:r>
      <w:del w:id="1205" w:author="copy_editor" w:date="2019-03-23T23:14:00Z">
        <w:r w:rsidR="009B1120" w:rsidRPr="00176F4F" w:rsidDel="004205DD">
          <w:rPr>
            <w:rFonts w:ascii="Book Antiqua" w:hAnsi="Book Antiqua" w:cs="Segoe UI"/>
            <w:color w:val="000000" w:themeColor="text1"/>
            <w:sz w:val="24"/>
            <w:szCs w:val="24"/>
            <w:shd w:val="clear" w:color="auto" w:fill="FFFFFF"/>
          </w:rPr>
          <w:delText xml:space="preserve">Besides, it was </w:delText>
        </w:r>
      </w:del>
      <w:ins w:id="1206" w:author="copy_editor" w:date="2019-03-23T23:14:00Z">
        <w:r w:rsidR="004205DD">
          <w:rPr>
            <w:rFonts w:ascii="Book Antiqua" w:hAnsi="Book Antiqua" w:cs="Segoe UI"/>
            <w:color w:val="000000" w:themeColor="text1"/>
            <w:sz w:val="24"/>
            <w:szCs w:val="24"/>
            <w:shd w:val="clear" w:color="auto" w:fill="FFFFFF"/>
          </w:rPr>
          <w:t xml:space="preserve">Our study also </w:t>
        </w:r>
      </w:ins>
      <w:r w:rsidR="009B1120" w:rsidRPr="00176F4F">
        <w:rPr>
          <w:rFonts w:ascii="Book Antiqua" w:hAnsi="Book Antiqua" w:cs="Segoe UI"/>
          <w:color w:val="000000" w:themeColor="text1"/>
          <w:sz w:val="24"/>
          <w:szCs w:val="24"/>
          <w:shd w:val="clear" w:color="auto" w:fill="FFFFFF"/>
        </w:rPr>
        <w:t>show</w:t>
      </w:r>
      <w:ins w:id="1207" w:author="copy_editor" w:date="2019-03-23T23:14:00Z">
        <w:r w:rsidR="004205DD">
          <w:rPr>
            <w:rFonts w:ascii="Book Antiqua" w:hAnsi="Book Antiqua" w:cs="Segoe UI"/>
            <w:color w:val="000000" w:themeColor="text1"/>
            <w:sz w:val="24"/>
            <w:szCs w:val="24"/>
            <w:shd w:val="clear" w:color="auto" w:fill="FFFFFF"/>
          </w:rPr>
          <w:t>ed</w:t>
        </w:r>
      </w:ins>
      <w:del w:id="1208" w:author="copy_editor" w:date="2019-03-23T23:14:00Z">
        <w:r w:rsidR="009B1120" w:rsidRPr="00176F4F" w:rsidDel="004205DD">
          <w:rPr>
            <w:rFonts w:ascii="Book Antiqua" w:hAnsi="Book Antiqua" w:cs="Segoe UI"/>
            <w:color w:val="000000" w:themeColor="text1"/>
            <w:sz w:val="24"/>
            <w:szCs w:val="24"/>
            <w:shd w:val="clear" w:color="auto" w:fill="FFFFFF"/>
          </w:rPr>
          <w:delText>n</w:delText>
        </w:r>
      </w:del>
      <w:r w:rsidR="009B1120" w:rsidRPr="00176F4F">
        <w:rPr>
          <w:rFonts w:ascii="Book Antiqua" w:hAnsi="Book Antiqua" w:cs="Segoe UI"/>
          <w:color w:val="000000" w:themeColor="text1"/>
          <w:sz w:val="24"/>
          <w:szCs w:val="24"/>
          <w:shd w:val="clear" w:color="auto" w:fill="FFFFFF"/>
        </w:rPr>
        <w:t xml:space="preserve"> </w:t>
      </w:r>
      <w:del w:id="1209" w:author="copy_editor" w:date="2019-03-23T23:14:00Z">
        <w:r w:rsidR="009B1120" w:rsidRPr="00176F4F" w:rsidDel="004205DD">
          <w:rPr>
            <w:rFonts w:ascii="Book Antiqua" w:hAnsi="Book Antiqua" w:cs="Segoe UI"/>
            <w:color w:val="000000" w:themeColor="text1"/>
            <w:sz w:val="24"/>
            <w:szCs w:val="24"/>
            <w:shd w:val="clear" w:color="auto" w:fill="FFFFFF"/>
          </w:rPr>
          <w:delText>in o</w:delText>
        </w:r>
        <w:r w:rsidR="00FA1D08" w:rsidRPr="00176F4F" w:rsidDel="004205DD">
          <w:rPr>
            <w:rFonts w:ascii="Book Antiqua" w:hAnsi="Book Antiqua" w:cs="Segoe UI"/>
            <w:color w:val="000000" w:themeColor="text1"/>
            <w:sz w:val="24"/>
            <w:szCs w:val="24"/>
            <w:shd w:val="clear" w:color="auto" w:fill="FFFFFF"/>
          </w:rPr>
          <w:delText xml:space="preserve">ur study </w:delText>
        </w:r>
      </w:del>
      <w:r w:rsidR="009B1120" w:rsidRPr="00176F4F">
        <w:rPr>
          <w:rFonts w:ascii="Book Antiqua" w:hAnsi="Book Antiqua" w:cs="Segoe UI"/>
          <w:color w:val="000000" w:themeColor="text1"/>
          <w:sz w:val="24"/>
          <w:szCs w:val="24"/>
          <w:shd w:val="clear" w:color="auto" w:fill="FFFFFF"/>
        </w:rPr>
        <w:t>that</w:t>
      </w:r>
      <w:r w:rsidR="00FA1D08" w:rsidRPr="00176F4F">
        <w:rPr>
          <w:rFonts w:ascii="Book Antiqua" w:hAnsi="Book Antiqua" w:cs="Segoe UI"/>
          <w:color w:val="000000" w:themeColor="text1"/>
          <w:sz w:val="24"/>
          <w:szCs w:val="24"/>
          <w:shd w:val="clear" w:color="auto" w:fill="FFFFFF"/>
        </w:rPr>
        <w:t xml:space="preserve"> </w:t>
      </w:r>
      <w:ins w:id="1210" w:author="copy_editor" w:date="2019-03-23T23:15:00Z">
        <w:r w:rsidR="004205DD" w:rsidRPr="00161C00">
          <w:rPr>
            <w:rFonts w:ascii="Book Antiqua" w:hAnsi="Book Antiqua" w:cs="Segoe UI"/>
            <w:i/>
            <w:color w:val="000000" w:themeColor="text1"/>
            <w:sz w:val="24"/>
            <w:szCs w:val="24"/>
            <w:shd w:val="clear" w:color="auto" w:fill="FFFFFF"/>
          </w:rPr>
          <w:t xml:space="preserve">Cycas </w:t>
        </w:r>
        <w:del w:id="1211" w:author="FP" w:date="2019-03-28T14:06:00Z">
          <w:r w:rsidR="004205DD" w:rsidRPr="00161C00" w:rsidDel="000C13DC">
            <w:rPr>
              <w:rFonts w:ascii="Book Antiqua" w:hAnsi="Book Antiqua" w:cs="Segoe UI"/>
              <w:i/>
              <w:color w:val="000000" w:themeColor="text1"/>
              <w:sz w:val="24"/>
              <w:szCs w:val="24"/>
              <w:shd w:val="clear" w:color="auto" w:fill="FFFFFF"/>
            </w:rPr>
            <w:delText>revolute</w:delText>
          </w:r>
        </w:del>
      </w:ins>
      <w:ins w:id="1212" w:author="FP" w:date="2019-03-28T14:06:00Z">
        <w:r w:rsidR="000C13DC">
          <w:rPr>
            <w:rFonts w:ascii="Book Antiqua" w:hAnsi="Book Antiqua" w:cs="Segoe UI"/>
            <w:i/>
            <w:color w:val="000000" w:themeColor="text1"/>
            <w:sz w:val="24"/>
            <w:szCs w:val="24"/>
            <w:shd w:val="clear" w:color="auto" w:fill="FFFFFF"/>
          </w:rPr>
          <w:t>revoluta</w:t>
        </w:r>
      </w:ins>
      <w:ins w:id="1213" w:author="copy_editor" w:date="2019-03-23T23:15:00Z">
        <w:r w:rsidR="004205DD" w:rsidRPr="00161C00">
          <w:rPr>
            <w:rFonts w:ascii="Book Antiqua" w:hAnsi="Book Antiqua" w:cs="Segoe UI"/>
            <w:i/>
            <w:color w:val="000000" w:themeColor="text1"/>
            <w:sz w:val="24"/>
            <w:szCs w:val="24"/>
            <w:shd w:val="clear" w:color="auto" w:fill="FFFFFF"/>
          </w:rPr>
          <w:t xml:space="preserve"> </w:t>
        </w:r>
        <w:r w:rsidR="004205DD" w:rsidRPr="00176F4F">
          <w:rPr>
            <w:rFonts w:ascii="Book Antiqua" w:hAnsi="Book Antiqua" w:cs="Segoe UI"/>
            <w:color w:val="000000" w:themeColor="text1"/>
            <w:sz w:val="24"/>
            <w:szCs w:val="24"/>
            <w:shd w:val="clear" w:color="auto" w:fill="FFFFFF"/>
          </w:rPr>
          <w:t>Thunb</w:t>
        </w:r>
        <w:r w:rsidR="004205DD">
          <w:rPr>
            <w:rFonts w:ascii="Book Antiqua" w:hAnsi="Book Antiqua" w:cs="Segoe UI"/>
            <w:color w:val="000000" w:themeColor="text1"/>
            <w:sz w:val="24"/>
            <w:szCs w:val="24"/>
            <w:shd w:val="clear" w:color="auto" w:fill="FFFFFF"/>
          </w:rPr>
          <w:t>. Enhanced the effects of 5-Fu</w:t>
        </w:r>
        <w:r w:rsidR="004205DD" w:rsidRPr="00176F4F" w:rsidDel="004205DD">
          <w:rPr>
            <w:rFonts w:ascii="Book Antiqua" w:hAnsi="Book Antiqua" w:cs="Segoe UI"/>
            <w:color w:val="000000" w:themeColor="text1"/>
            <w:sz w:val="24"/>
            <w:szCs w:val="24"/>
            <w:shd w:val="clear" w:color="auto" w:fill="FFFFFF"/>
          </w:rPr>
          <w:t xml:space="preserve"> </w:t>
        </w:r>
      </w:ins>
      <w:del w:id="1214" w:author="copy_editor" w:date="2019-03-23T23:15:00Z">
        <w:r w:rsidR="009B1120" w:rsidRPr="00176F4F" w:rsidDel="004205DD">
          <w:rPr>
            <w:rFonts w:ascii="Book Antiqua" w:hAnsi="Book Antiqua" w:cs="Segoe UI"/>
            <w:color w:val="000000" w:themeColor="text1"/>
            <w:sz w:val="24"/>
            <w:szCs w:val="24"/>
            <w:shd w:val="clear" w:color="auto" w:fill="FFFFFF"/>
          </w:rPr>
          <w:delText>the</w:delText>
        </w:r>
        <w:r w:rsidR="00FA1D08" w:rsidRPr="00176F4F" w:rsidDel="004205DD">
          <w:rPr>
            <w:rFonts w:ascii="Book Antiqua" w:hAnsi="Book Antiqua" w:cs="Segoe UI"/>
            <w:color w:val="000000" w:themeColor="text1"/>
            <w:sz w:val="24"/>
            <w:szCs w:val="24"/>
            <w:shd w:val="clear" w:color="auto" w:fill="FFFFFF"/>
          </w:rPr>
          <w:delText xml:space="preserve"> enhancement of 5-Fu’s effect induced by </w:delText>
        </w:r>
        <w:r w:rsidR="00FA1D08" w:rsidRPr="00161C00" w:rsidDel="004205DD">
          <w:rPr>
            <w:rFonts w:ascii="Book Antiqua" w:hAnsi="Book Antiqua" w:cs="Segoe UI"/>
            <w:i/>
            <w:color w:val="000000" w:themeColor="text1"/>
            <w:sz w:val="24"/>
            <w:szCs w:val="24"/>
            <w:shd w:val="clear" w:color="auto" w:fill="FFFFFF"/>
          </w:rPr>
          <w:delText xml:space="preserve">Cycas revolute </w:delText>
        </w:r>
        <w:r w:rsidR="00FA1D08" w:rsidRPr="00176F4F" w:rsidDel="004205DD">
          <w:rPr>
            <w:rFonts w:ascii="Book Antiqua" w:hAnsi="Book Antiqua" w:cs="Segoe UI"/>
            <w:color w:val="000000" w:themeColor="text1"/>
            <w:sz w:val="24"/>
            <w:szCs w:val="24"/>
            <w:shd w:val="clear" w:color="auto" w:fill="FFFFFF"/>
          </w:rPr>
          <w:delText xml:space="preserve">Thunb. may mediated by </w:delText>
        </w:r>
      </w:del>
      <w:ins w:id="1215" w:author="copy_editor" w:date="2019-03-23T23:15:00Z">
        <w:r w:rsidR="004205DD">
          <w:rPr>
            <w:rFonts w:ascii="Book Antiqua" w:hAnsi="Book Antiqua" w:cs="Segoe UI"/>
            <w:color w:val="000000" w:themeColor="text1"/>
            <w:sz w:val="24"/>
            <w:szCs w:val="24"/>
            <w:shd w:val="clear" w:color="auto" w:fill="FFFFFF"/>
          </w:rPr>
          <w:t xml:space="preserve">through the </w:t>
        </w:r>
      </w:ins>
      <w:r w:rsidR="00FA1D08" w:rsidRPr="00176F4F">
        <w:rPr>
          <w:rFonts w:ascii="Book Antiqua" w:hAnsi="Book Antiqua" w:cs="Segoe UI"/>
          <w:color w:val="000000" w:themeColor="text1"/>
          <w:sz w:val="24"/>
          <w:szCs w:val="24"/>
          <w:shd w:val="clear" w:color="auto" w:fill="FFFFFF"/>
        </w:rPr>
        <w:t>AKT-mTOR pathway</w:t>
      </w:r>
      <w:r w:rsidR="009B1120" w:rsidRPr="00176F4F">
        <w:rPr>
          <w:rFonts w:ascii="Book Antiqua" w:hAnsi="Book Antiqua" w:cs="Segoe UI"/>
          <w:color w:val="000000" w:themeColor="text1"/>
          <w:sz w:val="24"/>
          <w:szCs w:val="24"/>
          <w:shd w:val="clear" w:color="auto" w:fill="FFFFFF"/>
        </w:rPr>
        <w:t xml:space="preserve">, </w:t>
      </w:r>
      <w:del w:id="1216" w:author="copy_editor" w:date="2019-03-23T23:15:00Z">
        <w:r w:rsidRPr="00176F4F" w:rsidDel="004205DD">
          <w:rPr>
            <w:rFonts w:ascii="Book Antiqua" w:hAnsi="Book Antiqua" w:cs="Segoe UI"/>
            <w:color w:val="000000" w:themeColor="text1"/>
            <w:sz w:val="24"/>
            <w:szCs w:val="24"/>
            <w:shd w:val="clear" w:color="auto" w:fill="FFFFFF"/>
          </w:rPr>
          <w:delText xml:space="preserve">which </w:delText>
        </w:r>
      </w:del>
      <w:r w:rsidR="009B1120" w:rsidRPr="00176F4F">
        <w:rPr>
          <w:rFonts w:ascii="Book Antiqua" w:hAnsi="Book Antiqua" w:cs="Segoe UI"/>
          <w:color w:val="000000" w:themeColor="text1"/>
          <w:sz w:val="24"/>
          <w:szCs w:val="24"/>
          <w:shd w:val="clear" w:color="auto" w:fill="FFFFFF"/>
        </w:rPr>
        <w:t>offer</w:t>
      </w:r>
      <w:ins w:id="1217" w:author="copy_editor" w:date="2019-03-23T23:15:00Z">
        <w:r w:rsidR="004205DD">
          <w:rPr>
            <w:rFonts w:ascii="Book Antiqua" w:hAnsi="Book Antiqua" w:cs="Segoe UI"/>
            <w:color w:val="000000" w:themeColor="text1"/>
            <w:sz w:val="24"/>
            <w:szCs w:val="24"/>
            <w:shd w:val="clear" w:color="auto" w:fill="FFFFFF"/>
          </w:rPr>
          <w:t>ing</w:t>
        </w:r>
      </w:ins>
      <w:del w:id="1218" w:author="copy_editor" w:date="2019-03-23T23:15:00Z">
        <w:r w:rsidR="009B1120" w:rsidRPr="00176F4F" w:rsidDel="004205DD">
          <w:rPr>
            <w:rFonts w:ascii="Book Antiqua" w:hAnsi="Book Antiqua" w:cs="Segoe UI"/>
            <w:color w:val="000000" w:themeColor="text1"/>
            <w:sz w:val="24"/>
            <w:szCs w:val="24"/>
            <w:shd w:val="clear" w:color="auto" w:fill="FFFFFF"/>
          </w:rPr>
          <w:delText>s</w:delText>
        </w:r>
      </w:del>
      <w:r w:rsidR="009B1120" w:rsidRPr="00176F4F">
        <w:rPr>
          <w:rFonts w:ascii="Book Antiqua" w:hAnsi="Book Antiqua" w:cs="Segoe UI"/>
          <w:color w:val="000000" w:themeColor="text1"/>
          <w:sz w:val="24"/>
          <w:szCs w:val="24"/>
          <w:shd w:val="clear" w:color="auto" w:fill="FFFFFF"/>
        </w:rPr>
        <w:t xml:space="preserve"> a novel</w:t>
      </w:r>
      <w:r w:rsidRPr="00176F4F">
        <w:rPr>
          <w:rFonts w:ascii="Book Antiqua" w:hAnsi="Book Antiqua" w:cs="Segoe UI"/>
          <w:color w:val="000000" w:themeColor="text1"/>
          <w:sz w:val="24"/>
          <w:szCs w:val="24"/>
          <w:shd w:val="clear" w:color="auto" w:fill="FFFFFF"/>
        </w:rPr>
        <w:t xml:space="preserve"> </w:t>
      </w:r>
      <w:r w:rsidR="009B1120" w:rsidRPr="00176F4F">
        <w:rPr>
          <w:rFonts w:ascii="Book Antiqua" w:hAnsi="Book Antiqua" w:cs="Segoe UI"/>
          <w:color w:val="000000" w:themeColor="text1"/>
          <w:sz w:val="24"/>
          <w:szCs w:val="24"/>
          <w:shd w:val="clear" w:color="auto" w:fill="FFFFFF"/>
        </w:rPr>
        <w:t xml:space="preserve">mechanism </w:t>
      </w:r>
      <w:del w:id="1219" w:author="copy_editor" w:date="2019-03-23T23:15:00Z">
        <w:r w:rsidR="009B1120" w:rsidRPr="00176F4F" w:rsidDel="004205DD">
          <w:rPr>
            <w:rFonts w:ascii="Book Antiqua" w:hAnsi="Book Antiqua" w:cs="Segoe UI"/>
            <w:color w:val="000000" w:themeColor="text1"/>
            <w:sz w:val="24"/>
            <w:szCs w:val="24"/>
            <w:shd w:val="clear" w:color="auto" w:fill="FFFFFF"/>
          </w:rPr>
          <w:delText xml:space="preserve">of </w:delText>
        </w:r>
      </w:del>
      <w:ins w:id="1220" w:author="copy_editor" w:date="2019-03-23T23:15:00Z">
        <w:r w:rsidR="004205DD">
          <w:rPr>
            <w:rFonts w:ascii="Book Antiqua" w:hAnsi="Book Antiqua" w:cs="Segoe UI"/>
            <w:color w:val="000000" w:themeColor="text1"/>
            <w:sz w:val="24"/>
            <w:szCs w:val="24"/>
            <w:shd w:val="clear" w:color="auto" w:fill="FFFFFF"/>
          </w:rPr>
          <w:t>for</w:t>
        </w:r>
        <w:r w:rsidR="004205DD" w:rsidRPr="00176F4F">
          <w:rPr>
            <w:rFonts w:ascii="Book Antiqua" w:hAnsi="Book Antiqua" w:cs="Segoe UI"/>
            <w:color w:val="000000" w:themeColor="text1"/>
            <w:sz w:val="24"/>
            <w:szCs w:val="24"/>
            <w:shd w:val="clear" w:color="auto" w:fill="FFFFFF"/>
          </w:rPr>
          <w:t xml:space="preserve"> </w:t>
        </w:r>
      </w:ins>
      <w:r w:rsidR="009B1120" w:rsidRPr="00176F4F">
        <w:rPr>
          <w:rFonts w:ascii="Book Antiqua" w:hAnsi="Book Antiqua" w:cs="Segoe UI"/>
          <w:color w:val="000000" w:themeColor="text1"/>
          <w:sz w:val="24"/>
          <w:szCs w:val="24"/>
          <w:shd w:val="clear" w:color="auto" w:fill="FFFFFF"/>
        </w:rPr>
        <w:t xml:space="preserve">the chemical </w:t>
      </w:r>
      <w:r w:rsidR="009B1120" w:rsidRPr="00176F4F">
        <w:rPr>
          <w:rFonts w:ascii="Book Antiqua" w:hAnsi="Book Antiqua"/>
          <w:color w:val="000000" w:themeColor="text1"/>
          <w:sz w:val="24"/>
          <w:szCs w:val="24"/>
        </w:rPr>
        <w:lastRenderedPageBreak/>
        <w:t xml:space="preserve">sensitization effect of </w:t>
      </w:r>
      <w:r w:rsidR="00B5692A" w:rsidRPr="00161C00">
        <w:rPr>
          <w:rFonts w:ascii="Book Antiqua" w:hAnsi="Book Antiqua" w:cs="Segoe UI"/>
          <w:i/>
          <w:color w:val="000000" w:themeColor="text1"/>
          <w:sz w:val="24"/>
          <w:szCs w:val="24"/>
          <w:shd w:val="clear" w:color="auto" w:fill="FFFFFF"/>
        </w:rPr>
        <w:t xml:space="preserve">Cycas </w:t>
      </w:r>
      <w:del w:id="1221" w:author="FP" w:date="2019-03-28T14:06:00Z">
        <w:r w:rsidR="00B5692A" w:rsidRPr="00161C00" w:rsidDel="000C13DC">
          <w:rPr>
            <w:rFonts w:ascii="Book Antiqua" w:hAnsi="Book Antiqua" w:cs="Segoe UI"/>
            <w:i/>
            <w:color w:val="000000" w:themeColor="text1"/>
            <w:sz w:val="24"/>
            <w:szCs w:val="24"/>
            <w:shd w:val="clear" w:color="auto" w:fill="FFFFFF"/>
          </w:rPr>
          <w:delText>revolute</w:delText>
        </w:r>
      </w:del>
      <w:ins w:id="1222" w:author="FP" w:date="2019-03-28T14:06:00Z">
        <w:r w:rsidR="000C13DC">
          <w:rPr>
            <w:rFonts w:ascii="Book Antiqua" w:hAnsi="Book Antiqua" w:cs="Segoe UI"/>
            <w:i/>
            <w:color w:val="000000" w:themeColor="text1"/>
            <w:sz w:val="24"/>
            <w:szCs w:val="24"/>
            <w:shd w:val="clear" w:color="auto" w:fill="FFFFFF"/>
          </w:rPr>
          <w:t>revoluta</w:t>
        </w:r>
      </w:ins>
      <w:r w:rsidR="00B5692A">
        <w:rPr>
          <w:rFonts w:ascii="Book Antiqua" w:hAnsi="Book Antiqua" w:cs="Segoe UI"/>
          <w:color w:val="000000" w:themeColor="text1"/>
          <w:sz w:val="24"/>
          <w:szCs w:val="24"/>
          <w:shd w:val="clear" w:color="auto" w:fill="FFFFFF"/>
        </w:rPr>
        <w:t xml:space="preserve"> Thunb</w:t>
      </w:r>
      <w:r w:rsidR="009B1120" w:rsidRPr="00176F4F">
        <w:rPr>
          <w:rFonts w:ascii="Book Antiqua" w:hAnsi="Book Antiqua" w:cs="Segoe UI"/>
          <w:color w:val="000000" w:themeColor="text1"/>
          <w:sz w:val="24"/>
          <w:szCs w:val="24"/>
          <w:shd w:val="clear" w:color="auto" w:fill="FFFFFF"/>
        </w:rPr>
        <w:t>.</w:t>
      </w:r>
    </w:p>
    <w:p w14:paraId="57279078" w14:textId="77777777" w:rsidR="00FF25E3" w:rsidRPr="00176F4F" w:rsidRDefault="00FF25E3" w:rsidP="00176F4F">
      <w:pPr>
        <w:adjustRightInd w:val="0"/>
        <w:snapToGrid w:val="0"/>
        <w:spacing w:line="360" w:lineRule="auto"/>
        <w:rPr>
          <w:rFonts w:ascii="Book Antiqua" w:hAnsi="Book Antiqua" w:cs="Segoe UI"/>
          <w:color w:val="000000" w:themeColor="text1"/>
          <w:sz w:val="24"/>
          <w:szCs w:val="24"/>
          <w:shd w:val="clear" w:color="auto" w:fill="FFFFFF"/>
        </w:rPr>
      </w:pPr>
    </w:p>
    <w:p w14:paraId="23DE30E6" w14:textId="77777777" w:rsidR="00FF25E3" w:rsidRPr="00176F4F" w:rsidRDefault="00FF25E3" w:rsidP="001D6812">
      <w:pPr>
        <w:adjustRightInd w:val="0"/>
        <w:snapToGrid w:val="0"/>
        <w:spacing w:line="360" w:lineRule="auto"/>
        <w:outlineLvl w:val="0"/>
        <w:rPr>
          <w:rFonts w:ascii="Book Antiqua" w:hAnsi="Book Antiqua" w:cs="Segoe UI"/>
          <w:b/>
          <w:i/>
          <w:color w:val="000000" w:themeColor="text1"/>
          <w:sz w:val="24"/>
          <w:szCs w:val="24"/>
          <w:shd w:val="clear" w:color="auto" w:fill="FFFFFF"/>
        </w:rPr>
      </w:pPr>
      <w:r w:rsidRPr="00176F4F">
        <w:rPr>
          <w:rFonts w:ascii="Book Antiqua" w:hAnsi="Book Antiqua" w:cs="Segoe UI"/>
          <w:b/>
          <w:i/>
          <w:color w:val="000000" w:themeColor="text1"/>
          <w:sz w:val="24"/>
          <w:szCs w:val="24"/>
          <w:shd w:val="clear" w:color="auto" w:fill="FFFFFF"/>
        </w:rPr>
        <w:t>Research perspectives</w:t>
      </w:r>
    </w:p>
    <w:bookmarkEnd w:id="1111"/>
    <w:bookmarkEnd w:id="1112"/>
    <w:p w14:paraId="0D413EC8" w14:textId="14A9D0DD" w:rsidR="00FF25E3" w:rsidRPr="00176F4F" w:rsidRDefault="00AF7515" w:rsidP="00176F4F">
      <w:pPr>
        <w:adjustRightInd w:val="0"/>
        <w:snapToGrid w:val="0"/>
        <w:spacing w:line="360" w:lineRule="auto"/>
        <w:rPr>
          <w:rFonts w:ascii="Book Antiqua" w:hAnsi="Book Antiqua"/>
          <w:b/>
          <w:color w:val="000000" w:themeColor="text1"/>
          <w:sz w:val="24"/>
          <w:szCs w:val="24"/>
        </w:rPr>
      </w:pPr>
      <w:r w:rsidRPr="00176F4F">
        <w:rPr>
          <w:rFonts w:ascii="Book Antiqua" w:hAnsi="Book Antiqua" w:cs="Segoe UI"/>
          <w:color w:val="000000" w:themeColor="text1"/>
          <w:sz w:val="24"/>
          <w:szCs w:val="24"/>
          <w:shd w:val="clear" w:color="auto" w:fill="FFFFFF"/>
        </w:rPr>
        <w:t xml:space="preserve">In the future, </w:t>
      </w:r>
      <w:del w:id="1223" w:author="copy_editor" w:date="2019-03-23T23:15:00Z">
        <w:r w:rsidRPr="00176F4F" w:rsidDel="004205DD">
          <w:rPr>
            <w:rFonts w:ascii="Book Antiqua" w:hAnsi="Book Antiqua" w:cs="Segoe UI"/>
            <w:color w:val="000000" w:themeColor="text1"/>
            <w:sz w:val="24"/>
            <w:szCs w:val="24"/>
            <w:shd w:val="clear" w:color="auto" w:fill="FFFFFF"/>
          </w:rPr>
          <w:delText xml:space="preserve">the </w:delText>
        </w:r>
      </w:del>
      <w:r w:rsidRPr="00176F4F">
        <w:rPr>
          <w:rFonts w:ascii="Book Antiqua" w:hAnsi="Book Antiqua" w:cs="Segoe UI"/>
          <w:color w:val="000000" w:themeColor="text1"/>
          <w:sz w:val="24"/>
          <w:szCs w:val="24"/>
          <w:shd w:val="clear" w:color="auto" w:fill="FFFFFF"/>
        </w:rPr>
        <w:t xml:space="preserve">research may </w:t>
      </w:r>
      <w:r w:rsidR="00512356" w:rsidRPr="00176F4F">
        <w:rPr>
          <w:rFonts w:ascii="Book Antiqua" w:hAnsi="Book Antiqua" w:cs="Segoe UI"/>
          <w:color w:val="000000" w:themeColor="text1"/>
          <w:sz w:val="24"/>
          <w:szCs w:val="24"/>
          <w:shd w:val="clear" w:color="auto" w:fill="FFFFFF"/>
        </w:rPr>
        <w:t xml:space="preserve">reveal the main component of </w:t>
      </w:r>
      <w:r w:rsidR="00512356" w:rsidRPr="00B5692A">
        <w:rPr>
          <w:rFonts w:ascii="Book Antiqua" w:hAnsi="Book Antiqua" w:cs="Segoe UI"/>
          <w:i/>
          <w:color w:val="000000" w:themeColor="text1"/>
          <w:sz w:val="24"/>
          <w:szCs w:val="24"/>
          <w:shd w:val="clear" w:color="auto" w:fill="FFFFFF"/>
        </w:rPr>
        <w:t xml:space="preserve">Cycas </w:t>
      </w:r>
      <w:del w:id="1224" w:author="FP" w:date="2019-03-28T14:06:00Z">
        <w:r w:rsidR="00512356" w:rsidRPr="00B5692A" w:rsidDel="000C13DC">
          <w:rPr>
            <w:rFonts w:ascii="Book Antiqua" w:hAnsi="Book Antiqua" w:cs="Segoe UI"/>
            <w:i/>
            <w:color w:val="000000" w:themeColor="text1"/>
            <w:sz w:val="24"/>
            <w:szCs w:val="24"/>
            <w:shd w:val="clear" w:color="auto" w:fill="FFFFFF"/>
          </w:rPr>
          <w:delText>revolute</w:delText>
        </w:r>
      </w:del>
      <w:ins w:id="1225" w:author="FP" w:date="2019-03-28T14:06:00Z">
        <w:r w:rsidR="000C13DC">
          <w:rPr>
            <w:rFonts w:ascii="Book Antiqua" w:hAnsi="Book Antiqua" w:cs="Segoe UI"/>
            <w:i/>
            <w:color w:val="000000" w:themeColor="text1"/>
            <w:sz w:val="24"/>
            <w:szCs w:val="24"/>
            <w:shd w:val="clear" w:color="auto" w:fill="FFFFFF"/>
          </w:rPr>
          <w:t>revoluta</w:t>
        </w:r>
      </w:ins>
      <w:r w:rsidR="00512356" w:rsidRPr="00176F4F">
        <w:rPr>
          <w:rFonts w:ascii="Book Antiqua" w:hAnsi="Book Antiqua" w:cs="Segoe UI"/>
          <w:color w:val="000000" w:themeColor="text1"/>
          <w:sz w:val="24"/>
          <w:szCs w:val="24"/>
          <w:shd w:val="clear" w:color="auto" w:fill="FFFFFF"/>
        </w:rPr>
        <w:t xml:space="preserve"> Thunb. that enhance</w:t>
      </w:r>
      <w:ins w:id="1226" w:author="copy_editor" w:date="2019-03-23T23:16:00Z">
        <w:r w:rsidR="004205DD">
          <w:rPr>
            <w:rFonts w:ascii="Book Antiqua" w:hAnsi="Book Antiqua" w:cs="Segoe UI"/>
            <w:color w:val="000000" w:themeColor="text1"/>
            <w:sz w:val="24"/>
            <w:szCs w:val="24"/>
            <w:shd w:val="clear" w:color="auto" w:fill="FFFFFF"/>
          </w:rPr>
          <w:t>s</w:t>
        </w:r>
      </w:ins>
      <w:r w:rsidR="00512356" w:rsidRPr="00176F4F">
        <w:rPr>
          <w:rFonts w:ascii="Book Antiqua" w:hAnsi="Book Antiqua" w:cs="Segoe UI"/>
          <w:color w:val="000000" w:themeColor="text1"/>
          <w:sz w:val="24"/>
          <w:szCs w:val="24"/>
          <w:shd w:val="clear" w:color="auto" w:fill="FFFFFF"/>
        </w:rPr>
        <w:t xml:space="preserve"> the sensitivity of cancer cells and further develop </w:t>
      </w:r>
      <w:ins w:id="1227" w:author="copy_editor" w:date="2019-03-23T23:16:00Z">
        <w:r w:rsidR="004205DD">
          <w:rPr>
            <w:rFonts w:ascii="Book Antiqua" w:hAnsi="Book Antiqua" w:cs="Segoe UI"/>
            <w:color w:val="000000" w:themeColor="text1"/>
            <w:sz w:val="24"/>
            <w:szCs w:val="24"/>
            <w:shd w:val="clear" w:color="auto" w:fill="FFFFFF"/>
          </w:rPr>
          <w:t xml:space="preserve">for </w:t>
        </w:r>
      </w:ins>
      <w:del w:id="1228" w:author="FP" w:date="2019-03-28T14:10:00Z">
        <w:r w:rsidR="00512356" w:rsidRPr="00176F4F" w:rsidDel="00F60531">
          <w:rPr>
            <w:rFonts w:ascii="Book Antiqua" w:hAnsi="Book Antiqua" w:cs="Segoe UI"/>
            <w:color w:val="000000" w:themeColor="text1"/>
            <w:sz w:val="24"/>
            <w:szCs w:val="24"/>
            <w:shd w:val="clear" w:color="auto" w:fill="FFFFFF"/>
          </w:rPr>
          <w:delText>it</w:delText>
        </w:r>
      </w:del>
      <w:ins w:id="1229" w:author="FP" w:date="2019-03-28T14:10:00Z">
        <w:r w:rsidR="00F60531" w:rsidRPr="00176F4F">
          <w:rPr>
            <w:rFonts w:ascii="Book Antiqua" w:hAnsi="Book Antiqua" w:cs="Segoe UI"/>
            <w:color w:val="000000" w:themeColor="text1"/>
            <w:sz w:val="24"/>
            <w:szCs w:val="24"/>
            <w:shd w:val="clear" w:color="auto" w:fill="FFFFFF"/>
          </w:rPr>
          <w:t>its</w:t>
        </w:r>
      </w:ins>
      <w:r w:rsidR="00512356" w:rsidRPr="00176F4F">
        <w:rPr>
          <w:rFonts w:ascii="Book Antiqua" w:hAnsi="Book Antiqua" w:cs="Segoe UI"/>
          <w:color w:val="000000" w:themeColor="text1"/>
          <w:sz w:val="24"/>
          <w:szCs w:val="24"/>
          <w:shd w:val="clear" w:color="auto" w:fill="FFFFFF"/>
        </w:rPr>
        <w:t xml:space="preserve"> application in anti-cancer treatments. </w:t>
      </w:r>
      <w:del w:id="1230" w:author="copy_editor" w:date="2019-03-23T23:16:00Z">
        <w:r w:rsidR="00512356" w:rsidRPr="00176F4F" w:rsidDel="004205DD">
          <w:rPr>
            <w:rFonts w:ascii="Book Antiqua" w:hAnsi="Book Antiqua" w:cs="Segoe UI"/>
            <w:color w:val="000000" w:themeColor="text1"/>
            <w:sz w:val="24"/>
            <w:szCs w:val="24"/>
            <w:shd w:val="clear" w:color="auto" w:fill="FFFFFF"/>
          </w:rPr>
          <w:delText xml:space="preserve">And </w:delText>
        </w:r>
      </w:del>
      <w:ins w:id="1231" w:author="copy_editor" w:date="2019-03-23T23:16:00Z">
        <w:r w:rsidR="004205DD">
          <w:rPr>
            <w:rFonts w:ascii="Book Antiqua" w:hAnsi="Book Antiqua" w:cs="Segoe UI"/>
            <w:color w:val="000000" w:themeColor="text1"/>
            <w:sz w:val="24"/>
            <w:szCs w:val="24"/>
            <w:shd w:val="clear" w:color="auto" w:fill="FFFFFF"/>
          </w:rPr>
          <w:t>T</w:t>
        </w:r>
      </w:ins>
      <w:del w:id="1232" w:author="copy_editor" w:date="2019-03-23T23:16:00Z">
        <w:r w:rsidR="00512356" w:rsidRPr="00176F4F" w:rsidDel="004205DD">
          <w:rPr>
            <w:rFonts w:ascii="Book Antiqua" w:hAnsi="Book Antiqua" w:cs="Segoe UI"/>
            <w:color w:val="000000" w:themeColor="text1"/>
            <w:sz w:val="24"/>
            <w:szCs w:val="24"/>
            <w:shd w:val="clear" w:color="auto" w:fill="FFFFFF"/>
          </w:rPr>
          <w:delText>t</w:delText>
        </w:r>
      </w:del>
      <w:r w:rsidR="00512356" w:rsidRPr="00176F4F">
        <w:rPr>
          <w:rFonts w:ascii="Book Antiqua" w:hAnsi="Book Antiqua" w:cs="Segoe UI"/>
          <w:color w:val="000000" w:themeColor="text1"/>
          <w:sz w:val="24"/>
          <w:szCs w:val="24"/>
          <w:shd w:val="clear" w:color="auto" w:fill="FFFFFF"/>
        </w:rPr>
        <w:t xml:space="preserve">he </w:t>
      </w:r>
      <w:ins w:id="1233" w:author="copy_editor" w:date="2019-03-23T23:16:00Z">
        <w:r w:rsidR="004205DD">
          <w:rPr>
            <w:rFonts w:ascii="Book Antiqua" w:hAnsi="Book Antiqua" w:cs="Segoe UI"/>
            <w:color w:val="000000" w:themeColor="text1"/>
            <w:sz w:val="24"/>
            <w:szCs w:val="24"/>
            <w:shd w:val="clear" w:color="auto" w:fill="FFFFFF"/>
          </w:rPr>
          <w:t xml:space="preserve">identification of the </w:t>
        </w:r>
      </w:ins>
      <w:r w:rsidR="00512356" w:rsidRPr="00176F4F">
        <w:rPr>
          <w:rFonts w:ascii="Book Antiqua" w:hAnsi="Book Antiqua" w:cs="Segoe UI"/>
          <w:color w:val="000000" w:themeColor="text1"/>
          <w:sz w:val="24"/>
          <w:szCs w:val="24"/>
          <w:shd w:val="clear" w:color="auto" w:fill="FFFFFF"/>
        </w:rPr>
        <w:t xml:space="preserve">molecular pathway related to AKT-mTOR may further </w:t>
      </w:r>
      <w:del w:id="1234" w:author="copy_editor" w:date="2019-03-23T23:16:00Z">
        <w:r w:rsidR="00512356" w:rsidRPr="00176F4F" w:rsidDel="004205DD">
          <w:rPr>
            <w:rFonts w:ascii="Book Antiqua" w:hAnsi="Book Antiqua" w:cs="Segoe UI"/>
            <w:color w:val="000000" w:themeColor="text1"/>
            <w:sz w:val="24"/>
            <w:szCs w:val="24"/>
            <w:shd w:val="clear" w:color="auto" w:fill="FFFFFF"/>
          </w:rPr>
          <w:delText xml:space="preserve">detected for </w:delText>
        </w:r>
      </w:del>
      <w:r w:rsidR="00512356" w:rsidRPr="00176F4F">
        <w:rPr>
          <w:rFonts w:ascii="Book Antiqua" w:hAnsi="Book Antiqua" w:cs="Segoe UI"/>
          <w:color w:val="000000" w:themeColor="text1"/>
          <w:sz w:val="24"/>
          <w:szCs w:val="24"/>
          <w:shd w:val="clear" w:color="auto" w:fill="FFFFFF"/>
        </w:rPr>
        <w:t>explain th</w:t>
      </w:r>
      <w:ins w:id="1235" w:author="copy_editor" w:date="2019-03-23T23:16:00Z">
        <w:r w:rsidR="004205DD">
          <w:rPr>
            <w:rFonts w:ascii="Book Antiqua" w:hAnsi="Book Antiqua" w:cs="Segoe UI"/>
            <w:color w:val="000000" w:themeColor="text1"/>
            <w:sz w:val="24"/>
            <w:szCs w:val="24"/>
            <w:shd w:val="clear" w:color="auto" w:fill="FFFFFF"/>
          </w:rPr>
          <w:t>e underlying</w:t>
        </w:r>
      </w:ins>
      <w:del w:id="1236" w:author="copy_editor" w:date="2019-03-23T23:16:00Z">
        <w:r w:rsidR="00512356" w:rsidRPr="00176F4F" w:rsidDel="004205DD">
          <w:rPr>
            <w:rFonts w:ascii="Book Antiqua" w:hAnsi="Book Antiqua" w:cs="Segoe UI"/>
            <w:color w:val="000000" w:themeColor="text1"/>
            <w:sz w:val="24"/>
            <w:szCs w:val="24"/>
            <w:shd w:val="clear" w:color="auto" w:fill="FFFFFF"/>
          </w:rPr>
          <w:delText>is</w:delText>
        </w:r>
      </w:del>
      <w:r w:rsidR="00512356" w:rsidRPr="00176F4F">
        <w:rPr>
          <w:rFonts w:ascii="Book Antiqua" w:hAnsi="Book Antiqua" w:cs="Segoe UI"/>
          <w:color w:val="000000" w:themeColor="text1"/>
          <w:sz w:val="24"/>
          <w:szCs w:val="24"/>
          <w:shd w:val="clear" w:color="auto" w:fill="FFFFFF"/>
        </w:rPr>
        <w:t xml:space="preserve"> mechanism.</w:t>
      </w:r>
    </w:p>
    <w:bookmarkEnd w:id="1113"/>
    <w:bookmarkEnd w:id="1114"/>
    <w:bookmarkEnd w:id="1115"/>
    <w:bookmarkEnd w:id="1116"/>
    <w:bookmarkEnd w:id="1117"/>
    <w:bookmarkEnd w:id="1118"/>
    <w:bookmarkEnd w:id="1119"/>
    <w:bookmarkEnd w:id="1120"/>
    <w:bookmarkEnd w:id="1121"/>
    <w:bookmarkEnd w:id="1122"/>
    <w:bookmarkEnd w:id="1123"/>
    <w:p w14:paraId="029536F8" w14:textId="77777777" w:rsidR="00161C00" w:rsidRDefault="00161C00">
      <w:pPr>
        <w:widowControl/>
        <w:jc w:val="left"/>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14:paraId="24733004" w14:textId="7E9DB0D1" w:rsidR="00FF6925" w:rsidRPr="00176F4F" w:rsidRDefault="00161C00" w:rsidP="001D6812">
      <w:pPr>
        <w:tabs>
          <w:tab w:val="left" w:pos="6930"/>
        </w:tabs>
        <w:adjustRightInd w:val="0"/>
        <w:snapToGrid w:val="0"/>
        <w:spacing w:line="360" w:lineRule="auto"/>
        <w:outlineLvl w:val="0"/>
        <w:rPr>
          <w:rFonts w:ascii="Book Antiqua" w:hAnsi="Book Antiqua" w:cs="Times New Roman"/>
          <w:b/>
          <w:color w:val="000000" w:themeColor="text1"/>
          <w:sz w:val="24"/>
          <w:szCs w:val="24"/>
        </w:rPr>
      </w:pPr>
      <w:r w:rsidRPr="00176F4F">
        <w:rPr>
          <w:rFonts w:ascii="Book Antiqua" w:hAnsi="Book Antiqua" w:cs="Times New Roman"/>
          <w:b/>
          <w:color w:val="000000" w:themeColor="text1"/>
          <w:sz w:val="24"/>
          <w:szCs w:val="24"/>
        </w:rPr>
        <w:lastRenderedPageBreak/>
        <w:t>REFERENCES</w:t>
      </w:r>
    </w:p>
    <w:p w14:paraId="313F6866" w14:textId="77777777" w:rsidR="000856B0" w:rsidRP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1 </w:t>
      </w:r>
      <w:r w:rsidRPr="000856B0">
        <w:rPr>
          <w:rFonts w:ascii="Book Antiqua" w:hAnsi="Book Antiqua" w:cs="Times New Roman"/>
          <w:b/>
          <w:bCs/>
          <w:color w:val="000000" w:themeColor="text1"/>
          <w:sz w:val="24"/>
          <w:szCs w:val="24"/>
        </w:rPr>
        <w:t>den Hoed CM</w:t>
      </w:r>
      <w:r w:rsidRPr="000856B0">
        <w:rPr>
          <w:rFonts w:ascii="Book Antiqua" w:hAnsi="Book Antiqua" w:cs="Times New Roman"/>
          <w:color w:val="000000" w:themeColor="text1"/>
          <w:sz w:val="24"/>
          <w:szCs w:val="24"/>
        </w:rPr>
        <w:t>, Kuipers EJ. Gastric Cancer: How Can We Reduce the Incidence of this Disease? </w:t>
      </w:r>
      <w:r w:rsidRPr="000856B0">
        <w:rPr>
          <w:rFonts w:ascii="Book Antiqua" w:hAnsi="Book Antiqua" w:cs="Times New Roman"/>
          <w:i/>
          <w:iCs/>
          <w:color w:val="000000" w:themeColor="text1"/>
          <w:sz w:val="24"/>
          <w:szCs w:val="24"/>
        </w:rPr>
        <w:t>Curr Gastroenterol Rep</w:t>
      </w:r>
      <w:r w:rsidRPr="000856B0">
        <w:rPr>
          <w:rFonts w:ascii="Book Antiqua" w:hAnsi="Book Antiqua" w:cs="Times New Roman"/>
          <w:color w:val="000000" w:themeColor="text1"/>
          <w:sz w:val="24"/>
          <w:szCs w:val="24"/>
        </w:rPr>
        <w:t> 2016; </w:t>
      </w:r>
      <w:r w:rsidRPr="000856B0">
        <w:rPr>
          <w:rFonts w:ascii="Book Antiqua" w:hAnsi="Book Antiqua" w:cs="Times New Roman"/>
          <w:b/>
          <w:bCs/>
          <w:color w:val="000000" w:themeColor="text1"/>
          <w:sz w:val="24"/>
          <w:szCs w:val="24"/>
        </w:rPr>
        <w:t>18</w:t>
      </w:r>
      <w:r w:rsidRPr="000856B0">
        <w:rPr>
          <w:rFonts w:ascii="Book Antiqua" w:hAnsi="Book Antiqua" w:cs="Times New Roman"/>
          <w:color w:val="000000" w:themeColor="text1"/>
          <w:sz w:val="24"/>
          <w:szCs w:val="24"/>
        </w:rPr>
        <w:t>: 34 [PMID: 27184043 DOI: 10.1007/s11894-016-0506-0]</w:t>
      </w:r>
    </w:p>
    <w:p w14:paraId="6894D264" w14:textId="77777777" w:rsidR="000856B0" w:rsidRP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2 </w:t>
      </w:r>
      <w:r w:rsidRPr="000856B0">
        <w:rPr>
          <w:rFonts w:ascii="Book Antiqua" w:hAnsi="Book Antiqua" w:cs="Times New Roman"/>
          <w:b/>
          <w:bCs/>
          <w:color w:val="000000" w:themeColor="text1"/>
          <w:sz w:val="24"/>
          <w:szCs w:val="24"/>
        </w:rPr>
        <w:t>Song Z</w:t>
      </w:r>
      <w:r w:rsidRPr="000856B0">
        <w:rPr>
          <w:rFonts w:ascii="Book Antiqua" w:hAnsi="Book Antiqua" w:cs="Times New Roman"/>
          <w:color w:val="000000" w:themeColor="text1"/>
          <w:sz w:val="24"/>
          <w:szCs w:val="24"/>
        </w:rPr>
        <w:t>, Wu Y, Yang J, Yang D, Fang X. Progress in the treatment of advanced gastric cancer. </w:t>
      </w:r>
      <w:r w:rsidRPr="000856B0">
        <w:rPr>
          <w:rFonts w:ascii="Book Antiqua" w:hAnsi="Book Antiqua" w:cs="Times New Roman"/>
          <w:i/>
          <w:iCs/>
          <w:color w:val="000000" w:themeColor="text1"/>
          <w:sz w:val="24"/>
          <w:szCs w:val="24"/>
        </w:rPr>
        <w:t>Tumour Biol</w:t>
      </w:r>
      <w:r w:rsidRPr="000856B0">
        <w:rPr>
          <w:rFonts w:ascii="Book Antiqua" w:hAnsi="Book Antiqua" w:cs="Times New Roman"/>
          <w:color w:val="000000" w:themeColor="text1"/>
          <w:sz w:val="24"/>
          <w:szCs w:val="24"/>
        </w:rPr>
        <w:t> 2017; </w:t>
      </w:r>
      <w:r w:rsidRPr="000856B0">
        <w:rPr>
          <w:rFonts w:ascii="Book Antiqua" w:hAnsi="Book Antiqua" w:cs="Times New Roman"/>
          <w:b/>
          <w:bCs/>
          <w:color w:val="000000" w:themeColor="text1"/>
          <w:sz w:val="24"/>
          <w:szCs w:val="24"/>
        </w:rPr>
        <w:t>39</w:t>
      </w:r>
      <w:r w:rsidRPr="000856B0">
        <w:rPr>
          <w:rFonts w:ascii="Book Antiqua" w:hAnsi="Book Antiqua" w:cs="Times New Roman"/>
          <w:color w:val="000000" w:themeColor="text1"/>
          <w:sz w:val="24"/>
          <w:szCs w:val="24"/>
        </w:rPr>
        <w:t>: 1010428317714626 [PMID: 28671042 DOI: 10.1177/1010428317714626]</w:t>
      </w:r>
    </w:p>
    <w:p w14:paraId="30582F27" w14:textId="77777777" w:rsidR="000856B0" w:rsidRP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3 </w:t>
      </w:r>
      <w:r w:rsidRPr="000856B0">
        <w:rPr>
          <w:rFonts w:ascii="Book Antiqua" w:hAnsi="Book Antiqua" w:cs="Times New Roman"/>
          <w:b/>
          <w:bCs/>
          <w:color w:val="000000" w:themeColor="text1"/>
          <w:sz w:val="24"/>
          <w:szCs w:val="24"/>
        </w:rPr>
        <w:t>Yang C</w:t>
      </w:r>
      <w:r w:rsidRPr="000856B0">
        <w:rPr>
          <w:rFonts w:ascii="Book Antiqua" w:hAnsi="Book Antiqua" w:cs="Times New Roman"/>
          <w:color w:val="000000" w:themeColor="text1"/>
          <w:sz w:val="24"/>
          <w:szCs w:val="24"/>
        </w:rPr>
        <w:t>, Jiang H, Huang S, Hong H, Huang X, Wang X, Liao W, Wang X, Chen X, Jiang L. The prognostic role of pretreatment thrombocytosis in gastric cancer: A systematic review and meta-analysis. </w:t>
      </w:r>
      <w:r w:rsidRPr="000856B0">
        <w:rPr>
          <w:rFonts w:ascii="Book Antiqua" w:hAnsi="Book Antiqua" w:cs="Times New Roman"/>
          <w:i/>
          <w:iCs/>
          <w:color w:val="000000" w:themeColor="text1"/>
          <w:sz w:val="24"/>
          <w:szCs w:val="24"/>
        </w:rPr>
        <w:t>Medicine</w:t>
      </w:r>
      <w:r w:rsidRPr="003451BB">
        <w:rPr>
          <w:rFonts w:ascii="Book Antiqua" w:hAnsi="Book Antiqua" w:cs="Times New Roman"/>
          <w:iCs/>
          <w:color w:val="000000" w:themeColor="text1"/>
          <w:sz w:val="24"/>
          <w:szCs w:val="24"/>
        </w:rPr>
        <w:t xml:space="preserve"> (Baltimore)</w:t>
      </w:r>
      <w:r w:rsidRPr="003451BB">
        <w:rPr>
          <w:rFonts w:ascii="Book Antiqua" w:hAnsi="Book Antiqua" w:cs="Times New Roman"/>
          <w:color w:val="000000" w:themeColor="text1"/>
          <w:sz w:val="24"/>
          <w:szCs w:val="24"/>
        </w:rPr>
        <w:t> </w:t>
      </w:r>
      <w:r w:rsidRPr="000856B0">
        <w:rPr>
          <w:rFonts w:ascii="Book Antiqua" w:hAnsi="Book Antiqua" w:cs="Times New Roman"/>
          <w:color w:val="000000" w:themeColor="text1"/>
          <w:sz w:val="24"/>
          <w:szCs w:val="24"/>
        </w:rPr>
        <w:t>2018; </w:t>
      </w:r>
      <w:r w:rsidRPr="000856B0">
        <w:rPr>
          <w:rFonts w:ascii="Book Antiqua" w:hAnsi="Book Antiqua" w:cs="Times New Roman"/>
          <w:b/>
          <w:bCs/>
          <w:color w:val="000000" w:themeColor="text1"/>
          <w:sz w:val="24"/>
          <w:szCs w:val="24"/>
        </w:rPr>
        <w:t>97</w:t>
      </w:r>
      <w:r w:rsidRPr="000856B0">
        <w:rPr>
          <w:rFonts w:ascii="Book Antiqua" w:hAnsi="Book Antiqua" w:cs="Times New Roman"/>
          <w:color w:val="000000" w:themeColor="text1"/>
          <w:sz w:val="24"/>
          <w:szCs w:val="24"/>
        </w:rPr>
        <w:t>: e11763 [PMID: 30075601 DOI: 10.1097/MD.0000000000011763]</w:t>
      </w:r>
    </w:p>
    <w:p w14:paraId="4215C96E" w14:textId="77777777" w:rsidR="000856B0" w:rsidRP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4 </w:t>
      </w:r>
      <w:r w:rsidRPr="000856B0">
        <w:rPr>
          <w:rFonts w:ascii="Book Antiqua" w:hAnsi="Book Antiqua" w:cs="Times New Roman"/>
          <w:b/>
          <w:bCs/>
          <w:color w:val="000000" w:themeColor="text1"/>
          <w:sz w:val="24"/>
          <w:szCs w:val="24"/>
        </w:rPr>
        <w:t>Ferlay J</w:t>
      </w:r>
      <w:r w:rsidRPr="000856B0">
        <w:rPr>
          <w:rFonts w:ascii="Book Antiqua" w:hAnsi="Book Antiqua" w:cs="Times New Roman"/>
          <w:color w:val="000000" w:themeColor="text1"/>
          <w:sz w:val="24"/>
          <w:szCs w:val="24"/>
        </w:rPr>
        <w:t>, Soerjomataram I, Dikshit R, Eser S, Mathers C, Rebelo M, Parkin DM, Forman D, Bray F. Cancer incidence and mortality worldwide: sources, methods and major patterns in GLOBOCAN 2012. </w:t>
      </w:r>
      <w:r w:rsidRPr="000856B0">
        <w:rPr>
          <w:rFonts w:ascii="Book Antiqua" w:hAnsi="Book Antiqua" w:cs="Times New Roman"/>
          <w:i/>
          <w:iCs/>
          <w:color w:val="000000" w:themeColor="text1"/>
          <w:sz w:val="24"/>
          <w:szCs w:val="24"/>
        </w:rPr>
        <w:t>Int J Cancer</w:t>
      </w:r>
      <w:r w:rsidRPr="000856B0">
        <w:rPr>
          <w:rFonts w:ascii="Book Antiqua" w:hAnsi="Book Antiqua" w:cs="Times New Roman"/>
          <w:color w:val="000000" w:themeColor="text1"/>
          <w:sz w:val="24"/>
          <w:szCs w:val="24"/>
        </w:rPr>
        <w:t> 2015; </w:t>
      </w:r>
      <w:r w:rsidRPr="000856B0">
        <w:rPr>
          <w:rFonts w:ascii="Book Antiqua" w:hAnsi="Book Antiqua" w:cs="Times New Roman"/>
          <w:b/>
          <w:bCs/>
          <w:color w:val="000000" w:themeColor="text1"/>
          <w:sz w:val="24"/>
          <w:szCs w:val="24"/>
        </w:rPr>
        <w:t>136</w:t>
      </w:r>
      <w:r w:rsidRPr="000856B0">
        <w:rPr>
          <w:rFonts w:ascii="Book Antiqua" w:hAnsi="Book Antiqua" w:cs="Times New Roman"/>
          <w:color w:val="000000" w:themeColor="text1"/>
          <w:sz w:val="24"/>
          <w:szCs w:val="24"/>
        </w:rPr>
        <w:t>: E359-E386 [PMID: 25220842 DOI: 10.1002/ijc.29210]</w:t>
      </w:r>
    </w:p>
    <w:p w14:paraId="58DD47C4" w14:textId="77777777" w:rsidR="000856B0" w:rsidRP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5 </w:t>
      </w:r>
      <w:r w:rsidRPr="000856B0">
        <w:rPr>
          <w:rFonts w:ascii="Book Antiqua" w:hAnsi="Book Antiqua" w:cs="Times New Roman"/>
          <w:b/>
          <w:bCs/>
          <w:color w:val="000000" w:themeColor="text1"/>
          <w:sz w:val="24"/>
          <w:szCs w:val="24"/>
        </w:rPr>
        <w:t>Torre LA</w:t>
      </w:r>
      <w:r w:rsidRPr="000856B0">
        <w:rPr>
          <w:rFonts w:ascii="Book Antiqua" w:hAnsi="Book Antiqua" w:cs="Times New Roman"/>
          <w:color w:val="000000" w:themeColor="text1"/>
          <w:sz w:val="24"/>
          <w:szCs w:val="24"/>
        </w:rPr>
        <w:t>, Bray F, Siegel RL, Ferlay J, Lortet-Tieulent J, Jemal A. Global cancer statistics, 2012. </w:t>
      </w:r>
      <w:r w:rsidRPr="000856B0">
        <w:rPr>
          <w:rFonts w:ascii="Book Antiqua" w:hAnsi="Book Antiqua" w:cs="Times New Roman"/>
          <w:i/>
          <w:iCs/>
          <w:color w:val="000000" w:themeColor="text1"/>
          <w:sz w:val="24"/>
          <w:szCs w:val="24"/>
        </w:rPr>
        <w:t>CA Cancer J Clin</w:t>
      </w:r>
      <w:r w:rsidRPr="000856B0">
        <w:rPr>
          <w:rFonts w:ascii="Book Antiqua" w:hAnsi="Book Antiqua" w:cs="Times New Roman"/>
          <w:color w:val="000000" w:themeColor="text1"/>
          <w:sz w:val="24"/>
          <w:szCs w:val="24"/>
        </w:rPr>
        <w:t> 2015; </w:t>
      </w:r>
      <w:r w:rsidRPr="000856B0">
        <w:rPr>
          <w:rFonts w:ascii="Book Antiqua" w:hAnsi="Book Antiqua" w:cs="Times New Roman"/>
          <w:b/>
          <w:bCs/>
          <w:color w:val="000000" w:themeColor="text1"/>
          <w:sz w:val="24"/>
          <w:szCs w:val="24"/>
        </w:rPr>
        <w:t>65</w:t>
      </w:r>
      <w:r w:rsidRPr="000856B0">
        <w:rPr>
          <w:rFonts w:ascii="Book Antiqua" w:hAnsi="Book Antiqua" w:cs="Times New Roman"/>
          <w:color w:val="000000" w:themeColor="text1"/>
          <w:sz w:val="24"/>
          <w:szCs w:val="24"/>
        </w:rPr>
        <w:t>: 87-108 [PMID: 25651787 DOI: 10.3322/caac.21262]</w:t>
      </w:r>
    </w:p>
    <w:p w14:paraId="3C171CFE" w14:textId="4B93DCBE" w:rsidR="000856B0" w:rsidRP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6 </w:t>
      </w:r>
      <w:r w:rsidRPr="000856B0">
        <w:rPr>
          <w:rFonts w:ascii="Book Antiqua" w:hAnsi="Book Antiqua" w:cs="Times New Roman"/>
          <w:b/>
          <w:bCs/>
          <w:color w:val="000000" w:themeColor="text1"/>
          <w:sz w:val="24"/>
          <w:szCs w:val="24"/>
        </w:rPr>
        <w:t>Fan YL</w:t>
      </w:r>
      <w:r w:rsidRPr="000856B0">
        <w:rPr>
          <w:rFonts w:ascii="Book Antiqua" w:hAnsi="Book Antiqua" w:cs="Times New Roman"/>
          <w:color w:val="000000" w:themeColor="text1"/>
          <w:sz w:val="24"/>
          <w:szCs w:val="24"/>
        </w:rPr>
        <w:t>, Fan BY, Li Q, Di HX, Meng XY, Ling N. Preparation of 5-fluorouracil-loaded nanoparticles and study of interaction with gastric cancer cells. </w:t>
      </w:r>
      <w:r w:rsidRPr="000856B0">
        <w:rPr>
          <w:rFonts w:ascii="Book Antiqua" w:hAnsi="Book Antiqua" w:cs="Times New Roman"/>
          <w:i/>
          <w:iCs/>
          <w:color w:val="000000" w:themeColor="text1"/>
          <w:sz w:val="24"/>
          <w:szCs w:val="24"/>
        </w:rPr>
        <w:t>Asian Pac J Cancer Prev</w:t>
      </w:r>
      <w:r w:rsidR="003451BB">
        <w:rPr>
          <w:rFonts w:ascii="Book Antiqua" w:hAnsi="Book Antiqua" w:cs="Times New Roman"/>
          <w:i/>
          <w:iCs/>
          <w:color w:val="000000" w:themeColor="text1"/>
          <w:sz w:val="24"/>
          <w:szCs w:val="24"/>
        </w:rPr>
        <w:t xml:space="preserve"> </w:t>
      </w:r>
      <w:r w:rsidRPr="000856B0">
        <w:rPr>
          <w:rFonts w:ascii="Book Antiqua" w:hAnsi="Book Antiqua" w:cs="Times New Roman"/>
          <w:color w:val="000000" w:themeColor="text1"/>
          <w:sz w:val="24"/>
          <w:szCs w:val="24"/>
        </w:rPr>
        <w:t>2014; </w:t>
      </w:r>
      <w:r w:rsidRPr="000856B0">
        <w:rPr>
          <w:rFonts w:ascii="Book Antiqua" w:hAnsi="Book Antiqua" w:cs="Times New Roman"/>
          <w:b/>
          <w:bCs/>
          <w:color w:val="000000" w:themeColor="text1"/>
          <w:sz w:val="24"/>
          <w:szCs w:val="24"/>
        </w:rPr>
        <w:t>15</w:t>
      </w:r>
      <w:r w:rsidRPr="000856B0">
        <w:rPr>
          <w:rFonts w:ascii="Book Antiqua" w:hAnsi="Book Antiqua" w:cs="Times New Roman"/>
          <w:color w:val="000000" w:themeColor="text1"/>
          <w:sz w:val="24"/>
          <w:szCs w:val="24"/>
        </w:rPr>
        <w:t>: 7611-7615 [PMID: 25292036]</w:t>
      </w:r>
    </w:p>
    <w:p w14:paraId="5DC0209A" w14:textId="77777777" w:rsidR="000856B0" w:rsidRP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7 </w:t>
      </w:r>
      <w:r w:rsidRPr="000856B0">
        <w:rPr>
          <w:rFonts w:ascii="Book Antiqua" w:hAnsi="Book Antiqua" w:cs="Times New Roman"/>
          <w:b/>
          <w:bCs/>
          <w:color w:val="000000" w:themeColor="text1"/>
          <w:sz w:val="24"/>
          <w:szCs w:val="24"/>
        </w:rPr>
        <w:t>Lei Z</w:t>
      </w:r>
      <w:r w:rsidRPr="000856B0">
        <w:rPr>
          <w:rFonts w:ascii="Book Antiqua" w:hAnsi="Book Antiqua" w:cs="Times New Roman"/>
          <w:color w:val="000000" w:themeColor="text1"/>
          <w:sz w:val="24"/>
          <w:szCs w:val="24"/>
        </w:rPr>
        <w:t>, Tan IB, Das K, Deng N, Zouridis H, Pattison S, Chua C, Feng Z, Guan YK, Ooi CH, Ivanova T, Zhang S, Lee M, Wu J, Ngo A, Manesh S, Tan E, Teh BT, So JB, Goh LK, Boussioutas A, Lim TK, Flotow H, Tan P, Rozen SG. Identification of molecular subtypes of gastric cancer with different responses to PI3-kinase inhibitors and 5-fluorouracil. </w:t>
      </w:r>
      <w:r w:rsidRPr="000856B0">
        <w:rPr>
          <w:rFonts w:ascii="Book Antiqua" w:hAnsi="Book Antiqua" w:cs="Times New Roman"/>
          <w:i/>
          <w:iCs/>
          <w:color w:val="000000" w:themeColor="text1"/>
          <w:sz w:val="24"/>
          <w:szCs w:val="24"/>
        </w:rPr>
        <w:t>Gastroenterology</w:t>
      </w:r>
      <w:r w:rsidRPr="000856B0">
        <w:rPr>
          <w:rFonts w:ascii="Book Antiqua" w:hAnsi="Book Antiqua" w:cs="Times New Roman"/>
          <w:color w:val="000000" w:themeColor="text1"/>
          <w:sz w:val="24"/>
          <w:szCs w:val="24"/>
        </w:rPr>
        <w:t> 2013; </w:t>
      </w:r>
      <w:r w:rsidRPr="000856B0">
        <w:rPr>
          <w:rFonts w:ascii="Book Antiqua" w:hAnsi="Book Antiqua" w:cs="Times New Roman"/>
          <w:b/>
          <w:bCs/>
          <w:color w:val="000000" w:themeColor="text1"/>
          <w:sz w:val="24"/>
          <w:szCs w:val="24"/>
        </w:rPr>
        <w:t>145</w:t>
      </w:r>
      <w:r w:rsidRPr="000856B0">
        <w:rPr>
          <w:rFonts w:ascii="Book Antiqua" w:hAnsi="Book Antiqua" w:cs="Times New Roman"/>
          <w:color w:val="000000" w:themeColor="text1"/>
          <w:sz w:val="24"/>
          <w:szCs w:val="24"/>
        </w:rPr>
        <w:t>: 554-565 [PMID: 23684942 DOI: 10.1053/j.gastro.2013.05.010]</w:t>
      </w:r>
    </w:p>
    <w:p w14:paraId="2EAF961A" w14:textId="77777777" w:rsidR="000856B0" w:rsidRP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8 </w:t>
      </w:r>
      <w:r w:rsidRPr="000856B0">
        <w:rPr>
          <w:rFonts w:ascii="Book Antiqua" w:hAnsi="Book Antiqua" w:cs="Times New Roman"/>
          <w:b/>
          <w:bCs/>
          <w:color w:val="000000" w:themeColor="text1"/>
          <w:sz w:val="24"/>
          <w:szCs w:val="24"/>
        </w:rPr>
        <w:t>Li X</w:t>
      </w:r>
      <w:r w:rsidRPr="000856B0">
        <w:rPr>
          <w:rFonts w:ascii="Book Antiqua" w:hAnsi="Book Antiqua" w:cs="Times New Roman"/>
          <w:color w:val="000000" w:themeColor="text1"/>
          <w:sz w:val="24"/>
          <w:szCs w:val="24"/>
        </w:rPr>
        <w:t>, Cai H, Zheng W, Tong M, Li H, Ao L, Li J, Hong G, Li M, Guan Q, Yang S, Yang D, Lin X, Guo Z. An individualized prognostic signature for gastric cancer patients treated with 5-Fluorouracil-based chemotherapy and distinct multi-omics characteristics of prognostic groups. </w:t>
      </w:r>
      <w:r w:rsidRPr="000856B0">
        <w:rPr>
          <w:rFonts w:ascii="Book Antiqua" w:hAnsi="Book Antiqua" w:cs="Times New Roman"/>
          <w:i/>
          <w:iCs/>
          <w:color w:val="000000" w:themeColor="text1"/>
          <w:sz w:val="24"/>
          <w:szCs w:val="24"/>
        </w:rPr>
        <w:t>Oncotarget</w:t>
      </w:r>
      <w:r w:rsidRPr="000856B0">
        <w:rPr>
          <w:rFonts w:ascii="Book Antiqua" w:hAnsi="Book Antiqua" w:cs="Times New Roman"/>
          <w:color w:val="000000" w:themeColor="text1"/>
          <w:sz w:val="24"/>
          <w:szCs w:val="24"/>
        </w:rPr>
        <w:t> 2016; </w:t>
      </w:r>
      <w:r w:rsidRPr="000856B0">
        <w:rPr>
          <w:rFonts w:ascii="Book Antiqua" w:hAnsi="Book Antiqua" w:cs="Times New Roman"/>
          <w:b/>
          <w:bCs/>
          <w:color w:val="000000" w:themeColor="text1"/>
          <w:sz w:val="24"/>
          <w:szCs w:val="24"/>
        </w:rPr>
        <w:t>7</w:t>
      </w:r>
      <w:r w:rsidRPr="000856B0">
        <w:rPr>
          <w:rFonts w:ascii="Book Antiqua" w:hAnsi="Book Antiqua" w:cs="Times New Roman"/>
          <w:color w:val="000000" w:themeColor="text1"/>
          <w:sz w:val="24"/>
          <w:szCs w:val="24"/>
        </w:rPr>
        <w:t>: 8743-8755 [PMID: 26840027 DOI: 10.18632/oncotarget.7087]</w:t>
      </w:r>
    </w:p>
    <w:p w14:paraId="211E3B57" w14:textId="77777777" w:rsidR="000856B0" w:rsidRP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lastRenderedPageBreak/>
        <w:t>9 </w:t>
      </w:r>
      <w:r w:rsidRPr="000856B0">
        <w:rPr>
          <w:rFonts w:ascii="Book Antiqua" w:hAnsi="Book Antiqua" w:cs="Times New Roman"/>
          <w:b/>
          <w:bCs/>
          <w:color w:val="000000" w:themeColor="text1"/>
          <w:sz w:val="24"/>
          <w:szCs w:val="24"/>
        </w:rPr>
        <w:t>Wang T</w:t>
      </w:r>
      <w:r w:rsidRPr="000856B0">
        <w:rPr>
          <w:rFonts w:ascii="Book Antiqua" w:hAnsi="Book Antiqua" w:cs="Times New Roman"/>
          <w:color w:val="000000" w:themeColor="text1"/>
          <w:sz w:val="24"/>
          <w:szCs w:val="24"/>
        </w:rPr>
        <w:t>, Huang B, Guo R, Ma J, Peng C, Zu X, Tang H, Lei X. A let-7b binding site SNP in the 3'-UTR of the Bcl-xL gene enhances resistance to 5-fluorouracil and doxorubicin in breast cancer cells. </w:t>
      </w:r>
      <w:r w:rsidRPr="000856B0">
        <w:rPr>
          <w:rFonts w:ascii="Book Antiqua" w:hAnsi="Book Antiqua" w:cs="Times New Roman"/>
          <w:i/>
          <w:iCs/>
          <w:color w:val="000000" w:themeColor="text1"/>
          <w:sz w:val="24"/>
          <w:szCs w:val="24"/>
        </w:rPr>
        <w:t>Oncol Lett</w:t>
      </w:r>
      <w:r w:rsidRPr="000856B0">
        <w:rPr>
          <w:rFonts w:ascii="Book Antiqua" w:hAnsi="Book Antiqua" w:cs="Times New Roman"/>
          <w:color w:val="000000" w:themeColor="text1"/>
          <w:sz w:val="24"/>
          <w:szCs w:val="24"/>
        </w:rPr>
        <w:t> 2015; </w:t>
      </w:r>
      <w:r w:rsidRPr="000856B0">
        <w:rPr>
          <w:rFonts w:ascii="Book Antiqua" w:hAnsi="Book Antiqua" w:cs="Times New Roman"/>
          <w:b/>
          <w:bCs/>
          <w:color w:val="000000" w:themeColor="text1"/>
          <w:sz w:val="24"/>
          <w:szCs w:val="24"/>
        </w:rPr>
        <w:t>9</w:t>
      </w:r>
      <w:r w:rsidRPr="000856B0">
        <w:rPr>
          <w:rFonts w:ascii="Book Antiqua" w:hAnsi="Book Antiqua" w:cs="Times New Roman"/>
          <w:color w:val="000000" w:themeColor="text1"/>
          <w:sz w:val="24"/>
          <w:szCs w:val="24"/>
        </w:rPr>
        <w:t>: 1907-1911 [PMID: 25789066 DOI: 10.3892/ol.2015.2938]</w:t>
      </w:r>
    </w:p>
    <w:p w14:paraId="1FD72E8E" w14:textId="77777777" w:rsidR="000856B0" w:rsidRP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10 </w:t>
      </w:r>
      <w:r w:rsidRPr="000856B0">
        <w:rPr>
          <w:rFonts w:ascii="Book Antiqua" w:hAnsi="Book Antiqua" w:cs="Times New Roman"/>
          <w:b/>
          <w:bCs/>
          <w:color w:val="000000" w:themeColor="text1"/>
          <w:sz w:val="24"/>
          <w:szCs w:val="24"/>
        </w:rPr>
        <w:t>Wu Y</w:t>
      </w:r>
      <w:r w:rsidRPr="000856B0">
        <w:rPr>
          <w:rFonts w:ascii="Book Antiqua" w:hAnsi="Book Antiqua" w:cs="Times New Roman"/>
          <w:color w:val="000000" w:themeColor="text1"/>
          <w:sz w:val="24"/>
          <w:szCs w:val="24"/>
        </w:rPr>
        <w:t>, Qi Y, Liu H, Wang X, Zhu H, Wang Z. AMPK activator AICAR promotes 5-FU-induced apoptosis in gastric cancer cells. </w:t>
      </w:r>
      <w:r w:rsidRPr="000856B0">
        <w:rPr>
          <w:rFonts w:ascii="Book Antiqua" w:hAnsi="Book Antiqua" w:cs="Times New Roman"/>
          <w:i/>
          <w:iCs/>
          <w:color w:val="000000" w:themeColor="text1"/>
          <w:sz w:val="24"/>
          <w:szCs w:val="24"/>
        </w:rPr>
        <w:t>Mol Cell Biochem</w:t>
      </w:r>
      <w:r w:rsidRPr="000856B0">
        <w:rPr>
          <w:rFonts w:ascii="Book Antiqua" w:hAnsi="Book Antiqua" w:cs="Times New Roman"/>
          <w:color w:val="000000" w:themeColor="text1"/>
          <w:sz w:val="24"/>
          <w:szCs w:val="24"/>
        </w:rPr>
        <w:t> 2016; </w:t>
      </w:r>
      <w:r w:rsidRPr="000856B0">
        <w:rPr>
          <w:rFonts w:ascii="Book Antiqua" w:hAnsi="Book Antiqua" w:cs="Times New Roman"/>
          <w:b/>
          <w:bCs/>
          <w:color w:val="000000" w:themeColor="text1"/>
          <w:sz w:val="24"/>
          <w:szCs w:val="24"/>
        </w:rPr>
        <w:t>411</w:t>
      </w:r>
      <w:r w:rsidRPr="000856B0">
        <w:rPr>
          <w:rFonts w:ascii="Book Antiqua" w:hAnsi="Book Antiqua" w:cs="Times New Roman"/>
          <w:color w:val="000000" w:themeColor="text1"/>
          <w:sz w:val="24"/>
          <w:szCs w:val="24"/>
        </w:rPr>
        <w:t>: 299-305 [PMID: 26497305 DOI: 10.1007/s11010-015-2592-y]</w:t>
      </w:r>
    </w:p>
    <w:p w14:paraId="1D21CF09" w14:textId="77777777" w:rsidR="000856B0" w:rsidRP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11 </w:t>
      </w:r>
      <w:r w:rsidRPr="000856B0">
        <w:rPr>
          <w:rFonts w:ascii="Book Antiqua" w:hAnsi="Book Antiqua" w:cs="Times New Roman"/>
          <w:b/>
          <w:bCs/>
          <w:color w:val="000000" w:themeColor="text1"/>
          <w:sz w:val="24"/>
          <w:szCs w:val="24"/>
        </w:rPr>
        <w:t>Zhang JT</w:t>
      </w:r>
      <w:r w:rsidRPr="000856B0">
        <w:rPr>
          <w:rFonts w:ascii="Book Antiqua" w:hAnsi="Book Antiqua" w:cs="Times New Roman"/>
          <w:color w:val="000000" w:themeColor="text1"/>
          <w:sz w:val="24"/>
          <w:szCs w:val="24"/>
        </w:rPr>
        <w:t>, Zhou WL, He C, Liu T, Li CY, Wang L. 5-Fluorouracil induces apoptosis of colorectal cancer cells. </w:t>
      </w:r>
      <w:r w:rsidRPr="000856B0">
        <w:rPr>
          <w:rFonts w:ascii="Book Antiqua" w:hAnsi="Book Antiqua" w:cs="Times New Roman"/>
          <w:i/>
          <w:iCs/>
          <w:color w:val="000000" w:themeColor="text1"/>
          <w:sz w:val="24"/>
          <w:szCs w:val="24"/>
        </w:rPr>
        <w:t>Genet Mol Res</w:t>
      </w:r>
      <w:r w:rsidRPr="000856B0">
        <w:rPr>
          <w:rFonts w:ascii="Book Antiqua" w:hAnsi="Book Antiqua" w:cs="Times New Roman"/>
          <w:color w:val="000000" w:themeColor="text1"/>
          <w:sz w:val="24"/>
          <w:szCs w:val="24"/>
        </w:rPr>
        <w:t> 2016; </w:t>
      </w:r>
      <w:r w:rsidRPr="000856B0">
        <w:rPr>
          <w:rFonts w:ascii="Book Antiqua" w:hAnsi="Book Antiqua" w:cs="Times New Roman"/>
          <w:b/>
          <w:bCs/>
          <w:color w:val="000000" w:themeColor="text1"/>
          <w:sz w:val="24"/>
          <w:szCs w:val="24"/>
        </w:rPr>
        <w:t>15</w:t>
      </w:r>
      <w:r w:rsidRPr="000856B0">
        <w:rPr>
          <w:rFonts w:ascii="Book Antiqua" w:hAnsi="Book Antiqua" w:cs="Times New Roman"/>
          <w:color w:val="000000" w:themeColor="text1"/>
          <w:sz w:val="24"/>
          <w:szCs w:val="24"/>
        </w:rPr>
        <w:t>: 15017326 [PMID: 26985934 DOI: 10.4238/gmr.15017326]</w:t>
      </w:r>
    </w:p>
    <w:p w14:paraId="351050C1" w14:textId="77777777" w:rsidR="000856B0" w:rsidRP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12 </w:t>
      </w:r>
      <w:r w:rsidRPr="000856B0">
        <w:rPr>
          <w:rFonts w:ascii="Book Antiqua" w:hAnsi="Book Antiqua" w:cs="Times New Roman"/>
          <w:b/>
          <w:bCs/>
          <w:color w:val="000000" w:themeColor="text1"/>
          <w:sz w:val="24"/>
          <w:szCs w:val="24"/>
        </w:rPr>
        <w:t>Emoto Y</w:t>
      </w:r>
      <w:r w:rsidRPr="000856B0">
        <w:rPr>
          <w:rFonts w:ascii="Book Antiqua" w:hAnsi="Book Antiqua" w:cs="Times New Roman"/>
          <w:color w:val="000000" w:themeColor="text1"/>
          <w:sz w:val="24"/>
          <w:szCs w:val="24"/>
        </w:rPr>
        <w:t>, Yoshizawa K, Kinoshita Y, Yuki M, Yuri T, Tsubura A. Green tea extract attenuates MNU-induced photoreceptor cell apoptosis via suppression of heme oxygenase-1. </w:t>
      </w:r>
      <w:r w:rsidRPr="000856B0">
        <w:rPr>
          <w:rFonts w:ascii="Book Antiqua" w:hAnsi="Book Antiqua" w:cs="Times New Roman"/>
          <w:i/>
          <w:iCs/>
          <w:color w:val="000000" w:themeColor="text1"/>
          <w:sz w:val="24"/>
          <w:szCs w:val="24"/>
        </w:rPr>
        <w:t>J Toxicol Pathol</w:t>
      </w:r>
      <w:r w:rsidRPr="000856B0">
        <w:rPr>
          <w:rFonts w:ascii="Book Antiqua" w:hAnsi="Book Antiqua" w:cs="Times New Roman"/>
          <w:color w:val="000000" w:themeColor="text1"/>
          <w:sz w:val="24"/>
          <w:szCs w:val="24"/>
        </w:rPr>
        <w:t> 2016; </w:t>
      </w:r>
      <w:r w:rsidRPr="000856B0">
        <w:rPr>
          <w:rFonts w:ascii="Book Antiqua" w:hAnsi="Book Antiqua" w:cs="Times New Roman"/>
          <w:b/>
          <w:bCs/>
          <w:color w:val="000000" w:themeColor="text1"/>
          <w:sz w:val="24"/>
          <w:szCs w:val="24"/>
        </w:rPr>
        <w:t>29</w:t>
      </w:r>
      <w:r w:rsidRPr="000856B0">
        <w:rPr>
          <w:rFonts w:ascii="Book Antiqua" w:hAnsi="Book Antiqua" w:cs="Times New Roman"/>
          <w:color w:val="000000" w:themeColor="text1"/>
          <w:sz w:val="24"/>
          <w:szCs w:val="24"/>
        </w:rPr>
        <w:t>: 61-65 [PMID: 26989304 DOI: 10.1293/tox.2015-0052]</w:t>
      </w:r>
    </w:p>
    <w:p w14:paraId="4DF6D6B3" w14:textId="77777777" w:rsidR="000856B0" w:rsidRP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13 </w:t>
      </w:r>
      <w:r w:rsidRPr="000856B0">
        <w:rPr>
          <w:rFonts w:ascii="Book Antiqua" w:hAnsi="Book Antiqua" w:cs="Times New Roman"/>
          <w:b/>
          <w:bCs/>
          <w:color w:val="000000" w:themeColor="text1"/>
          <w:sz w:val="24"/>
          <w:szCs w:val="24"/>
        </w:rPr>
        <w:t>Kao SJ</w:t>
      </w:r>
      <w:r w:rsidRPr="000856B0">
        <w:rPr>
          <w:rFonts w:ascii="Book Antiqua" w:hAnsi="Book Antiqua" w:cs="Times New Roman"/>
          <w:color w:val="000000" w:themeColor="text1"/>
          <w:sz w:val="24"/>
          <w:szCs w:val="24"/>
        </w:rPr>
        <w:t>, Lee WJ, Chang JH, Chow JM, Chung CL, Hung WY, Chien MH. Suppression of reactive oxygen species-mediated ERK and JNK activation sensitizes dihydromyricetin-induced mitochondrial apoptosis in human non-small cell lung cancer. </w:t>
      </w:r>
      <w:r w:rsidRPr="000856B0">
        <w:rPr>
          <w:rFonts w:ascii="Book Antiqua" w:hAnsi="Book Antiqua" w:cs="Times New Roman"/>
          <w:i/>
          <w:iCs/>
          <w:color w:val="000000" w:themeColor="text1"/>
          <w:sz w:val="24"/>
          <w:szCs w:val="24"/>
        </w:rPr>
        <w:t>Environ Toxicol</w:t>
      </w:r>
      <w:r w:rsidRPr="000856B0">
        <w:rPr>
          <w:rFonts w:ascii="Book Antiqua" w:hAnsi="Book Antiqua" w:cs="Times New Roman"/>
          <w:color w:val="000000" w:themeColor="text1"/>
          <w:sz w:val="24"/>
          <w:szCs w:val="24"/>
        </w:rPr>
        <w:t> 2017; </w:t>
      </w:r>
      <w:r w:rsidRPr="000856B0">
        <w:rPr>
          <w:rFonts w:ascii="Book Antiqua" w:hAnsi="Book Antiqua" w:cs="Times New Roman"/>
          <w:b/>
          <w:bCs/>
          <w:color w:val="000000" w:themeColor="text1"/>
          <w:sz w:val="24"/>
          <w:szCs w:val="24"/>
        </w:rPr>
        <w:t>32</w:t>
      </w:r>
      <w:r w:rsidRPr="000856B0">
        <w:rPr>
          <w:rFonts w:ascii="Book Antiqua" w:hAnsi="Book Antiqua" w:cs="Times New Roman"/>
          <w:color w:val="000000" w:themeColor="text1"/>
          <w:sz w:val="24"/>
          <w:szCs w:val="24"/>
        </w:rPr>
        <w:t>: 1426-1438 [PMID: 27539140 DOI: 10.1002/tox.22336]</w:t>
      </w:r>
    </w:p>
    <w:p w14:paraId="11978206" w14:textId="77777777" w:rsidR="000856B0" w:rsidRP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14 </w:t>
      </w:r>
      <w:r w:rsidRPr="000856B0">
        <w:rPr>
          <w:rFonts w:ascii="Book Antiqua" w:hAnsi="Book Antiqua" w:cs="Times New Roman"/>
          <w:b/>
          <w:bCs/>
          <w:color w:val="000000" w:themeColor="text1"/>
          <w:sz w:val="24"/>
          <w:szCs w:val="24"/>
        </w:rPr>
        <w:t>Ding WB</w:t>
      </w:r>
      <w:r w:rsidRPr="000856B0">
        <w:rPr>
          <w:rFonts w:ascii="Book Antiqua" w:hAnsi="Book Antiqua" w:cs="Times New Roman"/>
          <w:color w:val="000000" w:themeColor="text1"/>
          <w:sz w:val="24"/>
          <w:szCs w:val="24"/>
        </w:rPr>
        <w:t>, Wang YX, Dong CW. microRNA15b induced SMCC7721 apoptosis via down-regulation of XIAP. </w:t>
      </w:r>
      <w:r w:rsidRPr="000856B0">
        <w:rPr>
          <w:rFonts w:ascii="Book Antiqua" w:hAnsi="Book Antiqua" w:cs="Times New Roman"/>
          <w:i/>
          <w:iCs/>
          <w:color w:val="000000" w:themeColor="text1"/>
          <w:sz w:val="24"/>
          <w:szCs w:val="24"/>
        </w:rPr>
        <w:t>Eur Rev Med Pharmacol Sci</w:t>
      </w:r>
      <w:r w:rsidRPr="000856B0">
        <w:rPr>
          <w:rFonts w:ascii="Book Antiqua" w:hAnsi="Book Antiqua" w:cs="Times New Roman"/>
          <w:color w:val="000000" w:themeColor="text1"/>
          <w:sz w:val="24"/>
          <w:szCs w:val="24"/>
        </w:rPr>
        <w:t> 2017; </w:t>
      </w:r>
      <w:r w:rsidRPr="000856B0">
        <w:rPr>
          <w:rFonts w:ascii="Book Antiqua" w:hAnsi="Book Antiqua" w:cs="Times New Roman"/>
          <w:b/>
          <w:bCs/>
          <w:color w:val="000000" w:themeColor="text1"/>
          <w:sz w:val="24"/>
          <w:szCs w:val="24"/>
        </w:rPr>
        <w:t>21</w:t>
      </w:r>
      <w:r w:rsidRPr="000856B0">
        <w:rPr>
          <w:rFonts w:ascii="Book Antiqua" w:hAnsi="Book Antiqua" w:cs="Times New Roman"/>
          <w:color w:val="000000" w:themeColor="text1"/>
          <w:sz w:val="24"/>
          <w:szCs w:val="24"/>
        </w:rPr>
        <w:t>: 542-548 [PMID: 28239814]</w:t>
      </w:r>
    </w:p>
    <w:p w14:paraId="7C63D05B" w14:textId="77777777" w:rsidR="000856B0" w:rsidRP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15 </w:t>
      </w:r>
      <w:r w:rsidRPr="000856B0">
        <w:rPr>
          <w:rFonts w:ascii="Book Antiqua" w:hAnsi="Book Antiqua" w:cs="Times New Roman"/>
          <w:b/>
          <w:bCs/>
          <w:color w:val="000000" w:themeColor="text1"/>
          <w:sz w:val="24"/>
          <w:szCs w:val="24"/>
        </w:rPr>
        <w:t>Gao C</w:t>
      </w:r>
      <w:r w:rsidRPr="000856B0">
        <w:rPr>
          <w:rFonts w:ascii="Book Antiqua" w:hAnsi="Book Antiqua" w:cs="Times New Roman"/>
          <w:color w:val="000000" w:themeColor="text1"/>
          <w:sz w:val="24"/>
          <w:szCs w:val="24"/>
        </w:rPr>
        <w:t>, Yu H, Yan C, Zhao W, Liu Y, Zhang D, Li J, Liu N. X-linked inhibitor of apoptosis inhibits apoptosis and preserves the blood-brain barrier after experimental subarachnoid hemorrhage. </w:t>
      </w:r>
      <w:r w:rsidRPr="000856B0">
        <w:rPr>
          <w:rFonts w:ascii="Book Antiqua" w:hAnsi="Book Antiqua" w:cs="Times New Roman"/>
          <w:i/>
          <w:iCs/>
          <w:color w:val="000000" w:themeColor="text1"/>
          <w:sz w:val="24"/>
          <w:szCs w:val="24"/>
        </w:rPr>
        <w:t>Sci Rep</w:t>
      </w:r>
      <w:r w:rsidRPr="000856B0">
        <w:rPr>
          <w:rFonts w:ascii="Book Antiqua" w:hAnsi="Book Antiqua" w:cs="Times New Roman"/>
          <w:color w:val="000000" w:themeColor="text1"/>
          <w:sz w:val="24"/>
          <w:szCs w:val="24"/>
        </w:rPr>
        <w:t> 2017; </w:t>
      </w:r>
      <w:r w:rsidRPr="000856B0">
        <w:rPr>
          <w:rFonts w:ascii="Book Antiqua" w:hAnsi="Book Antiqua" w:cs="Times New Roman"/>
          <w:b/>
          <w:bCs/>
          <w:color w:val="000000" w:themeColor="text1"/>
          <w:sz w:val="24"/>
          <w:szCs w:val="24"/>
        </w:rPr>
        <w:t>7</w:t>
      </w:r>
      <w:r w:rsidRPr="000856B0">
        <w:rPr>
          <w:rFonts w:ascii="Book Antiqua" w:hAnsi="Book Antiqua" w:cs="Times New Roman"/>
          <w:color w:val="000000" w:themeColor="text1"/>
          <w:sz w:val="24"/>
          <w:szCs w:val="24"/>
        </w:rPr>
        <w:t>: 44918 [PMID: 28327595 DOI: 10.1038/srep44918]</w:t>
      </w:r>
    </w:p>
    <w:p w14:paraId="1C3D2B65" w14:textId="77777777" w:rsidR="000856B0" w:rsidRP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16 </w:t>
      </w:r>
      <w:r w:rsidRPr="000856B0">
        <w:rPr>
          <w:rFonts w:ascii="Book Antiqua" w:hAnsi="Book Antiqua" w:cs="Times New Roman"/>
          <w:b/>
          <w:bCs/>
          <w:color w:val="000000" w:themeColor="text1"/>
          <w:sz w:val="24"/>
          <w:szCs w:val="24"/>
        </w:rPr>
        <w:t>Li X</w:t>
      </w:r>
      <w:r w:rsidRPr="000856B0">
        <w:rPr>
          <w:rFonts w:ascii="Book Antiqua" w:hAnsi="Book Antiqua" w:cs="Times New Roman"/>
          <w:color w:val="000000" w:themeColor="text1"/>
          <w:sz w:val="24"/>
          <w:szCs w:val="24"/>
        </w:rPr>
        <w:t>, Chen W, Zeng W, Wan C, Duan S, Jiang S. microRNA-137 promotes apoptosis in ovarian cancer cells via the regulation of XIAP. </w:t>
      </w:r>
      <w:r w:rsidRPr="000856B0">
        <w:rPr>
          <w:rFonts w:ascii="Book Antiqua" w:hAnsi="Book Antiqua" w:cs="Times New Roman"/>
          <w:i/>
          <w:iCs/>
          <w:color w:val="000000" w:themeColor="text1"/>
          <w:sz w:val="24"/>
          <w:szCs w:val="24"/>
        </w:rPr>
        <w:t>Br J Cancer</w:t>
      </w:r>
      <w:r w:rsidRPr="000856B0">
        <w:rPr>
          <w:rFonts w:ascii="Book Antiqua" w:hAnsi="Book Antiqua" w:cs="Times New Roman"/>
          <w:color w:val="000000" w:themeColor="text1"/>
          <w:sz w:val="24"/>
          <w:szCs w:val="24"/>
        </w:rPr>
        <w:t> 2017; </w:t>
      </w:r>
      <w:r w:rsidRPr="000856B0">
        <w:rPr>
          <w:rFonts w:ascii="Book Antiqua" w:hAnsi="Book Antiqua" w:cs="Times New Roman"/>
          <w:b/>
          <w:bCs/>
          <w:color w:val="000000" w:themeColor="text1"/>
          <w:sz w:val="24"/>
          <w:szCs w:val="24"/>
        </w:rPr>
        <w:t>116</w:t>
      </w:r>
      <w:r w:rsidRPr="000856B0">
        <w:rPr>
          <w:rFonts w:ascii="Book Antiqua" w:hAnsi="Book Antiqua" w:cs="Times New Roman"/>
          <w:color w:val="000000" w:themeColor="text1"/>
          <w:sz w:val="24"/>
          <w:szCs w:val="24"/>
        </w:rPr>
        <w:t>: 66-76 [PMID: 27875524 DOI: 10.1038/bjc.2016.379]</w:t>
      </w:r>
    </w:p>
    <w:p w14:paraId="71B690BD" w14:textId="77777777" w:rsidR="000856B0" w:rsidRP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17 </w:t>
      </w:r>
      <w:r w:rsidRPr="000856B0">
        <w:rPr>
          <w:rFonts w:ascii="Book Antiqua" w:hAnsi="Book Antiqua" w:cs="Times New Roman"/>
          <w:b/>
          <w:bCs/>
          <w:color w:val="000000" w:themeColor="text1"/>
          <w:sz w:val="24"/>
          <w:szCs w:val="24"/>
        </w:rPr>
        <w:t>Qin S</w:t>
      </w:r>
      <w:r w:rsidRPr="000856B0">
        <w:rPr>
          <w:rFonts w:ascii="Book Antiqua" w:hAnsi="Book Antiqua" w:cs="Times New Roman"/>
          <w:color w:val="000000" w:themeColor="text1"/>
          <w:sz w:val="24"/>
          <w:szCs w:val="24"/>
        </w:rPr>
        <w:t>, Yang C, Zhang B, Li X, Sun X, Li G, Zhang J, Xiao G, Gao X, Huang G, Wang P, Ren H. XIAP inhibits mature Smac-induced apoptosis by degrading it through ubiquitination in NSCLC. </w:t>
      </w:r>
      <w:r w:rsidRPr="000856B0">
        <w:rPr>
          <w:rFonts w:ascii="Book Antiqua" w:hAnsi="Book Antiqua" w:cs="Times New Roman"/>
          <w:i/>
          <w:iCs/>
          <w:color w:val="000000" w:themeColor="text1"/>
          <w:sz w:val="24"/>
          <w:szCs w:val="24"/>
        </w:rPr>
        <w:t>Int J Oncol</w:t>
      </w:r>
      <w:r w:rsidRPr="000856B0">
        <w:rPr>
          <w:rFonts w:ascii="Book Antiqua" w:hAnsi="Book Antiqua" w:cs="Times New Roman"/>
          <w:color w:val="000000" w:themeColor="text1"/>
          <w:sz w:val="24"/>
          <w:szCs w:val="24"/>
        </w:rPr>
        <w:t> 2016; </w:t>
      </w:r>
      <w:r w:rsidRPr="000856B0">
        <w:rPr>
          <w:rFonts w:ascii="Book Antiqua" w:hAnsi="Book Antiqua" w:cs="Times New Roman"/>
          <w:b/>
          <w:bCs/>
          <w:color w:val="000000" w:themeColor="text1"/>
          <w:sz w:val="24"/>
          <w:szCs w:val="24"/>
        </w:rPr>
        <w:t>49</w:t>
      </w:r>
      <w:r w:rsidRPr="000856B0">
        <w:rPr>
          <w:rFonts w:ascii="Book Antiqua" w:hAnsi="Book Antiqua" w:cs="Times New Roman"/>
          <w:color w:val="000000" w:themeColor="text1"/>
          <w:sz w:val="24"/>
          <w:szCs w:val="24"/>
        </w:rPr>
        <w:t xml:space="preserve">: 1289-1296 </w:t>
      </w:r>
      <w:r w:rsidRPr="000856B0">
        <w:rPr>
          <w:rFonts w:ascii="Book Antiqua" w:hAnsi="Book Antiqua" w:cs="Times New Roman"/>
          <w:color w:val="000000" w:themeColor="text1"/>
          <w:sz w:val="24"/>
          <w:szCs w:val="24"/>
        </w:rPr>
        <w:lastRenderedPageBreak/>
        <w:t>[PMID: 27498621 DOI: 10.3892/ijo.2016.3634]</w:t>
      </w:r>
    </w:p>
    <w:p w14:paraId="03DB94B4" w14:textId="77777777" w:rsidR="000856B0" w:rsidRP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18 </w:t>
      </w:r>
      <w:r w:rsidRPr="000856B0">
        <w:rPr>
          <w:rFonts w:ascii="Book Antiqua" w:hAnsi="Book Antiqua" w:cs="Times New Roman"/>
          <w:b/>
          <w:bCs/>
          <w:color w:val="000000" w:themeColor="text1"/>
          <w:sz w:val="24"/>
          <w:szCs w:val="24"/>
        </w:rPr>
        <w:t>Yang WZ</w:t>
      </w:r>
      <w:r w:rsidRPr="000856B0">
        <w:rPr>
          <w:rFonts w:ascii="Book Antiqua" w:hAnsi="Book Antiqua" w:cs="Times New Roman"/>
          <w:color w:val="000000" w:themeColor="text1"/>
          <w:sz w:val="24"/>
          <w:szCs w:val="24"/>
        </w:rPr>
        <w:t>, Zhou H, Yan Y. XIAP underlies apoptosis resistance of renal cell carcinoma cells. </w:t>
      </w:r>
      <w:r w:rsidRPr="000856B0">
        <w:rPr>
          <w:rFonts w:ascii="Book Antiqua" w:hAnsi="Book Antiqua" w:cs="Times New Roman"/>
          <w:i/>
          <w:iCs/>
          <w:color w:val="000000" w:themeColor="text1"/>
          <w:sz w:val="24"/>
          <w:szCs w:val="24"/>
        </w:rPr>
        <w:t>Mol Med Rep</w:t>
      </w:r>
      <w:r w:rsidRPr="000856B0">
        <w:rPr>
          <w:rFonts w:ascii="Book Antiqua" w:hAnsi="Book Antiqua" w:cs="Times New Roman"/>
          <w:color w:val="000000" w:themeColor="text1"/>
          <w:sz w:val="24"/>
          <w:szCs w:val="24"/>
        </w:rPr>
        <w:t> 2018; </w:t>
      </w:r>
      <w:r w:rsidRPr="000856B0">
        <w:rPr>
          <w:rFonts w:ascii="Book Antiqua" w:hAnsi="Book Antiqua" w:cs="Times New Roman"/>
          <w:b/>
          <w:bCs/>
          <w:color w:val="000000" w:themeColor="text1"/>
          <w:sz w:val="24"/>
          <w:szCs w:val="24"/>
        </w:rPr>
        <w:t>17</w:t>
      </w:r>
      <w:r w:rsidRPr="000856B0">
        <w:rPr>
          <w:rFonts w:ascii="Book Antiqua" w:hAnsi="Book Antiqua" w:cs="Times New Roman"/>
          <w:color w:val="000000" w:themeColor="text1"/>
          <w:sz w:val="24"/>
          <w:szCs w:val="24"/>
        </w:rPr>
        <w:t>: 125-130 [PMID: 29115633 DOI: 10.3892/mmr.2017.7925]</w:t>
      </w:r>
    </w:p>
    <w:p w14:paraId="19E4828D" w14:textId="77777777" w:rsidR="000856B0" w:rsidRP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19 </w:t>
      </w:r>
      <w:r w:rsidRPr="000856B0">
        <w:rPr>
          <w:rFonts w:ascii="Book Antiqua" w:hAnsi="Book Antiqua" w:cs="Times New Roman"/>
          <w:b/>
          <w:bCs/>
          <w:color w:val="000000" w:themeColor="text1"/>
          <w:sz w:val="24"/>
          <w:szCs w:val="24"/>
        </w:rPr>
        <w:t>Candé C</w:t>
      </w:r>
      <w:r w:rsidRPr="000856B0">
        <w:rPr>
          <w:rFonts w:ascii="Book Antiqua" w:hAnsi="Book Antiqua" w:cs="Times New Roman"/>
          <w:color w:val="000000" w:themeColor="text1"/>
          <w:sz w:val="24"/>
          <w:szCs w:val="24"/>
        </w:rPr>
        <w:t>, Cohen I, Daugas E, Ravagnan L, Larochette N, Zamzami N, Kroemer G. Apoptosis-inducing factor (AIF): a novel caspase-independent death effector released from mitochondria. </w:t>
      </w:r>
      <w:r w:rsidRPr="000856B0">
        <w:rPr>
          <w:rFonts w:ascii="Book Antiqua" w:hAnsi="Book Antiqua" w:cs="Times New Roman"/>
          <w:i/>
          <w:iCs/>
          <w:color w:val="000000" w:themeColor="text1"/>
          <w:sz w:val="24"/>
          <w:szCs w:val="24"/>
        </w:rPr>
        <w:t>Biochimie</w:t>
      </w:r>
      <w:r w:rsidRPr="000856B0">
        <w:rPr>
          <w:rFonts w:ascii="Book Antiqua" w:hAnsi="Book Antiqua" w:cs="Times New Roman"/>
          <w:color w:val="000000" w:themeColor="text1"/>
          <w:sz w:val="24"/>
          <w:szCs w:val="24"/>
        </w:rPr>
        <w:t> 2002; </w:t>
      </w:r>
      <w:r w:rsidRPr="000856B0">
        <w:rPr>
          <w:rFonts w:ascii="Book Antiqua" w:hAnsi="Book Antiqua" w:cs="Times New Roman"/>
          <w:b/>
          <w:bCs/>
          <w:color w:val="000000" w:themeColor="text1"/>
          <w:sz w:val="24"/>
          <w:szCs w:val="24"/>
        </w:rPr>
        <w:t>84</w:t>
      </w:r>
      <w:r w:rsidRPr="000856B0">
        <w:rPr>
          <w:rFonts w:ascii="Book Antiqua" w:hAnsi="Book Antiqua" w:cs="Times New Roman"/>
          <w:color w:val="000000" w:themeColor="text1"/>
          <w:sz w:val="24"/>
          <w:szCs w:val="24"/>
        </w:rPr>
        <w:t>: 215-222 [PMID: 12022952]</w:t>
      </w:r>
    </w:p>
    <w:p w14:paraId="6E7127CC" w14:textId="77777777" w:rsidR="000856B0" w:rsidRP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20 </w:t>
      </w:r>
      <w:r w:rsidRPr="000856B0">
        <w:rPr>
          <w:rFonts w:ascii="Book Antiqua" w:hAnsi="Book Antiqua" w:cs="Times New Roman"/>
          <w:b/>
          <w:bCs/>
          <w:color w:val="000000" w:themeColor="text1"/>
          <w:sz w:val="24"/>
          <w:szCs w:val="24"/>
        </w:rPr>
        <w:t>Miyake K</w:t>
      </w:r>
      <w:r w:rsidRPr="000856B0">
        <w:rPr>
          <w:rFonts w:ascii="Book Antiqua" w:hAnsi="Book Antiqua" w:cs="Times New Roman"/>
          <w:color w:val="000000" w:themeColor="text1"/>
          <w:sz w:val="24"/>
          <w:szCs w:val="24"/>
        </w:rPr>
        <w:t>, Bekisz J, Zhao T, Clark CR, Zoon KC. Apoptosis-inducing factor (AIF) is targeted in IFN-α2a-induced Bid-mediated apoptosis through Bak activation in ovarian cancer cells. </w:t>
      </w:r>
      <w:r w:rsidRPr="000856B0">
        <w:rPr>
          <w:rFonts w:ascii="Book Antiqua" w:hAnsi="Book Antiqua" w:cs="Times New Roman"/>
          <w:i/>
          <w:iCs/>
          <w:color w:val="000000" w:themeColor="text1"/>
          <w:sz w:val="24"/>
          <w:szCs w:val="24"/>
        </w:rPr>
        <w:t>Biochim Biophys Acta</w:t>
      </w:r>
      <w:r w:rsidRPr="000856B0">
        <w:rPr>
          <w:rFonts w:ascii="Book Antiqua" w:hAnsi="Book Antiqua" w:cs="Times New Roman"/>
          <w:color w:val="000000" w:themeColor="text1"/>
          <w:sz w:val="24"/>
          <w:szCs w:val="24"/>
        </w:rPr>
        <w:t> 2012; </w:t>
      </w:r>
      <w:r w:rsidRPr="000856B0">
        <w:rPr>
          <w:rFonts w:ascii="Book Antiqua" w:hAnsi="Book Antiqua" w:cs="Times New Roman"/>
          <w:b/>
          <w:bCs/>
          <w:color w:val="000000" w:themeColor="text1"/>
          <w:sz w:val="24"/>
          <w:szCs w:val="24"/>
        </w:rPr>
        <w:t>1823</w:t>
      </w:r>
      <w:r w:rsidRPr="000856B0">
        <w:rPr>
          <w:rFonts w:ascii="Book Antiqua" w:hAnsi="Book Antiqua" w:cs="Times New Roman"/>
          <w:color w:val="000000" w:themeColor="text1"/>
          <w:sz w:val="24"/>
          <w:szCs w:val="24"/>
        </w:rPr>
        <w:t>: 1378-1388 [PMID: 22683989 DOI: 10.1016/j.bbamcr.2012.05.031]</w:t>
      </w:r>
    </w:p>
    <w:p w14:paraId="0610AF61" w14:textId="77777777" w:rsidR="000856B0" w:rsidRP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21 </w:t>
      </w:r>
      <w:r w:rsidRPr="000856B0">
        <w:rPr>
          <w:rFonts w:ascii="Book Antiqua" w:hAnsi="Book Antiqua" w:cs="Times New Roman"/>
          <w:b/>
          <w:bCs/>
          <w:color w:val="000000" w:themeColor="text1"/>
          <w:sz w:val="24"/>
          <w:szCs w:val="24"/>
        </w:rPr>
        <w:t>Li H</w:t>
      </w:r>
      <w:r w:rsidRPr="000856B0">
        <w:rPr>
          <w:rFonts w:ascii="Book Antiqua" w:hAnsi="Book Antiqua" w:cs="Times New Roman"/>
          <w:color w:val="000000" w:themeColor="text1"/>
          <w:sz w:val="24"/>
          <w:szCs w:val="24"/>
        </w:rPr>
        <w:t>, Zhu H, Xu CJ, Yuan J. Cleavage of BID by caspase 8 mediates the mitochondrial damage in the Fas pathway of apoptosis. </w:t>
      </w:r>
      <w:r w:rsidRPr="000856B0">
        <w:rPr>
          <w:rFonts w:ascii="Book Antiqua" w:hAnsi="Book Antiqua" w:cs="Times New Roman"/>
          <w:i/>
          <w:iCs/>
          <w:color w:val="000000" w:themeColor="text1"/>
          <w:sz w:val="24"/>
          <w:szCs w:val="24"/>
        </w:rPr>
        <w:t>Cell</w:t>
      </w:r>
      <w:r w:rsidRPr="000856B0">
        <w:rPr>
          <w:rFonts w:ascii="Book Antiqua" w:hAnsi="Book Antiqua" w:cs="Times New Roman"/>
          <w:color w:val="000000" w:themeColor="text1"/>
          <w:sz w:val="24"/>
          <w:szCs w:val="24"/>
        </w:rPr>
        <w:t> 1998; </w:t>
      </w:r>
      <w:r w:rsidRPr="000856B0">
        <w:rPr>
          <w:rFonts w:ascii="Book Antiqua" w:hAnsi="Book Antiqua" w:cs="Times New Roman"/>
          <w:b/>
          <w:bCs/>
          <w:color w:val="000000" w:themeColor="text1"/>
          <w:sz w:val="24"/>
          <w:szCs w:val="24"/>
        </w:rPr>
        <w:t>94</w:t>
      </w:r>
      <w:r w:rsidRPr="000856B0">
        <w:rPr>
          <w:rFonts w:ascii="Book Antiqua" w:hAnsi="Book Antiqua" w:cs="Times New Roman"/>
          <w:color w:val="000000" w:themeColor="text1"/>
          <w:sz w:val="24"/>
          <w:szCs w:val="24"/>
        </w:rPr>
        <w:t>: 491-501 [PMID: 9727492]</w:t>
      </w:r>
    </w:p>
    <w:p w14:paraId="4924CFDD" w14:textId="77777777" w:rsidR="000856B0" w:rsidRP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22 </w:t>
      </w:r>
      <w:r w:rsidRPr="000856B0">
        <w:rPr>
          <w:rFonts w:ascii="Book Antiqua" w:hAnsi="Book Antiqua" w:cs="Times New Roman"/>
          <w:b/>
          <w:bCs/>
          <w:color w:val="000000" w:themeColor="text1"/>
          <w:sz w:val="24"/>
          <w:szCs w:val="24"/>
        </w:rPr>
        <w:t>Chantalat L</w:t>
      </w:r>
      <w:r w:rsidRPr="000856B0">
        <w:rPr>
          <w:rFonts w:ascii="Book Antiqua" w:hAnsi="Book Antiqua" w:cs="Times New Roman"/>
          <w:color w:val="000000" w:themeColor="text1"/>
          <w:sz w:val="24"/>
          <w:szCs w:val="24"/>
        </w:rPr>
        <w:t>, Skoufias DA, Kleman JP, Jung B, Dideberg O, Margolis RL. Crystal structure of human survivin reveals a bow tie-shaped dimer with two unusual alpha-helical extensions. </w:t>
      </w:r>
      <w:r w:rsidRPr="000856B0">
        <w:rPr>
          <w:rFonts w:ascii="Book Antiqua" w:hAnsi="Book Antiqua" w:cs="Times New Roman"/>
          <w:i/>
          <w:iCs/>
          <w:color w:val="000000" w:themeColor="text1"/>
          <w:sz w:val="24"/>
          <w:szCs w:val="24"/>
        </w:rPr>
        <w:t>Mol Cell</w:t>
      </w:r>
      <w:r w:rsidRPr="000856B0">
        <w:rPr>
          <w:rFonts w:ascii="Book Antiqua" w:hAnsi="Book Antiqua" w:cs="Times New Roman"/>
          <w:color w:val="000000" w:themeColor="text1"/>
          <w:sz w:val="24"/>
          <w:szCs w:val="24"/>
        </w:rPr>
        <w:t> 2000; </w:t>
      </w:r>
      <w:r w:rsidRPr="000856B0">
        <w:rPr>
          <w:rFonts w:ascii="Book Antiqua" w:hAnsi="Book Antiqua" w:cs="Times New Roman"/>
          <w:b/>
          <w:bCs/>
          <w:color w:val="000000" w:themeColor="text1"/>
          <w:sz w:val="24"/>
          <w:szCs w:val="24"/>
        </w:rPr>
        <w:t>6</w:t>
      </w:r>
      <w:r w:rsidRPr="000856B0">
        <w:rPr>
          <w:rFonts w:ascii="Book Antiqua" w:hAnsi="Book Antiqua" w:cs="Times New Roman"/>
          <w:color w:val="000000" w:themeColor="text1"/>
          <w:sz w:val="24"/>
          <w:szCs w:val="24"/>
        </w:rPr>
        <w:t>: 183-189 [PMID: 10949039]</w:t>
      </w:r>
    </w:p>
    <w:p w14:paraId="244730E5" w14:textId="77777777" w:rsidR="000856B0" w:rsidRP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23 </w:t>
      </w:r>
      <w:r w:rsidRPr="000856B0">
        <w:rPr>
          <w:rFonts w:ascii="Book Antiqua" w:hAnsi="Book Antiqua" w:cs="Times New Roman"/>
          <w:b/>
          <w:bCs/>
          <w:color w:val="000000" w:themeColor="text1"/>
          <w:sz w:val="24"/>
          <w:szCs w:val="24"/>
        </w:rPr>
        <w:t>Gu F</w:t>
      </w:r>
      <w:r w:rsidRPr="000856B0">
        <w:rPr>
          <w:rFonts w:ascii="Book Antiqua" w:hAnsi="Book Antiqua" w:cs="Times New Roman"/>
          <w:color w:val="000000" w:themeColor="text1"/>
          <w:sz w:val="24"/>
          <w:szCs w:val="24"/>
        </w:rPr>
        <w:t>, Li L, Yuan QF, Li C, Li ZH. Down-regulation of survivin enhances paclitaxel-induced Hela cell apoptosis. </w:t>
      </w:r>
      <w:r w:rsidRPr="000856B0">
        <w:rPr>
          <w:rFonts w:ascii="Book Antiqua" w:hAnsi="Book Antiqua" w:cs="Times New Roman"/>
          <w:i/>
          <w:iCs/>
          <w:color w:val="000000" w:themeColor="text1"/>
          <w:sz w:val="24"/>
          <w:szCs w:val="24"/>
        </w:rPr>
        <w:t>Eur Rev Med Pharmacol Sci</w:t>
      </w:r>
      <w:r w:rsidRPr="000856B0">
        <w:rPr>
          <w:rFonts w:ascii="Book Antiqua" w:hAnsi="Book Antiqua" w:cs="Times New Roman"/>
          <w:color w:val="000000" w:themeColor="text1"/>
          <w:sz w:val="24"/>
          <w:szCs w:val="24"/>
        </w:rPr>
        <w:t> 2017; </w:t>
      </w:r>
      <w:r w:rsidRPr="000856B0">
        <w:rPr>
          <w:rFonts w:ascii="Book Antiqua" w:hAnsi="Book Antiqua" w:cs="Times New Roman"/>
          <w:b/>
          <w:bCs/>
          <w:color w:val="000000" w:themeColor="text1"/>
          <w:sz w:val="24"/>
          <w:szCs w:val="24"/>
        </w:rPr>
        <w:t>21</w:t>
      </w:r>
      <w:r w:rsidRPr="000856B0">
        <w:rPr>
          <w:rFonts w:ascii="Book Antiqua" w:hAnsi="Book Antiqua" w:cs="Times New Roman"/>
          <w:color w:val="000000" w:themeColor="text1"/>
          <w:sz w:val="24"/>
          <w:szCs w:val="24"/>
        </w:rPr>
        <w:t>: 3504-3509 [PMID: 28829489]</w:t>
      </w:r>
    </w:p>
    <w:p w14:paraId="5A2B9256" w14:textId="77777777" w:rsidR="000856B0" w:rsidRP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24 </w:t>
      </w:r>
      <w:r w:rsidRPr="000856B0">
        <w:rPr>
          <w:rFonts w:ascii="Book Antiqua" w:hAnsi="Book Antiqua" w:cs="Times New Roman"/>
          <w:b/>
          <w:bCs/>
          <w:color w:val="000000" w:themeColor="text1"/>
          <w:sz w:val="24"/>
          <w:szCs w:val="24"/>
        </w:rPr>
        <w:t>Jaiswal PK</w:t>
      </w:r>
      <w:r w:rsidRPr="000856B0">
        <w:rPr>
          <w:rFonts w:ascii="Book Antiqua" w:hAnsi="Book Antiqua" w:cs="Times New Roman"/>
          <w:color w:val="000000" w:themeColor="text1"/>
          <w:sz w:val="24"/>
          <w:szCs w:val="24"/>
        </w:rPr>
        <w:t>, Goel A, Mittal RD. Survivin: A molecular biomarker in cancer. </w:t>
      </w:r>
      <w:r w:rsidRPr="000856B0">
        <w:rPr>
          <w:rFonts w:ascii="Book Antiqua" w:hAnsi="Book Antiqua" w:cs="Times New Roman"/>
          <w:i/>
          <w:iCs/>
          <w:color w:val="000000" w:themeColor="text1"/>
          <w:sz w:val="24"/>
          <w:szCs w:val="24"/>
        </w:rPr>
        <w:t>Indian J Med Res</w:t>
      </w:r>
      <w:r w:rsidRPr="000856B0">
        <w:rPr>
          <w:rFonts w:ascii="Book Antiqua" w:hAnsi="Book Antiqua" w:cs="Times New Roman"/>
          <w:color w:val="000000" w:themeColor="text1"/>
          <w:sz w:val="24"/>
          <w:szCs w:val="24"/>
        </w:rPr>
        <w:t> 2015; </w:t>
      </w:r>
      <w:r w:rsidRPr="000856B0">
        <w:rPr>
          <w:rFonts w:ascii="Book Antiqua" w:hAnsi="Book Antiqua" w:cs="Times New Roman"/>
          <w:b/>
          <w:bCs/>
          <w:color w:val="000000" w:themeColor="text1"/>
          <w:sz w:val="24"/>
          <w:szCs w:val="24"/>
        </w:rPr>
        <w:t>141</w:t>
      </w:r>
      <w:r w:rsidRPr="000856B0">
        <w:rPr>
          <w:rFonts w:ascii="Book Antiqua" w:hAnsi="Book Antiqua" w:cs="Times New Roman"/>
          <w:color w:val="000000" w:themeColor="text1"/>
          <w:sz w:val="24"/>
          <w:szCs w:val="24"/>
        </w:rPr>
        <w:t>: 389-397 [PMID: 26112839 DOI: 10.4103/0971-5916.159250]</w:t>
      </w:r>
    </w:p>
    <w:p w14:paraId="5499E294" w14:textId="77777777" w:rsidR="000856B0" w:rsidRP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25 </w:t>
      </w:r>
      <w:r w:rsidRPr="000856B0">
        <w:rPr>
          <w:rFonts w:ascii="Book Antiqua" w:hAnsi="Book Antiqua" w:cs="Times New Roman"/>
          <w:b/>
          <w:bCs/>
          <w:color w:val="000000" w:themeColor="text1"/>
          <w:sz w:val="24"/>
          <w:szCs w:val="24"/>
        </w:rPr>
        <w:t>Khan Z</w:t>
      </w:r>
      <w:r w:rsidRPr="000856B0">
        <w:rPr>
          <w:rFonts w:ascii="Book Antiqua" w:hAnsi="Book Antiqua" w:cs="Times New Roman"/>
          <w:color w:val="000000" w:themeColor="text1"/>
          <w:sz w:val="24"/>
          <w:szCs w:val="24"/>
        </w:rPr>
        <w:t>, Khan AA, Yadav H, Prasad GBKS, Bisen PS. Survivin, a molecular target for therapeutic interventions in squamous cell carcinoma. </w:t>
      </w:r>
      <w:r w:rsidRPr="000856B0">
        <w:rPr>
          <w:rFonts w:ascii="Book Antiqua" w:hAnsi="Book Antiqua" w:cs="Times New Roman"/>
          <w:i/>
          <w:iCs/>
          <w:color w:val="000000" w:themeColor="text1"/>
          <w:sz w:val="24"/>
          <w:szCs w:val="24"/>
        </w:rPr>
        <w:t>Cell Mol Biol Lett</w:t>
      </w:r>
      <w:r w:rsidRPr="000856B0">
        <w:rPr>
          <w:rFonts w:ascii="Book Antiqua" w:hAnsi="Book Antiqua" w:cs="Times New Roman"/>
          <w:color w:val="000000" w:themeColor="text1"/>
          <w:sz w:val="24"/>
          <w:szCs w:val="24"/>
        </w:rPr>
        <w:t> 2017; </w:t>
      </w:r>
      <w:r w:rsidRPr="000856B0">
        <w:rPr>
          <w:rFonts w:ascii="Book Antiqua" w:hAnsi="Book Antiqua" w:cs="Times New Roman"/>
          <w:b/>
          <w:bCs/>
          <w:color w:val="000000" w:themeColor="text1"/>
          <w:sz w:val="24"/>
          <w:szCs w:val="24"/>
        </w:rPr>
        <w:t>22</w:t>
      </w:r>
      <w:r w:rsidRPr="000856B0">
        <w:rPr>
          <w:rFonts w:ascii="Book Antiqua" w:hAnsi="Book Antiqua" w:cs="Times New Roman"/>
          <w:color w:val="000000" w:themeColor="text1"/>
          <w:sz w:val="24"/>
          <w:szCs w:val="24"/>
        </w:rPr>
        <w:t>: 8 [PMID: 28536639 DOI: 10.1186/s11658-017-0038-0]</w:t>
      </w:r>
    </w:p>
    <w:p w14:paraId="2E9632D7" w14:textId="77777777" w:rsidR="000856B0" w:rsidRP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26 </w:t>
      </w:r>
      <w:r w:rsidRPr="000856B0">
        <w:rPr>
          <w:rFonts w:ascii="Book Antiqua" w:hAnsi="Book Antiqua" w:cs="Times New Roman"/>
          <w:b/>
          <w:bCs/>
          <w:color w:val="000000" w:themeColor="text1"/>
          <w:sz w:val="24"/>
          <w:szCs w:val="24"/>
        </w:rPr>
        <w:t>Sokołowska J</w:t>
      </w:r>
      <w:r w:rsidRPr="000856B0">
        <w:rPr>
          <w:rFonts w:ascii="Book Antiqua" w:hAnsi="Book Antiqua" w:cs="Times New Roman"/>
          <w:color w:val="000000" w:themeColor="text1"/>
          <w:sz w:val="24"/>
          <w:szCs w:val="24"/>
        </w:rPr>
        <w:t>, Urbańska K. Survivin expression in correlation with apoptotic activity in canine lymphomas. </w:t>
      </w:r>
      <w:r w:rsidRPr="000856B0">
        <w:rPr>
          <w:rFonts w:ascii="Book Antiqua" w:hAnsi="Book Antiqua" w:cs="Times New Roman"/>
          <w:i/>
          <w:iCs/>
          <w:color w:val="000000" w:themeColor="text1"/>
          <w:sz w:val="24"/>
          <w:szCs w:val="24"/>
        </w:rPr>
        <w:t>Pol J Vet Sci</w:t>
      </w:r>
      <w:r w:rsidRPr="000856B0">
        <w:rPr>
          <w:rFonts w:ascii="Book Antiqua" w:hAnsi="Book Antiqua" w:cs="Times New Roman"/>
          <w:color w:val="000000" w:themeColor="text1"/>
          <w:sz w:val="24"/>
          <w:szCs w:val="24"/>
        </w:rPr>
        <w:t> 2017; </w:t>
      </w:r>
      <w:r w:rsidRPr="000856B0">
        <w:rPr>
          <w:rFonts w:ascii="Book Antiqua" w:hAnsi="Book Antiqua" w:cs="Times New Roman"/>
          <w:b/>
          <w:bCs/>
          <w:color w:val="000000" w:themeColor="text1"/>
          <w:sz w:val="24"/>
          <w:szCs w:val="24"/>
        </w:rPr>
        <w:t>20</w:t>
      </w:r>
      <w:r w:rsidRPr="000856B0">
        <w:rPr>
          <w:rFonts w:ascii="Book Antiqua" w:hAnsi="Book Antiqua" w:cs="Times New Roman"/>
          <w:color w:val="000000" w:themeColor="text1"/>
          <w:sz w:val="24"/>
          <w:szCs w:val="24"/>
        </w:rPr>
        <w:t>: 329-338 [PMID: 28865215 DOI: 10.1515/pjvs-2017-0040]</w:t>
      </w:r>
    </w:p>
    <w:p w14:paraId="53292B3C" w14:textId="77777777" w:rsidR="000856B0" w:rsidRP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27 </w:t>
      </w:r>
      <w:r w:rsidRPr="000856B0">
        <w:rPr>
          <w:rFonts w:ascii="Book Antiqua" w:hAnsi="Book Antiqua" w:cs="Times New Roman"/>
          <w:b/>
          <w:bCs/>
          <w:color w:val="000000" w:themeColor="text1"/>
          <w:sz w:val="24"/>
          <w:szCs w:val="24"/>
        </w:rPr>
        <w:t>Tang H</w:t>
      </w:r>
      <w:r w:rsidRPr="000856B0">
        <w:rPr>
          <w:rFonts w:ascii="Book Antiqua" w:hAnsi="Book Antiqua" w:cs="Times New Roman"/>
          <w:color w:val="000000" w:themeColor="text1"/>
          <w:sz w:val="24"/>
          <w:szCs w:val="24"/>
        </w:rPr>
        <w:t xml:space="preserve">, Zeng L, Wang J, Zhang X, Ruan Q, Wang J, Cui S, Yang D. Reversal of 5-fluorouracil resistance by EGCG is mediate by inactivation of </w:t>
      </w:r>
      <w:r w:rsidRPr="000856B0">
        <w:rPr>
          <w:rFonts w:ascii="Book Antiqua" w:hAnsi="Book Antiqua" w:cs="Times New Roman"/>
          <w:color w:val="000000" w:themeColor="text1"/>
          <w:sz w:val="24"/>
          <w:szCs w:val="24"/>
        </w:rPr>
        <w:lastRenderedPageBreak/>
        <w:t>TFAP2A/VEGF signaling pathway and down-regulation of MDR-1 and P-gp expression in gastric cancer. </w:t>
      </w:r>
      <w:r w:rsidRPr="000856B0">
        <w:rPr>
          <w:rFonts w:ascii="Book Antiqua" w:hAnsi="Book Antiqua" w:cs="Times New Roman"/>
          <w:i/>
          <w:iCs/>
          <w:color w:val="000000" w:themeColor="text1"/>
          <w:sz w:val="24"/>
          <w:szCs w:val="24"/>
        </w:rPr>
        <w:t>Oncotarget</w:t>
      </w:r>
      <w:r w:rsidRPr="000856B0">
        <w:rPr>
          <w:rFonts w:ascii="Book Antiqua" w:hAnsi="Book Antiqua" w:cs="Times New Roman"/>
          <w:color w:val="000000" w:themeColor="text1"/>
          <w:sz w:val="24"/>
          <w:szCs w:val="24"/>
        </w:rPr>
        <w:t> 2017; </w:t>
      </w:r>
      <w:r w:rsidRPr="000856B0">
        <w:rPr>
          <w:rFonts w:ascii="Book Antiqua" w:hAnsi="Book Antiqua" w:cs="Times New Roman"/>
          <w:b/>
          <w:bCs/>
          <w:color w:val="000000" w:themeColor="text1"/>
          <w:sz w:val="24"/>
          <w:szCs w:val="24"/>
        </w:rPr>
        <w:t>8</w:t>
      </w:r>
      <w:r w:rsidRPr="000856B0">
        <w:rPr>
          <w:rFonts w:ascii="Book Antiqua" w:hAnsi="Book Antiqua" w:cs="Times New Roman"/>
          <w:color w:val="000000" w:themeColor="text1"/>
          <w:sz w:val="24"/>
          <w:szCs w:val="24"/>
        </w:rPr>
        <w:t>: 82842-82853 [PMID: 29137307 DOI: 10.18632/oncotarget.20666]</w:t>
      </w:r>
    </w:p>
    <w:p w14:paraId="6D6C816C" w14:textId="77777777" w:rsidR="000856B0" w:rsidRP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28 </w:t>
      </w:r>
      <w:r w:rsidRPr="000856B0">
        <w:rPr>
          <w:rFonts w:ascii="Book Antiqua" w:hAnsi="Book Antiqua" w:cs="Times New Roman"/>
          <w:b/>
          <w:bCs/>
          <w:color w:val="000000" w:themeColor="text1"/>
          <w:sz w:val="24"/>
          <w:szCs w:val="24"/>
        </w:rPr>
        <w:t>Jin P</w:t>
      </w:r>
      <w:r w:rsidRPr="000856B0">
        <w:rPr>
          <w:rFonts w:ascii="Book Antiqua" w:hAnsi="Book Antiqua" w:cs="Times New Roman"/>
          <w:color w:val="000000" w:themeColor="text1"/>
          <w:sz w:val="24"/>
          <w:szCs w:val="24"/>
        </w:rPr>
        <w:t>, Wong CC, Mei S, He X, Qian Y, Sun L. MK-2206 co-treatment with 5-fluorouracil or doxorubicin enhances chemosensitivity and apoptosis in gastric cancer by attenuation of Akt phosphorylation. </w:t>
      </w:r>
      <w:r w:rsidRPr="000856B0">
        <w:rPr>
          <w:rFonts w:ascii="Book Antiqua" w:hAnsi="Book Antiqua" w:cs="Times New Roman"/>
          <w:i/>
          <w:iCs/>
          <w:color w:val="000000" w:themeColor="text1"/>
          <w:sz w:val="24"/>
          <w:szCs w:val="24"/>
        </w:rPr>
        <w:t>Onco Targets Ther</w:t>
      </w:r>
      <w:r w:rsidRPr="000856B0">
        <w:rPr>
          <w:rFonts w:ascii="Book Antiqua" w:hAnsi="Book Antiqua" w:cs="Times New Roman"/>
          <w:color w:val="000000" w:themeColor="text1"/>
          <w:sz w:val="24"/>
          <w:szCs w:val="24"/>
        </w:rPr>
        <w:t> 2016; </w:t>
      </w:r>
      <w:r w:rsidRPr="000856B0">
        <w:rPr>
          <w:rFonts w:ascii="Book Antiqua" w:hAnsi="Book Antiqua" w:cs="Times New Roman"/>
          <w:b/>
          <w:bCs/>
          <w:color w:val="000000" w:themeColor="text1"/>
          <w:sz w:val="24"/>
          <w:szCs w:val="24"/>
        </w:rPr>
        <w:t>9</w:t>
      </w:r>
      <w:r w:rsidRPr="000856B0">
        <w:rPr>
          <w:rFonts w:ascii="Book Antiqua" w:hAnsi="Book Antiqua" w:cs="Times New Roman"/>
          <w:color w:val="000000" w:themeColor="text1"/>
          <w:sz w:val="24"/>
          <w:szCs w:val="24"/>
        </w:rPr>
        <w:t>: 4387-4396 [PMID: 27499633 DOI: 10.2147/OTT.S106303]</w:t>
      </w:r>
    </w:p>
    <w:p w14:paraId="76AE0A43" w14:textId="77777777" w:rsidR="000856B0" w:rsidRP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29 </w:t>
      </w:r>
      <w:r w:rsidRPr="000856B0">
        <w:rPr>
          <w:rFonts w:ascii="Book Antiqua" w:hAnsi="Book Antiqua" w:cs="Times New Roman"/>
          <w:b/>
          <w:bCs/>
          <w:color w:val="000000" w:themeColor="text1"/>
          <w:sz w:val="24"/>
          <w:szCs w:val="24"/>
        </w:rPr>
        <w:t>He K</w:t>
      </w:r>
      <w:r w:rsidRPr="000856B0">
        <w:rPr>
          <w:rFonts w:ascii="Book Antiqua" w:hAnsi="Book Antiqua" w:cs="Times New Roman"/>
          <w:color w:val="000000" w:themeColor="text1"/>
          <w:sz w:val="24"/>
          <w:szCs w:val="24"/>
        </w:rPr>
        <w:t>, Zheng X, Li M, Zhang L, Yu J. mTOR inhibitors induce apoptosis in colon cancer cells via CHOP-dependent DR5 induction on 4E-BP1 dephosphorylation. </w:t>
      </w:r>
      <w:r w:rsidRPr="000856B0">
        <w:rPr>
          <w:rFonts w:ascii="Book Antiqua" w:hAnsi="Book Antiqua" w:cs="Times New Roman"/>
          <w:i/>
          <w:iCs/>
          <w:color w:val="000000" w:themeColor="text1"/>
          <w:sz w:val="24"/>
          <w:szCs w:val="24"/>
        </w:rPr>
        <w:t>Oncogene</w:t>
      </w:r>
      <w:r w:rsidRPr="000856B0">
        <w:rPr>
          <w:rFonts w:ascii="Book Antiqua" w:hAnsi="Book Antiqua" w:cs="Times New Roman"/>
          <w:color w:val="000000" w:themeColor="text1"/>
          <w:sz w:val="24"/>
          <w:szCs w:val="24"/>
        </w:rPr>
        <w:t> 2016; </w:t>
      </w:r>
      <w:r w:rsidRPr="000856B0">
        <w:rPr>
          <w:rFonts w:ascii="Book Antiqua" w:hAnsi="Book Antiqua" w:cs="Times New Roman"/>
          <w:b/>
          <w:bCs/>
          <w:color w:val="000000" w:themeColor="text1"/>
          <w:sz w:val="24"/>
          <w:szCs w:val="24"/>
        </w:rPr>
        <w:t>35</w:t>
      </w:r>
      <w:r w:rsidRPr="000856B0">
        <w:rPr>
          <w:rFonts w:ascii="Book Antiqua" w:hAnsi="Book Antiqua" w:cs="Times New Roman"/>
          <w:color w:val="000000" w:themeColor="text1"/>
          <w:sz w:val="24"/>
          <w:szCs w:val="24"/>
        </w:rPr>
        <w:t>: 148-157 [PMID: 25867072 DOI: 10.1038/onc.2015.79]</w:t>
      </w:r>
    </w:p>
    <w:p w14:paraId="0DCC9A43" w14:textId="77777777" w:rsidR="000856B0" w:rsidRP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30 </w:t>
      </w:r>
      <w:r w:rsidRPr="000856B0">
        <w:rPr>
          <w:rFonts w:ascii="Book Antiqua" w:hAnsi="Book Antiqua" w:cs="Times New Roman"/>
          <w:b/>
          <w:bCs/>
          <w:color w:val="000000" w:themeColor="text1"/>
          <w:sz w:val="24"/>
          <w:szCs w:val="24"/>
        </w:rPr>
        <w:t>Li Q</w:t>
      </w:r>
      <w:r w:rsidRPr="000856B0">
        <w:rPr>
          <w:rFonts w:ascii="Book Antiqua" w:hAnsi="Book Antiqua" w:cs="Times New Roman"/>
          <w:color w:val="000000" w:themeColor="text1"/>
          <w:sz w:val="24"/>
          <w:szCs w:val="24"/>
        </w:rPr>
        <w:t>, Mou LJ, Tao L, Chen W, Sun XT, Xia XF, Wu XY, Shi XL. Inhibition of mTOR suppresses human gallbladder carcinoma cell proliferation and enhances the cytotoxicity of 5-fluorouracil by downregulating MDR1 expression. </w:t>
      </w:r>
      <w:r w:rsidRPr="000856B0">
        <w:rPr>
          <w:rFonts w:ascii="Book Antiqua" w:hAnsi="Book Antiqua" w:cs="Times New Roman"/>
          <w:i/>
          <w:iCs/>
          <w:color w:val="000000" w:themeColor="text1"/>
          <w:sz w:val="24"/>
          <w:szCs w:val="24"/>
        </w:rPr>
        <w:t>Eur Rev Med Pharmacol Sci</w:t>
      </w:r>
      <w:r w:rsidRPr="000856B0">
        <w:rPr>
          <w:rFonts w:ascii="Book Antiqua" w:hAnsi="Book Antiqua" w:cs="Times New Roman"/>
          <w:color w:val="000000" w:themeColor="text1"/>
          <w:sz w:val="24"/>
          <w:szCs w:val="24"/>
        </w:rPr>
        <w:t> 2016; </w:t>
      </w:r>
      <w:r w:rsidRPr="000856B0">
        <w:rPr>
          <w:rFonts w:ascii="Book Antiqua" w:hAnsi="Book Antiqua" w:cs="Times New Roman"/>
          <w:b/>
          <w:bCs/>
          <w:color w:val="000000" w:themeColor="text1"/>
          <w:sz w:val="24"/>
          <w:szCs w:val="24"/>
        </w:rPr>
        <w:t>20</w:t>
      </w:r>
      <w:r w:rsidRPr="000856B0">
        <w:rPr>
          <w:rFonts w:ascii="Book Antiqua" w:hAnsi="Book Antiqua" w:cs="Times New Roman"/>
          <w:color w:val="000000" w:themeColor="text1"/>
          <w:sz w:val="24"/>
          <w:szCs w:val="24"/>
        </w:rPr>
        <w:t>: 1699-1706 [PMID: 27212159]</w:t>
      </w:r>
    </w:p>
    <w:p w14:paraId="7D46C1CC" w14:textId="77777777" w:rsidR="000856B0" w:rsidRP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31 </w:t>
      </w:r>
      <w:r w:rsidRPr="000856B0">
        <w:rPr>
          <w:rFonts w:ascii="Book Antiqua" w:hAnsi="Book Antiqua" w:cs="Times New Roman"/>
          <w:b/>
          <w:bCs/>
          <w:color w:val="000000" w:themeColor="text1"/>
          <w:sz w:val="24"/>
          <w:szCs w:val="24"/>
        </w:rPr>
        <w:t>Sun Y</w:t>
      </w:r>
      <w:r w:rsidRPr="000856B0">
        <w:rPr>
          <w:rFonts w:ascii="Book Antiqua" w:hAnsi="Book Antiqua" w:cs="Times New Roman"/>
          <w:color w:val="000000" w:themeColor="text1"/>
          <w:sz w:val="24"/>
          <w:szCs w:val="24"/>
        </w:rPr>
        <w:t>, Jiang Y, Huang J, Chen H, Liao Y, Yang Z. CISD2 enhances the chemosensitivity of gastric cancer through the enhancement of 5-FU-induced apoptosis and the inhibition of autophagy by AKT/mTOR pathway. </w:t>
      </w:r>
      <w:r w:rsidRPr="000856B0">
        <w:rPr>
          <w:rFonts w:ascii="Book Antiqua" w:hAnsi="Book Antiqua" w:cs="Times New Roman"/>
          <w:i/>
          <w:iCs/>
          <w:color w:val="000000" w:themeColor="text1"/>
          <w:sz w:val="24"/>
          <w:szCs w:val="24"/>
        </w:rPr>
        <w:t>Cancer Med</w:t>
      </w:r>
      <w:r w:rsidRPr="000856B0">
        <w:rPr>
          <w:rFonts w:ascii="Book Antiqua" w:hAnsi="Book Antiqua" w:cs="Times New Roman"/>
          <w:color w:val="000000" w:themeColor="text1"/>
          <w:sz w:val="24"/>
          <w:szCs w:val="24"/>
        </w:rPr>
        <w:t> 2017; </w:t>
      </w:r>
      <w:r w:rsidRPr="000856B0">
        <w:rPr>
          <w:rFonts w:ascii="Book Antiqua" w:hAnsi="Book Antiqua" w:cs="Times New Roman"/>
          <w:b/>
          <w:bCs/>
          <w:color w:val="000000" w:themeColor="text1"/>
          <w:sz w:val="24"/>
          <w:szCs w:val="24"/>
        </w:rPr>
        <w:t>6</w:t>
      </w:r>
      <w:r w:rsidRPr="000856B0">
        <w:rPr>
          <w:rFonts w:ascii="Book Antiqua" w:hAnsi="Book Antiqua" w:cs="Times New Roman"/>
          <w:color w:val="000000" w:themeColor="text1"/>
          <w:sz w:val="24"/>
          <w:szCs w:val="24"/>
        </w:rPr>
        <w:t>: 2331-2346 [PMID: 28857517 DOI: 10.1002/cam4.1169]</w:t>
      </w:r>
    </w:p>
    <w:p w14:paraId="1E859790" w14:textId="77777777" w:rsidR="000856B0" w:rsidRP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32 </w:t>
      </w:r>
      <w:r w:rsidRPr="000856B0">
        <w:rPr>
          <w:rFonts w:ascii="Book Antiqua" w:hAnsi="Book Antiqua" w:cs="Times New Roman"/>
          <w:b/>
          <w:bCs/>
          <w:color w:val="000000" w:themeColor="text1"/>
          <w:sz w:val="24"/>
          <w:szCs w:val="24"/>
        </w:rPr>
        <w:t>Guo XF</w:t>
      </w:r>
      <w:r w:rsidRPr="000856B0">
        <w:rPr>
          <w:rFonts w:ascii="Book Antiqua" w:hAnsi="Book Antiqua" w:cs="Times New Roman"/>
          <w:color w:val="000000" w:themeColor="text1"/>
          <w:sz w:val="24"/>
          <w:szCs w:val="24"/>
        </w:rPr>
        <w:t>, Yang ZR, Wang J, Lei XF, Lv XG, Dong WG. Synergistic antitumor effect of puerarin combined with 5-fluorouracil on gastric carcinoma. </w:t>
      </w:r>
      <w:r w:rsidRPr="000856B0">
        <w:rPr>
          <w:rFonts w:ascii="Book Antiqua" w:hAnsi="Book Antiqua" w:cs="Times New Roman"/>
          <w:i/>
          <w:iCs/>
          <w:color w:val="000000" w:themeColor="text1"/>
          <w:sz w:val="24"/>
          <w:szCs w:val="24"/>
        </w:rPr>
        <w:t>Mol Med Rep</w:t>
      </w:r>
      <w:r w:rsidRPr="000856B0">
        <w:rPr>
          <w:rFonts w:ascii="Book Antiqua" w:hAnsi="Book Antiqua" w:cs="Times New Roman"/>
          <w:color w:val="000000" w:themeColor="text1"/>
          <w:sz w:val="24"/>
          <w:szCs w:val="24"/>
        </w:rPr>
        <w:t> 2015; </w:t>
      </w:r>
      <w:r w:rsidRPr="000856B0">
        <w:rPr>
          <w:rFonts w:ascii="Book Antiqua" w:hAnsi="Book Antiqua" w:cs="Times New Roman"/>
          <w:b/>
          <w:bCs/>
          <w:color w:val="000000" w:themeColor="text1"/>
          <w:sz w:val="24"/>
          <w:szCs w:val="24"/>
        </w:rPr>
        <w:t>11</w:t>
      </w:r>
      <w:r w:rsidRPr="000856B0">
        <w:rPr>
          <w:rFonts w:ascii="Book Antiqua" w:hAnsi="Book Antiqua" w:cs="Times New Roman"/>
          <w:color w:val="000000" w:themeColor="text1"/>
          <w:sz w:val="24"/>
          <w:szCs w:val="24"/>
        </w:rPr>
        <w:t>: 2562-2568 [PMID: 25434307 DOI: 10.3892/mmr.2014.3016]</w:t>
      </w:r>
    </w:p>
    <w:p w14:paraId="06142AE2" w14:textId="77777777" w:rsidR="000856B0" w:rsidRP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33 </w:t>
      </w:r>
      <w:r w:rsidRPr="000856B0">
        <w:rPr>
          <w:rFonts w:ascii="Book Antiqua" w:hAnsi="Book Antiqua" w:cs="Times New Roman"/>
          <w:b/>
          <w:bCs/>
          <w:color w:val="000000" w:themeColor="text1"/>
          <w:sz w:val="24"/>
          <w:szCs w:val="24"/>
        </w:rPr>
        <w:t>Rani I</w:t>
      </w:r>
      <w:r w:rsidRPr="000856B0">
        <w:rPr>
          <w:rFonts w:ascii="Book Antiqua" w:hAnsi="Book Antiqua" w:cs="Times New Roman"/>
          <w:color w:val="000000" w:themeColor="text1"/>
          <w:sz w:val="24"/>
          <w:szCs w:val="24"/>
        </w:rPr>
        <w:t>, Sharma B, Kumar S, Kaur S, Agnihotri N. Apoptosis mediated chemosensitization of tumor cells to 5-fluorouracil on supplementation of fish oil in experimental colon carcinoma. </w:t>
      </w:r>
      <w:r w:rsidRPr="000856B0">
        <w:rPr>
          <w:rFonts w:ascii="Book Antiqua" w:hAnsi="Book Antiqua" w:cs="Times New Roman"/>
          <w:i/>
          <w:iCs/>
          <w:color w:val="000000" w:themeColor="text1"/>
          <w:sz w:val="24"/>
          <w:szCs w:val="24"/>
        </w:rPr>
        <w:t>Tumour Biol</w:t>
      </w:r>
      <w:r w:rsidRPr="000856B0">
        <w:rPr>
          <w:rFonts w:ascii="Book Antiqua" w:hAnsi="Book Antiqua" w:cs="Times New Roman"/>
          <w:color w:val="000000" w:themeColor="text1"/>
          <w:sz w:val="24"/>
          <w:szCs w:val="24"/>
        </w:rPr>
        <w:t> 2017; </w:t>
      </w:r>
      <w:r w:rsidRPr="000856B0">
        <w:rPr>
          <w:rFonts w:ascii="Book Antiqua" w:hAnsi="Book Antiqua" w:cs="Times New Roman"/>
          <w:b/>
          <w:bCs/>
          <w:color w:val="000000" w:themeColor="text1"/>
          <w:sz w:val="24"/>
          <w:szCs w:val="24"/>
        </w:rPr>
        <w:t>39</w:t>
      </w:r>
      <w:r w:rsidRPr="000856B0">
        <w:rPr>
          <w:rFonts w:ascii="Book Antiqua" w:hAnsi="Book Antiqua" w:cs="Times New Roman"/>
          <w:color w:val="000000" w:themeColor="text1"/>
          <w:sz w:val="24"/>
          <w:szCs w:val="24"/>
        </w:rPr>
        <w:t>: 1010428317695019 [PMID: 28349837 DOI: 10.1177/1010428317695019]</w:t>
      </w:r>
    </w:p>
    <w:p w14:paraId="4EBDE316" w14:textId="77777777" w:rsidR="000856B0" w:rsidRP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34 </w:t>
      </w:r>
      <w:r w:rsidRPr="000856B0">
        <w:rPr>
          <w:rFonts w:ascii="Book Antiqua" w:hAnsi="Book Antiqua" w:cs="Times New Roman"/>
          <w:b/>
          <w:bCs/>
          <w:color w:val="000000" w:themeColor="text1"/>
          <w:sz w:val="24"/>
          <w:szCs w:val="24"/>
        </w:rPr>
        <w:t>Xu GY</w:t>
      </w:r>
      <w:r w:rsidRPr="000856B0">
        <w:rPr>
          <w:rFonts w:ascii="Book Antiqua" w:hAnsi="Book Antiqua" w:cs="Times New Roman"/>
          <w:color w:val="000000" w:themeColor="text1"/>
          <w:sz w:val="24"/>
          <w:szCs w:val="24"/>
        </w:rPr>
        <w:t>, Tang XJ. Troxerutin (TXN) potentiated 5-Fluorouracil (5-Fu) treatment of human gastric cancer through suppressing STAT3/NF-κB and Bcl-2 signaling pathways. </w:t>
      </w:r>
      <w:r w:rsidRPr="000856B0">
        <w:rPr>
          <w:rFonts w:ascii="Book Antiqua" w:hAnsi="Book Antiqua" w:cs="Times New Roman"/>
          <w:i/>
          <w:iCs/>
          <w:color w:val="000000" w:themeColor="text1"/>
          <w:sz w:val="24"/>
          <w:szCs w:val="24"/>
        </w:rPr>
        <w:t>Biomed Pharmacother</w:t>
      </w:r>
      <w:r w:rsidRPr="000856B0">
        <w:rPr>
          <w:rFonts w:ascii="Book Antiqua" w:hAnsi="Book Antiqua" w:cs="Times New Roman"/>
          <w:color w:val="000000" w:themeColor="text1"/>
          <w:sz w:val="24"/>
          <w:szCs w:val="24"/>
        </w:rPr>
        <w:t> 2017; </w:t>
      </w:r>
      <w:r w:rsidRPr="000856B0">
        <w:rPr>
          <w:rFonts w:ascii="Book Antiqua" w:hAnsi="Book Antiqua" w:cs="Times New Roman"/>
          <w:b/>
          <w:bCs/>
          <w:color w:val="000000" w:themeColor="text1"/>
          <w:sz w:val="24"/>
          <w:szCs w:val="24"/>
        </w:rPr>
        <w:t>92</w:t>
      </w:r>
      <w:r w:rsidRPr="000856B0">
        <w:rPr>
          <w:rFonts w:ascii="Book Antiqua" w:hAnsi="Book Antiqua" w:cs="Times New Roman"/>
          <w:color w:val="000000" w:themeColor="text1"/>
          <w:sz w:val="24"/>
          <w:szCs w:val="24"/>
        </w:rPr>
        <w:t>: 95-107 [PMID: 28531805 DOI: 10.1016/j.biopha.2017.04.059]</w:t>
      </w:r>
    </w:p>
    <w:p w14:paraId="65BDABAA" w14:textId="77777777" w:rsidR="000856B0" w:rsidRP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35 </w:t>
      </w:r>
      <w:r w:rsidRPr="000856B0">
        <w:rPr>
          <w:rFonts w:ascii="Book Antiqua" w:hAnsi="Book Antiqua" w:cs="Times New Roman"/>
          <w:b/>
          <w:bCs/>
          <w:color w:val="000000" w:themeColor="text1"/>
          <w:sz w:val="24"/>
          <w:szCs w:val="24"/>
        </w:rPr>
        <w:t>Zhang L</w:t>
      </w:r>
      <w:r w:rsidRPr="000856B0">
        <w:rPr>
          <w:rFonts w:ascii="Book Antiqua" w:hAnsi="Book Antiqua" w:cs="Times New Roman"/>
          <w:color w:val="000000" w:themeColor="text1"/>
          <w:sz w:val="24"/>
          <w:szCs w:val="24"/>
        </w:rPr>
        <w:t xml:space="preserve">, Xing Y, Gao Q, Sun X, Zhang D, Cao G. Combination of NRP1-mediated iRGD with 5-fluorouracil suppresses proliferation, migration </w:t>
      </w:r>
      <w:r w:rsidRPr="000856B0">
        <w:rPr>
          <w:rFonts w:ascii="Book Antiqua" w:hAnsi="Book Antiqua" w:cs="Times New Roman"/>
          <w:color w:val="000000" w:themeColor="text1"/>
          <w:sz w:val="24"/>
          <w:szCs w:val="24"/>
        </w:rPr>
        <w:lastRenderedPageBreak/>
        <w:t>and invasion of gastric cancer cells. </w:t>
      </w:r>
      <w:r w:rsidRPr="000856B0">
        <w:rPr>
          <w:rFonts w:ascii="Book Antiqua" w:hAnsi="Book Antiqua" w:cs="Times New Roman"/>
          <w:i/>
          <w:iCs/>
          <w:color w:val="000000" w:themeColor="text1"/>
          <w:sz w:val="24"/>
          <w:szCs w:val="24"/>
        </w:rPr>
        <w:t>Biomed Pharmacother</w:t>
      </w:r>
      <w:r w:rsidRPr="000856B0">
        <w:rPr>
          <w:rFonts w:ascii="Book Antiqua" w:hAnsi="Book Antiqua" w:cs="Times New Roman"/>
          <w:color w:val="000000" w:themeColor="text1"/>
          <w:sz w:val="24"/>
          <w:szCs w:val="24"/>
        </w:rPr>
        <w:t> 2017; </w:t>
      </w:r>
      <w:r w:rsidRPr="000856B0">
        <w:rPr>
          <w:rFonts w:ascii="Book Antiqua" w:hAnsi="Book Antiqua" w:cs="Times New Roman"/>
          <w:b/>
          <w:bCs/>
          <w:color w:val="000000" w:themeColor="text1"/>
          <w:sz w:val="24"/>
          <w:szCs w:val="24"/>
        </w:rPr>
        <w:t>93</w:t>
      </w:r>
      <w:r w:rsidRPr="000856B0">
        <w:rPr>
          <w:rFonts w:ascii="Book Antiqua" w:hAnsi="Book Antiqua" w:cs="Times New Roman"/>
          <w:color w:val="000000" w:themeColor="text1"/>
          <w:sz w:val="24"/>
          <w:szCs w:val="24"/>
        </w:rPr>
        <w:t>: 1136-1143 [PMID: 28738522 DOI: 10.1016/j.biopha.2017.06.103]</w:t>
      </w:r>
    </w:p>
    <w:p w14:paraId="386F8F72" w14:textId="77777777" w:rsidR="000856B0" w:rsidRP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36 </w:t>
      </w:r>
      <w:r w:rsidRPr="000856B0">
        <w:rPr>
          <w:rFonts w:ascii="Book Antiqua" w:hAnsi="Book Antiqua" w:cs="Times New Roman"/>
          <w:b/>
          <w:bCs/>
          <w:color w:val="000000" w:themeColor="text1"/>
          <w:sz w:val="24"/>
          <w:szCs w:val="24"/>
        </w:rPr>
        <w:t>Kowalska MT</w:t>
      </w:r>
      <w:r w:rsidRPr="000856B0">
        <w:rPr>
          <w:rFonts w:ascii="Book Antiqua" w:hAnsi="Book Antiqua" w:cs="Times New Roman"/>
          <w:color w:val="000000" w:themeColor="text1"/>
          <w:sz w:val="24"/>
          <w:szCs w:val="24"/>
        </w:rPr>
        <w:t>, Itzhak Y, Puett D. Presence of aromatase inhibitors in cycads. </w:t>
      </w:r>
      <w:r w:rsidRPr="000856B0">
        <w:rPr>
          <w:rFonts w:ascii="Book Antiqua" w:hAnsi="Book Antiqua" w:cs="Times New Roman"/>
          <w:i/>
          <w:iCs/>
          <w:color w:val="000000" w:themeColor="text1"/>
          <w:sz w:val="24"/>
          <w:szCs w:val="24"/>
        </w:rPr>
        <w:t>J Ethnopharmacol</w:t>
      </w:r>
      <w:r w:rsidRPr="000856B0">
        <w:rPr>
          <w:rFonts w:ascii="Book Antiqua" w:hAnsi="Book Antiqua" w:cs="Times New Roman"/>
          <w:color w:val="000000" w:themeColor="text1"/>
          <w:sz w:val="24"/>
          <w:szCs w:val="24"/>
        </w:rPr>
        <w:t> 1995; </w:t>
      </w:r>
      <w:r w:rsidRPr="000856B0">
        <w:rPr>
          <w:rFonts w:ascii="Book Antiqua" w:hAnsi="Book Antiqua" w:cs="Times New Roman"/>
          <w:b/>
          <w:bCs/>
          <w:color w:val="000000" w:themeColor="text1"/>
          <w:sz w:val="24"/>
          <w:szCs w:val="24"/>
        </w:rPr>
        <w:t>47</w:t>
      </w:r>
      <w:r w:rsidRPr="000856B0">
        <w:rPr>
          <w:rFonts w:ascii="Book Antiqua" w:hAnsi="Book Antiqua" w:cs="Times New Roman"/>
          <w:color w:val="000000" w:themeColor="text1"/>
          <w:sz w:val="24"/>
          <w:szCs w:val="24"/>
        </w:rPr>
        <w:t>: 113-116 [PMID: 8569233]</w:t>
      </w:r>
    </w:p>
    <w:p w14:paraId="2ADED777" w14:textId="77777777" w:rsidR="000856B0" w:rsidRP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37 </w:t>
      </w:r>
      <w:r w:rsidRPr="000856B0">
        <w:rPr>
          <w:rFonts w:ascii="Book Antiqua" w:hAnsi="Book Antiqua" w:cs="Times New Roman"/>
          <w:b/>
          <w:bCs/>
          <w:color w:val="000000" w:themeColor="text1"/>
          <w:sz w:val="24"/>
          <w:szCs w:val="24"/>
        </w:rPr>
        <w:t>Wang S</w:t>
      </w:r>
      <w:r w:rsidRPr="000856B0">
        <w:rPr>
          <w:rFonts w:ascii="Book Antiqua" w:hAnsi="Book Antiqua" w:cs="Times New Roman"/>
          <w:color w:val="000000" w:themeColor="text1"/>
          <w:sz w:val="24"/>
          <w:szCs w:val="24"/>
        </w:rPr>
        <w:t>, Hu Y, Yan Y, Cheng Z, Liu T. Sotetsuflavone inhibits proliferation and induces apoptosis of A549 cells through ROS-mediated mitochondrial-dependent pathway. </w:t>
      </w:r>
      <w:r w:rsidRPr="000856B0">
        <w:rPr>
          <w:rFonts w:ascii="Book Antiqua" w:hAnsi="Book Antiqua" w:cs="Times New Roman"/>
          <w:i/>
          <w:iCs/>
          <w:color w:val="000000" w:themeColor="text1"/>
          <w:sz w:val="24"/>
          <w:szCs w:val="24"/>
        </w:rPr>
        <w:t>BMC Complement Altern Med</w:t>
      </w:r>
      <w:r w:rsidRPr="000856B0">
        <w:rPr>
          <w:rFonts w:ascii="Book Antiqua" w:hAnsi="Book Antiqua" w:cs="Times New Roman"/>
          <w:color w:val="000000" w:themeColor="text1"/>
          <w:sz w:val="24"/>
          <w:szCs w:val="24"/>
        </w:rPr>
        <w:t> 2018; </w:t>
      </w:r>
      <w:r w:rsidRPr="000856B0">
        <w:rPr>
          <w:rFonts w:ascii="Book Antiqua" w:hAnsi="Book Antiqua" w:cs="Times New Roman"/>
          <w:b/>
          <w:bCs/>
          <w:color w:val="000000" w:themeColor="text1"/>
          <w:sz w:val="24"/>
          <w:szCs w:val="24"/>
        </w:rPr>
        <w:t>18</w:t>
      </w:r>
      <w:r w:rsidRPr="000856B0">
        <w:rPr>
          <w:rFonts w:ascii="Book Antiqua" w:hAnsi="Book Antiqua" w:cs="Times New Roman"/>
          <w:color w:val="000000" w:themeColor="text1"/>
          <w:sz w:val="24"/>
          <w:szCs w:val="24"/>
        </w:rPr>
        <w:t>: 235 [PMID: 30092797 DOI: 10.1186/s12906-018-2300-z]</w:t>
      </w:r>
    </w:p>
    <w:p w14:paraId="41FCBBE9" w14:textId="77777777" w:rsidR="000856B0" w:rsidRP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38 </w:t>
      </w:r>
      <w:r w:rsidRPr="000856B0">
        <w:rPr>
          <w:rFonts w:ascii="Book Antiqua" w:hAnsi="Book Antiqua" w:cs="Times New Roman"/>
          <w:b/>
          <w:bCs/>
          <w:color w:val="000000" w:themeColor="text1"/>
          <w:sz w:val="24"/>
          <w:szCs w:val="24"/>
        </w:rPr>
        <w:t>Wang S</w:t>
      </w:r>
      <w:r w:rsidRPr="000856B0">
        <w:rPr>
          <w:rFonts w:ascii="Book Antiqua" w:hAnsi="Book Antiqua" w:cs="Times New Roman"/>
          <w:color w:val="000000" w:themeColor="text1"/>
          <w:sz w:val="24"/>
          <w:szCs w:val="24"/>
        </w:rPr>
        <w:t>, Yan Y, Cheng Z, Hu Y, Liu T. Sotetsuflavone suppresses invasion and metastasis in non-small-cell lung cancer A549 cells by reversing EMT via the TNF-α/NF-κB and PI3K/AKT signaling pathway. </w:t>
      </w:r>
      <w:r w:rsidRPr="000856B0">
        <w:rPr>
          <w:rFonts w:ascii="Book Antiqua" w:hAnsi="Book Antiqua" w:cs="Times New Roman"/>
          <w:i/>
          <w:iCs/>
          <w:color w:val="000000" w:themeColor="text1"/>
          <w:sz w:val="24"/>
          <w:szCs w:val="24"/>
        </w:rPr>
        <w:t>Cell Death Discov</w:t>
      </w:r>
      <w:r w:rsidRPr="000856B0">
        <w:rPr>
          <w:rFonts w:ascii="Book Antiqua" w:hAnsi="Book Antiqua" w:cs="Times New Roman"/>
          <w:color w:val="000000" w:themeColor="text1"/>
          <w:sz w:val="24"/>
          <w:szCs w:val="24"/>
        </w:rPr>
        <w:t> 2018; </w:t>
      </w:r>
      <w:r w:rsidRPr="000856B0">
        <w:rPr>
          <w:rFonts w:ascii="Book Antiqua" w:hAnsi="Book Antiqua" w:cs="Times New Roman"/>
          <w:b/>
          <w:bCs/>
          <w:color w:val="000000" w:themeColor="text1"/>
          <w:sz w:val="24"/>
          <w:szCs w:val="24"/>
        </w:rPr>
        <w:t>4</w:t>
      </w:r>
      <w:r w:rsidRPr="000856B0">
        <w:rPr>
          <w:rFonts w:ascii="Book Antiqua" w:hAnsi="Book Antiqua" w:cs="Times New Roman"/>
          <w:color w:val="000000" w:themeColor="text1"/>
          <w:sz w:val="24"/>
          <w:szCs w:val="24"/>
        </w:rPr>
        <w:t>: 26 [PMID: 29531823 DOI: 10.1038/s41420-018-0026-9]</w:t>
      </w:r>
    </w:p>
    <w:p w14:paraId="17C19EA8" w14:textId="77777777" w:rsidR="000856B0" w:rsidRP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39 </w:t>
      </w:r>
      <w:r w:rsidRPr="000856B0">
        <w:rPr>
          <w:rFonts w:ascii="Book Antiqua" w:hAnsi="Book Antiqua" w:cs="Times New Roman"/>
          <w:b/>
          <w:bCs/>
          <w:color w:val="000000" w:themeColor="text1"/>
          <w:sz w:val="24"/>
          <w:szCs w:val="24"/>
        </w:rPr>
        <w:t>Pulito C</w:t>
      </w:r>
      <w:r w:rsidRPr="000856B0">
        <w:rPr>
          <w:rFonts w:ascii="Book Antiqua" w:hAnsi="Book Antiqua" w:cs="Times New Roman"/>
          <w:color w:val="000000" w:themeColor="text1"/>
          <w:sz w:val="24"/>
          <w:szCs w:val="24"/>
        </w:rPr>
        <w:t>, Mori F, Sacconi A, Goeman F, Ferraiuolo M, Pasanisi P, Campagnoli C, Berrino F, Fanciulli M, Ford RJ, Levrero M, Pediconi N, Ciuffreda L, Milella M, Steinberg GR, Cioce M, Muti P, Strano S, Blandino G. Metformin-induced ablation of microRNA 21-5p releases Sestrin-1 and CAB39L antitumoral activities. </w:t>
      </w:r>
      <w:r w:rsidRPr="000856B0">
        <w:rPr>
          <w:rFonts w:ascii="Book Antiqua" w:hAnsi="Book Antiqua" w:cs="Times New Roman"/>
          <w:i/>
          <w:iCs/>
          <w:color w:val="000000" w:themeColor="text1"/>
          <w:sz w:val="24"/>
          <w:szCs w:val="24"/>
        </w:rPr>
        <w:t>Cell Discov</w:t>
      </w:r>
      <w:r w:rsidRPr="000856B0">
        <w:rPr>
          <w:rFonts w:ascii="Book Antiqua" w:hAnsi="Book Antiqua" w:cs="Times New Roman"/>
          <w:color w:val="000000" w:themeColor="text1"/>
          <w:sz w:val="24"/>
          <w:szCs w:val="24"/>
        </w:rPr>
        <w:t> 2017; </w:t>
      </w:r>
      <w:r w:rsidRPr="000856B0">
        <w:rPr>
          <w:rFonts w:ascii="Book Antiqua" w:hAnsi="Book Antiqua" w:cs="Times New Roman"/>
          <w:b/>
          <w:bCs/>
          <w:color w:val="000000" w:themeColor="text1"/>
          <w:sz w:val="24"/>
          <w:szCs w:val="24"/>
        </w:rPr>
        <w:t>3</w:t>
      </w:r>
      <w:r w:rsidRPr="000856B0">
        <w:rPr>
          <w:rFonts w:ascii="Book Antiqua" w:hAnsi="Book Antiqua" w:cs="Times New Roman"/>
          <w:color w:val="000000" w:themeColor="text1"/>
          <w:sz w:val="24"/>
          <w:szCs w:val="24"/>
        </w:rPr>
        <w:t>: 17022 [PMID: 28698800 DOI: 10.1038/celldisc.2017.22]</w:t>
      </w:r>
    </w:p>
    <w:p w14:paraId="79F051AB" w14:textId="77777777" w:rsidR="000856B0" w:rsidRP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40 </w:t>
      </w:r>
      <w:r w:rsidRPr="000856B0">
        <w:rPr>
          <w:rFonts w:ascii="Book Antiqua" w:hAnsi="Book Antiqua" w:cs="Times New Roman"/>
          <w:b/>
          <w:bCs/>
          <w:color w:val="000000" w:themeColor="text1"/>
          <w:sz w:val="24"/>
          <w:szCs w:val="24"/>
        </w:rPr>
        <w:t>Sathe A</w:t>
      </w:r>
      <w:r w:rsidRPr="000856B0">
        <w:rPr>
          <w:rFonts w:ascii="Book Antiqua" w:hAnsi="Book Antiqua" w:cs="Times New Roman"/>
          <w:color w:val="000000" w:themeColor="text1"/>
          <w:sz w:val="24"/>
          <w:szCs w:val="24"/>
        </w:rPr>
        <w:t>, Nawroth R. Targeting the PI3K/AKT/mTOR Pathway in Bladder Cancer. </w:t>
      </w:r>
      <w:r w:rsidRPr="000856B0">
        <w:rPr>
          <w:rFonts w:ascii="Book Antiqua" w:hAnsi="Book Antiqua" w:cs="Times New Roman"/>
          <w:i/>
          <w:iCs/>
          <w:color w:val="000000" w:themeColor="text1"/>
          <w:sz w:val="24"/>
          <w:szCs w:val="24"/>
        </w:rPr>
        <w:t>Methods Mol Biol</w:t>
      </w:r>
      <w:r w:rsidRPr="000856B0">
        <w:rPr>
          <w:rFonts w:ascii="Book Antiqua" w:hAnsi="Book Antiqua" w:cs="Times New Roman"/>
          <w:color w:val="000000" w:themeColor="text1"/>
          <w:sz w:val="24"/>
          <w:szCs w:val="24"/>
        </w:rPr>
        <w:t> 2018; </w:t>
      </w:r>
      <w:r w:rsidRPr="000856B0">
        <w:rPr>
          <w:rFonts w:ascii="Book Antiqua" w:hAnsi="Book Antiqua" w:cs="Times New Roman"/>
          <w:b/>
          <w:bCs/>
          <w:color w:val="000000" w:themeColor="text1"/>
          <w:sz w:val="24"/>
          <w:szCs w:val="24"/>
        </w:rPr>
        <w:t>1655</w:t>
      </w:r>
      <w:r w:rsidRPr="000856B0">
        <w:rPr>
          <w:rFonts w:ascii="Book Antiqua" w:hAnsi="Book Antiqua" w:cs="Times New Roman"/>
          <w:color w:val="000000" w:themeColor="text1"/>
          <w:sz w:val="24"/>
          <w:szCs w:val="24"/>
        </w:rPr>
        <w:t>: 335-350 [PMID: 28889395 DOI: 10.1007/978-1-4939-7234-0_23]</w:t>
      </w:r>
    </w:p>
    <w:p w14:paraId="137A07A2" w14:textId="77777777" w:rsidR="000856B0" w:rsidRP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41 </w:t>
      </w:r>
      <w:r w:rsidRPr="000856B0">
        <w:rPr>
          <w:rFonts w:ascii="Book Antiqua" w:hAnsi="Book Antiqua" w:cs="Times New Roman"/>
          <w:b/>
          <w:bCs/>
          <w:color w:val="000000" w:themeColor="text1"/>
          <w:sz w:val="24"/>
          <w:szCs w:val="24"/>
        </w:rPr>
        <w:t>Sharma VR</w:t>
      </w:r>
      <w:r w:rsidRPr="000856B0">
        <w:rPr>
          <w:rFonts w:ascii="Book Antiqua" w:hAnsi="Book Antiqua" w:cs="Times New Roman"/>
          <w:color w:val="000000" w:themeColor="text1"/>
          <w:sz w:val="24"/>
          <w:szCs w:val="24"/>
        </w:rPr>
        <w:t>, Gupta GK, Sharma AK, Batra N, Sharma DK, Joshi A, Sharma AK. PI3K/Akt/mTOR Intracellular Pathway and Breast Cancer: Factors, Mechanism and Regulation. </w:t>
      </w:r>
      <w:r w:rsidRPr="000856B0">
        <w:rPr>
          <w:rFonts w:ascii="Book Antiqua" w:hAnsi="Book Antiqua" w:cs="Times New Roman"/>
          <w:i/>
          <w:iCs/>
          <w:color w:val="000000" w:themeColor="text1"/>
          <w:sz w:val="24"/>
          <w:szCs w:val="24"/>
        </w:rPr>
        <w:t>Curr Pharm Des</w:t>
      </w:r>
      <w:r w:rsidRPr="000856B0">
        <w:rPr>
          <w:rFonts w:ascii="Book Antiqua" w:hAnsi="Book Antiqua" w:cs="Times New Roman"/>
          <w:color w:val="000000" w:themeColor="text1"/>
          <w:sz w:val="24"/>
          <w:szCs w:val="24"/>
        </w:rPr>
        <w:t> 2017; </w:t>
      </w:r>
      <w:r w:rsidRPr="000856B0">
        <w:rPr>
          <w:rFonts w:ascii="Book Antiqua" w:hAnsi="Book Antiqua" w:cs="Times New Roman"/>
          <w:b/>
          <w:bCs/>
          <w:color w:val="000000" w:themeColor="text1"/>
          <w:sz w:val="24"/>
          <w:szCs w:val="24"/>
        </w:rPr>
        <w:t>23</w:t>
      </w:r>
      <w:r w:rsidRPr="000856B0">
        <w:rPr>
          <w:rFonts w:ascii="Book Antiqua" w:hAnsi="Book Antiqua" w:cs="Times New Roman"/>
          <w:color w:val="000000" w:themeColor="text1"/>
          <w:sz w:val="24"/>
          <w:szCs w:val="24"/>
        </w:rPr>
        <w:t>: 1633-1638 [PMID: 27848885 DOI: 10.2174/1381612823666161116125218]</w:t>
      </w:r>
    </w:p>
    <w:p w14:paraId="4B8384BA" w14:textId="77777777" w:rsidR="000856B0" w:rsidRP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42 </w:t>
      </w:r>
      <w:r w:rsidRPr="000856B0">
        <w:rPr>
          <w:rFonts w:ascii="Book Antiqua" w:hAnsi="Book Antiqua" w:cs="Times New Roman"/>
          <w:b/>
          <w:bCs/>
          <w:color w:val="000000" w:themeColor="text1"/>
          <w:sz w:val="24"/>
          <w:szCs w:val="24"/>
        </w:rPr>
        <w:t>Ciruelos Gil EM</w:t>
      </w:r>
      <w:r w:rsidRPr="000856B0">
        <w:rPr>
          <w:rFonts w:ascii="Book Antiqua" w:hAnsi="Book Antiqua" w:cs="Times New Roman"/>
          <w:color w:val="000000" w:themeColor="text1"/>
          <w:sz w:val="24"/>
          <w:szCs w:val="24"/>
        </w:rPr>
        <w:t>. Targeting the PI3K/AKT/mTOR pathway in estrogen receptor-positive breast cancer. </w:t>
      </w:r>
      <w:r w:rsidRPr="000856B0">
        <w:rPr>
          <w:rFonts w:ascii="Book Antiqua" w:hAnsi="Book Antiqua" w:cs="Times New Roman"/>
          <w:i/>
          <w:iCs/>
          <w:color w:val="000000" w:themeColor="text1"/>
          <w:sz w:val="24"/>
          <w:szCs w:val="24"/>
        </w:rPr>
        <w:t>Cancer Treat Rev</w:t>
      </w:r>
      <w:r w:rsidRPr="000856B0">
        <w:rPr>
          <w:rFonts w:ascii="Book Antiqua" w:hAnsi="Book Antiqua" w:cs="Times New Roman"/>
          <w:color w:val="000000" w:themeColor="text1"/>
          <w:sz w:val="24"/>
          <w:szCs w:val="24"/>
        </w:rPr>
        <w:t> 2014; </w:t>
      </w:r>
      <w:r w:rsidRPr="000856B0">
        <w:rPr>
          <w:rFonts w:ascii="Book Antiqua" w:hAnsi="Book Antiqua" w:cs="Times New Roman"/>
          <w:b/>
          <w:bCs/>
          <w:color w:val="000000" w:themeColor="text1"/>
          <w:sz w:val="24"/>
          <w:szCs w:val="24"/>
        </w:rPr>
        <w:t>40</w:t>
      </w:r>
      <w:r w:rsidRPr="000856B0">
        <w:rPr>
          <w:rFonts w:ascii="Book Antiqua" w:hAnsi="Book Antiqua" w:cs="Times New Roman"/>
          <w:color w:val="000000" w:themeColor="text1"/>
          <w:sz w:val="24"/>
          <w:szCs w:val="24"/>
        </w:rPr>
        <w:t>: 862-871 [PMID: 24774538 DOI: 10.1016/j.ctrv.2014.03.004]</w:t>
      </w:r>
    </w:p>
    <w:p w14:paraId="0F87BA3A" w14:textId="5141B2B6" w:rsidR="000856B0" w:rsidRP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43 </w:t>
      </w:r>
      <w:r w:rsidRPr="000856B0">
        <w:rPr>
          <w:rFonts w:ascii="Book Antiqua" w:hAnsi="Book Antiqua" w:cs="Times New Roman"/>
          <w:b/>
          <w:bCs/>
          <w:color w:val="000000" w:themeColor="text1"/>
          <w:sz w:val="24"/>
          <w:szCs w:val="24"/>
        </w:rPr>
        <w:t>Ippen FM</w:t>
      </w:r>
      <w:r w:rsidRPr="000856B0">
        <w:rPr>
          <w:rFonts w:ascii="Book Antiqua" w:hAnsi="Book Antiqua" w:cs="Times New Roman"/>
          <w:color w:val="000000" w:themeColor="text1"/>
          <w:sz w:val="24"/>
          <w:szCs w:val="24"/>
        </w:rPr>
        <w:t xml:space="preserve">, Alvarez-Breckenridge CA, Kuter BM, Fink AL, Bihun IV, Lastrapes M, Penson T, Schmidt SP, Wojtkiewicz GR, Ning J, Subramanian M, Giobbie-Hurder A, Martinez-Lage M, Carter SL, Cahill DP, Wakimoto H, Brastianos PK. The dual PI3K/mTOR-pathway inhibitor GDC-0084 achieves </w:t>
      </w:r>
      <w:r w:rsidRPr="000856B0">
        <w:rPr>
          <w:rFonts w:ascii="Book Antiqua" w:hAnsi="Book Antiqua" w:cs="Times New Roman"/>
          <w:color w:val="000000" w:themeColor="text1"/>
          <w:sz w:val="24"/>
          <w:szCs w:val="24"/>
        </w:rPr>
        <w:lastRenderedPageBreak/>
        <w:t xml:space="preserve">antitumor activity in </w:t>
      </w:r>
      <w:r w:rsidRPr="003451BB">
        <w:rPr>
          <w:rFonts w:ascii="Book Antiqua" w:hAnsi="Book Antiqua" w:cs="Times New Roman"/>
          <w:i/>
          <w:color w:val="000000" w:themeColor="text1"/>
          <w:sz w:val="24"/>
          <w:szCs w:val="24"/>
        </w:rPr>
        <w:t>PIK3CA</w:t>
      </w:r>
      <w:r w:rsidRPr="000856B0">
        <w:rPr>
          <w:rFonts w:ascii="Book Antiqua" w:hAnsi="Book Antiqua" w:cs="Times New Roman"/>
          <w:color w:val="000000" w:themeColor="text1"/>
          <w:sz w:val="24"/>
          <w:szCs w:val="24"/>
        </w:rPr>
        <w:t>-mutant breast cancer brain metastases. </w:t>
      </w:r>
      <w:r w:rsidRPr="000856B0">
        <w:rPr>
          <w:rFonts w:ascii="Book Antiqua" w:hAnsi="Book Antiqua" w:cs="Times New Roman"/>
          <w:i/>
          <w:iCs/>
          <w:color w:val="000000" w:themeColor="text1"/>
          <w:sz w:val="24"/>
          <w:szCs w:val="24"/>
        </w:rPr>
        <w:t>Clin Cancer Res</w:t>
      </w:r>
      <w:r w:rsidRPr="000856B0">
        <w:rPr>
          <w:rFonts w:ascii="Book Antiqua" w:hAnsi="Book Antiqua" w:cs="Times New Roman"/>
          <w:color w:val="000000" w:themeColor="text1"/>
          <w:sz w:val="24"/>
          <w:szCs w:val="24"/>
        </w:rPr>
        <w:t> 2019 [PMID: 30796030 DOI: 10.1158/1078-0432.CCR-18-3049]</w:t>
      </w:r>
    </w:p>
    <w:p w14:paraId="64FFF0B3" w14:textId="77777777" w:rsidR="000856B0" w:rsidRP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44 </w:t>
      </w:r>
      <w:r w:rsidRPr="000856B0">
        <w:rPr>
          <w:rFonts w:ascii="Book Antiqua" w:hAnsi="Book Antiqua" w:cs="Times New Roman"/>
          <w:b/>
          <w:bCs/>
          <w:color w:val="000000" w:themeColor="text1"/>
          <w:sz w:val="24"/>
          <w:szCs w:val="24"/>
        </w:rPr>
        <w:t>Li B</w:t>
      </w:r>
      <w:r w:rsidRPr="000856B0">
        <w:rPr>
          <w:rFonts w:ascii="Book Antiqua" w:hAnsi="Book Antiqua" w:cs="Times New Roman"/>
          <w:color w:val="000000" w:themeColor="text1"/>
          <w:sz w:val="24"/>
          <w:szCs w:val="24"/>
        </w:rPr>
        <w:t>, Gu W, Zhu X. NEAT1 mediates paclitaxel-resistance of non-small cell of lung cancer through activation of Akt/mTOR signaling pathway. </w:t>
      </w:r>
      <w:r w:rsidRPr="000856B0">
        <w:rPr>
          <w:rFonts w:ascii="Book Antiqua" w:hAnsi="Book Antiqua" w:cs="Times New Roman"/>
          <w:i/>
          <w:iCs/>
          <w:color w:val="000000" w:themeColor="text1"/>
          <w:sz w:val="24"/>
          <w:szCs w:val="24"/>
        </w:rPr>
        <w:t>J Drug Target</w:t>
      </w:r>
      <w:r w:rsidRPr="000856B0">
        <w:rPr>
          <w:rFonts w:ascii="Book Antiqua" w:hAnsi="Book Antiqua" w:cs="Times New Roman"/>
          <w:color w:val="000000" w:themeColor="text1"/>
          <w:sz w:val="24"/>
          <w:szCs w:val="24"/>
        </w:rPr>
        <w:t> 2019; : 1-23 [PMID: 30782035 DOI: 10.1080/1061186X.2019.1585437]</w:t>
      </w:r>
    </w:p>
    <w:p w14:paraId="49C1F49E" w14:textId="77777777" w:rsidR="000856B0" w:rsidRDefault="000856B0"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45 </w:t>
      </w:r>
      <w:r w:rsidRPr="000856B0">
        <w:rPr>
          <w:rFonts w:ascii="Book Antiqua" w:hAnsi="Book Antiqua" w:cs="Times New Roman"/>
          <w:b/>
          <w:bCs/>
          <w:color w:val="000000" w:themeColor="text1"/>
          <w:sz w:val="24"/>
          <w:szCs w:val="24"/>
        </w:rPr>
        <w:t>Guerrero-Zotano A</w:t>
      </w:r>
      <w:r w:rsidRPr="000856B0">
        <w:rPr>
          <w:rFonts w:ascii="Book Antiqua" w:hAnsi="Book Antiqua" w:cs="Times New Roman"/>
          <w:color w:val="000000" w:themeColor="text1"/>
          <w:sz w:val="24"/>
          <w:szCs w:val="24"/>
        </w:rPr>
        <w:t>, Mayer IA, Arteaga CL. PI3K/AKT/mTOR: role in breast cancer progression, drug resistance, and treatment. </w:t>
      </w:r>
      <w:r w:rsidRPr="000856B0">
        <w:rPr>
          <w:rFonts w:ascii="Book Antiqua" w:hAnsi="Book Antiqua" w:cs="Times New Roman"/>
          <w:i/>
          <w:iCs/>
          <w:color w:val="000000" w:themeColor="text1"/>
          <w:sz w:val="24"/>
          <w:szCs w:val="24"/>
        </w:rPr>
        <w:t>Cancer Metastasis Rev</w:t>
      </w:r>
      <w:r w:rsidRPr="000856B0">
        <w:rPr>
          <w:rFonts w:ascii="Book Antiqua" w:hAnsi="Book Antiqua" w:cs="Times New Roman"/>
          <w:color w:val="000000" w:themeColor="text1"/>
          <w:sz w:val="24"/>
          <w:szCs w:val="24"/>
        </w:rPr>
        <w:t> 2016; </w:t>
      </w:r>
      <w:r w:rsidRPr="000856B0">
        <w:rPr>
          <w:rFonts w:ascii="Book Antiqua" w:hAnsi="Book Antiqua" w:cs="Times New Roman"/>
          <w:b/>
          <w:bCs/>
          <w:color w:val="000000" w:themeColor="text1"/>
          <w:sz w:val="24"/>
          <w:szCs w:val="24"/>
        </w:rPr>
        <w:t>35</w:t>
      </w:r>
      <w:r w:rsidRPr="000856B0">
        <w:rPr>
          <w:rFonts w:ascii="Book Antiqua" w:hAnsi="Book Antiqua" w:cs="Times New Roman"/>
          <w:color w:val="000000" w:themeColor="text1"/>
          <w:sz w:val="24"/>
          <w:szCs w:val="24"/>
        </w:rPr>
        <w:t>: 515-524 [PMID: 27896521 DOI: 10.1007/s10555-016-9637-x]</w:t>
      </w:r>
    </w:p>
    <w:p w14:paraId="3DA55E5D" w14:textId="00B47A4D" w:rsidR="003451BB" w:rsidRPr="003451BB" w:rsidRDefault="003451BB" w:rsidP="003451BB">
      <w:pPr>
        <w:widowControl/>
        <w:wordWrap w:val="0"/>
        <w:snapToGrid w:val="0"/>
        <w:spacing w:line="360" w:lineRule="auto"/>
        <w:jc w:val="right"/>
        <w:rPr>
          <w:rFonts w:ascii="Book Antiqua" w:eastAsia="SimSun" w:hAnsi="Book Antiqua" w:cs="Times New Roman"/>
          <w:b/>
          <w:bCs/>
          <w:kern w:val="0"/>
          <w:sz w:val="24"/>
          <w:szCs w:val="24"/>
        </w:rPr>
      </w:pPr>
      <w:bookmarkStart w:id="1237" w:name="OLE_LINK148"/>
      <w:bookmarkStart w:id="1238" w:name="OLE_LINK320"/>
      <w:bookmarkStart w:id="1239" w:name="OLE_LINK387"/>
      <w:bookmarkStart w:id="1240" w:name="OLE_LINK254"/>
      <w:bookmarkStart w:id="1241" w:name="OLE_LINK149"/>
      <w:bookmarkStart w:id="1242" w:name="OLE_LINK225"/>
      <w:bookmarkStart w:id="1243" w:name="OLE_LINK207"/>
      <w:bookmarkStart w:id="1244" w:name="OLE_LINK226"/>
      <w:bookmarkStart w:id="1245" w:name="OLE_LINK212"/>
      <w:bookmarkStart w:id="1246" w:name="OLE_LINK250"/>
      <w:bookmarkStart w:id="1247" w:name="OLE_LINK281"/>
      <w:bookmarkStart w:id="1248" w:name="OLE_LINK282"/>
      <w:bookmarkStart w:id="1249" w:name="OLE_LINK313"/>
      <w:bookmarkStart w:id="1250" w:name="OLE_LINK304"/>
      <w:bookmarkStart w:id="1251" w:name="OLE_LINK321"/>
      <w:bookmarkStart w:id="1252" w:name="OLE_LINK385"/>
      <w:bookmarkStart w:id="1253" w:name="OLE_LINK400"/>
      <w:bookmarkStart w:id="1254" w:name="OLE_LINK346"/>
      <w:bookmarkStart w:id="1255" w:name="OLE_LINK371"/>
      <w:bookmarkStart w:id="1256" w:name="OLE_LINK334"/>
      <w:bookmarkStart w:id="1257" w:name="OLE_LINK1830"/>
      <w:bookmarkStart w:id="1258" w:name="OLE_LINK457"/>
      <w:bookmarkStart w:id="1259" w:name="OLE_LINK288"/>
      <w:bookmarkStart w:id="1260" w:name="OLE_LINK384"/>
      <w:bookmarkStart w:id="1261" w:name="OLE_LINK379"/>
      <w:bookmarkStart w:id="1262" w:name="OLE_LINK303"/>
      <w:bookmarkStart w:id="1263" w:name="OLE_LINK450"/>
      <w:bookmarkStart w:id="1264" w:name="OLE_LINK489"/>
      <w:bookmarkStart w:id="1265" w:name="OLE_LINK535"/>
      <w:bookmarkStart w:id="1266" w:name="OLE_LINK648"/>
      <w:bookmarkStart w:id="1267" w:name="OLE_LINK686"/>
      <w:bookmarkStart w:id="1268" w:name="OLE_LINK471"/>
      <w:bookmarkStart w:id="1269" w:name="OLE_LINK462"/>
      <w:bookmarkStart w:id="1270" w:name="OLE_LINK519"/>
      <w:bookmarkStart w:id="1271" w:name="OLE_LINK575"/>
      <w:bookmarkStart w:id="1272" w:name="OLE_LINK491"/>
      <w:bookmarkStart w:id="1273" w:name="OLE_LINK532"/>
      <w:bookmarkStart w:id="1274" w:name="OLE_LINK572"/>
      <w:bookmarkStart w:id="1275" w:name="OLE_LINK574"/>
      <w:bookmarkStart w:id="1276" w:name="OLE_LINK480"/>
      <w:bookmarkStart w:id="1277" w:name="OLE_LINK567"/>
      <w:bookmarkStart w:id="1278" w:name="OLE_LINK2700"/>
      <w:bookmarkStart w:id="1279" w:name="OLE_LINK581"/>
      <w:bookmarkStart w:id="1280" w:name="OLE_LINK639"/>
      <w:bookmarkStart w:id="1281" w:name="OLE_LINK688"/>
      <w:bookmarkStart w:id="1282" w:name="OLE_LINK722"/>
      <w:bookmarkStart w:id="1283" w:name="OLE_LINK542"/>
      <w:bookmarkStart w:id="1284" w:name="OLE_LINK589"/>
      <w:bookmarkStart w:id="1285" w:name="OLE_LINK582"/>
      <w:bookmarkStart w:id="1286" w:name="OLE_LINK640"/>
      <w:bookmarkStart w:id="1287" w:name="OLE_LINK714"/>
      <w:bookmarkStart w:id="1288" w:name="OLE_LINK593"/>
      <w:bookmarkStart w:id="1289" w:name="OLE_LINK716"/>
      <w:bookmarkStart w:id="1290" w:name="OLE_LINK770"/>
      <w:bookmarkStart w:id="1291" w:name="OLE_LINK801"/>
      <w:bookmarkStart w:id="1292" w:name="OLE_LINK660"/>
      <w:bookmarkStart w:id="1293" w:name="OLE_LINK781"/>
      <w:bookmarkStart w:id="1294" w:name="OLE_LINK833"/>
      <w:bookmarkStart w:id="1295" w:name="OLE_LINK642"/>
      <w:bookmarkStart w:id="1296" w:name="OLE_LINK700"/>
      <w:bookmarkStart w:id="1297" w:name="OLE_LINK792"/>
      <w:bookmarkStart w:id="1298" w:name="OLE_LINK2882"/>
      <w:bookmarkStart w:id="1299" w:name="OLE_LINK836"/>
      <w:bookmarkStart w:id="1300" w:name="OLE_LINK889"/>
      <w:bookmarkStart w:id="1301" w:name="OLE_LINK782"/>
      <w:bookmarkStart w:id="1302" w:name="OLE_LINK826"/>
      <w:bookmarkStart w:id="1303" w:name="OLE_LINK865"/>
      <w:bookmarkStart w:id="1304" w:name="OLE_LINK856"/>
      <w:bookmarkStart w:id="1305" w:name="OLE_LINK908"/>
      <w:bookmarkStart w:id="1306" w:name="OLE_LINK980"/>
      <w:bookmarkStart w:id="1307" w:name="OLE_LINK1018"/>
      <w:bookmarkStart w:id="1308" w:name="OLE_LINK1049"/>
      <w:bookmarkStart w:id="1309" w:name="OLE_LINK1076"/>
      <w:bookmarkStart w:id="1310" w:name="OLE_LINK1106"/>
      <w:bookmarkStart w:id="1311" w:name="OLE_LINK891"/>
      <w:bookmarkStart w:id="1312" w:name="OLE_LINK943"/>
      <w:bookmarkStart w:id="1313" w:name="OLE_LINK981"/>
      <w:bookmarkStart w:id="1314" w:name="OLE_LINK1030"/>
      <w:bookmarkStart w:id="1315" w:name="OLE_LINK847"/>
      <w:bookmarkStart w:id="1316" w:name="OLE_LINK909"/>
      <w:bookmarkStart w:id="1317" w:name="OLE_LINK906"/>
      <w:bookmarkStart w:id="1318" w:name="OLE_LINK992"/>
      <w:bookmarkStart w:id="1319" w:name="OLE_LINK993"/>
      <w:bookmarkStart w:id="1320" w:name="OLE_LINK1052"/>
      <w:bookmarkStart w:id="1321" w:name="OLE_LINK946"/>
      <w:bookmarkStart w:id="1322" w:name="OLE_LINK911"/>
      <w:bookmarkStart w:id="1323" w:name="OLE_LINK930"/>
      <w:bookmarkStart w:id="1324" w:name="OLE_LINK1059"/>
      <w:bookmarkStart w:id="1325" w:name="OLE_LINK1174"/>
      <w:bookmarkStart w:id="1326" w:name="OLE_LINK1137"/>
      <w:bookmarkStart w:id="1327" w:name="OLE_LINK1167"/>
      <w:bookmarkStart w:id="1328" w:name="OLE_LINK1200"/>
      <w:bookmarkStart w:id="1329" w:name="OLE_LINK1241"/>
      <w:bookmarkStart w:id="1330" w:name="OLE_LINK1288"/>
      <w:bookmarkStart w:id="1331" w:name="OLE_LINK1056"/>
      <w:bookmarkStart w:id="1332" w:name="OLE_LINK1158"/>
      <w:bookmarkStart w:id="1333" w:name="OLE_LINK1175"/>
      <w:bookmarkStart w:id="1334" w:name="OLE_LINK1074"/>
      <w:bookmarkStart w:id="1335" w:name="OLE_LINK1169"/>
      <w:bookmarkStart w:id="1336" w:name="OLE_LINK386"/>
      <w:r w:rsidRPr="003451BB">
        <w:rPr>
          <w:rFonts w:ascii="Book Antiqua" w:eastAsia="SimSun" w:hAnsi="Book Antiqua" w:cs="Times New Roman"/>
          <w:b/>
          <w:bCs/>
          <w:kern w:val="0"/>
          <w:sz w:val="24"/>
          <w:szCs w:val="24"/>
        </w:rPr>
        <w:t>P-Reviewer:</w:t>
      </w:r>
      <w:r w:rsidRPr="003451BB">
        <w:rPr>
          <w:rFonts w:ascii="Book Antiqua" w:eastAsia="SimSun" w:hAnsi="Book Antiqua" w:cs="Times New Roman" w:hint="eastAsia"/>
          <w:b/>
          <w:bCs/>
          <w:kern w:val="0"/>
          <w:sz w:val="24"/>
          <w:szCs w:val="24"/>
        </w:rPr>
        <w:t xml:space="preserve"> </w:t>
      </w:r>
      <w:r w:rsidRPr="003451BB">
        <w:rPr>
          <w:rFonts w:ascii="Book Antiqua" w:eastAsia="SimSun" w:hAnsi="Book Antiqua" w:cs="Times New Roman"/>
          <w:bCs/>
          <w:kern w:val="0"/>
          <w:sz w:val="24"/>
          <w:szCs w:val="24"/>
        </w:rPr>
        <w:t>Ka</w:t>
      </w:r>
      <w:r>
        <w:rPr>
          <w:rFonts w:ascii="Book Antiqua" w:eastAsia="SimSun" w:hAnsi="Book Antiqua" w:cs="Times New Roman"/>
          <w:bCs/>
          <w:kern w:val="0"/>
          <w:sz w:val="24"/>
          <w:szCs w:val="24"/>
        </w:rPr>
        <w:t>zuya S, Tanabe S</w:t>
      </w:r>
    </w:p>
    <w:p w14:paraId="0C21D94D" w14:textId="78D13901" w:rsidR="003451BB" w:rsidRPr="003451BB" w:rsidRDefault="003451BB" w:rsidP="003451BB">
      <w:pPr>
        <w:widowControl/>
        <w:snapToGrid w:val="0"/>
        <w:spacing w:line="360" w:lineRule="auto"/>
        <w:jc w:val="right"/>
        <w:rPr>
          <w:rFonts w:ascii="Book Antiqua" w:eastAsia="SimSun" w:hAnsi="Book Antiqua" w:cs="Times New Roman"/>
          <w:kern w:val="0"/>
          <w:sz w:val="24"/>
          <w:szCs w:val="24"/>
        </w:rPr>
      </w:pPr>
      <w:r w:rsidRPr="003451BB">
        <w:rPr>
          <w:rFonts w:ascii="Book Antiqua" w:eastAsia="SimSun" w:hAnsi="Book Antiqua" w:cs="Times New Roman"/>
          <w:b/>
          <w:bCs/>
          <w:kern w:val="0"/>
          <w:sz w:val="24"/>
          <w:szCs w:val="24"/>
        </w:rPr>
        <w:t>S-Editor:</w:t>
      </w:r>
      <w:r w:rsidRPr="003451BB">
        <w:rPr>
          <w:rFonts w:ascii="Book Antiqua" w:eastAsia="SimSun" w:hAnsi="Book Antiqua" w:cs="Times New Roman" w:hint="eastAsia"/>
          <w:kern w:val="0"/>
          <w:sz w:val="24"/>
          <w:szCs w:val="24"/>
        </w:rPr>
        <w:t xml:space="preserve"> </w:t>
      </w:r>
      <w:r w:rsidRPr="003451BB">
        <w:rPr>
          <w:rFonts w:ascii="Book Antiqua" w:eastAsia="SimSun" w:hAnsi="Book Antiqua" w:cs="Times New Roman"/>
          <w:kern w:val="0"/>
          <w:sz w:val="24"/>
          <w:szCs w:val="24"/>
        </w:rPr>
        <w:t>Ma</w:t>
      </w:r>
      <w:r w:rsidRPr="003451BB">
        <w:rPr>
          <w:rFonts w:ascii="Book Antiqua" w:eastAsia="SimSun" w:hAnsi="Book Antiqua" w:cs="Times New Roman" w:hint="eastAsia"/>
          <w:kern w:val="0"/>
          <w:sz w:val="24"/>
          <w:szCs w:val="24"/>
        </w:rPr>
        <w:t xml:space="preserve"> </w:t>
      </w:r>
      <w:r w:rsidRPr="003451BB">
        <w:rPr>
          <w:rFonts w:ascii="Book Antiqua" w:eastAsia="SimSun" w:hAnsi="Book Antiqua" w:cs="Times New Roman"/>
          <w:kern w:val="0"/>
          <w:sz w:val="24"/>
          <w:szCs w:val="24"/>
        </w:rPr>
        <w:t>RY</w:t>
      </w:r>
      <w:r w:rsidRPr="003451BB">
        <w:rPr>
          <w:rFonts w:ascii="Book Antiqua" w:eastAsia="SimSun" w:hAnsi="Book Antiqua" w:cs="Times New Roman" w:hint="eastAsia"/>
          <w:kern w:val="0"/>
          <w:sz w:val="24"/>
          <w:szCs w:val="24"/>
        </w:rPr>
        <w:t xml:space="preserve"> </w:t>
      </w:r>
      <w:r w:rsidRPr="003451BB">
        <w:rPr>
          <w:rFonts w:ascii="Book Antiqua" w:eastAsia="SimSun" w:hAnsi="Book Antiqua" w:cs="Times New Roman"/>
          <w:b/>
          <w:bCs/>
          <w:kern w:val="0"/>
          <w:sz w:val="24"/>
          <w:szCs w:val="24"/>
        </w:rPr>
        <w:t>L-Editor:</w:t>
      </w:r>
      <w:r w:rsidRPr="003451BB">
        <w:rPr>
          <w:rFonts w:ascii="Book Antiqua" w:eastAsia="SimSun" w:hAnsi="Book Antiqua" w:cs="Times New Roman"/>
          <w:kern w:val="0"/>
          <w:sz w:val="24"/>
          <w:szCs w:val="24"/>
        </w:rPr>
        <w:t xml:space="preserve"> </w:t>
      </w:r>
      <w:r w:rsidR="00064055">
        <w:rPr>
          <w:rFonts w:ascii="Book Antiqua" w:eastAsia="SimSun" w:hAnsi="Book Antiqua" w:cs="Times New Roman"/>
          <w:kern w:val="0"/>
          <w:sz w:val="24"/>
          <w:szCs w:val="24"/>
        </w:rPr>
        <w:t xml:space="preserve">Filipodia </w:t>
      </w:r>
      <w:r w:rsidRPr="003451BB">
        <w:rPr>
          <w:rFonts w:ascii="Book Antiqua" w:eastAsia="SimSun" w:hAnsi="Book Antiqua" w:cs="Times New Roman"/>
          <w:b/>
          <w:bCs/>
          <w:kern w:val="0"/>
          <w:sz w:val="24"/>
          <w:szCs w:val="24"/>
        </w:rPr>
        <w:t>E-Editor:</w:t>
      </w:r>
    </w:p>
    <w:p w14:paraId="099A0557" w14:textId="77777777" w:rsidR="003451BB" w:rsidRPr="003451BB" w:rsidRDefault="003451BB" w:rsidP="003451BB">
      <w:pPr>
        <w:widowControl/>
        <w:shd w:val="clear" w:color="auto" w:fill="FFFFFF"/>
        <w:snapToGrid w:val="0"/>
        <w:spacing w:line="360" w:lineRule="auto"/>
        <w:rPr>
          <w:rFonts w:ascii="Book Antiqua" w:eastAsia="SimSun" w:hAnsi="Book Antiqua" w:cs="Helvetica"/>
          <w:b/>
          <w:kern w:val="0"/>
          <w:sz w:val="24"/>
          <w:szCs w:val="24"/>
        </w:rPr>
      </w:pPr>
      <w:bookmarkStart w:id="1337" w:name="OLE_LINK880"/>
      <w:bookmarkStart w:id="1338" w:name="OLE_LINK881"/>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r w:rsidRPr="003451BB">
        <w:rPr>
          <w:rFonts w:ascii="Book Antiqua" w:eastAsia="SimSun" w:hAnsi="Book Antiqua" w:cs="Helvetica"/>
          <w:b/>
          <w:kern w:val="0"/>
          <w:sz w:val="24"/>
          <w:szCs w:val="24"/>
        </w:rPr>
        <w:t xml:space="preserve">Specialty type: </w:t>
      </w:r>
      <w:r w:rsidRPr="003451BB">
        <w:rPr>
          <w:rFonts w:ascii="Book Antiqua" w:eastAsia="SimSun" w:hAnsi="Book Antiqua" w:cs="Helvetica"/>
          <w:kern w:val="0"/>
          <w:sz w:val="24"/>
          <w:szCs w:val="24"/>
        </w:rPr>
        <w:t>Gastroenterology and</w:t>
      </w:r>
      <w:r w:rsidRPr="003451BB">
        <w:rPr>
          <w:rFonts w:ascii="Book Antiqua" w:eastAsia="SimSun" w:hAnsi="Book Antiqua" w:cs="Helvetica" w:hint="eastAsia"/>
          <w:kern w:val="0"/>
          <w:sz w:val="24"/>
          <w:szCs w:val="24"/>
        </w:rPr>
        <w:t xml:space="preserve"> </w:t>
      </w:r>
      <w:r w:rsidRPr="003451BB">
        <w:rPr>
          <w:rFonts w:ascii="Book Antiqua" w:eastAsia="SimSun" w:hAnsi="Book Antiqua" w:cs="Helvetica"/>
          <w:kern w:val="0"/>
          <w:sz w:val="24"/>
          <w:szCs w:val="24"/>
        </w:rPr>
        <w:t>hepatology</w:t>
      </w:r>
    </w:p>
    <w:p w14:paraId="74CB8E14" w14:textId="77777777" w:rsidR="003451BB" w:rsidRPr="003451BB" w:rsidRDefault="003451BB" w:rsidP="003451BB">
      <w:pPr>
        <w:widowControl/>
        <w:shd w:val="clear" w:color="auto" w:fill="FFFFFF"/>
        <w:snapToGrid w:val="0"/>
        <w:spacing w:line="360" w:lineRule="auto"/>
        <w:rPr>
          <w:rFonts w:ascii="Book Antiqua" w:eastAsia="SimSun" w:hAnsi="Book Antiqua" w:cs="Helvetica"/>
          <w:b/>
          <w:kern w:val="0"/>
          <w:sz w:val="24"/>
          <w:szCs w:val="24"/>
        </w:rPr>
      </w:pPr>
      <w:r w:rsidRPr="003451BB">
        <w:rPr>
          <w:rFonts w:ascii="Book Antiqua" w:eastAsia="SimSun" w:hAnsi="Book Antiqua" w:cs="Helvetica"/>
          <w:b/>
          <w:kern w:val="0"/>
          <w:sz w:val="24"/>
          <w:szCs w:val="24"/>
        </w:rPr>
        <w:t xml:space="preserve">Country of origin: </w:t>
      </w:r>
      <w:r w:rsidRPr="003451BB">
        <w:rPr>
          <w:rFonts w:ascii="Book Antiqua" w:eastAsia="SimSun" w:hAnsi="Book Antiqua" w:cs="Helvetica"/>
          <w:kern w:val="0"/>
          <w:sz w:val="24"/>
          <w:szCs w:val="24"/>
        </w:rPr>
        <w:t>China</w:t>
      </w:r>
    </w:p>
    <w:p w14:paraId="40168D4D" w14:textId="77777777" w:rsidR="003451BB" w:rsidRPr="003451BB" w:rsidRDefault="003451BB" w:rsidP="003451BB">
      <w:pPr>
        <w:widowControl/>
        <w:shd w:val="clear" w:color="auto" w:fill="FFFFFF"/>
        <w:snapToGrid w:val="0"/>
        <w:spacing w:line="360" w:lineRule="auto"/>
        <w:rPr>
          <w:rFonts w:ascii="Book Antiqua" w:eastAsia="SimSun" w:hAnsi="Book Antiqua" w:cs="Helvetica"/>
          <w:b/>
          <w:kern w:val="0"/>
          <w:sz w:val="24"/>
          <w:szCs w:val="24"/>
        </w:rPr>
      </w:pPr>
      <w:r w:rsidRPr="003451BB">
        <w:rPr>
          <w:rFonts w:ascii="Book Antiqua" w:eastAsia="SimSun" w:hAnsi="Book Antiqua" w:cs="Helvetica"/>
          <w:b/>
          <w:kern w:val="0"/>
          <w:sz w:val="24"/>
          <w:szCs w:val="24"/>
        </w:rPr>
        <w:t>Peer-review report classification</w:t>
      </w:r>
    </w:p>
    <w:p w14:paraId="3C379C83" w14:textId="77777777" w:rsidR="003451BB" w:rsidRPr="003451BB" w:rsidRDefault="003451BB" w:rsidP="003451BB">
      <w:pPr>
        <w:widowControl/>
        <w:shd w:val="clear" w:color="auto" w:fill="FFFFFF"/>
        <w:snapToGrid w:val="0"/>
        <w:spacing w:line="360" w:lineRule="auto"/>
        <w:rPr>
          <w:rFonts w:ascii="Book Antiqua" w:eastAsia="SimSun" w:hAnsi="Book Antiqua" w:cs="Helvetica"/>
          <w:kern w:val="0"/>
          <w:sz w:val="24"/>
          <w:szCs w:val="24"/>
        </w:rPr>
      </w:pPr>
      <w:r w:rsidRPr="003451BB">
        <w:rPr>
          <w:rFonts w:ascii="Book Antiqua" w:eastAsia="SimSun" w:hAnsi="Book Antiqua" w:cs="Helvetica"/>
          <w:kern w:val="0"/>
          <w:sz w:val="24"/>
          <w:szCs w:val="24"/>
        </w:rPr>
        <w:t xml:space="preserve">Grade A (Excellent): </w:t>
      </w:r>
      <w:r w:rsidRPr="003451BB">
        <w:rPr>
          <w:rFonts w:ascii="Book Antiqua" w:eastAsia="SimSun" w:hAnsi="Book Antiqua" w:cs="Helvetica" w:hint="eastAsia"/>
          <w:kern w:val="0"/>
          <w:sz w:val="24"/>
          <w:szCs w:val="24"/>
        </w:rPr>
        <w:t>0</w:t>
      </w:r>
    </w:p>
    <w:p w14:paraId="3C7C29C1" w14:textId="77777777" w:rsidR="003451BB" w:rsidRPr="003451BB" w:rsidRDefault="003451BB" w:rsidP="003451BB">
      <w:pPr>
        <w:widowControl/>
        <w:shd w:val="clear" w:color="auto" w:fill="FFFFFF"/>
        <w:snapToGrid w:val="0"/>
        <w:spacing w:line="360" w:lineRule="auto"/>
        <w:rPr>
          <w:rFonts w:ascii="Book Antiqua" w:eastAsia="SimSun" w:hAnsi="Book Antiqua" w:cs="Helvetica"/>
          <w:kern w:val="0"/>
          <w:sz w:val="24"/>
          <w:szCs w:val="24"/>
        </w:rPr>
      </w:pPr>
      <w:r w:rsidRPr="003451BB">
        <w:rPr>
          <w:rFonts w:ascii="Book Antiqua" w:eastAsia="SimSun" w:hAnsi="Book Antiqua" w:cs="Helvetica"/>
          <w:kern w:val="0"/>
          <w:sz w:val="24"/>
          <w:szCs w:val="24"/>
        </w:rPr>
        <w:t xml:space="preserve">Grade B (Very good): </w:t>
      </w:r>
      <w:r w:rsidRPr="003451BB">
        <w:rPr>
          <w:rFonts w:ascii="Book Antiqua" w:eastAsia="SimSun" w:hAnsi="Book Antiqua" w:cs="Helvetica" w:hint="eastAsia"/>
          <w:kern w:val="0"/>
          <w:sz w:val="24"/>
          <w:szCs w:val="24"/>
        </w:rPr>
        <w:t>B</w:t>
      </w:r>
    </w:p>
    <w:p w14:paraId="025A94A1" w14:textId="0BD9D03E" w:rsidR="003451BB" w:rsidRPr="003451BB" w:rsidRDefault="003451BB" w:rsidP="003451BB">
      <w:pPr>
        <w:widowControl/>
        <w:shd w:val="clear" w:color="auto" w:fill="FFFFFF"/>
        <w:snapToGrid w:val="0"/>
        <w:spacing w:line="360" w:lineRule="auto"/>
        <w:rPr>
          <w:rFonts w:ascii="Book Antiqua" w:eastAsia="SimSun" w:hAnsi="Book Antiqua" w:cs="Helvetica"/>
          <w:kern w:val="0"/>
          <w:sz w:val="24"/>
          <w:szCs w:val="24"/>
        </w:rPr>
      </w:pPr>
      <w:r w:rsidRPr="003451BB">
        <w:rPr>
          <w:rFonts w:ascii="Book Antiqua" w:eastAsia="SimSun" w:hAnsi="Book Antiqua" w:cs="Helvetica"/>
          <w:kern w:val="0"/>
          <w:sz w:val="24"/>
          <w:szCs w:val="24"/>
        </w:rPr>
        <w:t xml:space="preserve">Grade C (Good): </w:t>
      </w:r>
      <w:r>
        <w:rPr>
          <w:rFonts w:ascii="Book Antiqua" w:eastAsia="SimSun" w:hAnsi="Book Antiqua" w:cs="Helvetica" w:hint="eastAsia"/>
          <w:kern w:val="0"/>
          <w:sz w:val="24"/>
          <w:szCs w:val="24"/>
        </w:rPr>
        <w:t>C</w:t>
      </w:r>
    </w:p>
    <w:p w14:paraId="68048AD9" w14:textId="77777777" w:rsidR="003451BB" w:rsidRPr="003451BB" w:rsidRDefault="003451BB" w:rsidP="003451BB">
      <w:pPr>
        <w:widowControl/>
        <w:shd w:val="clear" w:color="auto" w:fill="FFFFFF"/>
        <w:snapToGrid w:val="0"/>
        <w:spacing w:line="360" w:lineRule="auto"/>
        <w:rPr>
          <w:rFonts w:ascii="Book Antiqua" w:eastAsia="SimSun" w:hAnsi="Book Antiqua" w:cs="Helvetica"/>
          <w:kern w:val="0"/>
          <w:sz w:val="24"/>
          <w:szCs w:val="24"/>
        </w:rPr>
      </w:pPr>
      <w:r w:rsidRPr="003451BB">
        <w:rPr>
          <w:rFonts w:ascii="Book Antiqua" w:eastAsia="SimSun" w:hAnsi="Book Antiqua" w:cs="Helvetica"/>
          <w:kern w:val="0"/>
          <w:sz w:val="24"/>
          <w:szCs w:val="24"/>
        </w:rPr>
        <w:t xml:space="preserve">Grade D (Fair): </w:t>
      </w:r>
      <w:r w:rsidRPr="003451BB">
        <w:rPr>
          <w:rFonts w:ascii="Book Antiqua" w:eastAsia="SimSun" w:hAnsi="Book Antiqua" w:cs="Helvetica" w:hint="eastAsia"/>
          <w:kern w:val="0"/>
          <w:sz w:val="24"/>
          <w:szCs w:val="24"/>
        </w:rPr>
        <w:t>0</w:t>
      </w:r>
    </w:p>
    <w:p w14:paraId="114FA70A" w14:textId="77777777" w:rsidR="003451BB" w:rsidRPr="003451BB" w:rsidRDefault="003451BB" w:rsidP="003451BB">
      <w:pPr>
        <w:widowControl/>
        <w:snapToGrid w:val="0"/>
        <w:spacing w:line="360" w:lineRule="auto"/>
        <w:rPr>
          <w:rFonts w:ascii="Book Antiqua" w:eastAsia="SimSun" w:hAnsi="Book Antiqua" w:cs="Times New Roman"/>
          <w:b/>
          <w:iCs/>
          <w:kern w:val="0"/>
          <w:sz w:val="24"/>
          <w:szCs w:val="24"/>
        </w:rPr>
      </w:pPr>
      <w:r w:rsidRPr="003451BB">
        <w:rPr>
          <w:rFonts w:ascii="Book Antiqua" w:eastAsia="SimSun" w:hAnsi="Book Antiqua" w:cs="Helvetica"/>
          <w:kern w:val="0"/>
          <w:sz w:val="24"/>
          <w:szCs w:val="24"/>
        </w:rPr>
        <w:t xml:space="preserve">Grade E (Poor): </w:t>
      </w:r>
      <w:r w:rsidRPr="003451BB">
        <w:rPr>
          <w:rFonts w:ascii="Book Antiqua" w:eastAsia="SimSun" w:hAnsi="Book Antiqua" w:cs="Helvetica" w:hint="eastAsia"/>
          <w:kern w:val="0"/>
          <w:sz w:val="24"/>
          <w:szCs w:val="24"/>
        </w:rPr>
        <w:t>0</w:t>
      </w:r>
      <w:bookmarkEnd w:id="1336"/>
      <w:bookmarkEnd w:id="1337"/>
      <w:bookmarkEnd w:id="1338"/>
    </w:p>
    <w:p w14:paraId="07499A18" w14:textId="77777777" w:rsidR="003451BB" w:rsidRPr="000856B0" w:rsidRDefault="003451BB" w:rsidP="000856B0">
      <w:pPr>
        <w:pStyle w:val="ListParagraph"/>
        <w:adjustRightInd w:val="0"/>
        <w:snapToGrid w:val="0"/>
        <w:spacing w:line="360" w:lineRule="auto"/>
        <w:ind w:firstLineChars="0" w:firstLine="0"/>
        <w:rPr>
          <w:rFonts w:ascii="Book Antiqua" w:hAnsi="Book Antiqua" w:cs="Times New Roman"/>
          <w:color w:val="000000" w:themeColor="text1"/>
          <w:sz w:val="24"/>
          <w:szCs w:val="24"/>
        </w:rPr>
      </w:pPr>
    </w:p>
    <w:p w14:paraId="741A9EAE" w14:textId="1A6BB65A" w:rsidR="002D4D42" w:rsidRPr="00176F4F" w:rsidRDefault="002D4D42" w:rsidP="00176F4F">
      <w:pPr>
        <w:pStyle w:val="ListParagraph"/>
        <w:adjustRightInd w:val="0"/>
        <w:snapToGrid w:val="0"/>
        <w:spacing w:line="360" w:lineRule="auto"/>
        <w:ind w:leftChars="-1" w:left="-2" w:firstLineChars="0" w:firstLine="0"/>
        <w:rPr>
          <w:rFonts w:ascii="Book Antiqua" w:hAnsi="Book Antiqua" w:cs="Times New Roman"/>
          <w:color w:val="000000" w:themeColor="text1"/>
          <w:sz w:val="24"/>
          <w:szCs w:val="24"/>
        </w:rPr>
      </w:pPr>
      <w:r w:rsidRPr="00176F4F">
        <w:rPr>
          <w:rFonts w:ascii="Book Antiqua" w:hAnsi="Book Antiqua" w:cs="Times New Roman"/>
          <w:color w:val="000000" w:themeColor="text1"/>
          <w:sz w:val="24"/>
          <w:szCs w:val="24"/>
        </w:rPr>
        <w:br w:type="page"/>
      </w:r>
    </w:p>
    <w:p w14:paraId="3C466E2D" w14:textId="690427D6" w:rsidR="006919D8" w:rsidRPr="00176F4F" w:rsidRDefault="00176F4F"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noProof/>
          <w:color w:val="000000" w:themeColor="text1"/>
          <w:sz w:val="24"/>
          <w:szCs w:val="24"/>
          <w:lang w:eastAsia="en-US"/>
        </w:rPr>
        <w:lastRenderedPageBreak/>
        <w:drawing>
          <wp:inline distT="0" distB="0" distL="0" distR="0" wp14:anchorId="45F44C8D" wp14:editId="084C0FBB">
            <wp:extent cx="5266690" cy="2847340"/>
            <wp:effectExtent l="0" t="0" r="0" b="0"/>
            <wp:docPr id="5" name="图片 5" descr="../../Library/Containers/com.tencent.qq/Data/Library/Application%20Support/QQ/Users/2466846217/QQ/Temp.db/64F2336C-C82A-4043-80E7-7F7F9250D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Containers/com.tencent.qq/Data/Library/Application%20Support/QQ/Users/2466846217/QQ/Temp.db/64F2336C-C82A-4043-80E7-7F7F9250DE4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6690" cy="2847340"/>
                    </a:xfrm>
                    <a:prstGeom prst="rect">
                      <a:avLst/>
                    </a:prstGeom>
                    <a:noFill/>
                    <a:ln>
                      <a:noFill/>
                    </a:ln>
                  </pic:spPr>
                </pic:pic>
              </a:graphicData>
            </a:graphic>
          </wp:inline>
        </w:drawing>
      </w:r>
    </w:p>
    <w:p w14:paraId="5F7931B4" w14:textId="7B9CF786" w:rsidR="00176F4F" w:rsidRPr="00176F4F" w:rsidRDefault="00176F4F"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noProof/>
          <w:color w:val="000000" w:themeColor="text1"/>
          <w:sz w:val="24"/>
          <w:szCs w:val="24"/>
          <w:lang w:eastAsia="en-US"/>
        </w:rPr>
        <w:drawing>
          <wp:inline distT="0" distB="0" distL="0" distR="0" wp14:anchorId="63500548" wp14:editId="7C69A2F1">
            <wp:extent cx="5278120" cy="1122680"/>
            <wp:effectExtent l="0" t="0" r="5080" b="0"/>
            <wp:docPr id="6" name="图片 6" descr="../../Library/Containers/com.tencent.qq/Data/Library/Application%20Support/QQ/Users/2466846217/QQ/Temp.db/B0821D5E-5387-4959-9674-0DF138B80A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rary/Containers/com.tencent.qq/Data/Library/Application%20Support/QQ/Users/2466846217/QQ/Temp.db/B0821D5E-5387-4959-9674-0DF138B80A8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8120" cy="1122680"/>
                    </a:xfrm>
                    <a:prstGeom prst="rect">
                      <a:avLst/>
                    </a:prstGeom>
                    <a:noFill/>
                    <a:ln>
                      <a:noFill/>
                    </a:ln>
                  </pic:spPr>
                </pic:pic>
              </a:graphicData>
            </a:graphic>
          </wp:inline>
        </w:drawing>
      </w:r>
    </w:p>
    <w:p w14:paraId="74FD7CA7" w14:textId="5064D4F5" w:rsidR="003451BB" w:rsidRDefault="00430ECE" w:rsidP="00176F4F">
      <w:pPr>
        <w:adjustRightInd w:val="0"/>
        <w:snapToGrid w:val="0"/>
        <w:spacing w:line="360" w:lineRule="auto"/>
        <w:rPr>
          <w:rFonts w:ascii="Book Antiqua" w:hAnsi="Book Antiqua" w:cs="Times New Roman"/>
          <w:color w:val="000000" w:themeColor="text1"/>
          <w:sz w:val="24"/>
          <w:szCs w:val="24"/>
        </w:rPr>
      </w:pPr>
      <w:r w:rsidRPr="003451BB">
        <w:rPr>
          <w:rFonts w:ascii="Book Antiqua" w:hAnsi="Book Antiqua" w:cs="Times New Roman"/>
          <w:b/>
          <w:color w:val="000000" w:themeColor="text1"/>
          <w:sz w:val="24"/>
          <w:szCs w:val="24"/>
        </w:rPr>
        <w:t>Fig</w:t>
      </w:r>
      <w:r w:rsidR="0096587D" w:rsidRPr="003451BB">
        <w:rPr>
          <w:rFonts w:ascii="Book Antiqua" w:hAnsi="Book Antiqua" w:cs="Times New Roman"/>
          <w:b/>
          <w:color w:val="000000" w:themeColor="text1"/>
          <w:sz w:val="24"/>
          <w:szCs w:val="24"/>
        </w:rPr>
        <w:t>ure</w:t>
      </w:r>
      <w:r w:rsidRPr="003451BB">
        <w:rPr>
          <w:rFonts w:ascii="Book Antiqua" w:hAnsi="Book Antiqua" w:cs="Times New Roman"/>
          <w:b/>
          <w:color w:val="000000" w:themeColor="text1"/>
          <w:sz w:val="24"/>
          <w:szCs w:val="24"/>
        </w:rPr>
        <w:t xml:space="preserve"> 1 </w:t>
      </w:r>
      <w:del w:id="1339" w:author="copy_editor" w:date="2019-03-23T23:17:00Z">
        <w:r w:rsidRPr="003451BB" w:rsidDel="004205DD">
          <w:rPr>
            <w:rFonts w:ascii="Book Antiqua" w:hAnsi="Book Antiqua" w:cs="Times New Roman"/>
            <w:b/>
            <w:color w:val="000000" w:themeColor="text1"/>
            <w:sz w:val="24"/>
            <w:szCs w:val="24"/>
          </w:rPr>
          <w:delText xml:space="preserve">The extract of </w:delText>
        </w:r>
      </w:del>
      <w:r w:rsidRPr="003451BB">
        <w:rPr>
          <w:rFonts w:ascii="Book Antiqua" w:hAnsi="Book Antiqua" w:cs="Times New Roman"/>
          <w:b/>
          <w:i/>
          <w:color w:val="000000" w:themeColor="text1"/>
          <w:sz w:val="24"/>
          <w:szCs w:val="24"/>
        </w:rPr>
        <w:t>Cycas revoluta</w:t>
      </w:r>
      <w:r w:rsidRPr="003451BB">
        <w:rPr>
          <w:rFonts w:ascii="Book Antiqua" w:hAnsi="Book Antiqua" w:cs="Times New Roman"/>
          <w:b/>
          <w:color w:val="000000" w:themeColor="text1"/>
          <w:sz w:val="24"/>
          <w:szCs w:val="24"/>
        </w:rPr>
        <w:t xml:space="preserve"> Thunb. </w:t>
      </w:r>
      <w:ins w:id="1340" w:author="copy_editor" w:date="2019-03-23T23:17:00Z">
        <w:r w:rsidR="004205DD">
          <w:rPr>
            <w:rFonts w:ascii="Book Antiqua" w:hAnsi="Book Antiqua" w:cs="Times New Roman"/>
            <w:b/>
            <w:color w:val="000000" w:themeColor="text1"/>
            <w:sz w:val="24"/>
            <w:szCs w:val="24"/>
          </w:rPr>
          <w:t xml:space="preserve">extract </w:t>
        </w:r>
      </w:ins>
      <w:r w:rsidRPr="003451BB">
        <w:rPr>
          <w:rFonts w:ascii="Book Antiqua" w:hAnsi="Book Antiqua" w:cs="Times New Roman"/>
          <w:b/>
          <w:color w:val="000000" w:themeColor="text1"/>
          <w:sz w:val="24"/>
          <w:szCs w:val="24"/>
        </w:rPr>
        <w:t xml:space="preserve">effectively inhibits </w:t>
      </w:r>
      <w:ins w:id="1341" w:author="copy_editor" w:date="2019-03-23T23:17:00Z">
        <w:r w:rsidR="004205DD" w:rsidRPr="003451BB">
          <w:rPr>
            <w:rFonts w:ascii="Book Antiqua" w:hAnsi="Book Antiqua" w:cs="Times New Roman"/>
            <w:b/>
            <w:color w:val="000000" w:themeColor="text1"/>
            <w:sz w:val="24"/>
            <w:szCs w:val="24"/>
          </w:rPr>
          <w:t>gastric cancer cell</w:t>
        </w:r>
        <w:r w:rsidR="004205DD" w:rsidRPr="003451BB" w:rsidDel="004205DD">
          <w:rPr>
            <w:rFonts w:ascii="Book Antiqua" w:hAnsi="Book Antiqua" w:cs="Times New Roman"/>
            <w:b/>
            <w:color w:val="000000" w:themeColor="text1"/>
            <w:sz w:val="24"/>
            <w:szCs w:val="24"/>
          </w:rPr>
          <w:t xml:space="preserve"> </w:t>
        </w:r>
      </w:ins>
      <w:del w:id="1342" w:author="copy_editor" w:date="2019-03-23T23:17:00Z">
        <w:r w:rsidRPr="003451BB" w:rsidDel="004205DD">
          <w:rPr>
            <w:rFonts w:ascii="Book Antiqua" w:hAnsi="Book Antiqua" w:cs="Times New Roman"/>
            <w:b/>
            <w:color w:val="000000" w:themeColor="text1"/>
            <w:sz w:val="24"/>
            <w:szCs w:val="24"/>
          </w:rPr>
          <w:delText xml:space="preserve">the </w:delText>
        </w:r>
      </w:del>
      <w:r w:rsidRPr="003451BB">
        <w:rPr>
          <w:rFonts w:ascii="Book Antiqua" w:hAnsi="Book Antiqua" w:cs="Times New Roman"/>
          <w:b/>
          <w:color w:val="000000" w:themeColor="text1"/>
          <w:sz w:val="24"/>
          <w:szCs w:val="24"/>
        </w:rPr>
        <w:t>growth</w:t>
      </w:r>
      <w:del w:id="1343" w:author="copy_editor" w:date="2019-03-23T23:17:00Z">
        <w:r w:rsidRPr="003451BB" w:rsidDel="004205DD">
          <w:rPr>
            <w:rFonts w:ascii="Book Antiqua" w:hAnsi="Book Antiqua" w:cs="Times New Roman"/>
            <w:b/>
            <w:color w:val="000000" w:themeColor="text1"/>
            <w:sz w:val="24"/>
            <w:szCs w:val="24"/>
          </w:rPr>
          <w:delText xml:space="preserve"> of gastric cancer cells</w:delText>
        </w:r>
      </w:del>
      <w:r w:rsidRPr="003451BB">
        <w:rPr>
          <w:rFonts w:ascii="Book Antiqua" w:hAnsi="Book Antiqua" w:cs="Times New Roman"/>
          <w:b/>
          <w:color w:val="000000" w:themeColor="text1"/>
          <w:sz w:val="24"/>
          <w:szCs w:val="24"/>
        </w:rPr>
        <w:t>.</w:t>
      </w:r>
      <w:r w:rsidR="00BA1ED9" w:rsidRPr="003451BB">
        <w:rPr>
          <w:rFonts w:ascii="Book Antiqua" w:hAnsi="Book Antiqua" w:cs="Times New Roman"/>
          <w:b/>
          <w:color w:val="000000" w:themeColor="text1"/>
          <w:sz w:val="24"/>
          <w:szCs w:val="24"/>
        </w:rPr>
        <w:t xml:space="preserve"> </w:t>
      </w:r>
      <w:r w:rsidR="003451BB">
        <w:rPr>
          <w:rFonts w:ascii="Book Antiqua" w:hAnsi="Book Antiqua" w:cs="Times New Roman"/>
          <w:color w:val="000000" w:themeColor="text1"/>
          <w:sz w:val="24"/>
          <w:szCs w:val="24"/>
        </w:rPr>
        <w:t>A:</w:t>
      </w:r>
      <w:r w:rsidR="00BA1ED9" w:rsidRPr="00176F4F">
        <w:rPr>
          <w:rFonts w:ascii="Book Antiqua" w:hAnsi="Book Antiqua" w:cs="Times New Roman"/>
          <w:color w:val="000000" w:themeColor="text1"/>
          <w:sz w:val="24"/>
          <w:szCs w:val="24"/>
        </w:rPr>
        <w:t xml:space="preserve"> </w:t>
      </w:r>
      <w:r w:rsidR="00DA2E1A" w:rsidRPr="00176F4F">
        <w:rPr>
          <w:rFonts w:ascii="Book Antiqua" w:hAnsi="Book Antiqua" w:cs="Times New Roman"/>
          <w:color w:val="000000" w:themeColor="text1"/>
          <w:sz w:val="24"/>
          <w:szCs w:val="24"/>
        </w:rPr>
        <w:t xml:space="preserve">Dose-response assays of the extract. </w:t>
      </w:r>
      <w:r w:rsidR="00BA1ED9" w:rsidRPr="00176F4F">
        <w:rPr>
          <w:rFonts w:ascii="Book Antiqua" w:hAnsi="Book Antiqua" w:cs="Times New Roman"/>
          <w:color w:val="000000" w:themeColor="text1"/>
          <w:sz w:val="24"/>
          <w:szCs w:val="24"/>
        </w:rPr>
        <w:t>Gastric cancer cells were analyzed after treat</w:t>
      </w:r>
      <w:ins w:id="1344" w:author="copy_editor" w:date="2019-03-23T23:17:00Z">
        <w:r w:rsidR="004205DD">
          <w:rPr>
            <w:rFonts w:ascii="Book Antiqua" w:hAnsi="Book Antiqua" w:cs="Times New Roman"/>
            <w:color w:val="000000" w:themeColor="text1"/>
            <w:sz w:val="24"/>
            <w:szCs w:val="24"/>
          </w:rPr>
          <w:t>ment</w:t>
        </w:r>
      </w:ins>
      <w:del w:id="1345" w:author="copy_editor" w:date="2019-03-23T23:17:00Z">
        <w:r w:rsidR="00BA1ED9" w:rsidRPr="00176F4F" w:rsidDel="004205DD">
          <w:rPr>
            <w:rFonts w:ascii="Book Antiqua" w:hAnsi="Book Antiqua" w:cs="Times New Roman"/>
            <w:color w:val="000000" w:themeColor="text1"/>
            <w:sz w:val="24"/>
            <w:szCs w:val="24"/>
          </w:rPr>
          <w:delText>ed</w:delText>
        </w:r>
      </w:del>
      <w:r w:rsidR="00BA1ED9" w:rsidRPr="00176F4F">
        <w:rPr>
          <w:rFonts w:ascii="Book Antiqua" w:hAnsi="Book Antiqua" w:cs="Times New Roman"/>
          <w:color w:val="000000" w:themeColor="text1"/>
          <w:sz w:val="24"/>
          <w:szCs w:val="24"/>
        </w:rPr>
        <w:t xml:space="preserve"> with increasing concentration</w:t>
      </w:r>
      <w:ins w:id="1346" w:author="copy_editor" w:date="2019-03-23T23:18:00Z">
        <w:r w:rsidR="004205DD">
          <w:rPr>
            <w:rFonts w:ascii="Book Antiqua" w:hAnsi="Book Antiqua" w:cs="Times New Roman"/>
            <w:color w:val="000000" w:themeColor="text1"/>
            <w:sz w:val="24"/>
            <w:szCs w:val="24"/>
          </w:rPr>
          <w:t>s</w:t>
        </w:r>
      </w:ins>
      <w:r w:rsidR="00BA1ED9" w:rsidRPr="00176F4F">
        <w:rPr>
          <w:rFonts w:ascii="Book Antiqua" w:hAnsi="Book Antiqua" w:cs="Times New Roman"/>
          <w:color w:val="000000" w:themeColor="text1"/>
          <w:sz w:val="24"/>
          <w:szCs w:val="24"/>
        </w:rPr>
        <w:t xml:space="preserve"> of the extract for 24 h. The percentage of cell viability was normalized to the control</w:t>
      </w:r>
      <w:r w:rsidR="001B6AEF" w:rsidRPr="00176F4F">
        <w:rPr>
          <w:rFonts w:ascii="Book Antiqua" w:hAnsi="Book Antiqua" w:cs="Times New Roman"/>
          <w:color w:val="000000" w:themeColor="text1"/>
          <w:sz w:val="24"/>
          <w:szCs w:val="24"/>
        </w:rPr>
        <w:t xml:space="preserve">, and three independent experiments were </w:t>
      </w:r>
      <w:del w:id="1347" w:author="copy_editor" w:date="2019-03-23T23:18:00Z">
        <w:r w:rsidR="001B6AEF" w:rsidRPr="00176F4F" w:rsidDel="004205DD">
          <w:rPr>
            <w:rFonts w:ascii="Book Antiqua" w:hAnsi="Book Antiqua" w:cs="Times New Roman"/>
            <w:color w:val="000000" w:themeColor="text1"/>
            <w:sz w:val="24"/>
            <w:szCs w:val="24"/>
          </w:rPr>
          <w:delText>carried out</w:delText>
        </w:r>
      </w:del>
      <w:ins w:id="1348" w:author="copy_editor" w:date="2019-03-23T23:18:00Z">
        <w:r w:rsidR="004205DD">
          <w:rPr>
            <w:rFonts w:ascii="Book Antiqua" w:hAnsi="Book Antiqua" w:cs="Times New Roman"/>
            <w:color w:val="000000" w:themeColor="text1"/>
            <w:sz w:val="24"/>
            <w:szCs w:val="24"/>
          </w:rPr>
          <w:t>performed</w:t>
        </w:r>
      </w:ins>
      <w:r w:rsidR="001B6AEF" w:rsidRPr="00176F4F">
        <w:rPr>
          <w:rFonts w:ascii="Book Antiqua" w:hAnsi="Book Antiqua" w:cs="Times New Roman"/>
          <w:color w:val="000000" w:themeColor="text1"/>
          <w:sz w:val="24"/>
          <w:szCs w:val="24"/>
        </w:rPr>
        <w:t xml:space="preserve"> for calculating ± STDEV</w:t>
      </w:r>
      <w:ins w:id="1349" w:author="FP" w:date="2019-03-28T14:07:00Z">
        <w:r w:rsidR="000C13DC">
          <w:rPr>
            <w:rFonts w:ascii="Book Antiqua" w:hAnsi="Book Antiqua" w:cs="Times New Roman"/>
            <w:color w:val="000000" w:themeColor="text1"/>
            <w:sz w:val="24"/>
            <w:szCs w:val="24"/>
          </w:rPr>
          <w:t>;</w:t>
        </w:r>
      </w:ins>
      <w:del w:id="1350" w:author="FP" w:date="2019-03-28T14:07:00Z">
        <w:r w:rsidR="001B6AEF" w:rsidRPr="00176F4F" w:rsidDel="000C13DC">
          <w:rPr>
            <w:rFonts w:ascii="Book Antiqua" w:hAnsi="Book Antiqua" w:cs="Times New Roman"/>
            <w:color w:val="000000" w:themeColor="text1"/>
            <w:sz w:val="24"/>
            <w:szCs w:val="24"/>
          </w:rPr>
          <w:delText>.</w:delText>
        </w:r>
      </w:del>
      <w:r w:rsidR="003451BB">
        <w:rPr>
          <w:rFonts w:ascii="Book Antiqua" w:hAnsi="Book Antiqua" w:cs="Times New Roman"/>
          <w:color w:val="000000" w:themeColor="text1"/>
          <w:sz w:val="24"/>
          <w:szCs w:val="24"/>
        </w:rPr>
        <w:t xml:space="preserve"> B: H</w:t>
      </w:r>
      <w:r w:rsidR="003451BB" w:rsidRPr="00176F4F">
        <w:rPr>
          <w:rFonts w:ascii="Book Antiqua" w:hAnsi="Book Antiqua" w:cs="Times New Roman"/>
          <w:color w:val="000000" w:themeColor="text1"/>
          <w:sz w:val="24"/>
          <w:szCs w:val="24"/>
        </w:rPr>
        <w:t xml:space="preserve">alf-maximal effective concentration and the </w:t>
      </w:r>
      <w:bookmarkStart w:id="1351" w:name="OLE_LINK130"/>
      <w:bookmarkStart w:id="1352" w:name="OLE_LINK131"/>
      <w:r w:rsidR="003451BB" w:rsidRPr="00176F4F">
        <w:rPr>
          <w:rFonts w:ascii="Book Antiqua" w:hAnsi="Book Antiqua" w:cs="Times New Roman"/>
          <w:color w:val="000000" w:themeColor="text1"/>
          <w:sz w:val="24"/>
          <w:szCs w:val="24"/>
        </w:rPr>
        <w:t>half-maximal lethal concentration</w:t>
      </w:r>
      <w:bookmarkEnd w:id="1351"/>
      <w:bookmarkEnd w:id="1352"/>
      <w:r w:rsidR="001C146B" w:rsidRPr="00176F4F">
        <w:rPr>
          <w:rFonts w:ascii="Book Antiqua" w:hAnsi="Book Antiqua" w:cs="Times New Roman"/>
          <w:color w:val="000000" w:themeColor="text1"/>
          <w:sz w:val="24"/>
          <w:szCs w:val="24"/>
        </w:rPr>
        <w:t xml:space="preserve"> for each cell line</w:t>
      </w:r>
      <w:del w:id="1353" w:author="copy_editor" w:date="2019-03-23T23:18:00Z">
        <w:r w:rsidR="001C146B" w:rsidRPr="00176F4F" w:rsidDel="004205DD">
          <w:rPr>
            <w:rFonts w:ascii="Book Antiqua" w:hAnsi="Book Antiqua" w:cs="Times New Roman"/>
            <w:color w:val="000000" w:themeColor="text1"/>
            <w:sz w:val="24"/>
            <w:szCs w:val="24"/>
          </w:rPr>
          <w:delText>s</w:delText>
        </w:r>
      </w:del>
      <w:r w:rsidR="001C146B" w:rsidRPr="00176F4F">
        <w:rPr>
          <w:rFonts w:ascii="Book Antiqua" w:hAnsi="Book Antiqua" w:cs="Times New Roman"/>
          <w:color w:val="000000" w:themeColor="text1"/>
          <w:sz w:val="24"/>
          <w:szCs w:val="24"/>
        </w:rPr>
        <w:t>.</w:t>
      </w:r>
      <w:r w:rsidR="003451BB">
        <w:rPr>
          <w:rFonts w:ascii="Book Antiqua" w:hAnsi="Book Antiqua" w:cs="Times New Roman"/>
          <w:color w:val="000000" w:themeColor="text1"/>
          <w:sz w:val="24"/>
          <w:szCs w:val="24"/>
        </w:rPr>
        <w:t xml:space="preserve"> EC50: H</w:t>
      </w:r>
      <w:r w:rsidR="003451BB" w:rsidRPr="00176F4F">
        <w:rPr>
          <w:rFonts w:ascii="Book Antiqua" w:hAnsi="Book Antiqua" w:cs="Times New Roman"/>
          <w:color w:val="000000" w:themeColor="text1"/>
          <w:sz w:val="24"/>
          <w:szCs w:val="24"/>
        </w:rPr>
        <w:t>alf-maximal effective concentration</w:t>
      </w:r>
      <w:r w:rsidR="003451BB">
        <w:rPr>
          <w:rFonts w:ascii="Book Antiqua" w:hAnsi="Book Antiqua" w:cs="Times New Roman"/>
          <w:color w:val="000000" w:themeColor="text1"/>
          <w:sz w:val="24"/>
          <w:szCs w:val="24"/>
        </w:rPr>
        <w:t>; LC50: H</w:t>
      </w:r>
      <w:r w:rsidR="003451BB" w:rsidRPr="00176F4F">
        <w:rPr>
          <w:rFonts w:ascii="Book Antiqua" w:hAnsi="Book Antiqua" w:cs="Times New Roman"/>
          <w:color w:val="000000" w:themeColor="text1"/>
          <w:sz w:val="24"/>
          <w:szCs w:val="24"/>
        </w:rPr>
        <w:t>alf-maximal lethal concentration</w:t>
      </w:r>
      <w:r w:rsidR="003451BB">
        <w:rPr>
          <w:rFonts w:ascii="Book Antiqua" w:hAnsi="Book Antiqua" w:cs="Times New Roman"/>
          <w:color w:val="000000" w:themeColor="text1"/>
          <w:sz w:val="24"/>
          <w:szCs w:val="24"/>
        </w:rPr>
        <w:t>.</w:t>
      </w:r>
    </w:p>
    <w:p w14:paraId="36694461" w14:textId="77777777" w:rsidR="003451BB" w:rsidRDefault="003451BB">
      <w:pPr>
        <w:widowControl/>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3BA3F75F" w14:textId="34C2415D" w:rsidR="006919D8" w:rsidRPr="00176F4F" w:rsidRDefault="00176F4F"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noProof/>
          <w:color w:val="000000" w:themeColor="text1"/>
          <w:sz w:val="24"/>
          <w:szCs w:val="24"/>
          <w:lang w:eastAsia="en-US"/>
        </w:rPr>
        <w:lastRenderedPageBreak/>
        <w:drawing>
          <wp:inline distT="0" distB="0" distL="0" distR="0" wp14:anchorId="23E6962A" wp14:editId="6B86FDC4">
            <wp:extent cx="5266690" cy="2847340"/>
            <wp:effectExtent l="0" t="0" r="0" b="0"/>
            <wp:docPr id="7" name="图片 7" descr="../../Library/Containers/com.tencent.qq/Data/Library/Application%20Support/QQ/Users/2466846217/QQ/Temp.db/ED82787D-1CC6-4887-A3B8-277A817ACC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brary/Containers/com.tencent.qq/Data/Library/Application%20Support/QQ/Users/2466846217/QQ/Temp.db/ED82787D-1CC6-4887-A3B8-277A817ACC3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6690" cy="2847340"/>
                    </a:xfrm>
                    <a:prstGeom prst="rect">
                      <a:avLst/>
                    </a:prstGeom>
                    <a:noFill/>
                    <a:ln>
                      <a:noFill/>
                    </a:ln>
                  </pic:spPr>
                </pic:pic>
              </a:graphicData>
            </a:graphic>
          </wp:inline>
        </w:drawing>
      </w:r>
    </w:p>
    <w:p w14:paraId="1B525BB0" w14:textId="1A8880C7" w:rsidR="00176F4F" w:rsidRPr="00176F4F" w:rsidRDefault="00176F4F"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noProof/>
          <w:color w:val="000000" w:themeColor="text1"/>
          <w:sz w:val="24"/>
          <w:szCs w:val="24"/>
          <w:lang w:eastAsia="en-US"/>
        </w:rPr>
        <w:drawing>
          <wp:inline distT="0" distB="0" distL="0" distR="0" wp14:anchorId="6C82DC76" wp14:editId="4AEDA966">
            <wp:extent cx="5278120" cy="2546350"/>
            <wp:effectExtent l="0" t="0" r="5080" b="0"/>
            <wp:docPr id="8" name="图片 8" descr="../../Library/Containers/com.tencent.qq/Data/Library/Application%20Support/QQ/Users/2466846217/QQ/Temp.db/9933A757-5EFF-48B1-AFF6-325BBE5B8F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brary/Containers/com.tencent.qq/Data/Library/Application%20Support/QQ/Users/2466846217/QQ/Temp.db/9933A757-5EFF-48B1-AFF6-325BBE5B8FD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8120" cy="2546350"/>
                    </a:xfrm>
                    <a:prstGeom prst="rect">
                      <a:avLst/>
                    </a:prstGeom>
                    <a:noFill/>
                    <a:ln>
                      <a:noFill/>
                    </a:ln>
                  </pic:spPr>
                </pic:pic>
              </a:graphicData>
            </a:graphic>
          </wp:inline>
        </w:drawing>
      </w:r>
    </w:p>
    <w:p w14:paraId="1C55D626" w14:textId="1E56D87C" w:rsidR="00E64049" w:rsidRPr="00176F4F" w:rsidRDefault="008864DC" w:rsidP="00176F4F">
      <w:pPr>
        <w:adjustRightInd w:val="0"/>
        <w:snapToGrid w:val="0"/>
        <w:spacing w:line="360" w:lineRule="auto"/>
        <w:rPr>
          <w:rFonts w:ascii="Book Antiqua" w:hAnsi="Book Antiqua" w:cs="Times New Roman"/>
          <w:color w:val="000000" w:themeColor="text1"/>
          <w:sz w:val="24"/>
          <w:szCs w:val="24"/>
        </w:rPr>
      </w:pPr>
      <w:r w:rsidRPr="003451BB">
        <w:rPr>
          <w:rFonts w:ascii="Book Antiqua" w:hAnsi="Book Antiqua" w:cs="Times New Roman"/>
          <w:b/>
          <w:color w:val="000000" w:themeColor="text1"/>
          <w:sz w:val="24"/>
          <w:szCs w:val="24"/>
        </w:rPr>
        <w:t>Fig</w:t>
      </w:r>
      <w:r w:rsidR="0096587D" w:rsidRPr="003451BB">
        <w:rPr>
          <w:rFonts w:ascii="Book Antiqua" w:hAnsi="Book Antiqua" w:cs="Times New Roman"/>
          <w:b/>
          <w:color w:val="000000" w:themeColor="text1"/>
          <w:sz w:val="24"/>
          <w:szCs w:val="24"/>
        </w:rPr>
        <w:t>ure</w:t>
      </w:r>
      <w:r w:rsidRPr="003451BB">
        <w:rPr>
          <w:rFonts w:ascii="Book Antiqua" w:hAnsi="Book Antiqua" w:cs="Times New Roman"/>
          <w:b/>
          <w:color w:val="000000" w:themeColor="text1"/>
          <w:sz w:val="24"/>
          <w:szCs w:val="24"/>
        </w:rPr>
        <w:t xml:space="preserve"> 2 </w:t>
      </w:r>
      <w:r w:rsidR="00F93F4E" w:rsidRPr="003451BB">
        <w:rPr>
          <w:rFonts w:ascii="Book Antiqua" w:hAnsi="Book Antiqua" w:cs="Times New Roman"/>
          <w:b/>
          <w:color w:val="000000" w:themeColor="text1"/>
          <w:sz w:val="24"/>
          <w:szCs w:val="24"/>
        </w:rPr>
        <w:t xml:space="preserve">The effect of </w:t>
      </w:r>
      <w:r w:rsidR="00F93F4E" w:rsidRPr="003451BB">
        <w:rPr>
          <w:rFonts w:ascii="Book Antiqua" w:hAnsi="Book Antiqua" w:cs="Times New Roman"/>
          <w:b/>
          <w:i/>
          <w:color w:val="000000" w:themeColor="text1"/>
          <w:sz w:val="24"/>
          <w:szCs w:val="24"/>
        </w:rPr>
        <w:t>Cycas revoluta</w:t>
      </w:r>
      <w:r w:rsidR="00F93F4E" w:rsidRPr="003451BB">
        <w:rPr>
          <w:rFonts w:ascii="Book Antiqua" w:hAnsi="Book Antiqua" w:cs="Times New Roman"/>
          <w:b/>
          <w:color w:val="000000" w:themeColor="text1"/>
          <w:sz w:val="24"/>
          <w:szCs w:val="24"/>
        </w:rPr>
        <w:t xml:space="preserve"> Thunb. natural extract on cell migration and invasion.</w:t>
      </w:r>
      <w:r w:rsidR="00F46A4A" w:rsidRPr="003451BB">
        <w:rPr>
          <w:rFonts w:ascii="Book Antiqua" w:hAnsi="Book Antiqua" w:cs="Times New Roman"/>
          <w:b/>
          <w:color w:val="000000" w:themeColor="text1"/>
          <w:sz w:val="24"/>
          <w:szCs w:val="24"/>
        </w:rPr>
        <w:t xml:space="preserve"> </w:t>
      </w:r>
      <w:r w:rsidR="003451BB">
        <w:rPr>
          <w:rFonts w:ascii="Book Antiqua" w:hAnsi="Book Antiqua" w:cs="Times New Roman"/>
          <w:color w:val="000000" w:themeColor="text1"/>
          <w:sz w:val="24"/>
          <w:szCs w:val="24"/>
        </w:rPr>
        <w:t>A:</w:t>
      </w:r>
      <w:r w:rsidR="00F46A4A" w:rsidRPr="00176F4F">
        <w:rPr>
          <w:rFonts w:ascii="Book Antiqua" w:hAnsi="Book Antiqua" w:cs="Times New Roman"/>
          <w:color w:val="000000" w:themeColor="text1"/>
          <w:sz w:val="24"/>
          <w:szCs w:val="24"/>
        </w:rPr>
        <w:t xml:space="preserve"> Wound healing assays</w:t>
      </w:r>
      <w:r w:rsidR="003451BB">
        <w:rPr>
          <w:rFonts w:ascii="Book Antiqua" w:hAnsi="Book Antiqua" w:cs="Times New Roman"/>
          <w:color w:val="000000" w:themeColor="text1"/>
          <w:sz w:val="24"/>
          <w:szCs w:val="24"/>
        </w:rPr>
        <w:t>; and B:</w:t>
      </w:r>
      <w:r w:rsidR="0053208A" w:rsidRPr="00176F4F">
        <w:rPr>
          <w:rFonts w:ascii="Book Antiqua" w:hAnsi="Book Antiqua" w:cs="Times New Roman"/>
          <w:color w:val="000000" w:themeColor="text1"/>
          <w:sz w:val="24"/>
          <w:szCs w:val="24"/>
        </w:rPr>
        <w:t xml:space="preserve"> transwell invasion assays were performed with </w:t>
      </w:r>
      <w:ins w:id="1354" w:author="copy_editor" w:date="2019-03-23T23:19:00Z">
        <w:r w:rsidR="004205DD">
          <w:rPr>
            <w:rFonts w:ascii="Book Antiqua" w:hAnsi="Book Antiqua" w:cs="Times New Roman"/>
            <w:color w:val="000000" w:themeColor="text1"/>
            <w:sz w:val="24"/>
            <w:szCs w:val="24"/>
          </w:rPr>
          <w:t xml:space="preserve">a </w:t>
        </w:r>
      </w:ins>
      <w:r w:rsidR="0053208A" w:rsidRPr="00176F4F">
        <w:rPr>
          <w:rFonts w:ascii="Book Antiqua" w:hAnsi="Book Antiqua" w:cs="Times New Roman"/>
          <w:color w:val="000000" w:themeColor="text1"/>
          <w:sz w:val="24"/>
          <w:szCs w:val="24"/>
        </w:rPr>
        <w:t>lo</w:t>
      </w:r>
      <w:ins w:id="1355" w:author="copy_editor" w:date="2019-03-23T23:19:00Z">
        <w:r w:rsidR="004205DD">
          <w:rPr>
            <w:rFonts w:ascii="Book Antiqua" w:hAnsi="Book Antiqua" w:cs="Times New Roman"/>
            <w:color w:val="000000" w:themeColor="text1"/>
            <w:sz w:val="24"/>
            <w:szCs w:val="24"/>
          </w:rPr>
          <w:t xml:space="preserve">w </w:t>
        </w:r>
      </w:ins>
      <w:del w:id="1356" w:author="copy_editor" w:date="2019-03-23T23:19:00Z">
        <w:r w:rsidR="0053208A" w:rsidRPr="00176F4F" w:rsidDel="004205DD">
          <w:rPr>
            <w:rFonts w:ascii="Book Antiqua" w:hAnsi="Book Antiqua" w:cs="Times New Roman"/>
            <w:color w:val="000000" w:themeColor="text1"/>
            <w:sz w:val="24"/>
            <w:szCs w:val="24"/>
          </w:rPr>
          <w:delText>w-</w:delText>
        </w:r>
      </w:del>
      <w:r w:rsidR="0053208A" w:rsidRPr="00176F4F">
        <w:rPr>
          <w:rFonts w:ascii="Book Antiqua" w:hAnsi="Book Antiqua" w:cs="Times New Roman"/>
          <w:color w:val="000000" w:themeColor="text1"/>
          <w:sz w:val="24"/>
          <w:szCs w:val="24"/>
        </w:rPr>
        <w:t xml:space="preserve">dose </w:t>
      </w:r>
      <w:del w:id="1357" w:author="copy_editor" w:date="2019-03-23T23:19:00Z">
        <w:r w:rsidR="0053208A" w:rsidRPr="00176F4F" w:rsidDel="004205DD">
          <w:rPr>
            <w:rFonts w:ascii="Book Antiqua" w:hAnsi="Book Antiqua" w:cs="Times New Roman"/>
            <w:color w:val="000000" w:themeColor="text1"/>
            <w:sz w:val="24"/>
            <w:szCs w:val="24"/>
          </w:rPr>
          <w:delText xml:space="preserve">the </w:delText>
        </w:r>
      </w:del>
      <w:ins w:id="1358" w:author="copy_editor" w:date="2019-03-23T23:19:00Z">
        <w:r w:rsidR="004205DD">
          <w:rPr>
            <w:rFonts w:ascii="Book Antiqua" w:hAnsi="Book Antiqua" w:cs="Times New Roman"/>
            <w:color w:val="000000" w:themeColor="text1"/>
            <w:sz w:val="24"/>
            <w:szCs w:val="24"/>
          </w:rPr>
          <w:t>of</w:t>
        </w:r>
        <w:r w:rsidR="004205DD" w:rsidRPr="00176F4F">
          <w:rPr>
            <w:rFonts w:ascii="Book Antiqua" w:hAnsi="Book Antiqua" w:cs="Times New Roman"/>
            <w:color w:val="000000" w:themeColor="text1"/>
            <w:sz w:val="24"/>
            <w:szCs w:val="24"/>
          </w:rPr>
          <w:t xml:space="preserve"> </w:t>
        </w:r>
      </w:ins>
      <w:r w:rsidR="0053208A" w:rsidRPr="00176F4F">
        <w:rPr>
          <w:rFonts w:ascii="Book Antiqua" w:hAnsi="Book Antiqua" w:cs="Times New Roman"/>
          <w:color w:val="000000" w:themeColor="text1"/>
          <w:sz w:val="24"/>
          <w:szCs w:val="24"/>
        </w:rPr>
        <w:t xml:space="preserve">extract (60 μg/mL). </w:t>
      </w:r>
      <w:r w:rsidR="005B6CAA" w:rsidRPr="00176F4F">
        <w:rPr>
          <w:rFonts w:ascii="Book Antiqua" w:hAnsi="Book Antiqua" w:cs="Times New Roman"/>
          <w:color w:val="000000" w:themeColor="text1"/>
          <w:sz w:val="24"/>
          <w:szCs w:val="24"/>
        </w:rPr>
        <w:t xml:space="preserve">The wound width </w:t>
      </w:r>
      <w:r w:rsidR="0053208A" w:rsidRPr="00176F4F">
        <w:rPr>
          <w:rFonts w:ascii="Book Antiqua" w:hAnsi="Book Antiqua" w:cs="Times New Roman"/>
          <w:color w:val="000000" w:themeColor="text1"/>
          <w:sz w:val="24"/>
          <w:szCs w:val="24"/>
        </w:rPr>
        <w:t xml:space="preserve">or migrated cells normalized to the control </w:t>
      </w:r>
      <w:del w:id="1359" w:author="copy_editor" w:date="2019-03-23T23:19:00Z">
        <w:r w:rsidR="005B6CAA" w:rsidRPr="00176F4F" w:rsidDel="004205DD">
          <w:rPr>
            <w:rFonts w:ascii="Book Antiqua" w:hAnsi="Book Antiqua" w:cs="Times New Roman"/>
            <w:color w:val="000000" w:themeColor="text1"/>
            <w:sz w:val="24"/>
            <w:szCs w:val="24"/>
          </w:rPr>
          <w:delText xml:space="preserve">was </w:delText>
        </w:r>
      </w:del>
      <w:ins w:id="1360" w:author="copy_editor" w:date="2019-03-23T23:19:00Z">
        <w:r w:rsidR="004205DD">
          <w:rPr>
            <w:rFonts w:ascii="Book Antiqua" w:hAnsi="Book Antiqua" w:cs="Times New Roman"/>
            <w:color w:val="000000" w:themeColor="text1"/>
            <w:sz w:val="24"/>
            <w:szCs w:val="24"/>
          </w:rPr>
          <w:t>is</w:t>
        </w:r>
        <w:r w:rsidR="004205DD" w:rsidRPr="00176F4F">
          <w:rPr>
            <w:rFonts w:ascii="Book Antiqua" w:hAnsi="Book Antiqua" w:cs="Times New Roman"/>
            <w:color w:val="000000" w:themeColor="text1"/>
            <w:sz w:val="24"/>
            <w:szCs w:val="24"/>
          </w:rPr>
          <w:t xml:space="preserve"> </w:t>
        </w:r>
      </w:ins>
      <w:r w:rsidR="005B6CAA" w:rsidRPr="00176F4F">
        <w:rPr>
          <w:rFonts w:ascii="Book Antiqua" w:hAnsi="Book Antiqua" w:cs="Times New Roman"/>
          <w:color w:val="000000" w:themeColor="text1"/>
          <w:sz w:val="24"/>
          <w:szCs w:val="24"/>
        </w:rPr>
        <w:t xml:space="preserve">shown in histograms, and </w:t>
      </w:r>
      <w:r w:rsidR="00223402" w:rsidRPr="00176F4F">
        <w:rPr>
          <w:rFonts w:ascii="Book Antiqua" w:hAnsi="Book Antiqua" w:cs="Times New Roman"/>
          <w:color w:val="000000" w:themeColor="text1"/>
          <w:sz w:val="24"/>
          <w:szCs w:val="24"/>
        </w:rPr>
        <w:t>t</w:t>
      </w:r>
      <w:r w:rsidR="005B6CAA" w:rsidRPr="00176F4F">
        <w:rPr>
          <w:rFonts w:ascii="Book Antiqua" w:hAnsi="Book Antiqua" w:cs="Times New Roman"/>
          <w:color w:val="000000" w:themeColor="text1"/>
          <w:sz w:val="24"/>
          <w:szCs w:val="24"/>
        </w:rPr>
        <w:t xml:space="preserve">he </w:t>
      </w:r>
      <w:r w:rsidR="00357FB0" w:rsidRPr="00176F4F">
        <w:rPr>
          <w:rFonts w:ascii="Book Antiqua" w:hAnsi="Book Antiqua" w:cs="Times New Roman"/>
          <w:color w:val="000000" w:themeColor="text1"/>
          <w:sz w:val="24"/>
          <w:szCs w:val="24"/>
        </w:rPr>
        <w:t xml:space="preserve">error bars represent ± STDEV from </w:t>
      </w:r>
      <w:r w:rsidR="00357FB0" w:rsidRPr="003451BB">
        <w:rPr>
          <w:rFonts w:ascii="Book Antiqua" w:hAnsi="Book Antiqua" w:cs="Times New Roman"/>
          <w:i/>
          <w:color w:val="000000" w:themeColor="text1"/>
          <w:sz w:val="24"/>
          <w:szCs w:val="24"/>
        </w:rPr>
        <w:t>n</w:t>
      </w:r>
      <w:r w:rsidR="003451BB" w:rsidRPr="003451BB">
        <w:rPr>
          <w:rFonts w:ascii="Book Antiqua" w:hAnsi="Book Antiqua" w:cs="Times New Roman"/>
          <w:i/>
          <w:color w:val="000000" w:themeColor="text1"/>
          <w:sz w:val="24"/>
          <w:szCs w:val="24"/>
        </w:rPr>
        <w:t xml:space="preserve"> </w:t>
      </w:r>
      <w:r w:rsidR="00357FB0" w:rsidRPr="00176F4F">
        <w:rPr>
          <w:rFonts w:ascii="Book Antiqua" w:hAnsi="Book Antiqua" w:cs="Times New Roman"/>
          <w:color w:val="000000" w:themeColor="text1"/>
          <w:sz w:val="24"/>
          <w:szCs w:val="24"/>
        </w:rPr>
        <w:t>=</w:t>
      </w:r>
      <w:r w:rsidR="003451BB">
        <w:rPr>
          <w:rFonts w:ascii="Book Antiqua" w:hAnsi="Book Antiqua" w:cs="Times New Roman"/>
          <w:color w:val="000000" w:themeColor="text1"/>
          <w:sz w:val="24"/>
          <w:szCs w:val="24"/>
        </w:rPr>
        <w:t xml:space="preserve"> </w:t>
      </w:r>
      <w:r w:rsidR="00357FB0" w:rsidRPr="00176F4F">
        <w:rPr>
          <w:rFonts w:ascii="Book Antiqua" w:hAnsi="Book Antiqua" w:cs="Times New Roman"/>
          <w:color w:val="000000" w:themeColor="text1"/>
          <w:sz w:val="24"/>
          <w:szCs w:val="24"/>
        </w:rPr>
        <w:t>3 independent experiments</w:t>
      </w:r>
      <w:r w:rsidR="00223402" w:rsidRPr="00176F4F">
        <w:rPr>
          <w:rFonts w:ascii="Book Antiqua" w:hAnsi="Book Antiqua" w:cs="Times New Roman"/>
          <w:color w:val="000000" w:themeColor="text1"/>
          <w:sz w:val="24"/>
          <w:szCs w:val="24"/>
        </w:rPr>
        <w:t xml:space="preserve">, </w:t>
      </w:r>
      <w:r w:rsidR="00B36160" w:rsidRPr="00176F4F">
        <w:rPr>
          <w:rFonts w:ascii="Book Antiqua" w:hAnsi="Book Antiqua" w:cs="Times New Roman"/>
          <w:color w:val="000000" w:themeColor="text1"/>
          <w:sz w:val="24"/>
          <w:szCs w:val="24"/>
          <w:vertAlign w:val="superscript"/>
        </w:rPr>
        <w:t>b</w:t>
      </w:r>
      <w:r w:rsidR="003451BB" w:rsidRPr="003451BB">
        <w:rPr>
          <w:rFonts w:ascii="Book Antiqua" w:hAnsi="Book Antiqua" w:cs="Times New Roman"/>
          <w:i/>
          <w:color w:val="000000" w:themeColor="text1"/>
          <w:sz w:val="24"/>
          <w:szCs w:val="24"/>
        </w:rPr>
        <w:t xml:space="preserve">P </w:t>
      </w:r>
      <w:r w:rsidR="00556BFC" w:rsidRPr="00176F4F">
        <w:rPr>
          <w:rFonts w:ascii="Book Antiqua" w:hAnsi="Book Antiqua" w:cs="Times New Roman"/>
          <w:color w:val="000000" w:themeColor="text1"/>
          <w:sz w:val="24"/>
          <w:szCs w:val="24"/>
        </w:rPr>
        <w:t>&lt;</w:t>
      </w:r>
      <w:r w:rsidR="003451BB">
        <w:rPr>
          <w:rFonts w:ascii="Book Antiqua" w:hAnsi="Book Antiqua" w:cs="Times New Roman"/>
          <w:color w:val="000000" w:themeColor="text1"/>
          <w:sz w:val="24"/>
          <w:szCs w:val="24"/>
        </w:rPr>
        <w:t xml:space="preserve"> </w:t>
      </w:r>
      <w:r w:rsidR="00556BFC" w:rsidRPr="00176F4F">
        <w:rPr>
          <w:rFonts w:ascii="Book Antiqua" w:hAnsi="Book Antiqua" w:cs="Times New Roman"/>
          <w:color w:val="000000" w:themeColor="text1"/>
          <w:sz w:val="24"/>
          <w:szCs w:val="24"/>
        </w:rPr>
        <w:t>0.</w:t>
      </w:r>
      <w:r w:rsidR="00223402" w:rsidRPr="00176F4F">
        <w:rPr>
          <w:rFonts w:ascii="Book Antiqua" w:hAnsi="Book Antiqua" w:cs="Times New Roman"/>
          <w:color w:val="000000" w:themeColor="text1"/>
          <w:sz w:val="24"/>
          <w:szCs w:val="24"/>
        </w:rPr>
        <w:t>01.</w:t>
      </w:r>
    </w:p>
    <w:p w14:paraId="24053318" w14:textId="6740D1EC" w:rsidR="006919D8" w:rsidRPr="00176F4F" w:rsidRDefault="00176F4F"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noProof/>
          <w:color w:val="000000" w:themeColor="text1"/>
          <w:sz w:val="24"/>
          <w:szCs w:val="24"/>
          <w:lang w:eastAsia="en-US"/>
        </w:rPr>
        <w:lastRenderedPageBreak/>
        <w:drawing>
          <wp:inline distT="0" distB="0" distL="0" distR="0" wp14:anchorId="59B39431" wp14:editId="379B98C7">
            <wp:extent cx="5278120" cy="2245360"/>
            <wp:effectExtent l="0" t="0" r="5080" b="0"/>
            <wp:docPr id="9" name="图片 9" descr="../../Library/Containers/com.tencent.qq/Data/Library/Application%20Support/QQ/Users/2466846217/QQ/Temp.db/3DC5C25B-B463-4BC2-BCD8-9084312A09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ary/Containers/com.tencent.qq/Data/Library/Application%20Support/QQ/Users/2466846217/QQ/Temp.db/3DC5C25B-B463-4BC2-BCD8-9084312A099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8120" cy="2245360"/>
                    </a:xfrm>
                    <a:prstGeom prst="rect">
                      <a:avLst/>
                    </a:prstGeom>
                    <a:noFill/>
                    <a:ln>
                      <a:noFill/>
                    </a:ln>
                  </pic:spPr>
                </pic:pic>
              </a:graphicData>
            </a:graphic>
          </wp:inline>
        </w:drawing>
      </w:r>
    </w:p>
    <w:p w14:paraId="3CC23D73" w14:textId="448158E6" w:rsidR="00176F4F" w:rsidRPr="00176F4F" w:rsidRDefault="00176F4F"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noProof/>
          <w:color w:val="000000" w:themeColor="text1"/>
          <w:sz w:val="24"/>
          <w:szCs w:val="24"/>
          <w:lang w:eastAsia="en-US"/>
        </w:rPr>
        <w:drawing>
          <wp:inline distT="0" distB="0" distL="0" distR="0" wp14:anchorId="0B421EFF" wp14:editId="524BE447">
            <wp:extent cx="5278120" cy="2291715"/>
            <wp:effectExtent l="0" t="0" r="5080" b="0"/>
            <wp:docPr id="10" name="图片 10" descr="../../Library/Containers/com.tencent.qq/Data/Library/Application%20Support/QQ/Users/2466846217/QQ/Temp.db/B841DB5E-F8D3-47E2-8F33-1C9628F014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brary/Containers/com.tencent.qq/Data/Library/Application%20Support/QQ/Users/2466846217/QQ/Temp.db/B841DB5E-F8D3-47E2-8F33-1C9628F014B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8120" cy="2291715"/>
                    </a:xfrm>
                    <a:prstGeom prst="rect">
                      <a:avLst/>
                    </a:prstGeom>
                    <a:noFill/>
                    <a:ln>
                      <a:noFill/>
                    </a:ln>
                  </pic:spPr>
                </pic:pic>
              </a:graphicData>
            </a:graphic>
          </wp:inline>
        </w:drawing>
      </w:r>
    </w:p>
    <w:p w14:paraId="313C58FB" w14:textId="52FF50BE" w:rsidR="00176F4F" w:rsidRPr="00176F4F" w:rsidRDefault="00176F4F"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noProof/>
          <w:color w:val="000000" w:themeColor="text1"/>
          <w:sz w:val="24"/>
          <w:szCs w:val="24"/>
          <w:lang w:eastAsia="en-US"/>
        </w:rPr>
        <w:drawing>
          <wp:inline distT="0" distB="0" distL="0" distR="0" wp14:anchorId="0114D9F1" wp14:editId="539D4224">
            <wp:extent cx="5069840" cy="1470025"/>
            <wp:effectExtent l="0" t="0" r="10160" b="3175"/>
            <wp:docPr id="11" name="图片 11" descr="../../Library/Containers/com.tencent.qq/Data/Library/Application%20Support/QQ/Users/2466846217/QQ/Temp.db/7584DC33-7231-48A1-A8A6-807DCAE5B5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brary/Containers/com.tencent.qq/Data/Library/Application%20Support/QQ/Users/2466846217/QQ/Temp.db/7584DC33-7231-48A1-A8A6-807DCAE5B5F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9840" cy="1470025"/>
                    </a:xfrm>
                    <a:prstGeom prst="rect">
                      <a:avLst/>
                    </a:prstGeom>
                    <a:noFill/>
                    <a:ln>
                      <a:noFill/>
                    </a:ln>
                  </pic:spPr>
                </pic:pic>
              </a:graphicData>
            </a:graphic>
          </wp:inline>
        </w:drawing>
      </w:r>
    </w:p>
    <w:p w14:paraId="27C977EB" w14:textId="2B0ADE58" w:rsidR="00176F4F" w:rsidRPr="00176F4F" w:rsidRDefault="00176F4F"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noProof/>
          <w:color w:val="000000" w:themeColor="text1"/>
          <w:sz w:val="24"/>
          <w:szCs w:val="24"/>
          <w:lang w:eastAsia="en-US"/>
        </w:rPr>
        <w:lastRenderedPageBreak/>
        <w:drawing>
          <wp:inline distT="0" distB="0" distL="0" distR="0" wp14:anchorId="3B690C18" wp14:editId="4FBD44F2">
            <wp:extent cx="5266690" cy="2847340"/>
            <wp:effectExtent l="0" t="0" r="0" b="0"/>
            <wp:docPr id="12" name="图片 12" descr="../../Library/Containers/com.tencent.qq/Data/Library/Application%20Support/QQ/Users/2466846217/QQ/Temp.db/05B778CC-F589-409E-BC9C-68C727D415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brary/Containers/com.tencent.qq/Data/Library/Application%20Support/QQ/Users/2466846217/QQ/Temp.db/05B778CC-F589-409E-BC9C-68C727D415B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6690" cy="2847340"/>
                    </a:xfrm>
                    <a:prstGeom prst="rect">
                      <a:avLst/>
                    </a:prstGeom>
                    <a:noFill/>
                    <a:ln>
                      <a:noFill/>
                    </a:ln>
                  </pic:spPr>
                </pic:pic>
              </a:graphicData>
            </a:graphic>
          </wp:inline>
        </w:drawing>
      </w:r>
    </w:p>
    <w:p w14:paraId="7685D78A" w14:textId="18194B38" w:rsidR="00BF7F57" w:rsidRDefault="008A05FC" w:rsidP="00176F4F">
      <w:pPr>
        <w:adjustRightInd w:val="0"/>
        <w:snapToGrid w:val="0"/>
        <w:spacing w:line="360" w:lineRule="auto"/>
        <w:rPr>
          <w:rFonts w:ascii="Book Antiqua" w:hAnsi="Book Antiqua" w:cs="Times New Roman"/>
          <w:color w:val="000000" w:themeColor="text1"/>
          <w:sz w:val="24"/>
          <w:szCs w:val="24"/>
        </w:rPr>
      </w:pPr>
      <w:r w:rsidRPr="005101F5">
        <w:rPr>
          <w:rFonts w:ascii="Book Antiqua" w:hAnsi="Book Antiqua" w:cs="Times New Roman"/>
          <w:b/>
          <w:color w:val="000000" w:themeColor="text1"/>
          <w:sz w:val="24"/>
          <w:szCs w:val="24"/>
        </w:rPr>
        <w:t>Fig</w:t>
      </w:r>
      <w:r w:rsidR="0096587D" w:rsidRPr="005101F5">
        <w:rPr>
          <w:rFonts w:ascii="Book Antiqua" w:hAnsi="Book Antiqua" w:cs="Times New Roman"/>
          <w:b/>
          <w:color w:val="000000" w:themeColor="text1"/>
          <w:sz w:val="24"/>
          <w:szCs w:val="24"/>
        </w:rPr>
        <w:t>ure</w:t>
      </w:r>
      <w:r w:rsidRPr="005101F5">
        <w:rPr>
          <w:rFonts w:ascii="Book Antiqua" w:hAnsi="Book Antiqua" w:cs="Times New Roman"/>
          <w:b/>
          <w:color w:val="000000" w:themeColor="text1"/>
          <w:sz w:val="24"/>
          <w:szCs w:val="24"/>
        </w:rPr>
        <w:t xml:space="preserve"> 3 </w:t>
      </w:r>
      <w:r w:rsidR="00A06D61" w:rsidRPr="005101F5">
        <w:rPr>
          <w:rFonts w:ascii="Book Antiqua" w:hAnsi="Book Antiqua" w:cs="Times New Roman"/>
          <w:b/>
          <w:color w:val="000000" w:themeColor="text1"/>
          <w:sz w:val="24"/>
          <w:szCs w:val="24"/>
        </w:rPr>
        <w:t xml:space="preserve">The chemosensitization of </w:t>
      </w:r>
      <w:r w:rsidR="00A06D61" w:rsidRPr="005101F5">
        <w:rPr>
          <w:rFonts w:ascii="Book Antiqua" w:hAnsi="Book Antiqua" w:cs="Times New Roman"/>
          <w:b/>
          <w:i/>
          <w:color w:val="000000" w:themeColor="text1"/>
          <w:sz w:val="24"/>
          <w:szCs w:val="24"/>
        </w:rPr>
        <w:t>Cycas revoluta</w:t>
      </w:r>
      <w:r w:rsidR="00A06D61" w:rsidRPr="005101F5">
        <w:rPr>
          <w:rFonts w:ascii="Book Antiqua" w:hAnsi="Book Antiqua" w:cs="Times New Roman"/>
          <w:b/>
          <w:color w:val="000000" w:themeColor="text1"/>
          <w:sz w:val="24"/>
          <w:szCs w:val="24"/>
        </w:rPr>
        <w:t xml:space="preserve"> Thunb. natural extract with </w:t>
      </w:r>
      <w:r w:rsidR="005101F5" w:rsidRPr="005101F5">
        <w:rPr>
          <w:rFonts w:ascii="Book Antiqua" w:hAnsi="Book Antiqua" w:cs="Times New Roman"/>
          <w:b/>
          <w:color w:val="000000" w:themeColor="text1"/>
          <w:sz w:val="24"/>
          <w:szCs w:val="24"/>
        </w:rPr>
        <w:t>5-ﬂuorouracil</w:t>
      </w:r>
      <w:r w:rsidR="00A06D61" w:rsidRPr="005101F5">
        <w:rPr>
          <w:rFonts w:ascii="Book Antiqua" w:hAnsi="Book Antiqua" w:cs="Times New Roman"/>
          <w:b/>
          <w:color w:val="000000" w:themeColor="text1"/>
          <w:sz w:val="24"/>
          <w:szCs w:val="24"/>
        </w:rPr>
        <w:t xml:space="preserve">. </w:t>
      </w:r>
      <w:r w:rsidR="005101F5">
        <w:rPr>
          <w:rFonts w:ascii="Book Antiqua" w:hAnsi="Book Antiqua" w:cs="Times New Roman"/>
          <w:color w:val="000000" w:themeColor="text1"/>
          <w:sz w:val="24"/>
          <w:szCs w:val="24"/>
        </w:rPr>
        <w:t>A: C</w:t>
      </w:r>
      <w:r w:rsidR="00AA37DE" w:rsidRPr="00176F4F">
        <w:rPr>
          <w:rFonts w:ascii="Book Antiqua" w:hAnsi="Book Antiqua" w:cs="Times New Roman"/>
          <w:color w:val="000000" w:themeColor="text1"/>
          <w:sz w:val="24"/>
          <w:szCs w:val="24"/>
        </w:rPr>
        <w:t xml:space="preserve">lonogenic assays. The error bars represent ± STDEV from </w:t>
      </w:r>
      <w:r w:rsidR="00AA37DE" w:rsidRPr="005101F5">
        <w:rPr>
          <w:rFonts w:ascii="Book Antiqua" w:hAnsi="Book Antiqua" w:cs="Times New Roman"/>
          <w:i/>
          <w:color w:val="000000" w:themeColor="text1"/>
          <w:sz w:val="24"/>
          <w:szCs w:val="24"/>
        </w:rPr>
        <w:t>n</w:t>
      </w:r>
      <w:r w:rsidR="005101F5" w:rsidRPr="005101F5">
        <w:rPr>
          <w:rFonts w:ascii="Book Antiqua" w:hAnsi="Book Antiqua" w:cs="Times New Roman"/>
          <w:i/>
          <w:color w:val="000000" w:themeColor="text1"/>
          <w:sz w:val="24"/>
          <w:szCs w:val="24"/>
        </w:rPr>
        <w:t xml:space="preserve"> </w:t>
      </w:r>
      <w:r w:rsidR="00AA37DE" w:rsidRPr="00176F4F">
        <w:rPr>
          <w:rFonts w:ascii="Book Antiqua" w:hAnsi="Book Antiqua" w:cs="Times New Roman"/>
          <w:color w:val="000000" w:themeColor="text1"/>
          <w:sz w:val="24"/>
          <w:szCs w:val="24"/>
        </w:rPr>
        <w:t>=</w:t>
      </w:r>
      <w:r w:rsidR="005101F5">
        <w:rPr>
          <w:rFonts w:ascii="Book Antiqua" w:hAnsi="Book Antiqua" w:cs="Times New Roman"/>
          <w:color w:val="000000" w:themeColor="text1"/>
          <w:sz w:val="24"/>
          <w:szCs w:val="24"/>
        </w:rPr>
        <w:t xml:space="preserve"> </w:t>
      </w:r>
      <w:r w:rsidR="00AA37DE" w:rsidRPr="00176F4F">
        <w:rPr>
          <w:rFonts w:ascii="Book Antiqua" w:hAnsi="Book Antiqua" w:cs="Times New Roman"/>
          <w:color w:val="000000" w:themeColor="text1"/>
          <w:sz w:val="24"/>
          <w:szCs w:val="24"/>
        </w:rPr>
        <w:t xml:space="preserve">3 independent experiments, </w:t>
      </w:r>
      <w:r w:rsidR="002730C5" w:rsidRPr="00176F4F">
        <w:rPr>
          <w:rFonts w:ascii="Book Antiqua" w:hAnsi="Book Antiqua" w:cs="Times New Roman"/>
          <w:color w:val="000000" w:themeColor="text1"/>
          <w:sz w:val="24"/>
          <w:szCs w:val="24"/>
          <w:vertAlign w:val="superscript"/>
        </w:rPr>
        <w:t>b</w:t>
      </w:r>
      <w:r w:rsidR="005101F5" w:rsidRPr="005101F5">
        <w:rPr>
          <w:rFonts w:ascii="Book Antiqua" w:hAnsi="Book Antiqua" w:cs="Times New Roman"/>
          <w:i/>
          <w:color w:val="000000" w:themeColor="text1"/>
          <w:sz w:val="24"/>
          <w:szCs w:val="24"/>
        </w:rPr>
        <w:t>P</w:t>
      </w:r>
      <w:r w:rsidR="005101F5">
        <w:rPr>
          <w:rFonts w:ascii="Book Antiqua" w:hAnsi="Book Antiqua" w:cs="Times New Roman"/>
          <w:color w:val="000000" w:themeColor="text1"/>
          <w:sz w:val="24"/>
          <w:szCs w:val="24"/>
        </w:rPr>
        <w:t xml:space="preserve"> </w:t>
      </w:r>
      <w:r w:rsidR="00556BFC" w:rsidRPr="00176F4F">
        <w:rPr>
          <w:rFonts w:ascii="Book Antiqua" w:hAnsi="Book Antiqua" w:cs="Times New Roman"/>
          <w:color w:val="000000" w:themeColor="text1"/>
          <w:sz w:val="24"/>
          <w:szCs w:val="24"/>
        </w:rPr>
        <w:t>&lt;</w:t>
      </w:r>
      <w:r w:rsidR="005101F5">
        <w:rPr>
          <w:rFonts w:ascii="Book Antiqua" w:hAnsi="Book Antiqua" w:cs="Times New Roman"/>
          <w:color w:val="000000" w:themeColor="text1"/>
          <w:sz w:val="24"/>
          <w:szCs w:val="24"/>
        </w:rPr>
        <w:t xml:space="preserve"> </w:t>
      </w:r>
      <w:r w:rsidR="00556BFC" w:rsidRPr="00176F4F">
        <w:rPr>
          <w:rFonts w:ascii="Book Antiqua" w:hAnsi="Book Antiqua" w:cs="Times New Roman"/>
          <w:color w:val="000000" w:themeColor="text1"/>
          <w:sz w:val="24"/>
          <w:szCs w:val="24"/>
        </w:rPr>
        <w:t>0.</w:t>
      </w:r>
      <w:r w:rsidR="005101F5">
        <w:rPr>
          <w:rFonts w:ascii="Book Antiqua" w:hAnsi="Book Antiqua" w:cs="Times New Roman"/>
          <w:color w:val="000000" w:themeColor="text1"/>
          <w:sz w:val="24"/>
          <w:szCs w:val="24"/>
        </w:rPr>
        <w:t>01</w:t>
      </w:r>
      <w:ins w:id="1361" w:author="copy_editor" w:date="2019-03-23T23:19:00Z">
        <w:r w:rsidR="004205DD">
          <w:rPr>
            <w:rFonts w:ascii="Book Antiqua" w:hAnsi="Book Antiqua" w:cs="Times New Roman"/>
            <w:color w:val="000000" w:themeColor="text1"/>
            <w:sz w:val="24"/>
            <w:szCs w:val="24"/>
          </w:rPr>
          <w:t>;</w:t>
        </w:r>
      </w:ins>
      <w:del w:id="1362" w:author="copy_editor" w:date="2019-03-23T23:19:00Z">
        <w:r w:rsidR="005101F5" w:rsidDel="004205DD">
          <w:rPr>
            <w:rFonts w:ascii="Book Antiqua" w:hAnsi="Book Antiqua" w:cs="Times New Roman"/>
            <w:color w:val="000000" w:themeColor="text1"/>
            <w:sz w:val="24"/>
            <w:szCs w:val="24"/>
          </w:rPr>
          <w:delText>.</w:delText>
        </w:r>
      </w:del>
      <w:r w:rsidR="005101F5">
        <w:rPr>
          <w:rFonts w:ascii="Book Antiqua" w:hAnsi="Book Antiqua" w:cs="Times New Roman"/>
          <w:color w:val="000000" w:themeColor="text1"/>
          <w:sz w:val="24"/>
          <w:szCs w:val="24"/>
        </w:rPr>
        <w:t xml:space="preserve"> B:</w:t>
      </w:r>
      <w:r w:rsidR="00AA37DE" w:rsidRPr="00176F4F">
        <w:rPr>
          <w:rFonts w:ascii="Book Antiqua" w:hAnsi="Book Antiqua" w:cs="Times New Roman"/>
          <w:color w:val="000000" w:themeColor="text1"/>
          <w:sz w:val="24"/>
          <w:szCs w:val="24"/>
        </w:rPr>
        <w:t xml:space="preserve"> </w:t>
      </w:r>
      <w:r w:rsidR="00A533AF" w:rsidRPr="00176F4F">
        <w:rPr>
          <w:rFonts w:ascii="Book Antiqua" w:hAnsi="Book Antiqua" w:cs="Times New Roman"/>
          <w:color w:val="000000" w:themeColor="text1"/>
          <w:sz w:val="24"/>
          <w:szCs w:val="24"/>
        </w:rPr>
        <w:t xml:space="preserve">Dose-response assays of </w:t>
      </w:r>
      <w:bookmarkStart w:id="1363" w:name="OLE_LINK134"/>
      <w:bookmarkStart w:id="1364" w:name="OLE_LINK135"/>
      <w:r w:rsidR="005101F5" w:rsidRPr="005101F5">
        <w:rPr>
          <w:rFonts w:ascii="Book Antiqua" w:hAnsi="Book Antiqua" w:cs="Times New Roman"/>
          <w:color w:val="000000" w:themeColor="text1"/>
          <w:sz w:val="24"/>
          <w:szCs w:val="24"/>
        </w:rPr>
        <w:t>5-ﬂuorouracil</w:t>
      </w:r>
      <w:bookmarkEnd w:id="1363"/>
      <w:bookmarkEnd w:id="1364"/>
      <w:r w:rsidR="005101F5">
        <w:rPr>
          <w:rFonts w:ascii="Book Antiqua" w:hAnsi="Book Antiqua" w:cs="Times New Roman"/>
          <w:color w:val="000000" w:themeColor="text1"/>
          <w:sz w:val="24"/>
          <w:szCs w:val="24"/>
        </w:rPr>
        <w:t xml:space="preserve"> (</w:t>
      </w:r>
      <w:bookmarkStart w:id="1365" w:name="OLE_LINK133"/>
      <w:r w:rsidR="005101F5">
        <w:rPr>
          <w:rFonts w:ascii="Book Antiqua" w:hAnsi="Book Antiqua" w:cs="Times New Roman"/>
          <w:color w:val="000000" w:themeColor="text1"/>
          <w:sz w:val="24"/>
          <w:szCs w:val="24"/>
        </w:rPr>
        <w:t>5-Fu</w:t>
      </w:r>
      <w:bookmarkEnd w:id="1365"/>
      <w:r w:rsidR="005101F5">
        <w:rPr>
          <w:rFonts w:ascii="Book Antiqua" w:hAnsi="Book Antiqua" w:cs="Times New Roman"/>
          <w:color w:val="000000" w:themeColor="text1"/>
          <w:sz w:val="24"/>
          <w:szCs w:val="24"/>
        </w:rPr>
        <w:t>)</w:t>
      </w:r>
      <w:r w:rsidR="005101F5" w:rsidRPr="005101F5">
        <w:rPr>
          <w:rFonts w:ascii="Book Antiqua" w:hAnsi="Book Antiqua" w:cs="Times New Roman"/>
          <w:color w:val="000000" w:themeColor="text1"/>
          <w:sz w:val="24"/>
          <w:szCs w:val="24"/>
        </w:rPr>
        <w:t xml:space="preserve"> </w:t>
      </w:r>
      <w:r w:rsidR="00A533AF" w:rsidRPr="00176F4F">
        <w:rPr>
          <w:rFonts w:ascii="Book Antiqua" w:hAnsi="Book Antiqua" w:cs="Times New Roman"/>
          <w:color w:val="000000" w:themeColor="text1"/>
          <w:sz w:val="24"/>
          <w:szCs w:val="24"/>
        </w:rPr>
        <w:t>with the extract</w:t>
      </w:r>
      <w:ins w:id="1366" w:author="copy_editor" w:date="2019-03-23T23:20:00Z">
        <w:r w:rsidR="004205DD">
          <w:rPr>
            <w:rFonts w:ascii="Book Antiqua" w:hAnsi="Book Antiqua" w:cs="Times New Roman"/>
            <w:color w:val="000000" w:themeColor="text1"/>
            <w:sz w:val="24"/>
            <w:szCs w:val="24"/>
          </w:rPr>
          <w:t>;</w:t>
        </w:r>
      </w:ins>
      <w:del w:id="1367" w:author="copy_editor" w:date="2019-03-23T23:20:00Z">
        <w:r w:rsidR="00A533AF" w:rsidRPr="00176F4F" w:rsidDel="004205DD">
          <w:rPr>
            <w:rFonts w:ascii="Book Antiqua" w:hAnsi="Book Antiqua" w:cs="Times New Roman"/>
            <w:color w:val="000000" w:themeColor="text1"/>
            <w:sz w:val="24"/>
            <w:szCs w:val="24"/>
          </w:rPr>
          <w:delText>.</w:delText>
        </w:r>
      </w:del>
      <w:r w:rsidR="005101F5">
        <w:rPr>
          <w:rFonts w:ascii="Book Antiqua" w:hAnsi="Book Antiqua" w:cs="Times New Roman"/>
          <w:color w:val="000000" w:themeColor="text1"/>
          <w:sz w:val="24"/>
          <w:szCs w:val="24"/>
        </w:rPr>
        <w:t xml:space="preserve"> C: The h</w:t>
      </w:r>
      <w:r w:rsidR="005101F5" w:rsidRPr="00176F4F">
        <w:rPr>
          <w:rFonts w:ascii="Book Antiqua" w:hAnsi="Book Antiqua" w:cs="Times New Roman"/>
          <w:color w:val="000000" w:themeColor="text1"/>
          <w:sz w:val="24"/>
          <w:szCs w:val="24"/>
        </w:rPr>
        <w:t>alf-maximal effective concentration and the half-maximal lethal concentration</w:t>
      </w:r>
      <w:r w:rsidR="00315988" w:rsidRPr="00176F4F">
        <w:rPr>
          <w:rFonts w:ascii="Book Antiqua" w:hAnsi="Book Antiqua" w:cs="Times New Roman"/>
          <w:color w:val="000000" w:themeColor="text1"/>
          <w:sz w:val="24"/>
          <w:szCs w:val="24"/>
        </w:rPr>
        <w:t xml:space="preserve"> of 5-Fu in combination with the extract.</w:t>
      </w:r>
      <w:r w:rsidR="005923EA" w:rsidRPr="00176F4F">
        <w:rPr>
          <w:rFonts w:ascii="Book Antiqua" w:hAnsi="Book Antiqua" w:cs="Times New Roman"/>
          <w:color w:val="000000" w:themeColor="text1"/>
          <w:sz w:val="24"/>
          <w:szCs w:val="24"/>
        </w:rPr>
        <w:t xml:space="preserve"> </w:t>
      </w:r>
      <w:r w:rsidR="00922804" w:rsidRPr="00176F4F">
        <w:rPr>
          <w:rFonts w:ascii="Book Antiqua" w:hAnsi="Book Antiqua" w:cs="Times New Roman"/>
          <w:color w:val="000000" w:themeColor="text1"/>
          <w:sz w:val="24"/>
          <w:szCs w:val="24"/>
        </w:rPr>
        <w:t xml:space="preserve">The error bars represent ± STDEV from </w:t>
      </w:r>
      <w:r w:rsidR="00922804" w:rsidRPr="005101F5">
        <w:rPr>
          <w:rFonts w:ascii="Book Antiqua" w:hAnsi="Book Antiqua" w:cs="Times New Roman"/>
          <w:i/>
          <w:color w:val="000000" w:themeColor="text1"/>
          <w:sz w:val="24"/>
          <w:szCs w:val="24"/>
        </w:rPr>
        <w:t>n</w:t>
      </w:r>
      <w:r w:rsidR="005101F5" w:rsidRPr="005101F5">
        <w:rPr>
          <w:rFonts w:ascii="Book Antiqua" w:hAnsi="Book Antiqua" w:cs="Times New Roman"/>
          <w:i/>
          <w:color w:val="000000" w:themeColor="text1"/>
          <w:sz w:val="24"/>
          <w:szCs w:val="24"/>
        </w:rPr>
        <w:t xml:space="preserve"> </w:t>
      </w:r>
      <w:r w:rsidR="00922804" w:rsidRPr="00176F4F">
        <w:rPr>
          <w:rFonts w:ascii="Book Antiqua" w:hAnsi="Book Antiqua" w:cs="Times New Roman"/>
          <w:color w:val="000000" w:themeColor="text1"/>
          <w:sz w:val="24"/>
          <w:szCs w:val="24"/>
        </w:rPr>
        <w:t>=</w:t>
      </w:r>
      <w:r w:rsidR="005101F5">
        <w:rPr>
          <w:rFonts w:ascii="Book Antiqua" w:hAnsi="Book Antiqua" w:cs="Times New Roman"/>
          <w:color w:val="000000" w:themeColor="text1"/>
          <w:sz w:val="24"/>
          <w:szCs w:val="24"/>
        </w:rPr>
        <w:t xml:space="preserve"> </w:t>
      </w:r>
      <w:r w:rsidR="00922804" w:rsidRPr="00176F4F">
        <w:rPr>
          <w:rFonts w:ascii="Book Antiqua" w:hAnsi="Book Antiqua" w:cs="Times New Roman"/>
          <w:color w:val="000000" w:themeColor="text1"/>
          <w:sz w:val="24"/>
          <w:szCs w:val="24"/>
        </w:rPr>
        <w:t>3 independent experiments</w:t>
      </w:r>
      <w:ins w:id="1368" w:author="copy_editor" w:date="2019-03-23T23:20:00Z">
        <w:r w:rsidR="004205DD">
          <w:rPr>
            <w:rFonts w:ascii="Book Antiqua" w:hAnsi="Book Antiqua" w:cs="Times New Roman"/>
            <w:color w:val="000000" w:themeColor="text1"/>
            <w:sz w:val="24"/>
            <w:szCs w:val="24"/>
          </w:rPr>
          <w:t>;</w:t>
        </w:r>
      </w:ins>
      <w:del w:id="1369" w:author="copy_editor" w:date="2019-03-23T23:20:00Z">
        <w:r w:rsidR="00922804" w:rsidRPr="00176F4F" w:rsidDel="004205DD">
          <w:rPr>
            <w:rFonts w:ascii="Book Antiqua" w:hAnsi="Book Antiqua" w:cs="Times New Roman"/>
            <w:color w:val="000000" w:themeColor="text1"/>
            <w:sz w:val="24"/>
            <w:szCs w:val="24"/>
          </w:rPr>
          <w:delText>.</w:delText>
        </w:r>
      </w:del>
      <w:r w:rsidR="00922804" w:rsidRPr="00176F4F">
        <w:rPr>
          <w:rFonts w:ascii="Book Antiqua" w:hAnsi="Book Antiqua" w:cs="Times New Roman"/>
          <w:color w:val="000000" w:themeColor="text1"/>
          <w:sz w:val="24"/>
          <w:szCs w:val="24"/>
        </w:rPr>
        <w:t xml:space="preserve"> </w:t>
      </w:r>
      <w:r w:rsidR="005101F5">
        <w:rPr>
          <w:rFonts w:ascii="Book Antiqua" w:hAnsi="Book Antiqua" w:cs="Times New Roman"/>
          <w:color w:val="000000" w:themeColor="text1"/>
          <w:sz w:val="24"/>
          <w:szCs w:val="24"/>
        </w:rPr>
        <w:t>D:</w:t>
      </w:r>
      <w:r w:rsidR="005923EA" w:rsidRPr="00176F4F">
        <w:rPr>
          <w:rFonts w:ascii="Book Antiqua" w:hAnsi="Book Antiqua" w:cs="Times New Roman"/>
          <w:color w:val="000000" w:themeColor="text1"/>
          <w:sz w:val="24"/>
          <w:szCs w:val="24"/>
        </w:rPr>
        <w:t xml:space="preserve"> </w:t>
      </w:r>
      <w:r w:rsidR="00C52962" w:rsidRPr="00176F4F">
        <w:rPr>
          <w:rFonts w:ascii="Book Antiqua" w:hAnsi="Book Antiqua" w:cs="Times New Roman"/>
          <w:color w:val="000000" w:themeColor="text1"/>
          <w:sz w:val="24"/>
          <w:szCs w:val="24"/>
        </w:rPr>
        <w:t xml:space="preserve">Western </w:t>
      </w:r>
      <w:r w:rsidR="00777375" w:rsidRPr="00176F4F">
        <w:rPr>
          <w:rFonts w:ascii="Book Antiqua" w:hAnsi="Book Antiqua" w:cs="Times New Roman"/>
          <w:color w:val="000000" w:themeColor="text1"/>
          <w:sz w:val="24"/>
          <w:szCs w:val="24"/>
        </w:rPr>
        <w:t>b</w:t>
      </w:r>
      <w:r w:rsidR="00C52962" w:rsidRPr="00176F4F">
        <w:rPr>
          <w:rFonts w:ascii="Book Antiqua" w:hAnsi="Book Antiqua" w:cs="Times New Roman"/>
          <w:color w:val="000000" w:themeColor="text1"/>
          <w:sz w:val="24"/>
          <w:szCs w:val="24"/>
        </w:rPr>
        <w:t>lot analysis of drug-resistance-related protein</w:t>
      </w:r>
      <w:ins w:id="1370" w:author="copy_editor" w:date="2019-03-23T23:20:00Z">
        <w:r w:rsidR="004205DD">
          <w:rPr>
            <w:rFonts w:ascii="Book Antiqua" w:hAnsi="Book Antiqua" w:cs="Times New Roman"/>
            <w:color w:val="000000" w:themeColor="text1"/>
            <w:sz w:val="24"/>
            <w:szCs w:val="24"/>
          </w:rPr>
          <w:t>s</w:t>
        </w:r>
      </w:ins>
      <w:r w:rsidR="00C52962" w:rsidRPr="00176F4F">
        <w:rPr>
          <w:rFonts w:ascii="Book Antiqua" w:hAnsi="Book Antiqua" w:cs="Times New Roman"/>
          <w:color w:val="000000" w:themeColor="text1"/>
          <w:sz w:val="24"/>
          <w:szCs w:val="24"/>
        </w:rPr>
        <w:t xml:space="preserve">. GAPDH was used as </w:t>
      </w:r>
      <w:ins w:id="1371" w:author="copy_editor" w:date="2019-03-23T23:20:00Z">
        <w:r w:rsidR="004205DD">
          <w:rPr>
            <w:rFonts w:ascii="Book Antiqua" w:hAnsi="Book Antiqua" w:cs="Times New Roman"/>
            <w:color w:val="000000" w:themeColor="text1"/>
            <w:sz w:val="24"/>
            <w:szCs w:val="24"/>
          </w:rPr>
          <w:t xml:space="preserve">a </w:t>
        </w:r>
      </w:ins>
      <w:r w:rsidR="00C52962" w:rsidRPr="00176F4F">
        <w:rPr>
          <w:rFonts w:ascii="Book Antiqua" w:hAnsi="Book Antiqua" w:cs="Times New Roman"/>
          <w:color w:val="000000" w:themeColor="text1"/>
          <w:sz w:val="24"/>
          <w:szCs w:val="24"/>
        </w:rPr>
        <w:t xml:space="preserve">control. Relative expressions </w:t>
      </w:r>
      <w:del w:id="1372" w:author="copy_editor" w:date="2019-03-23T23:20:00Z">
        <w:r w:rsidR="00C52962" w:rsidRPr="00176F4F" w:rsidDel="004205DD">
          <w:rPr>
            <w:rFonts w:ascii="Book Antiqua" w:hAnsi="Book Antiqua" w:cs="Times New Roman"/>
            <w:color w:val="000000" w:themeColor="text1"/>
            <w:sz w:val="24"/>
            <w:szCs w:val="24"/>
          </w:rPr>
          <w:delText xml:space="preserve">were </w:delText>
        </w:r>
      </w:del>
      <w:ins w:id="1373" w:author="copy_editor" w:date="2019-03-23T23:20:00Z">
        <w:r w:rsidR="004205DD">
          <w:rPr>
            <w:rFonts w:ascii="Book Antiqua" w:hAnsi="Book Antiqua" w:cs="Times New Roman"/>
            <w:color w:val="000000" w:themeColor="text1"/>
            <w:sz w:val="24"/>
            <w:szCs w:val="24"/>
          </w:rPr>
          <w:t>are</w:t>
        </w:r>
        <w:r w:rsidR="004205DD" w:rsidRPr="00176F4F">
          <w:rPr>
            <w:rFonts w:ascii="Book Antiqua" w:hAnsi="Book Antiqua" w:cs="Times New Roman"/>
            <w:color w:val="000000" w:themeColor="text1"/>
            <w:sz w:val="24"/>
            <w:szCs w:val="24"/>
          </w:rPr>
          <w:t xml:space="preserve"> </w:t>
        </w:r>
      </w:ins>
      <w:r w:rsidR="00C52962" w:rsidRPr="00176F4F">
        <w:rPr>
          <w:rFonts w:ascii="Book Antiqua" w:hAnsi="Book Antiqua" w:cs="Times New Roman"/>
          <w:color w:val="000000" w:themeColor="text1"/>
          <w:sz w:val="24"/>
          <w:szCs w:val="24"/>
        </w:rPr>
        <w:t xml:space="preserve">shown </w:t>
      </w:r>
      <w:del w:id="1374" w:author="copy_editor" w:date="2019-03-23T23:20:00Z">
        <w:r w:rsidR="00C52962" w:rsidRPr="00176F4F" w:rsidDel="004205DD">
          <w:rPr>
            <w:rFonts w:ascii="Book Antiqua" w:hAnsi="Book Antiqua" w:cs="Times New Roman"/>
            <w:color w:val="000000" w:themeColor="text1"/>
            <w:sz w:val="24"/>
            <w:szCs w:val="24"/>
          </w:rPr>
          <w:delText xml:space="preserve">on </w:delText>
        </w:r>
      </w:del>
      <w:ins w:id="1375" w:author="copy_editor" w:date="2019-03-23T23:20:00Z">
        <w:r w:rsidR="004205DD">
          <w:rPr>
            <w:rFonts w:ascii="Book Antiqua" w:hAnsi="Book Antiqua" w:cs="Times New Roman"/>
            <w:color w:val="000000" w:themeColor="text1"/>
            <w:sz w:val="24"/>
            <w:szCs w:val="24"/>
          </w:rPr>
          <w:t>in</w:t>
        </w:r>
        <w:r w:rsidR="004205DD" w:rsidRPr="00176F4F">
          <w:rPr>
            <w:rFonts w:ascii="Book Antiqua" w:hAnsi="Book Antiqua" w:cs="Times New Roman"/>
            <w:color w:val="000000" w:themeColor="text1"/>
            <w:sz w:val="24"/>
            <w:szCs w:val="24"/>
          </w:rPr>
          <w:t xml:space="preserve"> </w:t>
        </w:r>
      </w:ins>
      <w:r w:rsidR="00C52962" w:rsidRPr="00176F4F">
        <w:rPr>
          <w:rFonts w:ascii="Book Antiqua" w:hAnsi="Book Antiqua" w:cs="Times New Roman"/>
          <w:color w:val="000000" w:themeColor="text1"/>
          <w:sz w:val="24"/>
          <w:szCs w:val="24"/>
        </w:rPr>
        <w:t xml:space="preserve">the left </w:t>
      </w:r>
      <w:r w:rsidR="00C52962" w:rsidRPr="00176F4F">
        <w:rPr>
          <w:rStyle w:val="fontstyle01"/>
          <w:rFonts w:ascii="Book Antiqua" w:hAnsi="Book Antiqua" w:cs="Times New Roman"/>
          <w:color w:val="000000" w:themeColor="text1"/>
        </w:rPr>
        <w:t>histogram</w:t>
      </w:r>
      <w:r w:rsidR="00556BFC" w:rsidRPr="00176F4F">
        <w:rPr>
          <w:rStyle w:val="fontstyle01"/>
          <w:rFonts w:ascii="Book Antiqua" w:hAnsi="Book Antiqua" w:cs="Times New Roman"/>
          <w:color w:val="000000" w:themeColor="text1"/>
        </w:rPr>
        <w:t>,</w:t>
      </w:r>
      <w:r w:rsidR="00556BFC" w:rsidRPr="00176F4F">
        <w:rPr>
          <w:rFonts w:ascii="Book Antiqua" w:hAnsi="Book Antiqua" w:cs="Times New Roman"/>
          <w:color w:val="000000" w:themeColor="text1"/>
          <w:sz w:val="24"/>
          <w:szCs w:val="24"/>
        </w:rPr>
        <w:t xml:space="preserve"> </w:t>
      </w:r>
      <w:r w:rsidR="00922804" w:rsidRPr="00176F4F">
        <w:rPr>
          <w:rFonts w:ascii="Book Antiqua" w:hAnsi="Book Antiqua" w:cs="Times New Roman"/>
          <w:color w:val="000000" w:themeColor="text1"/>
          <w:sz w:val="24"/>
          <w:szCs w:val="24"/>
        </w:rPr>
        <w:t xml:space="preserve">and the error bars represent ± STDEV from </w:t>
      </w:r>
      <w:r w:rsidR="00922804" w:rsidRPr="005101F5">
        <w:rPr>
          <w:rFonts w:ascii="Book Antiqua" w:hAnsi="Book Antiqua" w:cs="Times New Roman"/>
          <w:i/>
          <w:color w:val="000000" w:themeColor="text1"/>
          <w:sz w:val="24"/>
          <w:szCs w:val="24"/>
        </w:rPr>
        <w:t>n</w:t>
      </w:r>
      <w:r w:rsidR="005101F5" w:rsidRPr="005101F5">
        <w:rPr>
          <w:rFonts w:ascii="Book Antiqua" w:hAnsi="Book Antiqua" w:cs="Times New Roman"/>
          <w:i/>
          <w:color w:val="000000" w:themeColor="text1"/>
          <w:sz w:val="24"/>
          <w:szCs w:val="24"/>
        </w:rPr>
        <w:t xml:space="preserve"> </w:t>
      </w:r>
      <w:r w:rsidR="00922804" w:rsidRPr="00176F4F">
        <w:rPr>
          <w:rFonts w:ascii="Book Antiqua" w:hAnsi="Book Antiqua" w:cs="Times New Roman"/>
          <w:color w:val="000000" w:themeColor="text1"/>
          <w:sz w:val="24"/>
          <w:szCs w:val="24"/>
        </w:rPr>
        <w:t>=</w:t>
      </w:r>
      <w:r w:rsidR="005101F5">
        <w:rPr>
          <w:rFonts w:ascii="Book Antiqua" w:hAnsi="Book Antiqua" w:cs="Times New Roman"/>
          <w:color w:val="000000" w:themeColor="text1"/>
          <w:sz w:val="24"/>
          <w:szCs w:val="24"/>
        </w:rPr>
        <w:t xml:space="preserve"> </w:t>
      </w:r>
      <w:r w:rsidR="00922804" w:rsidRPr="00176F4F">
        <w:rPr>
          <w:rFonts w:ascii="Book Antiqua" w:hAnsi="Book Antiqua" w:cs="Times New Roman"/>
          <w:color w:val="000000" w:themeColor="text1"/>
          <w:sz w:val="24"/>
          <w:szCs w:val="24"/>
        </w:rPr>
        <w:t xml:space="preserve">3 independent experiments </w:t>
      </w:r>
      <w:r w:rsidR="0040701B" w:rsidRPr="00176F4F">
        <w:rPr>
          <w:rFonts w:ascii="Book Antiqua" w:hAnsi="Book Antiqua" w:cs="Times New Roman"/>
          <w:color w:val="000000" w:themeColor="text1"/>
          <w:sz w:val="24"/>
          <w:szCs w:val="24"/>
          <w:vertAlign w:val="superscript"/>
        </w:rPr>
        <w:t>a</w:t>
      </w:r>
      <w:r w:rsidR="005101F5" w:rsidRPr="005101F5">
        <w:rPr>
          <w:rFonts w:ascii="Book Antiqua" w:hAnsi="Book Antiqua" w:cs="Times New Roman"/>
          <w:i/>
          <w:color w:val="000000" w:themeColor="text1"/>
          <w:sz w:val="24"/>
          <w:szCs w:val="24"/>
        </w:rPr>
        <w:t>P</w:t>
      </w:r>
      <w:r w:rsidR="005101F5">
        <w:rPr>
          <w:rFonts w:ascii="Book Antiqua" w:hAnsi="Book Antiqua" w:cs="Times New Roman"/>
          <w:color w:val="000000" w:themeColor="text1"/>
          <w:sz w:val="24"/>
          <w:szCs w:val="24"/>
        </w:rPr>
        <w:t xml:space="preserve"> </w:t>
      </w:r>
      <w:r w:rsidR="00556BFC" w:rsidRPr="00176F4F">
        <w:rPr>
          <w:rFonts w:ascii="Book Antiqua" w:hAnsi="Book Antiqua" w:cs="Times New Roman"/>
          <w:color w:val="000000" w:themeColor="text1"/>
          <w:sz w:val="24"/>
          <w:szCs w:val="24"/>
        </w:rPr>
        <w:t>&lt;</w:t>
      </w:r>
      <w:r w:rsidR="005101F5">
        <w:rPr>
          <w:rFonts w:ascii="Book Antiqua" w:hAnsi="Book Antiqua" w:cs="Times New Roman"/>
          <w:color w:val="000000" w:themeColor="text1"/>
          <w:sz w:val="24"/>
          <w:szCs w:val="24"/>
        </w:rPr>
        <w:t xml:space="preserve"> </w:t>
      </w:r>
      <w:r w:rsidR="00556BFC" w:rsidRPr="00176F4F">
        <w:rPr>
          <w:rFonts w:ascii="Book Antiqua" w:hAnsi="Book Antiqua" w:cs="Times New Roman"/>
          <w:color w:val="000000" w:themeColor="text1"/>
          <w:sz w:val="24"/>
          <w:szCs w:val="24"/>
        </w:rPr>
        <w:t>0.05</w:t>
      </w:r>
      <w:r w:rsidR="005101F5">
        <w:rPr>
          <w:rFonts w:ascii="Book Antiqua" w:hAnsi="Book Antiqua" w:cs="Times New Roman"/>
          <w:color w:val="000000" w:themeColor="text1"/>
          <w:sz w:val="24"/>
          <w:szCs w:val="24"/>
        </w:rPr>
        <w:t>,</w:t>
      </w:r>
      <w:r w:rsidR="00556BFC" w:rsidRPr="00176F4F">
        <w:rPr>
          <w:rFonts w:ascii="Book Antiqua" w:hAnsi="Book Antiqua" w:cs="Times New Roman"/>
          <w:color w:val="000000" w:themeColor="text1"/>
          <w:sz w:val="24"/>
          <w:szCs w:val="24"/>
        </w:rPr>
        <w:t xml:space="preserve"> </w:t>
      </w:r>
      <w:r w:rsidR="0040701B" w:rsidRPr="00176F4F">
        <w:rPr>
          <w:rFonts w:ascii="Book Antiqua" w:hAnsi="Book Antiqua" w:cs="Times New Roman"/>
          <w:color w:val="000000" w:themeColor="text1"/>
          <w:sz w:val="24"/>
          <w:szCs w:val="24"/>
          <w:vertAlign w:val="superscript"/>
        </w:rPr>
        <w:t>b</w:t>
      </w:r>
      <w:r w:rsidR="005101F5" w:rsidRPr="00176F4F">
        <w:rPr>
          <w:rFonts w:ascii="Book Antiqua" w:hAnsi="Book Antiqua" w:cs="Times New Roman"/>
          <w:color w:val="000000" w:themeColor="text1"/>
          <w:sz w:val="24"/>
          <w:szCs w:val="24"/>
        </w:rPr>
        <w:t>P</w:t>
      </w:r>
      <w:r w:rsidR="005101F5">
        <w:rPr>
          <w:rFonts w:ascii="Book Antiqua" w:hAnsi="Book Antiqua" w:cs="Times New Roman"/>
          <w:color w:val="000000" w:themeColor="text1"/>
          <w:sz w:val="24"/>
          <w:szCs w:val="24"/>
        </w:rPr>
        <w:t xml:space="preserve"> </w:t>
      </w:r>
      <w:r w:rsidR="00556BFC" w:rsidRPr="00176F4F">
        <w:rPr>
          <w:rFonts w:ascii="Book Antiqua" w:hAnsi="Book Antiqua" w:cs="Times New Roman"/>
          <w:color w:val="000000" w:themeColor="text1"/>
          <w:sz w:val="24"/>
          <w:szCs w:val="24"/>
        </w:rPr>
        <w:t>&lt;</w:t>
      </w:r>
      <w:r w:rsidR="005101F5">
        <w:rPr>
          <w:rFonts w:ascii="Book Antiqua" w:hAnsi="Book Antiqua" w:cs="Times New Roman"/>
          <w:color w:val="000000" w:themeColor="text1"/>
          <w:sz w:val="24"/>
          <w:szCs w:val="24"/>
        </w:rPr>
        <w:t xml:space="preserve"> </w:t>
      </w:r>
      <w:r w:rsidR="00556BFC" w:rsidRPr="00176F4F">
        <w:rPr>
          <w:rFonts w:ascii="Book Antiqua" w:hAnsi="Book Antiqua" w:cs="Times New Roman"/>
          <w:color w:val="000000" w:themeColor="text1"/>
          <w:sz w:val="24"/>
          <w:szCs w:val="24"/>
        </w:rPr>
        <w:t>0.01.</w:t>
      </w:r>
      <w:r w:rsidR="005101F5">
        <w:rPr>
          <w:rFonts w:ascii="Book Antiqua" w:hAnsi="Book Antiqua" w:cs="Times New Roman"/>
          <w:color w:val="000000" w:themeColor="text1"/>
          <w:sz w:val="24"/>
          <w:szCs w:val="24"/>
        </w:rPr>
        <w:t xml:space="preserve"> 5-Fu: </w:t>
      </w:r>
      <w:r w:rsidR="005101F5" w:rsidRPr="005101F5">
        <w:rPr>
          <w:rFonts w:ascii="Book Antiqua" w:hAnsi="Book Antiqua" w:cs="Times New Roman"/>
          <w:color w:val="000000" w:themeColor="text1"/>
          <w:sz w:val="24"/>
          <w:szCs w:val="24"/>
        </w:rPr>
        <w:t>5-ﬂuorouracil</w:t>
      </w:r>
      <w:r w:rsidR="005101F5">
        <w:rPr>
          <w:rFonts w:ascii="Book Antiqua" w:hAnsi="Book Antiqua" w:cs="Times New Roman"/>
          <w:color w:val="000000" w:themeColor="text1"/>
          <w:sz w:val="24"/>
          <w:szCs w:val="24"/>
        </w:rPr>
        <w:t>; EC50: H</w:t>
      </w:r>
      <w:r w:rsidR="005101F5" w:rsidRPr="00176F4F">
        <w:rPr>
          <w:rFonts w:ascii="Book Antiqua" w:hAnsi="Book Antiqua" w:cs="Times New Roman"/>
          <w:color w:val="000000" w:themeColor="text1"/>
          <w:sz w:val="24"/>
          <w:szCs w:val="24"/>
        </w:rPr>
        <w:t>alf-maximal effective concentration</w:t>
      </w:r>
      <w:r w:rsidR="005101F5">
        <w:rPr>
          <w:rFonts w:ascii="Book Antiqua" w:hAnsi="Book Antiqua" w:cs="Times New Roman"/>
          <w:color w:val="000000" w:themeColor="text1"/>
          <w:sz w:val="24"/>
          <w:szCs w:val="24"/>
        </w:rPr>
        <w:t>; LC50: H</w:t>
      </w:r>
      <w:r w:rsidR="005101F5" w:rsidRPr="00176F4F">
        <w:rPr>
          <w:rFonts w:ascii="Book Antiqua" w:hAnsi="Book Antiqua" w:cs="Times New Roman"/>
          <w:color w:val="000000" w:themeColor="text1"/>
          <w:sz w:val="24"/>
          <w:szCs w:val="24"/>
        </w:rPr>
        <w:t>alf-maximal lethal concentration</w:t>
      </w:r>
      <w:r w:rsidR="005101F5">
        <w:rPr>
          <w:rFonts w:ascii="Book Antiqua" w:hAnsi="Book Antiqua" w:cs="Times New Roman"/>
          <w:color w:val="000000" w:themeColor="text1"/>
          <w:sz w:val="24"/>
          <w:szCs w:val="24"/>
        </w:rPr>
        <w:t>; mTOR:</w:t>
      </w:r>
      <w:r w:rsidR="00DF3F78">
        <w:rPr>
          <w:rFonts w:ascii="Book Antiqua" w:hAnsi="Book Antiqua" w:cs="Segoe UI"/>
          <w:color w:val="000000" w:themeColor="text1"/>
          <w:sz w:val="24"/>
          <w:szCs w:val="24"/>
          <w:shd w:val="clear" w:color="auto" w:fill="FFFFFF"/>
        </w:rPr>
        <w:t xml:space="preserve"> M</w:t>
      </w:r>
      <w:r w:rsidR="005101F5" w:rsidRPr="00176F4F">
        <w:rPr>
          <w:rFonts w:ascii="Book Antiqua" w:hAnsi="Book Antiqua" w:cs="Times New Roman"/>
          <w:color w:val="000000" w:themeColor="text1"/>
          <w:sz w:val="24"/>
          <w:szCs w:val="24"/>
        </w:rPr>
        <w:t>ammalian target of rapamycin</w:t>
      </w:r>
      <w:r w:rsidR="00DF3F78">
        <w:rPr>
          <w:rFonts w:ascii="Book Antiqua" w:hAnsi="Book Antiqua" w:cs="Times New Roman"/>
          <w:color w:val="000000" w:themeColor="text1"/>
          <w:sz w:val="24"/>
          <w:szCs w:val="24"/>
        </w:rPr>
        <w:t xml:space="preserve">; P-gp: </w:t>
      </w:r>
      <w:r w:rsidR="00DF3F78" w:rsidRPr="00176F4F">
        <w:rPr>
          <w:rFonts w:ascii="Book Antiqua" w:hAnsi="Book Antiqua" w:cs="Segoe UI"/>
          <w:color w:val="000000" w:themeColor="text1"/>
          <w:sz w:val="24"/>
          <w:szCs w:val="24"/>
          <w:shd w:val="clear" w:color="auto" w:fill="FFFFFF"/>
        </w:rPr>
        <w:t>P-glycoprotein</w:t>
      </w:r>
      <w:r w:rsidR="00DF3F78">
        <w:rPr>
          <w:rFonts w:ascii="Book Antiqua" w:hAnsi="Book Antiqua" w:cs="Segoe UI"/>
          <w:color w:val="000000" w:themeColor="text1"/>
          <w:sz w:val="24"/>
          <w:szCs w:val="24"/>
          <w:shd w:val="clear" w:color="auto" w:fill="FFFFFF"/>
        </w:rPr>
        <w:t>.</w:t>
      </w:r>
    </w:p>
    <w:p w14:paraId="58347C5C" w14:textId="6E441D2A" w:rsidR="005101F5" w:rsidRDefault="005101F5">
      <w:pPr>
        <w:widowControl/>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07AAAF57" w14:textId="5F98E2DF" w:rsidR="006919D8" w:rsidRPr="00176F4F" w:rsidRDefault="00176F4F"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noProof/>
          <w:color w:val="000000" w:themeColor="text1"/>
          <w:sz w:val="24"/>
          <w:szCs w:val="24"/>
          <w:lang w:eastAsia="en-US"/>
        </w:rPr>
        <w:lastRenderedPageBreak/>
        <w:drawing>
          <wp:inline distT="0" distB="0" distL="0" distR="0" wp14:anchorId="3DB3C8F7" wp14:editId="0819C4A0">
            <wp:extent cx="5266690" cy="2974975"/>
            <wp:effectExtent l="0" t="0" r="0" b="0"/>
            <wp:docPr id="13" name="图片 13" descr="../../Library/Containers/com.tencent.qq/Data/Library/Application%20Support/QQ/Users/2466846217/QQ/Temp.db/102E2A0D-9467-4EC1-9FCA-1AA8F171C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brary/Containers/com.tencent.qq/Data/Library/Application%20Support/QQ/Users/2466846217/QQ/Temp.db/102E2A0D-9467-4EC1-9FCA-1AA8F171C05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6690" cy="2974975"/>
                    </a:xfrm>
                    <a:prstGeom prst="rect">
                      <a:avLst/>
                    </a:prstGeom>
                    <a:noFill/>
                    <a:ln>
                      <a:noFill/>
                    </a:ln>
                  </pic:spPr>
                </pic:pic>
              </a:graphicData>
            </a:graphic>
          </wp:inline>
        </w:drawing>
      </w:r>
    </w:p>
    <w:p w14:paraId="0744806C" w14:textId="5455EA1B" w:rsidR="00176F4F" w:rsidRPr="00176F4F" w:rsidRDefault="00176F4F"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noProof/>
          <w:color w:val="000000" w:themeColor="text1"/>
          <w:sz w:val="24"/>
          <w:szCs w:val="24"/>
          <w:lang w:eastAsia="en-US"/>
        </w:rPr>
        <w:drawing>
          <wp:inline distT="0" distB="0" distL="0" distR="0" wp14:anchorId="0669470F" wp14:editId="326E80F4">
            <wp:extent cx="5266690" cy="2477135"/>
            <wp:effectExtent l="0" t="0" r="0" b="12065"/>
            <wp:docPr id="14" name="图片 14" descr="../../Library/Containers/com.tencent.qq/Data/Library/Application%20Support/QQ/Users/2466846217/QQ/Temp.db/F5F793EA-4E59-4538-98E0-796ACA505B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brary/Containers/com.tencent.qq/Data/Library/Application%20Support/QQ/Users/2466846217/QQ/Temp.db/F5F793EA-4E59-4538-98E0-796ACA505B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6690" cy="2477135"/>
                    </a:xfrm>
                    <a:prstGeom prst="rect">
                      <a:avLst/>
                    </a:prstGeom>
                    <a:noFill/>
                    <a:ln>
                      <a:noFill/>
                    </a:ln>
                  </pic:spPr>
                </pic:pic>
              </a:graphicData>
            </a:graphic>
          </wp:inline>
        </w:drawing>
      </w:r>
    </w:p>
    <w:p w14:paraId="3A1546CA" w14:textId="29EBE168" w:rsidR="008864DC" w:rsidRPr="00176F4F" w:rsidRDefault="0096587D" w:rsidP="00176F4F">
      <w:pPr>
        <w:adjustRightInd w:val="0"/>
        <w:snapToGrid w:val="0"/>
        <w:spacing w:line="360" w:lineRule="auto"/>
        <w:rPr>
          <w:rFonts w:ascii="Book Antiqua" w:hAnsi="Book Antiqua" w:cs="Times New Roman"/>
          <w:color w:val="000000" w:themeColor="text1"/>
          <w:sz w:val="24"/>
          <w:szCs w:val="24"/>
        </w:rPr>
      </w:pPr>
      <w:r w:rsidRPr="005101F5">
        <w:rPr>
          <w:rFonts w:ascii="Book Antiqua" w:hAnsi="Book Antiqua" w:cs="Times New Roman"/>
          <w:b/>
          <w:color w:val="000000" w:themeColor="text1"/>
          <w:sz w:val="24"/>
          <w:szCs w:val="24"/>
        </w:rPr>
        <w:t xml:space="preserve">Figure </w:t>
      </w:r>
      <w:r w:rsidR="0067549C" w:rsidRPr="005101F5">
        <w:rPr>
          <w:rFonts w:ascii="Book Antiqua" w:hAnsi="Book Antiqua" w:cs="Times New Roman"/>
          <w:b/>
          <w:color w:val="000000" w:themeColor="text1"/>
          <w:sz w:val="24"/>
          <w:szCs w:val="24"/>
        </w:rPr>
        <w:t xml:space="preserve">4 </w:t>
      </w:r>
      <w:r w:rsidR="00BC5F16" w:rsidRPr="005101F5">
        <w:rPr>
          <w:rFonts w:ascii="Book Antiqua" w:hAnsi="Book Antiqua" w:cs="Times New Roman"/>
          <w:b/>
          <w:color w:val="000000" w:themeColor="text1"/>
          <w:sz w:val="24"/>
          <w:szCs w:val="24"/>
        </w:rPr>
        <w:t xml:space="preserve">The mechanism of chemosensitization </w:t>
      </w:r>
      <w:r w:rsidR="00B30ED1" w:rsidRPr="005101F5">
        <w:rPr>
          <w:rFonts w:ascii="Book Antiqua" w:hAnsi="Book Antiqua" w:cs="Times New Roman"/>
          <w:b/>
          <w:color w:val="000000" w:themeColor="text1"/>
          <w:sz w:val="24"/>
          <w:szCs w:val="24"/>
        </w:rPr>
        <w:t>mediated by</w:t>
      </w:r>
      <w:r w:rsidR="00BC5F16" w:rsidRPr="005101F5">
        <w:rPr>
          <w:rFonts w:ascii="Book Antiqua" w:hAnsi="Book Antiqua" w:cs="Times New Roman"/>
          <w:b/>
          <w:color w:val="000000" w:themeColor="text1"/>
          <w:sz w:val="24"/>
          <w:szCs w:val="24"/>
        </w:rPr>
        <w:t xml:space="preserve"> </w:t>
      </w:r>
      <w:del w:id="1376" w:author="copy_editor" w:date="2019-03-23T23:21:00Z">
        <w:r w:rsidR="00B30ED1" w:rsidRPr="005101F5" w:rsidDel="004205DD">
          <w:rPr>
            <w:rFonts w:ascii="Book Antiqua" w:hAnsi="Book Antiqua" w:cs="Times New Roman"/>
            <w:b/>
            <w:color w:val="000000" w:themeColor="text1"/>
            <w:sz w:val="24"/>
            <w:szCs w:val="24"/>
          </w:rPr>
          <w:delText xml:space="preserve">the </w:delText>
        </w:r>
        <w:r w:rsidR="00BC5F16" w:rsidRPr="005101F5" w:rsidDel="004205DD">
          <w:rPr>
            <w:rFonts w:ascii="Book Antiqua" w:hAnsi="Book Antiqua" w:cs="Times New Roman"/>
            <w:b/>
            <w:color w:val="000000" w:themeColor="text1"/>
            <w:sz w:val="24"/>
            <w:szCs w:val="24"/>
          </w:rPr>
          <w:delText xml:space="preserve">extract of </w:delText>
        </w:r>
      </w:del>
      <w:r w:rsidR="00BC5F16" w:rsidRPr="005101F5">
        <w:rPr>
          <w:rFonts w:ascii="Book Antiqua" w:hAnsi="Book Antiqua" w:cs="Times New Roman"/>
          <w:b/>
          <w:i/>
          <w:color w:val="000000" w:themeColor="text1"/>
          <w:sz w:val="24"/>
          <w:szCs w:val="24"/>
        </w:rPr>
        <w:t>Cycas revoluta</w:t>
      </w:r>
      <w:r w:rsidR="00BC5F16" w:rsidRPr="005101F5">
        <w:rPr>
          <w:rFonts w:ascii="Book Antiqua" w:hAnsi="Book Antiqua" w:cs="Times New Roman"/>
          <w:b/>
          <w:color w:val="000000" w:themeColor="text1"/>
          <w:sz w:val="24"/>
          <w:szCs w:val="24"/>
        </w:rPr>
        <w:t xml:space="preserve"> Thunb.</w:t>
      </w:r>
      <w:ins w:id="1377" w:author="copy_editor" w:date="2019-03-23T23:21:00Z">
        <w:r w:rsidR="004205DD" w:rsidRPr="004205DD">
          <w:rPr>
            <w:rFonts w:ascii="Book Antiqua" w:hAnsi="Book Antiqua" w:cs="Times New Roman"/>
            <w:b/>
            <w:color w:val="000000" w:themeColor="text1"/>
            <w:sz w:val="24"/>
            <w:szCs w:val="24"/>
          </w:rPr>
          <w:t xml:space="preserve"> </w:t>
        </w:r>
      </w:ins>
      <w:ins w:id="1378" w:author="FP" w:date="2019-03-28T14:08:00Z">
        <w:r w:rsidR="000C13DC">
          <w:rPr>
            <w:rFonts w:ascii="Book Antiqua" w:hAnsi="Book Antiqua" w:cs="Times New Roman"/>
            <w:b/>
            <w:color w:val="000000" w:themeColor="text1"/>
            <w:sz w:val="24"/>
            <w:szCs w:val="24"/>
          </w:rPr>
          <w:t>e</w:t>
        </w:r>
      </w:ins>
      <w:ins w:id="1379" w:author="copy_editor" w:date="2019-03-23T23:21:00Z">
        <w:del w:id="1380" w:author="FP" w:date="2019-03-28T14:08:00Z">
          <w:r w:rsidR="000C13DC" w:rsidRPr="005101F5" w:rsidDel="000C13DC">
            <w:rPr>
              <w:rFonts w:ascii="Book Antiqua" w:hAnsi="Book Antiqua" w:cs="Times New Roman"/>
              <w:b/>
              <w:color w:val="000000" w:themeColor="text1"/>
              <w:sz w:val="24"/>
              <w:szCs w:val="24"/>
            </w:rPr>
            <w:delText>E</w:delText>
          </w:r>
        </w:del>
        <w:r w:rsidR="004205DD" w:rsidRPr="005101F5">
          <w:rPr>
            <w:rFonts w:ascii="Book Antiqua" w:hAnsi="Book Antiqua" w:cs="Times New Roman"/>
            <w:b/>
            <w:color w:val="000000" w:themeColor="text1"/>
            <w:sz w:val="24"/>
            <w:szCs w:val="24"/>
          </w:rPr>
          <w:t>xtract</w:t>
        </w:r>
      </w:ins>
      <w:ins w:id="1381" w:author="FP" w:date="2019-03-28T14:08:00Z">
        <w:r w:rsidR="000C13DC">
          <w:rPr>
            <w:rFonts w:ascii="Book Antiqua" w:hAnsi="Book Antiqua" w:cs="Times New Roman"/>
            <w:b/>
            <w:color w:val="000000" w:themeColor="text1"/>
            <w:sz w:val="24"/>
            <w:szCs w:val="24"/>
          </w:rPr>
          <w:t>.</w:t>
        </w:r>
      </w:ins>
      <w:r w:rsidR="00922804" w:rsidRPr="005101F5">
        <w:rPr>
          <w:rFonts w:ascii="Book Antiqua" w:hAnsi="Book Antiqua" w:cs="Times New Roman"/>
          <w:b/>
          <w:color w:val="000000" w:themeColor="text1"/>
          <w:sz w:val="24"/>
          <w:szCs w:val="24"/>
        </w:rPr>
        <w:t xml:space="preserve"> </w:t>
      </w:r>
      <w:r w:rsidR="005101F5">
        <w:rPr>
          <w:rFonts w:ascii="Book Antiqua" w:hAnsi="Book Antiqua" w:cs="Times New Roman"/>
          <w:color w:val="000000" w:themeColor="text1"/>
          <w:sz w:val="24"/>
          <w:szCs w:val="24"/>
        </w:rPr>
        <w:t>A: Hoechst 33</w:t>
      </w:r>
      <w:r w:rsidR="00922804" w:rsidRPr="00176F4F">
        <w:rPr>
          <w:rFonts w:ascii="Book Antiqua" w:hAnsi="Book Antiqua" w:cs="Times New Roman"/>
          <w:color w:val="000000" w:themeColor="text1"/>
          <w:sz w:val="24"/>
          <w:szCs w:val="24"/>
        </w:rPr>
        <w:t xml:space="preserve">258 staining to confirm apoptosis induced by </w:t>
      </w:r>
      <w:r w:rsidR="005101F5" w:rsidRPr="005101F5">
        <w:rPr>
          <w:rFonts w:ascii="Book Antiqua" w:hAnsi="Book Antiqua" w:cs="Times New Roman"/>
          <w:color w:val="000000" w:themeColor="text1"/>
          <w:sz w:val="24"/>
          <w:szCs w:val="24"/>
        </w:rPr>
        <w:t>5-ﬂuorouracil</w:t>
      </w:r>
      <w:r w:rsidR="00922804" w:rsidRPr="00176F4F">
        <w:rPr>
          <w:rFonts w:ascii="Book Antiqua" w:hAnsi="Book Antiqua" w:cs="Times New Roman"/>
          <w:color w:val="000000" w:themeColor="text1"/>
          <w:sz w:val="24"/>
          <w:szCs w:val="24"/>
        </w:rPr>
        <w:t xml:space="preserve"> and the extract.</w:t>
      </w:r>
      <w:r w:rsidR="00C463ED" w:rsidRPr="00176F4F">
        <w:rPr>
          <w:rFonts w:ascii="Book Antiqua" w:hAnsi="Book Antiqua" w:cs="Times New Roman"/>
          <w:color w:val="000000" w:themeColor="text1"/>
          <w:sz w:val="24"/>
          <w:szCs w:val="24"/>
        </w:rPr>
        <w:t xml:space="preserve"> </w:t>
      </w:r>
      <w:r w:rsidR="00062FB8" w:rsidRPr="00176F4F">
        <w:rPr>
          <w:rFonts w:ascii="Book Antiqua" w:hAnsi="Book Antiqua" w:cs="Times New Roman"/>
          <w:color w:val="000000" w:themeColor="text1"/>
          <w:sz w:val="24"/>
          <w:szCs w:val="24"/>
        </w:rPr>
        <w:t>The</w:t>
      </w:r>
      <w:r w:rsidR="00C463ED" w:rsidRPr="00176F4F">
        <w:rPr>
          <w:rFonts w:ascii="Book Antiqua" w:hAnsi="Book Antiqua" w:cs="Times New Roman"/>
          <w:color w:val="000000" w:themeColor="text1"/>
          <w:sz w:val="24"/>
          <w:szCs w:val="24"/>
        </w:rPr>
        <w:t xml:space="preserve"> error bars represent ± STDEV from </w:t>
      </w:r>
      <w:r w:rsidR="00C463ED" w:rsidRPr="005101F5">
        <w:rPr>
          <w:rFonts w:ascii="Book Antiqua" w:hAnsi="Book Antiqua" w:cs="Times New Roman"/>
          <w:i/>
          <w:color w:val="000000" w:themeColor="text1"/>
          <w:sz w:val="24"/>
          <w:szCs w:val="24"/>
        </w:rPr>
        <w:t>n</w:t>
      </w:r>
      <w:r w:rsidR="005101F5">
        <w:rPr>
          <w:rFonts w:ascii="Book Antiqua" w:hAnsi="Book Antiqua" w:cs="Times New Roman"/>
          <w:color w:val="000000" w:themeColor="text1"/>
          <w:sz w:val="24"/>
          <w:szCs w:val="24"/>
        </w:rPr>
        <w:t xml:space="preserve"> </w:t>
      </w:r>
      <w:r w:rsidR="00C463ED" w:rsidRPr="00176F4F">
        <w:rPr>
          <w:rFonts w:ascii="Book Antiqua" w:hAnsi="Book Antiqua" w:cs="Times New Roman"/>
          <w:color w:val="000000" w:themeColor="text1"/>
          <w:sz w:val="24"/>
          <w:szCs w:val="24"/>
        </w:rPr>
        <w:t>=</w:t>
      </w:r>
      <w:r w:rsidR="005101F5">
        <w:rPr>
          <w:rFonts w:ascii="Book Antiqua" w:hAnsi="Book Antiqua" w:cs="Times New Roman"/>
          <w:color w:val="000000" w:themeColor="text1"/>
          <w:sz w:val="24"/>
          <w:szCs w:val="24"/>
        </w:rPr>
        <w:t xml:space="preserve"> </w:t>
      </w:r>
      <w:r w:rsidR="00C463ED" w:rsidRPr="00176F4F">
        <w:rPr>
          <w:rFonts w:ascii="Book Antiqua" w:hAnsi="Book Antiqua" w:cs="Times New Roman"/>
          <w:color w:val="000000" w:themeColor="text1"/>
          <w:sz w:val="24"/>
          <w:szCs w:val="24"/>
        </w:rPr>
        <w:t xml:space="preserve">3 independent experiments </w:t>
      </w:r>
      <w:r w:rsidR="003F2744" w:rsidRPr="00176F4F">
        <w:rPr>
          <w:rFonts w:ascii="Book Antiqua" w:hAnsi="Book Antiqua" w:cs="Times New Roman"/>
          <w:color w:val="000000" w:themeColor="text1"/>
          <w:sz w:val="24"/>
          <w:szCs w:val="24"/>
          <w:vertAlign w:val="superscript"/>
        </w:rPr>
        <w:t>a</w:t>
      </w:r>
      <w:r w:rsidR="005101F5" w:rsidRPr="005101F5">
        <w:rPr>
          <w:rFonts w:ascii="Book Antiqua" w:hAnsi="Book Antiqua" w:cs="Times New Roman"/>
          <w:i/>
          <w:color w:val="000000" w:themeColor="text1"/>
          <w:sz w:val="24"/>
          <w:szCs w:val="24"/>
        </w:rPr>
        <w:t>P</w:t>
      </w:r>
      <w:r w:rsidR="005101F5">
        <w:rPr>
          <w:rFonts w:ascii="Book Antiqua" w:hAnsi="Book Antiqua" w:cs="Times New Roman"/>
          <w:color w:val="000000" w:themeColor="text1"/>
          <w:sz w:val="24"/>
          <w:szCs w:val="24"/>
        </w:rPr>
        <w:t xml:space="preserve"> </w:t>
      </w:r>
      <w:r w:rsidR="00C463ED" w:rsidRPr="00176F4F">
        <w:rPr>
          <w:rFonts w:ascii="Book Antiqua" w:hAnsi="Book Antiqua" w:cs="Times New Roman"/>
          <w:color w:val="000000" w:themeColor="text1"/>
          <w:sz w:val="24"/>
          <w:szCs w:val="24"/>
        </w:rPr>
        <w:t>&lt;</w:t>
      </w:r>
      <w:r w:rsidR="005101F5">
        <w:rPr>
          <w:rFonts w:ascii="Book Antiqua" w:hAnsi="Book Antiqua" w:cs="Times New Roman"/>
          <w:color w:val="000000" w:themeColor="text1"/>
          <w:sz w:val="24"/>
          <w:szCs w:val="24"/>
        </w:rPr>
        <w:t xml:space="preserve"> </w:t>
      </w:r>
      <w:r w:rsidR="00C463ED" w:rsidRPr="00176F4F">
        <w:rPr>
          <w:rFonts w:ascii="Book Antiqua" w:hAnsi="Book Antiqua" w:cs="Times New Roman"/>
          <w:color w:val="000000" w:themeColor="text1"/>
          <w:sz w:val="24"/>
          <w:szCs w:val="24"/>
        </w:rPr>
        <w:t>0.05</w:t>
      </w:r>
      <w:r w:rsidR="005101F5">
        <w:rPr>
          <w:rFonts w:ascii="Book Antiqua" w:hAnsi="Book Antiqua" w:cs="Times New Roman"/>
          <w:color w:val="000000" w:themeColor="text1"/>
          <w:sz w:val="24"/>
          <w:szCs w:val="24"/>
        </w:rPr>
        <w:t>,</w:t>
      </w:r>
      <w:r w:rsidR="00C463ED" w:rsidRPr="00176F4F">
        <w:rPr>
          <w:rFonts w:ascii="Book Antiqua" w:hAnsi="Book Antiqua" w:cs="Times New Roman"/>
          <w:color w:val="000000" w:themeColor="text1"/>
          <w:sz w:val="24"/>
          <w:szCs w:val="24"/>
        </w:rPr>
        <w:t xml:space="preserve"> </w:t>
      </w:r>
      <w:r w:rsidR="003F2744" w:rsidRPr="00176F4F">
        <w:rPr>
          <w:rFonts w:ascii="Book Antiqua" w:hAnsi="Book Antiqua" w:cs="Times New Roman"/>
          <w:color w:val="000000" w:themeColor="text1"/>
          <w:sz w:val="24"/>
          <w:szCs w:val="24"/>
          <w:vertAlign w:val="superscript"/>
        </w:rPr>
        <w:t>b</w:t>
      </w:r>
      <w:r w:rsidR="005101F5" w:rsidRPr="005101F5">
        <w:rPr>
          <w:rFonts w:ascii="Book Antiqua" w:hAnsi="Book Antiqua" w:cs="Times New Roman"/>
          <w:i/>
          <w:color w:val="000000" w:themeColor="text1"/>
          <w:sz w:val="24"/>
          <w:szCs w:val="24"/>
        </w:rPr>
        <w:t xml:space="preserve">P </w:t>
      </w:r>
      <w:r w:rsidR="00C463ED" w:rsidRPr="00176F4F">
        <w:rPr>
          <w:rFonts w:ascii="Book Antiqua" w:hAnsi="Book Antiqua" w:cs="Times New Roman"/>
          <w:color w:val="000000" w:themeColor="text1"/>
          <w:sz w:val="24"/>
          <w:szCs w:val="24"/>
        </w:rPr>
        <w:t>&lt;</w:t>
      </w:r>
      <w:r w:rsidR="005101F5">
        <w:rPr>
          <w:rFonts w:ascii="Book Antiqua" w:hAnsi="Book Antiqua" w:cs="Times New Roman"/>
          <w:color w:val="000000" w:themeColor="text1"/>
          <w:sz w:val="24"/>
          <w:szCs w:val="24"/>
        </w:rPr>
        <w:t xml:space="preserve"> 0.01</w:t>
      </w:r>
      <w:ins w:id="1382" w:author="copy_editor" w:date="2019-03-23T23:21:00Z">
        <w:r w:rsidR="004205DD">
          <w:rPr>
            <w:rFonts w:ascii="Book Antiqua" w:hAnsi="Book Antiqua" w:cs="Times New Roman"/>
            <w:color w:val="000000" w:themeColor="text1"/>
            <w:sz w:val="24"/>
            <w:szCs w:val="24"/>
          </w:rPr>
          <w:t>;</w:t>
        </w:r>
      </w:ins>
      <w:del w:id="1383" w:author="copy_editor" w:date="2019-03-23T23:21:00Z">
        <w:r w:rsidR="005101F5" w:rsidDel="004205DD">
          <w:rPr>
            <w:rFonts w:ascii="Book Antiqua" w:hAnsi="Book Antiqua" w:cs="Times New Roman"/>
            <w:color w:val="000000" w:themeColor="text1"/>
            <w:sz w:val="24"/>
            <w:szCs w:val="24"/>
          </w:rPr>
          <w:delText>.</w:delText>
        </w:r>
      </w:del>
      <w:r w:rsidR="005101F5">
        <w:rPr>
          <w:rFonts w:ascii="Book Antiqua" w:hAnsi="Book Antiqua" w:cs="Times New Roman"/>
          <w:color w:val="000000" w:themeColor="text1"/>
          <w:sz w:val="24"/>
          <w:szCs w:val="24"/>
        </w:rPr>
        <w:t xml:space="preserve"> B:</w:t>
      </w:r>
      <w:r w:rsidR="00C463ED" w:rsidRPr="00176F4F">
        <w:rPr>
          <w:rFonts w:ascii="Book Antiqua" w:hAnsi="Book Antiqua" w:cs="Times New Roman"/>
          <w:color w:val="000000" w:themeColor="text1"/>
          <w:sz w:val="24"/>
          <w:szCs w:val="24"/>
        </w:rPr>
        <w:t xml:space="preserve"> Western </w:t>
      </w:r>
      <w:r w:rsidR="00777375" w:rsidRPr="00176F4F">
        <w:rPr>
          <w:rFonts w:ascii="Book Antiqua" w:hAnsi="Book Antiqua" w:cs="Times New Roman"/>
          <w:color w:val="000000" w:themeColor="text1"/>
          <w:sz w:val="24"/>
          <w:szCs w:val="24"/>
        </w:rPr>
        <w:t>b</w:t>
      </w:r>
      <w:r w:rsidR="00C463ED" w:rsidRPr="00176F4F">
        <w:rPr>
          <w:rFonts w:ascii="Book Antiqua" w:hAnsi="Book Antiqua" w:cs="Times New Roman"/>
          <w:color w:val="000000" w:themeColor="text1"/>
          <w:sz w:val="24"/>
          <w:szCs w:val="24"/>
        </w:rPr>
        <w:t xml:space="preserve">lot analysis of apoptosis-related proteins. Relative expressions </w:t>
      </w:r>
      <w:del w:id="1384" w:author="copy_editor" w:date="2019-03-23T23:21:00Z">
        <w:r w:rsidR="00C463ED" w:rsidRPr="00176F4F" w:rsidDel="004205DD">
          <w:rPr>
            <w:rFonts w:ascii="Book Antiqua" w:hAnsi="Book Antiqua" w:cs="Times New Roman"/>
            <w:color w:val="000000" w:themeColor="text1"/>
            <w:sz w:val="24"/>
            <w:szCs w:val="24"/>
          </w:rPr>
          <w:delText xml:space="preserve">were </w:delText>
        </w:r>
      </w:del>
      <w:ins w:id="1385" w:author="copy_editor" w:date="2019-03-23T23:21:00Z">
        <w:r w:rsidR="004205DD">
          <w:rPr>
            <w:rFonts w:ascii="Book Antiqua" w:hAnsi="Book Antiqua" w:cs="Times New Roman"/>
            <w:color w:val="000000" w:themeColor="text1"/>
            <w:sz w:val="24"/>
            <w:szCs w:val="24"/>
          </w:rPr>
          <w:t>are</w:t>
        </w:r>
        <w:r w:rsidR="004205DD" w:rsidRPr="00176F4F">
          <w:rPr>
            <w:rFonts w:ascii="Book Antiqua" w:hAnsi="Book Antiqua" w:cs="Times New Roman"/>
            <w:color w:val="000000" w:themeColor="text1"/>
            <w:sz w:val="24"/>
            <w:szCs w:val="24"/>
          </w:rPr>
          <w:t xml:space="preserve"> </w:t>
        </w:r>
      </w:ins>
      <w:r w:rsidR="00C463ED" w:rsidRPr="00176F4F">
        <w:rPr>
          <w:rFonts w:ascii="Book Antiqua" w:hAnsi="Book Antiqua" w:cs="Times New Roman"/>
          <w:color w:val="000000" w:themeColor="text1"/>
          <w:sz w:val="24"/>
          <w:szCs w:val="24"/>
        </w:rPr>
        <w:t xml:space="preserve">shown </w:t>
      </w:r>
      <w:del w:id="1386" w:author="copy_editor" w:date="2019-03-23T23:21:00Z">
        <w:r w:rsidR="00C463ED" w:rsidRPr="00176F4F" w:rsidDel="004205DD">
          <w:rPr>
            <w:rFonts w:ascii="Book Antiqua" w:hAnsi="Book Antiqua" w:cs="Times New Roman"/>
            <w:color w:val="000000" w:themeColor="text1"/>
            <w:sz w:val="24"/>
            <w:szCs w:val="24"/>
          </w:rPr>
          <w:delText xml:space="preserve">on </w:delText>
        </w:r>
      </w:del>
      <w:ins w:id="1387" w:author="copy_editor" w:date="2019-03-23T23:21:00Z">
        <w:r w:rsidR="004205DD">
          <w:rPr>
            <w:rFonts w:ascii="Book Antiqua" w:hAnsi="Book Antiqua" w:cs="Times New Roman"/>
            <w:color w:val="000000" w:themeColor="text1"/>
            <w:sz w:val="24"/>
            <w:szCs w:val="24"/>
          </w:rPr>
          <w:t>in</w:t>
        </w:r>
        <w:r w:rsidR="004205DD" w:rsidRPr="00176F4F">
          <w:rPr>
            <w:rFonts w:ascii="Book Antiqua" w:hAnsi="Book Antiqua" w:cs="Times New Roman"/>
            <w:color w:val="000000" w:themeColor="text1"/>
            <w:sz w:val="24"/>
            <w:szCs w:val="24"/>
          </w:rPr>
          <w:t xml:space="preserve"> </w:t>
        </w:r>
      </w:ins>
      <w:r w:rsidR="00C463ED" w:rsidRPr="00176F4F">
        <w:rPr>
          <w:rFonts w:ascii="Book Antiqua" w:hAnsi="Book Antiqua" w:cs="Times New Roman"/>
          <w:color w:val="000000" w:themeColor="text1"/>
          <w:sz w:val="24"/>
          <w:szCs w:val="24"/>
        </w:rPr>
        <w:t xml:space="preserve">the left </w:t>
      </w:r>
      <w:r w:rsidR="00C463ED" w:rsidRPr="00176F4F">
        <w:rPr>
          <w:rStyle w:val="fontstyle01"/>
          <w:rFonts w:ascii="Book Antiqua" w:hAnsi="Book Antiqua" w:cs="Times New Roman"/>
          <w:color w:val="000000" w:themeColor="text1"/>
        </w:rPr>
        <w:t>histogram,</w:t>
      </w:r>
      <w:r w:rsidR="00C463ED" w:rsidRPr="00176F4F">
        <w:rPr>
          <w:rFonts w:ascii="Book Antiqua" w:hAnsi="Book Antiqua" w:cs="Times New Roman"/>
          <w:color w:val="000000" w:themeColor="text1"/>
          <w:sz w:val="24"/>
          <w:szCs w:val="24"/>
        </w:rPr>
        <w:t xml:space="preserve"> and the error bars represent ± STDEV from </w:t>
      </w:r>
      <w:r w:rsidR="00C463ED" w:rsidRPr="005101F5">
        <w:rPr>
          <w:rFonts w:ascii="Book Antiqua" w:hAnsi="Book Antiqua" w:cs="Times New Roman"/>
          <w:i/>
          <w:color w:val="000000" w:themeColor="text1"/>
          <w:sz w:val="24"/>
          <w:szCs w:val="24"/>
        </w:rPr>
        <w:t>n</w:t>
      </w:r>
      <w:r w:rsidR="005101F5">
        <w:rPr>
          <w:rFonts w:ascii="Book Antiqua" w:hAnsi="Book Antiqua" w:cs="Times New Roman"/>
          <w:color w:val="000000" w:themeColor="text1"/>
          <w:sz w:val="24"/>
          <w:szCs w:val="24"/>
        </w:rPr>
        <w:t xml:space="preserve"> </w:t>
      </w:r>
      <w:r w:rsidR="00C463ED" w:rsidRPr="00176F4F">
        <w:rPr>
          <w:rFonts w:ascii="Book Antiqua" w:hAnsi="Book Antiqua" w:cs="Times New Roman"/>
          <w:color w:val="000000" w:themeColor="text1"/>
          <w:sz w:val="24"/>
          <w:szCs w:val="24"/>
        </w:rPr>
        <w:t>=</w:t>
      </w:r>
      <w:r w:rsidR="005101F5">
        <w:rPr>
          <w:rFonts w:ascii="Book Antiqua" w:hAnsi="Book Antiqua" w:cs="Times New Roman"/>
          <w:color w:val="000000" w:themeColor="text1"/>
          <w:sz w:val="24"/>
          <w:szCs w:val="24"/>
        </w:rPr>
        <w:t xml:space="preserve"> </w:t>
      </w:r>
      <w:r w:rsidR="00C463ED" w:rsidRPr="00176F4F">
        <w:rPr>
          <w:rFonts w:ascii="Book Antiqua" w:hAnsi="Book Antiqua" w:cs="Times New Roman"/>
          <w:color w:val="000000" w:themeColor="text1"/>
          <w:sz w:val="24"/>
          <w:szCs w:val="24"/>
        </w:rPr>
        <w:t xml:space="preserve">3 independent experiments </w:t>
      </w:r>
      <w:r w:rsidR="005101F5" w:rsidRPr="00176F4F">
        <w:rPr>
          <w:rFonts w:ascii="Book Antiqua" w:hAnsi="Book Antiqua" w:cs="Times New Roman"/>
          <w:color w:val="000000" w:themeColor="text1"/>
          <w:sz w:val="24"/>
          <w:szCs w:val="24"/>
          <w:vertAlign w:val="superscript"/>
        </w:rPr>
        <w:t>a</w:t>
      </w:r>
      <w:r w:rsidR="005101F5" w:rsidRPr="005101F5">
        <w:rPr>
          <w:rFonts w:ascii="Book Antiqua" w:hAnsi="Book Antiqua" w:cs="Times New Roman"/>
          <w:i/>
          <w:color w:val="000000" w:themeColor="text1"/>
          <w:sz w:val="24"/>
          <w:szCs w:val="24"/>
        </w:rPr>
        <w:t>P</w:t>
      </w:r>
      <w:r w:rsidR="005101F5">
        <w:rPr>
          <w:rFonts w:ascii="Book Antiqua" w:hAnsi="Book Antiqua" w:cs="Times New Roman"/>
          <w:color w:val="000000" w:themeColor="text1"/>
          <w:sz w:val="24"/>
          <w:szCs w:val="24"/>
        </w:rPr>
        <w:t xml:space="preserve"> </w:t>
      </w:r>
      <w:r w:rsidR="005101F5" w:rsidRPr="00176F4F">
        <w:rPr>
          <w:rFonts w:ascii="Book Antiqua" w:hAnsi="Book Antiqua" w:cs="Times New Roman"/>
          <w:color w:val="000000" w:themeColor="text1"/>
          <w:sz w:val="24"/>
          <w:szCs w:val="24"/>
        </w:rPr>
        <w:t>&lt;</w:t>
      </w:r>
      <w:r w:rsidR="005101F5">
        <w:rPr>
          <w:rFonts w:ascii="Book Antiqua" w:hAnsi="Book Antiqua" w:cs="Times New Roman"/>
          <w:color w:val="000000" w:themeColor="text1"/>
          <w:sz w:val="24"/>
          <w:szCs w:val="24"/>
        </w:rPr>
        <w:t xml:space="preserve"> </w:t>
      </w:r>
      <w:r w:rsidR="005101F5" w:rsidRPr="00176F4F">
        <w:rPr>
          <w:rFonts w:ascii="Book Antiqua" w:hAnsi="Book Antiqua" w:cs="Times New Roman"/>
          <w:color w:val="000000" w:themeColor="text1"/>
          <w:sz w:val="24"/>
          <w:szCs w:val="24"/>
        </w:rPr>
        <w:t>0.05</w:t>
      </w:r>
      <w:r w:rsidR="005101F5">
        <w:rPr>
          <w:rFonts w:ascii="Book Antiqua" w:hAnsi="Book Antiqua" w:cs="Times New Roman"/>
          <w:color w:val="000000" w:themeColor="text1"/>
          <w:sz w:val="24"/>
          <w:szCs w:val="24"/>
        </w:rPr>
        <w:t>,</w:t>
      </w:r>
      <w:r w:rsidR="005101F5" w:rsidRPr="00176F4F">
        <w:rPr>
          <w:rFonts w:ascii="Book Antiqua" w:hAnsi="Book Antiqua" w:cs="Times New Roman"/>
          <w:color w:val="000000" w:themeColor="text1"/>
          <w:sz w:val="24"/>
          <w:szCs w:val="24"/>
        </w:rPr>
        <w:t xml:space="preserve"> </w:t>
      </w:r>
      <w:r w:rsidR="005101F5" w:rsidRPr="00176F4F">
        <w:rPr>
          <w:rFonts w:ascii="Book Antiqua" w:hAnsi="Book Antiqua" w:cs="Times New Roman"/>
          <w:color w:val="000000" w:themeColor="text1"/>
          <w:sz w:val="24"/>
          <w:szCs w:val="24"/>
          <w:vertAlign w:val="superscript"/>
        </w:rPr>
        <w:t>b</w:t>
      </w:r>
      <w:r w:rsidR="005101F5" w:rsidRPr="005101F5">
        <w:rPr>
          <w:rFonts w:ascii="Book Antiqua" w:hAnsi="Book Antiqua" w:cs="Times New Roman"/>
          <w:i/>
          <w:color w:val="000000" w:themeColor="text1"/>
          <w:sz w:val="24"/>
          <w:szCs w:val="24"/>
        </w:rPr>
        <w:t xml:space="preserve">P </w:t>
      </w:r>
      <w:r w:rsidR="005101F5" w:rsidRPr="00176F4F">
        <w:rPr>
          <w:rFonts w:ascii="Book Antiqua" w:hAnsi="Book Antiqua" w:cs="Times New Roman"/>
          <w:color w:val="000000" w:themeColor="text1"/>
          <w:sz w:val="24"/>
          <w:szCs w:val="24"/>
        </w:rPr>
        <w:t>&lt;</w:t>
      </w:r>
      <w:r w:rsidR="005101F5">
        <w:rPr>
          <w:rFonts w:ascii="Book Antiqua" w:hAnsi="Book Antiqua" w:cs="Times New Roman"/>
          <w:color w:val="000000" w:themeColor="text1"/>
          <w:sz w:val="24"/>
          <w:szCs w:val="24"/>
        </w:rPr>
        <w:t xml:space="preserve"> 0.01</w:t>
      </w:r>
      <w:r w:rsidR="00C463ED" w:rsidRPr="00176F4F">
        <w:rPr>
          <w:rFonts w:ascii="Book Antiqua" w:hAnsi="Book Antiqua" w:cs="Times New Roman"/>
          <w:color w:val="000000" w:themeColor="text1"/>
          <w:sz w:val="24"/>
          <w:szCs w:val="24"/>
        </w:rPr>
        <w:t>.</w:t>
      </w:r>
      <w:r w:rsidR="005101F5">
        <w:rPr>
          <w:rFonts w:ascii="Book Antiqua" w:hAnsi="Book Antiqua" w:cs="Times New Roman"/>
          <w:color w:val="000000" w:themeColor="text1"/>
          <w:sz w:val="24"/>
          <w:szCs w:val="24"/>
        </w:rPr>
        <w:t xml:space="preserve"> </w:t>
      </w:r>
      <w:r w:rsidR="00DF3F78">
        <w:rPr>
          <w:rFonts w:ascii="Book Antiqua" w:hAnsi="Book Antiqua" w:cs="Times New Roman"/>
          <w:color w:val="000000" w:themeColor="text1"/>
          <w:sz w:val="24"/>
          <w:szCs w:val="24"/>
        </w:rPr>
        <w:t xml:space="preserve">5-Fu: </w:t>
      </w:r>
      <w:r w:rsidR="00DF3F78" w:rsidRPr="005101F5">
        <w:rPr>
          <w:rFonts w:ascii="Book Antiqua" w:hAnsi="Book Antiqua" w:cs="Times New Roman"/>
          <w:color w:val="000000" w:themeColor="text1"/>
          <w:sz w:val="24"/>
          <w:szCs w:val="24"/>
        </w:rPr>
        <w:t>5-ﬂuorouracil</w:t>
      </w:r>
      <w:r w:rsidR="00DF3F78">
        <w:rPr>
          <w:rFonts w:ascii="Book Antiqua" w:hAnsi="Book Antiqua" w:cs="Times New Roman"/>
          <w:color w:val="000000" w:themeColor="text1"/>
          <w:sz w:val="24"/>
          <w:szCs w:val="24"/>
        </w:rPr>
        <w:t xml:space="preserve">; XIAP: </w:t>
      </w:r>
      <w:r w:rsidR="00DF3F78" w:rsidRPr="00176F4F">
        <w:rPr>
          <w:rFonts w:ascii="Book Antiqua" w:hAnsi="Book Antiqua" w:cs="Times New Roman"/>
          <w:color w:val="000000" w:themeColor="text1"/>
          <w:sz w:val="24"/>
          <w:szCs w:val="24"/>
        </w:rPr>
        <w:t>X-linked inhibitor of apoptosis protein</w:t>
      </w:r>
      <w:r w:rsidR="00DF3F78">
        <w:rPr>
          <w:rFonts w:ascii="Book Antiqua" w:hAnsi="Book Antiqua" w:cs="Times New Roman"/>
          <w:color w:val="000000" w:themeColor="text1"/>
          <w:sz w:val="24"/>
          <w:szCs w:val="24"/>
        </w:rPr>
        <w:t>; AIF: A</w:t>
      </w:r>
      <w:r w:rsidR="00DF3F78" w:rsidRPr="00176F4F">
        <w:rPr>
          <w:rFonts w:ascii="Book Antiqua" w:hAnsi="Book Antiqua" w:cs="Times New Roman"/>
          <w:color w:val="000000" w:themeColor="text1"/>
          <w:sz w:val="24"/>
          <w:szCs w:val="24"/>
        </w:rPr>
        <w:t>poptosis inducing factor</w:t>
      </w:r>
      <w:r w:rsidR="00DF3F78">
        <w:rPr>
          <w:rFonts w:ascii="Book Antiqua" w:hAnsi="Book Antiqua" w:cs="Times New Roman"/>
          <w:color w:val="000000" w:themeColor="text1"/>
          <w:sz w:val="24"/>
          <w:szCs w:val="24"/>
        </w:rPr>
        <w:t>.</w:t>
      </w:r>
    </w:p>
    <w:sectPr w:rsidR="008864DC" w:rsidRPr="00176F4F" w:rsidSect="00176F4F">
      <w:footerReference w:type="even" r:id="rId19"/>
      <w:footerReference w:type="default"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5B97B2" w14:textId="77777777" w:rsidR="00B115FA" w:rsidRDefault="00B115FA" w:rsidP="005E4744">
      <w:r>
        <w:separator/>
      </w:r>
    </w:p>
  </w:endnote>
  <w:endnote w:type="continuationSeparator" w:id="0">
    <w:p w14:paraId="176B478C" w14:textId="77777777" w:rsidR="00B115FA" w:rsidRDefault="00B115FA" w:rsidP="005E4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Roman">
    <w:altName w:val="Times New Roman"/>
    <w:panose1 w:val="00000500000000020000"/>
    <w:charset w:val="00"/>
    <w:family w:val="roman"/>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1388" w:author="copy_editor" w:date="2019-03-20T21:59:00Z"/>
  <w:sdt>
    <w:sdtPr>
      <w:rPr>
        <w:rStyle w:val="PageNumber"/>
      </w:rPr>
      <w:id w:val="648399805"/>
      <w:docPartObj>
        <w:docPartGallery w:val="Page Numbers (Bottom of Page)"/>
        <w:docPartUnique/>
      </w:docPartObj>
    </w:sdtPr>
    <w:sdtEndPr>
      <w:rPr>
        <w:rStyle w:val="PageNumber"/>
      </w:rPr>
    </w:sdtEndPr>
    <w:sdtContent>
      <w:customXmlInsRangeEnd w:id="1388"/>
      <w:p w14:paraId="4F5031BF" w14:textId="2AB5CB71" w:rsidR="00B769EE" w:rsidRDefault="00B769EE" w:rsidP="006F1442">
        <w:pPr>
          <w:pStyle w:val="Footer"/>
          <w:framePr w:wrap="none" w:vAnchor="text" w:hAnchor="margin" w:xAlign="center" w:y="1"/>
          <w:rPr>
            <w:ins w:id="1389" w:author="copy_editor" w:date="2019-03-20T21:59:00Z"/>
            <w:rStyle w:val="PageNumber"/>
          </w:rPr>
        </w:pPr>
        <w:ins w:id="1390" w:author="copy_editor" w:date="2019-03-20T21:59:00Z">
          <w:r>
            <w:rPr>
              <w:rStyle w:val="PageNumber"/>
            </w:rPr>
            <w:fldChar w:fldCharType="begin"/>
          </w:r>
          <w:r>
            <w:rPr>
              <w:rStyle w:val="PageNumber"/>
            </w:rPr>
            <w:instrText xml:space="preserve"> PAGE </w:instrText>
          </w:r>
          <w:r>
            <w:rPr>
              <w:rStyle w:val="PageNumber"/>
            </w:rPr>
            <w:fldChar w:fldCharType="end"/>
          </w:r>
        </w:ins>
      </w:p>
      <w:customXmlInsRangeStart w:id="1391" w:author="copy_editor" w:date="2019-03-20T21:59:00Z"/>
    </w:sdtContent>
  </w:sdt>
  <w:customXmlInsRangeEnd w:id="1391"/>
  <w:p w14:paraId="3CD1950F" w14:textId="77777777" w:rsidR="00B769EE" w:rsidRDefault="00B769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1392" w:author="copy_editor" w:date="2019-03-20T21:59:00Z"/>
  <w:sdt>
    <w:sdtPr>
      <w:rPr>
        <w:rStyle w:val="PageNumber"/>
        <w:rFonts w:ascii="Book Antiqua" w:hAnsi="Book Antiqua"/>
        <w:sz w:val="24"/>
        <w:szCs w:val="24"/>
      </w:rPr>
      <w:id w:val="-240025477"/>
      <w:docPartObj>
        <w:docPartGallery w:val="Page Numbers (Bottom of Page)"/>
        <w:docPartUnique/>
      </w:docPartObj>
    </w:sdtPr>
    <w:sdtEndPr>
      <w:rPr>
        <w:rStyle w:val="PageNumber"/>
      </w:rPr>
    </w:sdtEndPr>
    <w:sdtContent>
      <w:customXmlInsRangeEnd w:id="1392"/>
      <w:p w14:paraId="25F9CF01" w14:textId="60A3FE1D" w:rsidR="00B769EE" w:rsidRPr="005A515A" w:rsidRDefault="00B769EE" w:rsidP="006F1442">
        <w:pPr>
          <w:pStyle w:val="Footer"/>
          <w:framePr w:wrap="none" w:vAnchor="text" w:hAnchor="margin" w:xAlign="center" w:y="1"/>
          <w:rPr>
            <w:ins w:id="1393" w:author="copy_editor" w:date="2019-03-20T21:59:00Z"/>
            <w:rStyle w:val="PageNumber"/>
            <w:rFonts w:ascii="Book Antiqua" w:hAnsi="Book Antiqua"/>
            <w:sz w:val="24"/>
            <w:szCs w:val="24"/>
            <w:rPrChange w:id="1394" w:author="copy_editor" w:date="2019-03-20T22:00:00Z">
              <w:rPr>
                <w:ins w:id="1395" w:author="copy_editor" w:date="2019-03-20T21:59:00Z"/>
                <w:rStyle w:val="PageNumber"/>
                <w:sz w:val="21"/>
                <w:szCs w:val="22"/>
              </w:rPr>
            </w:rPrChange>
          </w:rPr>
        </w:pPr>
        <w:ins w:id="1396" w:author="copy_editor" w:date="2019-03-20T21:59:00Z">
          <w:r w:rsidRPr="005A515A">
            <w:rPr>
              <w:rStyle w:val="PageNumber"/>
              <w:rFonts w:ascii="Book Antiqua" w:hAnsi="Book Antiqua"/>
              <w:sz w:val="24"/>
              <w:szCs w:val="24"/>
              <w:rPrChange w:id="1397" w:author="copy_editor" w:date="2019-03-20T22:00:00Z">
                <w:rPr>
                  <w:rStyle w:val="PageNumber"/>
                </w:rPr>
              </w:rPrChange>
            </w:rPr>
            <w:fldChar w:fldCharType="begin"/>
          </w:r>
          <w:r w:rsidRPr="005A515A">
            <w:rPr>
              <w:rStyle w:val="PageNumber"/>
              <w:rFonts w:ascii="Book Antiqua" w:hAnsi="Book Antiqua"/>
              <w:sz w:val="24"/>
              <w:szCs w:val="24"/>
              <w:rPrChange w:id="1398" w:author="copy_editor" w:date="2019-03-20T22:00:00Z">
                <w:rPr>
                  <w:rStyle w:val="PageNumber"/>
                </w:rPr>
              </w:rPrChange>
            </w:rPr>
            <w:instrText xml:space="preserve"> PAGE </w:instrText>
          </w:r>
        </w:ins>
        <w:r w:rsidRPr="005A515A">
          <w:rPr>
            <w:rStyle w:val="PageNumber"/>
            <w:rFonts w:ascii="Book Antiqua" w:hAnsi="Book Antiqua"/>
            <w:sz w:val="24"/>
            <w:szCs w:val="24"/>
            <w:rPrChange w:id="1399" w:author="copy_editor" w:date="2019-03-20T22:00:00Z">
              <w:rPr>
                <w:rStyle w:val="PageNumber"/>
              </w:rPr>
            </w:rPrChange>
          </w:rPr>
          <w:fldChar w:fldCharType="separate"/>
        </w:r>
        <w:r w:rsidRPr="005A515A">
          <w:rPr>
            <w:rStyle w:val="PageNumber"/>
            <w:rFonts w:ascii="Book Antiqua" w:hAnsi="Book Antiqua"/>
            <w:noProof/>
            <w:sz w:val="24"/>
            <w:szCs w:val="24"/>
            <w:rPrChange w:id="1400" w:author="copy_editor" w:date="2019-03-20T22:00:00Z">
              <w:rPr>
                <w:rStyle w:val="PageNumber"/>
                <w:noProof/>
              </w:rPr>
            </w:rPrChange>
          </w:rPr>
          <w:t>1</w:t>
        </w:r>
        <w:ins w:id="1401" w:author="copy_editor" w:date="2019-03-20T21:59:00Z">
          <w:r w:rsidRPr="005A515A">
            <w:rPr>
              <w:rStyle w:val="PageNumber"/>
              <w:rFonts w:ascii="Book Antiqua" w:hAnsi="Book Antiqua"/>
              <w:sz w:val="24"/>
              <w:szCs w:val="24"/>
              <w:rPrChange w:id="1402" w:author="copy_editor" w:date="2019-03-20T22:00:00Z">
                <w:rPr>
                  <w:rStyle w:val="PageNumber"/>
                </w:rPr>
              </w:rPrChange>
            </w:rPr>
            <w:fldChar w:fldCharType="end"/>
          </w:r>
        </w:ins>
      </w:p>
      <w:customXmlInsRangeStart w:id="1403" w:author="copy_editor" w:date="2019-03-20T21:59:00Z"/>
    </w:sdtContent>
  </w:sdt>
  <w:customXmlInsRangeEnd w:id="1403"/>
  <w:p w14:paraId="03065BBB" w14:textId="77777777" w:rsidR="00B769EE" w:rsidRDefault="00B769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C8A73A" w14:textId="77777777" w:rsidR="00B115FA" w:rsidRDefault="00B115FA" w:rsidP="005E4744">
      <w:r>
        <w:separator/>
      </w:r>
    </w:p>
  </w:footnote>
  <w:footnote w:type="continuationSeparator" w:id="0">
    <w:p w14:paraId="515A3A87" w14:textId="77777777" w:rsidR="00B115FA" w:rsidRDefault="00B115FA" w:rsidP="005E47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AC77F5"/>
    <w:multiLevelType w:val="hybridMultilevel"/>
    <w:tmpl w:val="CA722424"/>
    <w:lvl w:ilvl="0" w:tplc="BDF272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bordersDoNotSurroundHeader/>
  <w:bordersDoNotSurroundFooter/>
  <w:hideSpellingErrors/>
  <w:proofState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复制&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xt2rzxsk20femeezt35vvaqpadaxtptaxxs&quot;&gt;My EndNote Library&lt;record-ids&gt;&lt;item&gt;58&lt;/item&gt;&lt;item&gt;59&lt;/item&gt;&lt;item&gt;62&lt;/item&gt;&lt;item&gt;63&lt;/item&gt;&lt;item&gt;64&lt;/item&gt;&lt;item&gt;65&lt;/item&gt;&lt;item&gt;66&lt;/item&gt;&lt;item&gt;67&lt;/item&gt;&lt;item&gt;68&lt;/item&gt;&lt;item&gt;69&lt;/item&gt;&lt;item&gt;70&lt;/item&gt;&lt;item&gt;72&lt;/item&gt;&lt;item&gt;73&lt;/item&gt;&lt;item&gt;74&lt;/item&gt;&lt;item&gt;75&lt;/item&gt;&lt;item&gt;76&lt;/item&gt;&lt;item&gt;77&lt;/item&gt;&lt;item&gt;78&lt;/item&gt;&lt;item&gt;79&lt;/item&gt;&lt;item&gt;80&lt;/item&gt;&lt;item&gt;81&lt;/item&gt;&lt;item&gt;82&lt;/item&gt;&lt;item&gt;83&lt;/item&gt;&lt;item&gt;84&lt;/item&gt;&lt;item&gt;85&lt;/item&gt;&lt;item&gt;88&lt;/item&gt;&lt;item&gt;89&lt;/item&gt;&lt;item&gt;90&lt;/item&gt;&lt;item&gt;91&lt;/item&gt;&lt;item&gt;92&lt;/item&gt;&lt;item&gt;93&lt;/item&gt;&lt;item&gt;94&lt;/item&gt;&lt;item&gt;95&lt;/item&gt;&lt;item&gt;96&lt;/item&gt;&lt;item&gt;97&lt;/item&gt;&lt;item&gt;98&lt;/item&gt;&lt;item&gt;99&lt;/item&gt;&lt;item&gt;100&lt;/item&gt;&lt;item&gt;101&lt;/item&gt;&lt;item&gt;2452&lt;/item&gt;&lt;item&gt;2453&lt;/item&gt;&lt;item&gt;2454&lt;/item&gt;&lt;item&gt;2455&lt;/item&gt;&lt;item&gt;2456&lt;/item&gt;&lt;item&gt;2457&lt;/item&gt;&lt;/record-ids&gt;&lt;/item&gt;&lt;/Libraries&gt;"/>
    <w:docVar w:name="EN.ReferenceGroups" w:val="&lt;reference-groups&gt;&lt;reference-group&gt;&lt;kindrecords&gt;1&lt;/kindrecords&gt;&lt;heading&gt;Primary Sources&lt;/heading&gt;&lt;alignment&gt;-1&lt;/alignment&gt;&lt;reference-group&gt;&lt;/reference-group&gt;&lt;/reference-group&gt;&lt;reference-group&gt;&lt;kindrecords&gt;1&lt;/kindrecords&gt;&lt;heading&gt;Secondary Sources&lt;/heading&gt;&lt;alignment&gt;-1&lt;/alignment&gt;&lt;reference-group&gt;&lt;/reference-group&gt;&lt;/reference-group&gt;&lt;/reference-groups&gt;"/>
  </w:docVars>
  <w:rsids>
    <w:rsidRoot w:val="00012DE3"/>
    <w:rsid w:val="00012DE3"/>
    <w:rsid w:val="000143D4"/>
    <w:rsid w:val="00030167"/>
    <w:rsid w:val="00034296"/>
    <w:rsid w:val="00042FA1"/>
    <w:rsid w:val="000439EC"/>
    <w:rsid w:val="00044AAF"/>
    <w:rsid w:val="0004609A"/>
    <w:rsid w:val="000532D7"/>
    <w:rsid w:val="00053664"/>
    <w:rsid w:val="000608D5"/>
    <w:rsid w:val="00062FB8"/>
    <w:rsid w:val="00064055"/>
    <w:rsid w:val="0006564E"/>
    <w:rsid w:val="00067598"/>
    <w:rsid w:val="00071FB1"/>
    <w:rsid w:val="00074B78"/>
    <w:rsid w:val="00076321"/>
    <w:rsid w:val="00077503"/>
    <w:rsid w:val="0008077B"/>
    <w:rsid w:val="00082E8F"/>
    <w:rsid w:val="000856B0"/>
    <w:rsid w:val="0008653E"/>
    <w:rsid w:val="000A2FB3"/>
    <w:rsid w:val="000A364C"/>
    <w:rsid w:val="000A4579"/>
    <w:rsid w:val="000A582C"/>
    <w:rsid w:val="000A620E"/>
    <w:rsid w:val="000B2FC4"/>
    <w:rsid w:val="000B4617"/>
    <w:rsid w:val="000C095D"/>
    <w:rsid w:val="000C13DC"/>
    <w:rsid w:val="000C5D81"/>
    <w:rsid w:val="000C64FC"/>
    <w:rsid w:val="000D01A4"/>
    <w:rsid w:val="000D255B"/>
    <w:rsid w:val="000E1ABB"/>
    <w:rsid w:val="000E301A"/>
    <w:rsid w:val="000E6051"/>
    <w:rsid w:val="000E7555"/>
    <w:rsid w:val="000F04CE"/>
    <w:rsid w:val="000F2E74"/>
    <w:rsid w:val="000F3944"/>
    <w:rsid w:val="000F4F15"/>
    <w:rsid w:val="00101907"/>
    <w:rsid w:val="00101DAB"/>
    <w:rsid w:val="001024BD"/>
    <w:rsid w:val="00103EBD"/>
    <w:rsid w:val="00104FB2"/>
    <w:rsid w:val="00112FFF"/>
    <w:rsid w:val="0011499C"/>
    <w:rsid w:val="00120C50"/>
    <w:rsid w:val="00125B79"/>
    <w:rsid w:val="00135CA3"/>
    <w:rsid w:val="00136829"/>
    <w:rsid w:val="00140472"/>
    <w:rsid w:val="00144FD2"/>
    <w:rsid w:val="00155474"/>
    <w:rsid w:val="00160142"/>
    <w:rsid w:val="00160879"/>
    <w:rsid w:val="00161C00"/>
    <w:rsid w:val="00164354"/>
    <w:rsid w:val="00171E0B"/>
    <w:rsid w:val="00172E0C"/>
    <w:rsid w:val="00175C36"/>
    <w:rsid w:val="001763A8"/>
    <w:rsid w:val="00176F4F"/>
    <w:rsid w:val="00182D18"/>
    <w:rsid w:val="00185728"/>
    <w:rsid w:val="00186A5C"/>
    <w:rsid w:val="00187EC6"/>
    <w:rsid w:val="00196B76"/>
    <w:rsid w:val="001A5B2E"/>
    <w:rsid w:val="001A6060"/>
    <w:rsid w:val="001B1D19"/>
    <w:rsid w:val="001B45CD"/>
    <w:rsid w:val="001B6511"/>
    <w:rsid w:val="001B6AEF"/>
    <w:rsid w:val="001C146B"/>
    <w:rsid w:val="001C510B"/>
    <w:rsid w:val="001C6105"/>
    <w:rsid w:val="001C6B68"/>
    <w:rsid w:val="001D2A77"/>
    <w:rsid w:val="001D6812"/>
    <w:rsid w:val="001D727E"/>
    <w:rsid w:val="001D7E56"/>
    <w:rsid w:val="001E3F27"/>
    <w:rsid w:val="001F0D6A"/>
    <w:rsid w:val="001F5656"/>
    <w:rsid w:val="001F70D3"/>
    <w:rsid w:val="0020271B"/>
    <w:rsid w:val="002051F6"/>
    <w:rsid w:val="00205251"/>
    <w:rsid w:val="00205ED2"/>
    <w:rsid w:val="00207048"/>
    <w:rsid w:val="002131ED"/>
    <w:rsid w:val="002147E5"/>
    <w:rsid w:val="0021581F"/>
    <w:rsid w:val="00217395"/>
    <w:rsid w:val="002222A7"/>
    <w:rsid w:val="00223402"/>
    <w:rsid w:val="00227374"/>
    <w:rsid w:val="002318A8"/>
    <w:rsid w:val="00232010"/>
    <w:rsid w:val="00236F3D"/>
    <w:rsid w:val="002519F9"/>
    <w:rsid w:val="00253E77"/>
    <w:rsid w:val="0025557E"/>
    <w:rsid w:val="002653E8"/>
    <w:rsid w:val="002719E8"/>
    <w:rsid w:val="00271C09"/>
    <w:rsid w:val="002730C5"/>
    <w:rsid w:val="002768A7"/>
    <w:rsid w:val="00281FE4"/>
    <w:rsid w:val="00282208"/>
    <w:rsid w:val="00283D7A"/>
    <w:rsid w:val="00285110"/>
    <w:rsid w:val="00292959"/>
    <w:rsid w:val="00294233"/>
    <w:rsid w:val="002946E8"/>
    <w:rsid w:val="00296480"/>
    <w:rsid w:val="002A0276"/>
    <w:rsid w:val="002A6F77"/>
    <w:rsid w:val="002A7E30"/>
    <w:rsid w:val="002B3E80"/>
    <w:rsid w:val="002B5661"/>
    <w:rsid w:val="002B7068"/>
    <w:rsid w:val="002B7706"/>
    <w:rsid w:val="002C7E2C"/>
    <w:rsid w:val="002D0034"/>
    <w:rsid w:val="002D232C"/>
    <w:rsid w:val="002D2B8A"/>
    <w:rsid w:val="002D2F1F"/>
    <w:rsid w:val="002D4D42"/>
    <w:rsid w:val="002E13A4"/>
    <w:rsid w:val="002E1A45"/>
    <w:rsid w:val="002E7669"/>
    <w:rsid w:val="002F021D"/>
    <w:rsid w:val="002F065C"/>
    <w:rsid w:val="002F367C"/>
    <w:rsid w:val="002F434B"/>
    <w:rsid w:val="00301378"/>
    <w:rsid w:val="00301BEB"/>
    <w:rsid w:val="00303AA3"/>
    <w:rsid w:val="00314693"/>
    <w:rsid w:val="00315988"/>
    <w:rsid w:val="0032052D"/>
    <w:rsid w:val="00324501"/>
    <w:rsid w:val="00326BC9"/>
    <w:rsid w:val="003273D3"/>
    <w:rsid w:val="00332A90"/>
    <w:rsid w:val="003349D3"/>
    <w:rsid w:val="00334C5F"/>
    <w:rsid w:val="0033663D"/>
    <w:rsid w:val="00340223"/>
    <w:rsid w:val="00340345"/>
    <w:rsid w:val="003451BB"/>
    <w:rsid w:val="0034656C"/>
    <w:rsid w:val="00354E10"/>
    <w:rsid w:val="00355B66"/>
    <w:rsid w:val="00355BB8"/>
    <w:rsid w:val="00357FB0"/>
    <w:rsid w:val="00360318"/>
    <w:rsid w:val="003647B7"/>
    <w:rsid w:val="00372CE8"/>
    <w:rsid w:val="00376055"/>
    <w:rsid w:val="00385E7E"/>
    <w:rsid w:val="003862F7"/>
    <w:rsid w:val="003869AD"/>
    <w:rsid w:val="00394260"/>
    <w:rsid w:val="00395255"/>
    <w:rsid w:val="003A0144"/>
    <w:rsid w:val="003A1158"/>
    <w:rsid w:val="003A3877"/>
    <w:rsid w:val="003A4B19"/>
    <w:rsid w:val="003A70BC"/>
    <w:rsid w:val="003B534F"/>
    <w:rsid w:val="003C08F9"/>
    <w:rsid w:val="003C0F4D"/>
    <w:rsid w:val="003C1EE5"/>
    <w:rsid w:val="003C2FEB"/>
    <w:rsid w:val="003C3F6B"/>
    <w:rsid w:val="003D1B7A"/>
    <w:rsid w:val="003E04AA"/>
    <w:rsid w:val="003E2E9C"/>
    <w:rsid w:val="003F15B4"/>
    <w:rsid w:val="003F2744"/>
    <w:rsid w:val="003F307A"/>
    <w:rsid w:val="003F347A"/>
    <w:rsid w:val="003F5642"/>
    <w:rsid w:val="003F7841"/>
    <w:rsid w:val="003F7F1E"/>
    <w:rsid w:val="0040015D"/>
    <w:rsid w:val="0040124D"/>
    <w:rsid w:val="00402215"/>
    <w:rsid w:val="0040701B"/>
    <w:rsid w:val="0041096B"/>
    <w:rsid w:val="00414F29"/>
    <w:rsid w:val="004159B8"/>
    <w:rsid w:val="0041757F"/>
    <w:rsid w:val="004205DD"/>
    <w:rsid w:val="0042284E"/>
    <w:rsid w:val="00430ECE"/>
    <w:rsid w:val="00431217"/>
    <w:rsid w:val="0044004F"/>
    <w:rsid w:val="00441DA2"/>
    <w:rsid w:val="00443CD3"/>
    <w:rsid w:val="004502EA"/>
    <w:rsid w:val="00451E5E"/>
    <w:rsid w:val="00454836"/>
    <w:rsid w:val="004562FB"/>
    <w:rsid w:val="00467390"/>
    <w:rsid w:val="00472FFE"/>
    <w:rsid w:val="0047377E"/>
    <w:rsid w:val="004775DE"/>
    <w:rsid w:val="00477BB9"/>
    <w:rsid w:val="00477F57"/>
    <w:rsid w:val="004811C4"/>
    <w:rsid w:val="00482722"/>
    <w:rsid w:val="00483DDD"/>
    <w:rsid w:val="0048406D"/>
    <w:rsid w:val="004900B4"/>
    <w:rsid w:val="00492939"/>
    <w:rsid w:val="00492B2D"/>
    <w:rsid w:val="00495272"/>
    <w:rsid w:val="004A3033"/>
    <w:rsid w:val="004A5579"/>
    <w:rsid w:val="004A6BB8"/>
    <w:rsid w:val="004C1CBC"/>
    <w:rsid w:val="004C4B9E"/>
    <w:rsid w:val="004C502F"/>
    <w:rsid w:val="004D0BF4"/>
    <w:rsid w:val="004D2FAE"/>
    <w:rsid w:val="004D6699"/>
    <w:rsid w:val="004D7528"/>
    <w:rsid w:val="004E2D84"/>
    <w:rsid w:val="004E48B8"/>
    <w:rsid w:val="004E5DDA"/>
    <w:rsid w:val="004E67C1"/>
    <w:rsid w:val="004E7057"/>
    <w:rsid w:val="004F31BD"/>
    <w:rsid w:val="004F6B2E"/>
    <w:rsid w:val="0050140F"/>
    <w:rsid w:val="00501B93"/>
    <w:rsid w:val="005024DC"/>
    <w:rsid w:val="005101F5"/>
    <w:rsid w:val="00511688"/>
    <w:rsid w:val="00512356"/>
    <w:rsid w:val="00514849"/>
    <w:rsid w:val="00523DCF"/>
    <w:rsid w:val="00524F8F"/>
    <w:rsid w:val="005315EB"/>
    <w:rsid w:val="005317FE"/>
    <w:rsid w:val="0053208A"/>
    <w:rsid w:val="00535318"/>
    <w:rsid w:val="0054090B"/>
    <w:rsid w:val="00541706"/>
    <w:rsid w:val="00544247"/>
    <w:rsid w:val="005447EE"/>
    <w:rsid w:val="0054566B"/>
    <w:rsid w:val="00550DA5"/>
    <w:rsid w:val="0055236B"/>
    <w:rsid w:val="005523F3"/>
    <w:rsid w:val="00556BFC"/>
    <w:rsid w:val="0056466B"/>
    <w:rsid w:val="00565027"/>
    <w:rsid w:val="005671A9"/>
    <w:rsid w:val="0057339C"/>
    <w:rsid w:val="00577111"/>
    <w:rsid w:val="005819F4"/>
    <w:rsid w:val="005863EC"/>
    <w:rsid w:val="0059209A"/>
    <w:rsid w:val="005923EA"/>
    <w:rsid w:val="005A018A"/>
    <w:rsid w:val="005A3BB6"/>
    <w:rsid w:val="005A515A"/>
    <w:rsid w:val="005A5433"/>
    <w:rsid w:val="005B1DEE"/>
    <w:rsid w:val="005B2249"/>
    <w:rsid w:val="005B26C7"/>
    <w:rsid w:val="005B49EA"/>
    <w:rsid w:val="005B6CAA"/>
    <w:rsid w:val="005B7DAD"/>
    <w:rsid w:val="005C2623"/>
    <w:rsid w:val="005C7DA6"/>
    <w:rsid w:val="005D1427"/>
    <w:rsid w:val="005D2150"/>
    <w:rsid w:val="005D357A"/>
    <w:rsid w:val="005D36C9"/>
    <w:rsid w:val="005E0161"/>
    <w:rsid w:val="005E01D6"/>
    <w:rsid w:val="005E10A5"/>
    <w:rsid w:val="005E4744"/>
    <w:rsid w:val="005E4C9E"/>
    <w:rsid w:val="005E5BE1"/>
    <w:rsid w:val="005E713A"/>
    <w:rsid w:val="005F0F45"/>
    <w:rsid w:val="005F375F"/>
    <w:rsid w:val="005F6818"/>
    <w:rsid w:val="00610FA3"/>
    <w:rsid w:val="0061250D"/>
    <w:rsid w:val="006158F9"/>
    <w:rsid w:val="00617EFF"/>
    <w:rsid w:val="006215EA"/>
    <w:rsid w:val="00623154"/>
    <w:rsid w:val="00623B58"/>
    <w:rsid w:val="006244B9"/>
    <w:rsid w:val="00627268"/>
    <w:rsid w:val="006272F4"/>
    <w:rsid w:val="00632DA6"/>
    <w:rsid w:val="00641565"/>
    <w:rsid w:val="0064582C"/>
    <w:rsid w:val="00646310"/>
    <w:rsid w:val="00650420"/>
    <w:rsid w:val="00652C12"/>
    <w:rsid w:val="006611F6"/>
    <w:rsid w:val="006617EA"/>
    <w:rsid w:val="00662B73"/>
    <w:rsid w:val="0067549C"/>
    <w:rsid w:val="006767B7"/>
    <w:rsid w:val="00682396"/>
    <w:rsid w:val="00683461"/>
    <w:rsid w:val="00686FE6"/>
    <w:rsid w:val="00687A6F"/>
    <w:rsid w:val="006919D8"/>
    <w:rsid w:val="006A50A7"/>
    <w:rsid w:val="006B109E"/>
    <w:rsid w:val="006B5F67"/>
    <w:rsid w:val="006B7E87"/>
    <w:rsid w:val="006C00FE"/>
    <w:rsid w:val="006C53DD"/>
    <w:rsid w:val="006C5480"/>
    <w:rsid w:val="006C69F5"/>
    <w:rsid w:val="006D2C44"/>
    <w:rsid w:val="006D3D67"/>
    <w:rsid w:val="006D74BA"/>
    <w:rsid w:val="006E0C32"/>
    <w:rsid w:val="006E0EFD"/>
    <w:rsid w:val="006F009C"/>
    <w:rsid w:val="006F1442"/>
    <w:rsid w:val="006F20A5"/>
    <w:rsid w:val="006F3081"/>
    <w:rsid w:val="006F3629"/>
    <w:rsid w:val="007049D1"/>
    <w:rsid w:val="00705100"/>
    <w:rsid w:val="0070703A"/>
    <w:rsid w:val="00712667"/>
    <w:rsid w:val="00716BF1"/>
    <w:rsid w:val="00720478"/>
    <w:rsid w:val="00721000"/>
    <w:rsid w:val="0072103E"/>
    <w:rsid w:val="00721201"/>
    <w:rsid w:val="00726021"/>
    <w:rsid w:val="00732047"/>
    <w:rsid w:val="00733F9F"/>
    <w:rsid w:val="007344E0"/>
    <w:rsid w:val="007427EC"/>
    <w:rsid w:val="00745F30"/>
    <w:rsid w:val="00751519"/>
    <w:rsid w:val="00752E6A"/>
    <w:rsid w:val="00753698"/>
    <w:rsid w:val="007632F3"/>
    <w:rsid w:val="00775757"/>
    <w:rsid w:val="00777375"/>
    <w:rsid w:val="0078329B"/>
    <w:rsid w:val="00784064"/>
    <w:rsid w:val="007874F2"/>
    <w:rsid w:val="0079390B"/>
    <w:rsid w:val="007A1364"/>
    <w:rsid w:val="007A3A69"/>
    <w:rsid w:val="007A3BD4"/>
    <w:rsid w:val="007B13F3"/>
    <w:rsid w:val="007B22F7"/>
    <w:rsid w:val="007B37E4"/>
    <w:rsid w:val="007B3DB1"/>
    <w:rsid w:val="007B4E5D"/>
    <w:rsid w:val="007B6648"/>
    <w:rsid w:val="007B7966"/>
    <w:rsid w:val="007C46AB"/>
    <w:rsid w:val="007C5A02"/>
    <w:rsid w:val="007D0163"/>
    <w:rsid w:val="007D135F"/>
    <w:rsid w:val="007D347F"/>
    <w:rsid w:val="007F4773"/>
    <w:rsid w:val="0080012E"/>
    <w:rsid w:val="0080027D"/>
    <w:rsid w:val="00801107"/>
    <w:rsid w:val="0080717D"/>
    <w:rsid w:val="00813D8F"/>
    <w:rsid w:val="00816012"/>
    <w:rsid w:val="00822809"/>
    <w:rsid w:val="0082310C"/>
    <w:rsid w:val="00826C7A"/>
    <w:rsid w:val="00831AC0"/>
    <w:rsid w:val="00833818"/>
    <w:rsid w:val="00834F43"/>
    <w:rsid w:val="008533AF"/>
    <w:rsid w:val="0086179C"/>
    <w:rsid w:val="00862587"/>
    <w:rsid w:val="00862E2B"/>
    <w:rsid w:val="00862FF0"/>
    <w:rsid w:val="0086317B"/>
    <w:rsid w:val="0086419D"/>
    <w:rsid w:val="0088038A"/>
    <w:rsid w:val="008809DB"/>
    <w:rsid w:val="00881C44"/>
    <w:rsid w:val="00882F2D"/>
    <w:rsid w:val="008864DC"/>
    <w:rsid w:val="00886D61"/>
    <w:rsid w:val="00890F91"/>
    <w:rsid w:val="00893EBA"/>
    <w:rsid w:val="00895DBC"/>
    <w:rsid w:val="008A05FC"/>
    <w:rsid w:val="008A0B54"/>
    <w:rsid w:val="008A3E3D"/>
    <w:rsid w:val="008A45DE"/>
    <w:rsid w:val="008A5619"/>
    <w:rsid w:val="008A66BE"/>
    <w:rsid w:val="008A7DA9"/>
    <w:rsid w:val="008B215B"/>
    <w:rsid w:val="008B512E"/>
    <w:rsid w:val="008C07CF"/>
    <w:rsid w:val="008D0C09"/>
    <w:rsid w:val="008D165D"/>
    <w:rsid w:val="008D3CC3"/>
    <w:rsid w:val="008E2314"/>
    <w:rsid w:val="008E2E8E"/>
    <w:rsid w:val="008E4C08"/>
    <w:rsid w:val="008E5FD6"/>
    <w:rsid w:val="008F35E7"/>
    <w:rsid w:val="008F485D"/>
    <w:rsid w:val="008F615F"/>
    <w:rsid w:val="009038BD"/>
    <w:rsid w:val="00910222"/>
    <w:rsid w:val="009138B5"/>
    <w:rsid w:val="00914174"/>
    <w:rsid w:val="00922804"/>
    <w:rsid w:val="00926E11"/>
    <w:rsid w:val="009364E1"/>
    <w:rsid w:val="0094062C"/>
    <w:rsid w:val="00941F7A"/>
    <w:rsid w:val="009446E2"/>
    <w:rsid w:val="00945BDF"/>
    <w:rsid w:val="00946D37"/>
    <w:rsid w:val="00947338"/>
    <w:rsid w:val="00947A7C"/>
    <w:rsid w:val="009512CC"/>
    <w:rsid w:val="00952408"/>
    <w:rsid w:val="00955A83"/>
    <w:rsid w:val="009576A1"/>
    <w:rsid w:val="00957859"/>
    <w:rsid w:val="0096587D"/>
    <w:rsid w:val="00967856"/>
    <w:rsid w:val="009704AB"/>
    <w:rsid w:val="009738B5"/>
    <w:rsid w:val="00974281"/>
    <w:rsid w:val="00976249"/>
    <w:rsid w:val="00976374"/>
    <w:rsid w:val="0097642F"/>
    <w:rsid w:val="00980BF9"/>
    <w:rsid w:val="00986FBC"/>
    <w:rsid w:val="00990330"/>
    <w:rsid w:val="00997D47"/>
    <w:rsid w:val="009A18C0"/>
    <w:rsid w:val="009A2090"/>
    <w:rsid w:val="009A255F"/>
    <w:rsid w:val="009B1120"/>
    <w:rsid w:val="009B312D"/>
    <w:rsid w:val="009B5A41"/>
    <w:rsid w:val="009C0470"/>
    <w:rsid w:val="009C1C28"/>
    <w:rsid w:val="009C7659"/>
    <w:rsid w:val="009C7E42"/>
    <w:rsid w:val="009E2F77"/>
    <w:rsid w:val="009E7AB0"/>
    <w:rsid w:val="009F00E7"/>
    <w:rsid w:val="009F778B"/>
    <w:rsid w:val="009F7CC7"/>
    <w:rsid w:val="00A01724"/>
    <w:rsid w:val="00A03B76"/>
    <w:rsid w:val="00A051B0"/>
    <w:rsid w:val="00A06D61"/>
    <w:rsid w:val="00A1002F"/>
    <w:rsid w:val="00A13F73"/>
    <w:rsid w:val="00A15430"/>
    <w:rsid w:val="00A15815"/>
    <w:rsid w:val="00A16AE5"/>
    <w:rsid w:val="00A27ED6"/>
    <w:rsid w:val="00A322B4"/>
    <w:rsid w:val="00A3680D"/>
    <w:rsid w:val="00A36CE8"/>
    <w:rsid w:val="00A41B5C"/>
    <w:rsid w:val="00A42DF7"/>
    <w:rsid w:val="00A533AF"/>
    <w:rsid w:val="00A54770"/>
    <w:rsid w:val="00A63482"/>
    <w:rsid w:val="00A7574B"/>
    <w:rsid w:val="00A77CA0"/>
    <w:rsid w:val="00A77EB0"/>
    <w:rsid w:val="00A82208"/>
    <w:rsid w:val="00A909CE"/>
    <w:rsid w:val="00A90B2F"/>
    <w:rsid w:val="00AA1A1B"/>
    <w:rsid w:val="00AA244F"/>
    <w:rsid w:val="00AA3481"/>
    <w:rsid w:val="00AA37DE"/>
    <w:rsid w:val="00AA3E1D"/>
    <w:rsid w:val="00AA56DB"/>
    <w:rsid w:val="00AB1855"/>
    <w:rsid w:val="00AB1F38"/>
    <w:rsid w:val="00AB59EB"/>
    <w:rsid w:val="00AB6E26"/>
    <w:rsid w:val="00AC039A"/>
    <w:rsid w:val="00AC18A9"/>
    <w:rsid w:val="00AC1B33"/>
    <w:rsid w:val="00AC434C"/>
    <w:rsid w:val="00AC5B72"/>
    <w:rsid w:val="00AE66EC"/>
    <w:rsid w:val="00AF0052"/>
    <w:rsid w:val="00AF7224"/>
    <w:rsid w:val="00AF7515"/>
    <w:rsid w:val="00B00482"/>
    <w:rsid w:val="00B015A3"/>
    <w:rsid w:val="00B06476"/>
    <w:rsid w:val="00B06B65"/>
    <w:rsid w:val="00B115FA"/>
    <w:rsid w:val="00B16A5B"/>
    <w:rsid w:val="00B217B8"/>
    <w:rsid w:val="00B21911"/>
    <w:rsid w:val="00B21FED"/>
    <w:rsid w:val="00B2791C"/>
    <w:rsid w:val="00B30ED1"/>
    <w:rsid w:val="00B30FC4"/>
    <w:rsid w:val="00B336B9"/>
    <w:rsid w:val="00B36160"/>
    <w:rsid w:val="00B3624E"/>
    <w:rsid w:val="00B45198"/>
    <w:rsid w:val="00B45388"/>
    <w:rsid w:val="00B47F09"/>
    <w:rsid w:val="00B549E9"/>
    <w:rsid w:val="00B5692A"/>
    <w:rsid w:val="00B65C3D"/>
    <w:rsid w:val="00B70333"/>
    <w:rsid w:val="00B705C6"/>
    <w:rsid w:val="00B73F2D"/>
    <w:rsid w:val="00B74462"/>
    <w:rsid w:val="00B769EE"/>
    <w:rsid w:val="00B82453"/>
    <w:rsid w:val="00B86E1C"/>
    <w:rsid w:val="00B92356"/>
    <w:rsid w:val="00BA1671"/>
    <w:rsid w:val="00BA1ED9"/>
    <w:rsid w:val="00BA2F22"/>
    <w:rsid w:val="00BA4C73"/>
    <w:rsid w:val="00BB7002"/>
    <w:rsid w:val="00BC52D1"/>
    <w:rsid w:val="00BC5F16"/>
    <w:rsid w:val="00BD2096"/>
    <w:rsid w:val="00BD7388"/>
    <w:rsid w:val="00BE1598"/>
    <w:rsid w:val="00BE6429"/>
    <w:rsid w:val="00BF7F57"/>
    <w:rsid w:val="00C03A5F"/>
    <w:rsid w:val="00C117A5"/>
    <w:rsid w:val="00C11CB8"/>
    <w:rsid w:val="00C153D3"/>
    <w:rsid w:val="00C17CD8"/>
    <w:rsid w:val="00C20AB8"/>
    <w:rsid w:val="00C261C3"/>
    <w:rsid w:val="00C3347F"/>
    <w:rsid w:val="00C40268"/>
    <w:rsid w:val="00C41062"/>
    <w:rsid w:val="00C463ED"/>
    <w:rsid w:val="00C52962"/>
    <w:rsid w:val="00C546BD"/>
    <w:rsid w:val="00C605A4"/>
    <w:rsid w:val="00C825B0"/>
    <w:rsid w:val="00C83316"/>
    <w:rsid w:val="00C85C04"/>
    <w:rsid w:val="00C85CBA"/>
    <w:rsid w:val="00C96423"/>
    <w:rsid w:val="00CA3376"/>
    <w:rsid w:val="00CA3EE9"/>
    <w:rsid w:val="00CA533B"/>
    <w:rsid w:val="00CB094A"/>
    <w:rsid w:val="00CB12CE"/>
    <w:rsid w:val="00CB360C"/>
    <w:rsid w:val="00CB52C2"/>
    <w:rsid w:val="00CC07EB"/>
    <w:rsid w:val="00CC1E3B"/>
    <w:rsid w:val="00CC292F"/>
    <w:rsid w:val="00CC4350"/>
    <w:rsid w:val="00CC7D19"/>
    <w:rsid w:val="00CD4B01"/>
    <w:rsid w:val="00CE18F2"/>
    <w:rsid w:val="00CE37C7"/>
    <w:rsid w:val="00CE6100"/>
    <w:rsid w:val="00CF2F16"/>
    <w:rsid w:val="00CF579B"/>
    <w:rsid w:val="00CF656E"/>
    <w:rsid w:val="00D00795"/>
    <w:rsid w:val="00D034A5"/>
    <w:rsid w:val="00D04CC6"/>
    <w:rsid w:val="00D10F93"/>
    <w:rsid w:val="00D13709"/>
    <w:rsid w:val="00D205FC"/>
    <w:rsid w:val="00D20A23"/>
    <w:rsid w:val="00D45C38"/>
    <w:rsid w:val="00D45D13"/>
    <w:rsid w:val="00D5251E"/>
    <w:rsid w:val="00D538A2"/>
    <w:rsid w:val="00D63C04"/>
    <w:rsid w:val="00D63FA2"/>
    <w:rsid w:val="00D644A1"/>
    <w:rsid w:val="00D64D4A"/>
    <w:rsid w:val="00D65FEA"/>
    <w:rsid w:val="00D716B7"/>
    <w:rsid w:val="00D742F9"/>
    <w:rsid w:val="00D74814"/>
    <w:rsid w:val="00D81F60"/>
    <w:rsid w:val="00D855B4"/>
    <w:rsid w:val="00D9182E"/>
    <w:rsid w:val="00D96AE7"/>
    <w:rsid w:val="00DA0C5C"/>
    <w:rsid w:val="00DA0E0E"/>
    <w:rsid w:val="00DA2E1A"/>
    <w:rsid w:val="00DA3969"/>
    <w:rsid w:val="00DA47B9"/>
    <w:rsid w:val="00DA54FE"/>
    <w:rsid w:val="00DA7861"/>
    <w:rsid w:val="00DB6B02"/>
    <w:rsid w:val="00DC1A55"/>
    <w:rsid w:val="00DC27BE"/>
    <w:rsid w:val="00DD22F0"/>
    <w:rsid w:val="00DD26A0"/>
    <w:rsid w:val="00DD3EA6"/>
    <w:rsid w:val="00DD5F3B"/>
    <w:rsid w:val="00DE099A"/>
    <w:rsid w:val="00DE17EE"/>
    <w:rsid w:val="00DE2343"/>
    <w:rsid w:val="00DE45FF"/>
    <w:rsid w:val="00DF00DB"/>
    <w:rsid w:val="00DF11F9"/>
    <w:rsid w:val="00DF35D0"/>
    <w:rsid w:val="00DF3F78"/>
    <w:rsid w:val="00DF68EC"/>
    <w:rsid w:val="00E01B08"/>
    <w:rsid w:val="00E02E90"/>
    <w:rsid w:val="00E05931"/>
    <w:rsid w:val="00E0692A"/>
    <w:rsid w:val="00E12F29"/>
    <w:rsid w:val="00E144BB"/>
    <w:rsid w:val="00E15E7E"/>
    <w:rsid w:val="00E20BB7"/>
    <w:rsid w:val="00E23492"/>
    <w:rsid w:val="00E31F1C"/>
    <w:rsid w:val="00E32D83"/>
    <w:rsid w:val="00E35738"/>
    <w:rsid w:val="00E35AAC"/>
    <w:rsid w:val="00E37F90"/>
    <w:rsid w:val="00E40791"/>
    <w:rsid w:val="00E41EAC"/>
    <w:rsid w:val="00E43D64"/>
    <w:rsid w:val="00E44DAC"/>
    <w:rsid w:val="00E47A36"/>
    <w:rsid w:val="00E50C61"/>
    <w:rsid w:val="00E50ED5"/>
    <w:rsid w:val="00E50FDA"/>
    <w:rsid w:val="00E51DB5"/>
    <w:rsid w:val="00E61054"/>
    <w:rsid w:val="00E64049"/>
    <w:rsid w:val="00E643F7"/>
    <w:rsid w:val="00E64F8E"/>
    <w:rsid w:val="00E728BA"/>
    <w:rsid w:val="00E91A20"/>
    <w:rsid w:val="00E931D4"/>
    <w:rsid w:val="00E960C0"/>
    <w:rsid w:val="00EA1B9F"/>
    <w:rsid w:val="00EA1DA4"/>
    <w:rsid w:val="00EA5C0B"/>
    <w:rsid w:val="00EB04FE"/>
    <w:rsid w:val="00EB23E2"/>
    <w:rsid w:val="00EB45F8"/>
    <w:rsid w:val="00EB6D72"/>
    <w:rsid w:val="00EC4D17"/>
    <w:rsid w:val="00EC75F0"/>
    <w:rsid w:val="00ED5EDF"/>
    <w:rsid w:val="00EE08D8"/>
    <w:rsid w:val="00EE27DF"/>
    <w:rsid w:val="00EE656F"/>
    <w:rsid w:val="00EF60A2"/>
    <w:rsid w:val="00EF6EC4"/>
    <w:rsid w:val="00F0024C"/>
    <w:rsid w:val="00F00C24"/>
    <w:rsid w:val="00F0311F"/>
    <w:rsid w:val="00F05355"/>
    <w:rsid w:val="00F12EF6"/>
    <w:rsid w:val="00F13018"/>
    <w:rsid w:val="00F17A4A"/>
    <w:rsid w:val="00F27134"/>
    <w:rsid w:val="00F32857"/>
    <w:rsid w:val="00F347CE"/>
    <w:rsid w:val="00F34EFE"/>
    <w:rsid w:val="00F44C89"/>
    <w:rsid w:val="00F46A4A"/>
    <w:rsid w:val="00F47287"/>
    <w:rsid w:val="00F51A6E"/>
    <w:rsid w:val="00F5572F"/>
    <w:rsid w:val="00F55AE3"/>
    <w:rsid w:val="00F60531"/>
    <w:rsid w:val="00F61CD2"/>
    <w:rsid w:val="00F6482E"/>
    <w:rsid w:val="00F6531E"/>
    <w:rsid w:val="00F8163D"/>
    <w:rsid w:val="00F8287E"/>
    <w:rsid w:val="00F92431"/>
    <w:rsid w:val="00F93F4E"/>
    <w:rsid w:val="00FA1D08"/>
    <w:rsid w:val="00FA38A2"/>
    <w:rsid w:val="00FA5090"/>
    <w:rsid w:val="00FA523F"/>
    <w:rsid w:val="00FA598A"/>
    <w:rsid w:val="00FB4E50"/>
    <w:rsid w:val="00FC1507"/>
    <w:rsid w:val="00FC5071"/>
    <w:rsid w:val="00FC73B0"/>
    <w:rsid w:val="00FD20D2"/>
    <w:rsid w:val="00FD2FD2"/>
    <w:rsid w:val="00FD7099"/>
    <w:rsid w:val="00FE1DC1"/>
    <w:rsid w:val="00FF23B8"/>
    <w:rsid w:val="00FF25E3"/>
    <w:rsid w:val="00FF3D84"/>
    <w:rsid w:val="00FF69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8477B8"/>
  <w15:docId w15:val="{BC7CBF0F-0D17-4A46-9459-BB69697C7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5E4744"/>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semiHidden/>
    <w:unhideWhenUsed/>
    <w:qFormat/>
    <w:rsid w:val="000E1AB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143D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474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E4744"/>
    <w:rPr>
      <w:sz w:val="18"/>
      <w:szCs w:val="18"/>
    </w:rPr>
  </w:style>
  <w:style w:type="paragraph" w:styleId="Footer">
    <w:name w:val="footer"/>
    <w:basedOn w:val="Normal"/>
    <w:link w:val="FooterChar"/>
    <w:uiPriority w:val="99"/>
    <w:unhideWhenUsed/>
    <w:rsid w:val="005E474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5E4744"/>
    <w:rPr>
      <w:sz w:val="18"/>
      <w:szCs w:val="18"/>
    </w:rPr>
  </w:style>
  <w:style w:type="character" w:customStyle="1" w:styleId="Heading1Char">
    <w:name w:val="Heading 1 Char"/>
    <w:basedOn w:val="DefaultParagraphFont"/>
    <w:link w:val="Heading1"/>
    <w:uiPriority w:val="9"/>
    <w:rsid w:val="005E4744"/>
    <w:rPr>
      <w:b/>
      <w:bCs/>
      <w:kern w:val="44"/>
      <w:sz w:val="44"/>
      <w:szCs w:val="44"/>
    </w:rPr>
  </w:style>
  <w:style w:type="paragraph" w:styleId="ListParagraph">
    <w:name w:val="List Paragraph"/>
    <w:basedOn w:val="Normal"/>
    <w:link w:val="ListParagraphChar"/>
    <w:uiPriority w:val="34"/>
    <w:qFormat/>
    <w:rsid w:val="009A18C0"/>
    <w:pPr>
      <w:ind w:firstLineChars="200" w:firstLine="420"/>
    </w:pPr>
  </w:style>
  <w:style w:type="paragraph" w:customStyle="1" w:styleId="EndNoteBibliographyTitle">
    <w:name w:val="EndNote Bibliography Title"/>
    <w:basedOn w:val="Normal"/>
    <w:link w:val="EndNoteBibliographyTitleChar"/>
    <w:rsid w:val="002719E8"/>
    <w:pPr>
      <w:jc w:val="center"/>
    </w:pPr>
    <w:rPr>
      <w:rFonts w:ascii="Calibri" w:hAnsi="Calibri"/>
      <w:noProof/>
      <w:sz w:val="20"/>
    </w:rPr>
  </w:style>
  <w:style w:type="character" w:customStyle="1" w:styleId="ListParagraphChar">
    <w:name w:val="List Paragraph Char"/>
    <w:basedOn w:val="DefaultParagraphFont"/>
    <w:link w:val="ListParagraph"/>
    <w:uiPriority w:val="34"/>
    <w:rsid w:val="002719E8"/>
  </w:style>
  <w:style w:type="character" w:customStyle="1" w:styleId="EndNoteBibliographyTitleChar">
    <w:name w:val="EndNote Bibliography Title Char"/>
    <w:basedOn w:val="ListParagraphChar"/>
    <w:link w:val="EndNoteBibliographyTitle"/>
    <w:rsid w:val="002719E8"/>
    <w:rPr>
      <w:rFonts w:ascii="Calibri" w:hAnsi="Calibri"/>
      <w:noProof/>
      <w:sz w:val="20"/>
    </w:rPr>
  </w:style>
  <w:style w:type="paragraph" w:customStyle="1" w:styleId="EndNoteBibliography">
    <w:name w:val="EndNote Bibliography"/>
    <w:basedOn w:val="Normal"/>
    <w:link w:val="EndNoteBibliographyChar"/>
    <w:rsid w:val="002719E8"/>
    <w:rPr>
      <w:rFonts w:ascii="Calibri" w:hAnsi="Calibri"/>
      <w:noProof/>
      <w:sz w:val="20"/>
    </w:rPr>
  </w:style>
  <w:style w:type="character" w:customStyle="1" w:styleId="EndNoteBibliographyChar">
    <w:name w:val="EndNote Bibliography Char"/>
    <w:basedOn w:val="ListParagraphChar"/>
    <w:link w:val="EndNoteBibliography"/>
    <w:rsid w:val="002719E8"/>
    <w:rPr>
      <w:rFonts w:ascii="Calibri" w:hAnsi="Calibri"/>
      <w:noProof/>
      <w:sz w:val="20"/>
    </w:rPr>
  </w:style>
  <w:style w:type="character" w:styleId="Hyperlink">
    <w:name w:val="Hyperlink"/>
    <w:basedOn w:val="DefaultParagraphFont"/>
    <w:uiPriority w:val="99"/>
    <w:unhideWhenUsed/>
    <w:rsid w:val="002719E8"/>
    <w:rPr>
      <w:color w:val="0000FF" w:themeColor="hyperlink"/>
      <w:u w:val="single"/>
    </w:rPr>
  </w:style>
  <w:style w:type="paragraph" w:styleId="BalloonText">
    <w:name w:val="Balloon Text"/>
    <w:basedOn w:val="Normal"/>
    <w:link w:val="BalloonTextChar"/>
    <w:uiPriority w:val="99"/>
    <w:semiHidden/>
    <w:unhideWhenUsed/>
    <w:rsid w:val="00430ECE"/>
    <w:rPr>
      <w:rFonts w:ascii="SimSun" w:eastAsia="SimSun"/>
      <w:sz w:val="18"/>
      <w:szCs w:val="18"/>
    </w:rPr>
  </w:style>
  <w:style w:type="character" w:customStyle="1" w:styleId="BalloonTextChar">
    <w:name w:val="Balloon Text Char"/>
    <w:basedOn w:val="DefaultParagraphFont"/>
    <w:link w:val="BalloonText"/>
    <w:uiPriority w:val="99"/>
    <w:semiHidden/>
    <w:rsid w:val="00430ECE"/>
    <w:rPr>
      <w:rFonts w:ascii="SimSun" w:eastAsia="SimSun"/>
      <w:sz w:val="18"/>
      <w:szCs w:val="18"/>
    </w:rPr>
  </w:style>
  <w:style w:type="character" w:customStyle="1" w:styleId="fontstyle01">
    <w:name w:val="fontstyle01"/>
    <w:basedOn w:val="DefaultParagraphFont"/>
    <w:rsid w:val="00C52962"/>
    <w:rPr>
      <w:rFonts w:ascii="Times-Roman" w:hAnsi="Times-Roman" w:hint="default"/>
      <w:b w:val="0"/>
      <w:bCs w:val="0"/>
      <w:i w:val="0"/>
      <w:iCs w:val="0"/>
      <w:color w:val="000000"/>
      <w:sz w:val="24"/>
      <w:szCs w:val="24"/>
    </w:rPr>
  </w:style>
  <w:style w:type="character" w:customStyle="1" w:styleId="Heading2Char">
    <w:name w:val="Heading 2 Char"/>
    <w:basedOn w:val="DefaultParagraphFont"/>
    <w:link w:val="Heading2"/>
    <w:uiPriority w:val="9"/>
    <w:semiHidden/>
    <w:rsid w:val="000E1AB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143D4"/>
    <w:rPr>
      <w:rFonts w:asciiTheme="majorHAnsi" w:eastAsiaTheme="majorEastAsia" w:hAnsiTheme="majorHAnsi" w:cstheme="majorBidi"/>
      <w:b/>
      <w:bCs/>
      <w:color w:val="4F81BD" w:themeColor="accent1"/>
    </w:rPr>
  </w:style>
  <w:style w:type="character" w:styleId="LineNumber">
    <w:name w:val="line number"/>
    <w:basedOn w:val="DefaultParagraphFont"/>
    <w:uiPriority w:val="99"/>
    <w:semiHidden/>
    <w:unhideWhenUsed/>
    <w:rsid w:val="0025557E"/>
  </w:style>
  <w:style w:type="paragraph" w:customStyle="1" w:styleId="1">
    <w:name w:val="正文1"/>
    <w:uiPriority w:val="99"/>
    <w:rsid w:val="00FF25E3"/>
    <w:pPr>
      <w:spacing w:line="276" w:lineRule="auto"/>
    </w:pPr>
    <w:rPr>
      <w:rFonts w:ascii="Arial" w:eastAsia="SimSun" w:hAnsi="Arial" w:cs="Arial"/>
      <w:color w:val="000000"/>
      <w:kern w:val="0"/>
      <w:sz w:val="22"/>
      <w:szCs w:val="20"/>
      <w:lang w:val="pl-PL" w:eastAsia="pl-PL"/>
    </w:rPr>
  </w:style>
  <w:style w:type="character" w:styleId="CommentReference">
    <w:name w:val="annotation reference"/>
    <w:uiPriority w:val="99"/>
    <w:semiHidden/>
    <w:unhideWhenUsed/>
    <w:rsid w:val="00FF25E3"/>
    <w:rPr>
      <w:sz w:val="21"/>
      <w:szCs w:val="21"/>
    </w:rPr>
  </w:style>
  <w:style w:type="paragraph" w:styleId="CommentText">
    <w:name w:val="annotation text"/>
    <w:basedOn w:val="Normal"/>
    <w:link w:val="CommentTextChar"/>
    <w:uiPriority w:val="99"/>
    <w:unhideWhenUsed/>
    <w:rsid w:val="00FF25E3"/>
    <w:pPr>
      <w:widowControl/>
      <w:spacing w:line="276" w:lineRule="auto"/>
      <w:jc w:val="left"/>
    </w:pPr>
    <w:rPr>
      <w:rFonts w:ascii="Arial" w:eastAsia="SimSun" w:hAnsi="Arial" w:cs="Arial"/>
      <w:color w:val="000000"/>
      <w:kern w:val="0"/>
      <w:sz w:val="22"/>
      <w:szCs w:val="20"/>
      <w:lang w:val="pl-PL" w:eastAsia="pl-PL"/>
    </w:rPr>
  </w:style>
  <w:style w:type="character" w:customStyle="1" w:styleId="CommentTextChar">
    <w:name w:val="Comment Text Char"/>
    <w:basedOn w:val="DefaultParagraphFont"/>
    <w:link w:val="CommentText"/>
    <w:uiPriority w:val="99"/>
    <w:rsid w:val="00FF25E3"/>
    <w:rPr>
      <w:rFonts w:ascii="Arial" w:eastAsia="SimSun" w:hAnsi="Arial" w:cs="Arial"/>
      <w:color w:val="000000"/>
      <w:kern w:val="0"/>
      <w:sz w:val="22"/>
      <w:szCs w:val="20"/>
      <w:lang w:val="pl-PL" w:eastAsia="pl-PL"/>
    </w:rPr>
  </w:style>
  <w:style w:type="paragraph" w:customStyle="1" w:styleId="p1">
    <w:name w:val="p1"/>
    <w:basedOn w:val="Normal"/>
    <w:rsid w:val="00FF25E3"/>
    <w:pPr>
      <w:widowControl/>
      <w:jc w:val="left"/>
    </w:pPr>
    <w:rPr>
      <w:rFonts w:ascii="Helvetica" w:hAnsi="Helvetica" w:cs="Times New Roman"/>
      <w:kern w:val="0"/>
      <w:sz w:val="18"/>
      <w:szCs w:val="18"/>
    </w:rPr>
  </w:style>
  <w:style w:type="paragraph" w:styleId="CommentSubject">
    <w:name w:val="annotation subject"/>
    <w:basedOn w:val="CommentText"/>
    <w:next w:val="CommentText"/>
    <w:link w:val="CommentSubjectChar"/>
    <w:uiPriority w:val="99"/>
    <w:semiHidden/>
    <w:unhideWhenUsed/>
    <w:rsid w:val="00FF25E3"/>
    <w:pPr>
      <w:widowControl w:val="0"/>
      <w:spacing w:line="240" w:lineRule="auto"/>
    </w:pPr>
    <w:rPr>
      <w:rFonts w:asciiTheme="minorHAnsi" w:eastAsiaTheme="minorEastAsia" w:hAnsiTheme="minorHAnsi" w:cstheme="minorBidi"/>
      <w:b/>
      <w:bCs/>
      <w:color w:val="auto"/>
      <w:kern w:val="2"/>
      <w:sz w:val="21"/>
      <w:szCs w:val="22"/>
      <w:lang w:val="en-US" w:eastAsia="zh-CN"/>
    </w:rPr>
  </w:style>
  <w:style w:type="character" w:customStyle="1" w:styleId="CommentSubjectChar">
    <w:name w:val="Comment Subject Char"/>
    <w:basedOn w:val="CommentTextChar"/>
    <w:link w:val="CommentSubject"/>
    <w:uiPriority w:val="99"/>
    <w:semiHidden/>
    <w:rsid w:val="00FF25E3"/>
    <w:rPr>
      <w:rFonts w:ascii="Arial" w:eastAsia="SimSun" w:hAnsi="Arial" w:cs="Arial"/>
      <w:b/>
      <w:bCs/>
      <w:color w:val="000000"/>
      <w:kern w:val="0"/>
      <w:sz w:val="22"/>
      <w:szCs w:val="20"/>
      <w:lang w:val="pl-PL" w:eastAsia="pl-PL"/>
    </w:rPr>
  </w:style>
  <w:style w:type="character" w:styleId="Strong">
    <w:name w:val="Strong"/>
    <w:basedOn w:val="DefaultParagraphFont"/>
    <w:uiPriority w:val="22"/>
    <w:qFormat/>
    <w:rsid w:val="00FF25E3"/>
    <w:rPr>
      <w:b/>
      <w:bCs/>
    </w:rPr>
  </w:style>
  <w:style w:type="character" w:styleId="PageNumber">
    <w:name w:val="page number"/>
    <w:basedOn w:val="DefaultParagraphFont"/>
    <w:uiPriority w:val="99"/>
    <w:semiHidden/>
    <w:unhideWhenUsed/>
    <w:rsid w:val="005A51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894529">
      <w:bodyDiv w:val="1"/>
      <w:marLeft w:val="0"/>
      <w:marRight w:val="0"/>
      <w:marTop w:val="0"/>
      <w:marBottom w:val="0"/>
      <w:divBdr>
        <w:top w:val="none" w:sz="0" w:space="0" w:color="auto"/>
        <w:left w:val="none" w:sz="0" w:space="0" w:color="auto"/>
        <w:bottom w:val="none" w:sz="0" w:space="0" w:color="auto"/>
        <w:right w:val="none" w:sz="0" w:space="0" w:color="auto"/>
      </w:divBdr>
    </w:div>
    <w:div w:id="643774653">
      <w:bodyDiv w:val="1"/>
      <w:marLeft w:val="0"/>
      <w:marRight w:val="0"/>
      <w:marTop w:val="0"/>
      <w:marBottom w:val="0"/>
      <w:divBdr>
        <w:top w:val="none" w:sz="0" w:space="0" w:color="auto"/>
        <w:left w:val="none" w:sz="0" w:space="0" w:color="auto"/>
        <w:bottom w:val="none" w:sz="0" w:space="0" w:color="auto"/>
        <w:right w:val="none" w:sz="0" w:space="0" w:color="auto"/>
      </w:divBdr>
    </w:div>
    <w:div w:id="718552901">
      <w:bodyDiv w:val="1"/>
      <w:marLeft w:val="0"/>
      <w:marRight w:val="0"/>
      <w:marTop w:val="0"/>
      <w:marBottom w:val="0"/>
      <w:divBdr>
        <w:top w:val="none" w:sz="0" w:space="0" w:color="auto"/>
        <w:left w:val="none" w:sz="0" w:space="0" w:color="auto"/>
        <w:bottom w:val="none" w:sz="0" w:space="0" w:color="auto"/>
        <w:right w:val="none" w:sz="0" w:space="0" w:color="auto"/>
      </w:divBdr>
    </w:div>
    <w:div w:id="1054307360">
      <w:bodyDiv w:val="1"/>
      <w:marLeft w:val="0"/>
      <w:marRight w:val="0"/>
      <w:marTop w:val="0"/>
      <w:marBottom w:val="0"/>
      <w:divBdr>
        <w:top w:val="none" w:sz="0" w:space="0" w:color="auto"/>
        <w:left w:val="none" w:sz="0" w:space="0" w:color="auto"/>
        <w:bottom w:val="none" w:sz="0" w:space="0" w:color="auto"/>
        <w:right w:val="none" w:sz="0" w:space="0" w:color="auto"/>
      </w:divBdr>
    </w:div>
    <w:div w:id="1092551054">
      <w:bodyDiv w:val="1"/>
      <w:marLeft w:val="0"/>
      <w:marRight w:val="0"/>
      <w:marTop w:val="0"/>
      <w:marBottom w:val="0"/>
      <w:divBdr>
        <w:top w:val="none" w:sz="0" w:space="0" w:color="auto"/>
        <w:left w:val="none" w:sz="0" w:space="0" w:color="auto"/>
        <w:bottom w:val="none" w:sz="0" w:space="0" w:color="auto"/>
        <w:right w:val="none" w:sz="0" w:space="0" w:color="auto"/>
      </w:divBdr>
    </w:div>
    <w:div w:id="1131748409">
      <w:bodyDiv w:val="1"/>
      <w:marLeft w:val="0"/>
      <w:marRight w:val="0"/>
      <w:marTop w:val="0"/>
      <w:marBottom w:val="0"/>
      <w:divBdr>
        <w:top w:val="none" w:sz="0" w:space="0" w:color="auto"/>
        <w:left w:val="none" w:sz="0" w:space="0" w:color="auto"/>
        <w:bottom w:val="none" w:sz="0" w:space="0" w:color="auto"/>
        <w:right w:val="none" w:sz="0" w:space="0" w:color="auto"/>
      </w:divBdr>
    </w:div>
    <w:div w:id="1258098566">
      <w:bodyDiv w:val="1"/>
      <w:marLeft w:val="0"/>
      <w:marRight w:val="0"/>
      <w:marTop w:val="0"/>
      <w:marBottom w:val="0"/>
      <w:divBdr>
        <w:top w:val="none" w:sz="0" w:space="0" w:color="auto"/>
        <w:left w:val="none" w:sz="0" w:space="0" w:color="auto"/>
        <w:bottom w:val="none" w:sz="0" w:space="0" w:color="auto"/>
        <w:right w:val="none" w:sz="0" w:space="0" w:color="auto"/>
      </w:divBdr>
    </w:div>
    <w:div w:id="1391422562">
      <w:bodyDiv w:val="1"/>
      <w:marLeft w:val="0"/>
      <w:marRight w:val="0"/>
      <w:marTop w:val="0"/>
      <w:marBottom w:val="0"/>
      <w:divBdr>
        <w:top w:val="none" w:sz="0" w:space="0" w:color="auto"/>
        <w:left w:val="none" w:sz="0" w:space="0" w:color="auto"/>
        <w:bottom w:val="none" w:sz="0" w:space="0" w:color="auto"/>
        <w:right w:val="none" w:sz="0" w:space="0" w:color="auto"/>
      </w:divBdr>
    </w:div>
    <w:div w:id="1578830942">
      <w:bodyDiv w:val="1"/>
      <w:marLeft w:val="0"/>
      <w:marRight w:val="0"/>
      <w:marTop w:val="0"/>
      <w:marBottom w:val="0"/>
      <w:divBdr>
        <w:top w:val="none" w:sz="0" w:space="0" w:color="auto"/>
        <w:left w:val="none" w:sz="0" w:space="0" w:color="auto"/>
        <w:bottom w:val="none" w:sz="0" w:space="0" w:color="auto"/>
        <w:right w:val="none" w:sz="0" w:space="0" w:color="auto"/>
      </w:divBdr>
    </w:div>
    <w:div w:id="1656454545">
      <w:bodyDiv w:val="1"/>
      <w:marLeft w:val="0"/>
      <w:marRight w:val="0"/>
      <w:marTop w:val="0"/>
      <w:marBottom w:val="0"/>
      <w:divBdr>
        <w:top w:val="none" w:sz="0" w:space="0" w:color="auto"/>
        <w:left w:val="none" w:sz="0" w:space="0" w:color="auto"/>
        <w:bottom w:val="none" w:sz="0" w:space="0" w:color="auto"/>
        <w:right w:val="none" w:sz="0" w:space="0" w:color="auto"/>
      </w:divBdr>
    </w:div>
    <w:div w:id="1723289082">
      <w:bodyDiv w:val="1"/>
      <w:marLeft w:val="0"/>
      <w:marRight w:val="0"/>
      <w:marTop w:val="0"/>
      <w:marBottom w:val="0"/>
      <w:divBdr>
        <w:top w:val="none" w:sz="0" w:space="0" w:color="auto"/>
        <w:left w:val="none" w:sz="0" w:space="0" w:color="auto"/>
        <w:bottom w:val="none" w:sz="0" w:space="0" w:color="auto"/>
        <w:right w:val="none" w:sz="0" w:space="0" w:color="auto"/>
      </w:divBdr>
    </w:div>
    <w:div w:id="1730761842">
      <w:bodyDiv w:val="1"/>
      <w:marLeft w:val="0"/>
      <w:marRight w:val="0"/>
      <w:marTop w:val="0"/>
      <w:marBottom w:val="0"/>
      <w:divBdr>
        <w:top w:val="none" w:sz="0" w:space="0" w:color="auto"/>
        <w:left w:val="none" w:sz="0" w:space="0" w:color="auto"/>
        <w:bottom w:val="none" w:sz="0" w:space="0" w:color="auto"/>
        <w:right w:val="none" w:sz="0" w:space="0" w:color="auto"/>
      </w:divBdr>
    </w:div>
    <w:div w:id="1832015314">
      <w:bodyDiv w:val="1"/>
      <w:marLeft w:val="0"/>
      <w:marRight w:val="0"/>
      <w:marTop w:val="0"/>
      <w:marBottom w:val="0"/>
      <w:divBdr>
        <w:top w:val="none" w:sz="0" w:space="0" w:color="auto"/>
        <w:left w:val="none" w:sz="0" w:space="0" w:color="auto"/>
        <w:bottom w:val="none" w:sz="0" w:space="0" w:color="auto"/>
        <w:right w:val="none" w:sz="0" w:space="0" w:color="auto"/>
      </w:divBdr>
    </w:div>
    <w:div w:id="1951156270">
      <w:bodyDiv w:val="1"/>
      <w:marLeft w:val="0"/>
      <w:marRight w:val="0"/>
      <w:marTop w:val="0"/>
      <w:marBottom w:val="0"/>
      <w:divBdr>
        <w:top w:val="none" w:sz="0" w:space="0" w:color="auto"/>
        <w:left w:val="none" w:sz="0" w:space="0" w:color="auto"/>
        <w:bottom w:val="none" w:sz="0" w:space="0" w:color="auto"/>
        <w:right w:val="none" w:sz="0" w:space="0" w:color="auto"/>
      </w:divBdr>
    </w:div>
    <w:div w:id="2137916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C90AD-09CD-4E45-A19C-B65AEA4B6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27</Pages>
  <Words>8012</Words>
  <Characters>45674</Characters>
  <Application>Microsoft Office Word</Application>
  <DocSecurity>0</DocSecurity>
  <Lines>380</Lines>
  <Paragraphs>107</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
  <LinksUpToDate>false</LinksUpToDate>
  <CharactersWithSpaces>53579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WRGHO</dc:creator>
  <cp:keywords/>
  <dc:description/>
  <cp:lastModifiedBy>FP</cp:lastModifiedBy>
  <cp:revision>32</cp:revision>
  <dcterms:created xsi:type="dcterms:W3CDTF">2019-03-21T01:58:00Z</dcterms:created>
  <dcterms:modified xsi:type="dcterms:W3CDTF">2019-03-28T20:10:00Z</dcterms:modified>
</cp:coreProperties>
</file>