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50ADD9" w14:textId="77777777" w:rsidR="00063A4E" w:rsidRPr="007F394D" w:rsidRDefault="00063A4E" w:rsidP="007F394D">
      <w:pPr>
        <w:snapToGrid w:val="0"/>
        <w:spacing w:line="360" w:lineRule="auto"/>
        <w:jc w:val="both"/>
        <w:rPr>
          <w:b/>
          <w:color w:val="000000" w:themeColor="text1"/>
        </w:rPr>
      </w:pPr>
      <w:r w:rsidRPr="007F394D">
        <w:rPr>
          <w:b/>
          <w:color w:val="000000" w:themeColor="text1"/>
        </w:rPr>
        <w:t xml:space="preserve">Name of Journal: </w:t>
      </w:r>
      <w:r w:rsidRPr="007F394D">
        <w:rPr>
          <w:b/>
          <w:i/>
          <w:color w:val="000000" w:themeColor="text1"/>
        </w:rPr>
        <w:t>World Journal of Gastrointestinal Oncology</w:t>
      </w:r>
    </w:p>
    <w:p w14:paraId="7D2A3D36" w14:textId="7E3754A2" w:rsidR="00063A4E" w:rsidRPr="007F394D" w:rsidRDefault="00063A4E" w:rsidP="007F394D">
      <w:pPr>
        <w:adjustRightInd w:val="0"/>
        <w:snapToGrid w:val="0"/>
        <w:spacing w:line="360" w:lineRule="auto"/>
        <w:jc w:val="both"/>
        <w:rPr>
          <w:rFonts w:cs="Arial"/>
          <w:b/>
          <w:color w:val="000000" w:themeColor="text1"/>
        </w:rPr>
      </w:pPr>
      <w:r w:rsidRPr="007F394D">
        <w:rPr>
          <w:b/>
          <w:bCs/>
          <w:color w:val="000000" w:themeColor="text1"/>
        </w:rPr>
        <w:t>Manuscript NO</w:t>
      </w:r>
      <w:r w:rsidRPr="007F394D">
        <w:rPr>
          <w:rFonts w:cs="Arial"/>
          <w:b/>
          <w:color w:val="000000" w:themeColor="text1"/>
        </w:rPr>
        <w:t>: 46768</w:t>
      </w:r>
    </w:p>
    <w:p w14:paraId="389CCDC8" w14:textId="1CC41ED7" w:rsidR="00CE4928" w:rsidRPr="007F394D" w:rsidRDefault="00063A4E" w:rsidP="007F394D">
      <w:pPr>
        <w:snapToGrid w:val="0"/>
        <w:spacing w:line="360" w:lineRule="auto"/>
        <w:jc w:val="both"/>
        <w:rPr>
          <w:color w:val="000000" w:themeColor="text1"/>
        </w:rPr>
      </w:pPr>
      <w:r w:rsidRPr="007F394D">
        <w:rPr>
          <w:b/>
          <w:color w:val="000000" w:themeColor="text1"/>
        </w:rPr>
        <w:t xml:space="preserve">Manuscript Type: </w:t>
      </w:r>
      <w:r w:rsidR="00CE4928" w:rsidRPr="007F394D">
        <w:rPr>
          <w:b/>
          <w:bCs/>
          <w:color w:val="000000" w:themeColor="text1"/>
        </w:rPr>
        <w:t>REVIEW</w:t>
      </w:r>
      <w:r w:rsidR="00CE4928" w:rsidRPr="007F394D">
        <w:rPr>
          <w:color w:val="000000" w:themeColor="text1"/>
        </w:rPr>
        <w:t xml:space="preserve"> </w:t>
      </w:r>
    </w:p>
    <w:p w14:paraId="728F3563" w14:textId="3CA37580" w:rsidR="00CE4928" w:rsidRPr="007F394D" w:rsidRDefault="00CE4928" w:rsidP="007F394D">
      <w:pPr>
        <w:snapToGrid w:val="0"/>
        <w:spacing w:line="360" w:lineRule="auto"/>
        <w:jc w:val="both"/>
        <w:rPr>
          <w:rFonts w:eastAsiaTheme="minorEastAsia"/>
          <w:b/>
          <w:bCs/>
          <w:color w:val="000000" w:themeColor="text1"/>
          <w:lang w:eastAsia="zh-CN"/>
        </w:rPr>
      </w:pPr>
    </w:p>
    <w:p w14:paraId="7B001EF5" w14:textId="6A5511D2" w:rsidR="00CE4928" w:rsidRPr="007F394D" w:rsidRDefault="00CE4928" w:rsidP="007F394D">
      <w:pPr>
        <w:snapToGrid w:val="0"/>
        <w:spacing w:line="360" w:lineRule="auto"/>
        <w:jc w:val="both"/>
        <w:rPr>
          <w:b/>
          <w:bCs/>
          <w:color w:val="000000" w:themeColor="text1"/>
        </w:rPr>
      </w:pPr>
      <w:r w:rsidRPr="007F394D">
        <w:rPr>
          <w:b/>
          <w:bCs/>
          <w:color w:val="000000" w:themeColor="text1"/>
        </w:rPr>
        <w:t xml:space="preserve">Premalignant lesions and gastric cancer: </w:t>
      </w:r>
      <w:r w:rsidR="00063A4E" w:rsidRPr="007F394D">
        <w:rPr>
          <w:b/>
          <w:bCs/>
          <w:color w:val="000000" w:themeColor="text1"/>
        </w:rPr>
        <w:t xml:space="preserve">Current </w:t>
      </w:r>
      <w:r w:rsidRPr="007F394D">
        <w:rPr>
          <w:b/>
          <w:bCs/>
          <w:color w:val="000000" w:themeColor="text1"/>
        </w:rPr>
        <w:t>understanding</w:t>
      </w:r>
    </w:p>
    <w:p w14:paraId="043829E6" w14:textId="77777777" w:rsidR="00063A4E" w:rsidRPr="007F394D" w:rsidRDefault="00063A4E" w:rsidP="007F394D">
      <w:pPr>
        <w:snapToGrid w:val="0"/>
        <w:spacing w:line="360" w:lineRule="auto"/>
        <w:jc w:val="both"/>
        <w:rPr>
          <w:color w:val="000000" w:themeColor="text1"/>
        </w:rPr>
      </w:pPr>
    </w:p>
    <w:p w14:paraId="4EB090EB" w14:textId="0B1B9F38" w:rsidR="00CE4928" w:rsidRPr="007F394D" w:rsidRDefault="00CE4928" w:rsidP="007F394D">
      <w:pPr>
        <w:snapToGrid w:val="0"/>
        <w:spacing w:line="360" w:lineRule="auto"/>
        <w:jc w:val="both"/>
        <w:rPr>
          <w:color w:val="000000" w:themeColor="text1"/>
        </w:rPr>
      </w:pPr>
      <w:r w:rsidRPr="007F394D">
        <w:rPr>
          <w:color w:val="000000" w:themeColor="text1"/>
        </w:rPr>
        <w:t xml:space="preserve">Koulis </w:t>
      </w:r>
      <w:r w:rsidR="00063A4E" w:rsidRPr="007F394D">
        <w:rPr>
          <w:color w:val="000000" w:themeColor="text1"/>
        </w:rPr>
        <w:t xml:space="preserve">A </w:t>
      </w:r>
      <w:r w:rsidRPr="007F394D">
        <w:rPr>
          <w:i/>
          <w:iCs/>
          <w:color w:val="000000" w:themeColor="text1"/>
        </w:rPr>
        <w:t>et al</w:t>
      </w:r>
      <w:r w:rsidRPr="007F394D">
        <w:rPr>
          <w:color w:val="000000" w:themeColor="text1"/>
        </w:rPr>
        <w:t xml:space="preserve">. Premalignant lesions and gastric cancer </w:t>
      </w:r>
    </w:p>
    <w:p w14:paraId="66B46135" w14:textId="77777777" w:rsidR="00CE4928" w:rsidRPr="007F394D" w:rsidRDefault="00CE4928" w:rsidP="007F394D">
      <w:pPr>
        <w:snapToGrid w:val="0"/>
        <w:spacing w:line="360" w:lineRule="auto"/>
        <w:jc w:val="both"/>
        <w:rPr>
          <w:color w:val="000000" w:themeColor="text1"/>
        </w:rPr>
      </w:pPr>
    </w:p>
    <w:p w14:paraId="3102264A" w14:textId="77777777" w:rsidR="00CE4928" w:rsidRPr="007F394D" w:rsidRDefault="00CE4928" w:rsidP="007F394D">
      <w:pPr>
        <w:snapToGrid w:val="0"/>
        <w:spacing w:line="360" w:lineRule="auto"/>
        <w:jc w:val="both"/>
        <w:rPr>
          <w:b/>
          <w:bCs/>
          <w:color w:val="000000" w:themeColor="text1"/>
          <w:rPrChange w:id="0" w:author="KMR SSE" w:date="2019-08-24T21:55:00Z">
            <w:rPr>
              <w:bCs/>
              <w:color w:val="000000" w:themeColor="text1"/>
            </w:rPr>
          </w:rPrChange>
        </w:rPr>
      </w:pPr>
      <w:r w:rsidRPr="007F394D">
        <w:rPr>
          <w:b/>
          <w:bCs/>
          <w:color w:val="000000" w:themeColor="text1"/>
          <w:rPrChange w:id="1" w:author="KMR SSE" w:date="2019-08-24T21:55:00Z">
            <w:rPr>
              <w:bCs/>
              <w:color w:val="000000" w:themeColor="text1"/>
            </w:rPr>
          </w:rPrChange>
        </w:rPr>
        <w:t>Athanasi</w:t>
      </w:r>
      <w:r w:rsidR="006C4CB3" w:rsidRPr="007F394D">
        <w:rPr>
          <w:b/>
          <w:bCs/>
          <w:color w:val="000000" w:themeColor="text1"/>
          <w:rPrChange w:id="2" w:author="KMR SSE" w:date="2019-08-24T21:55:00Z">
            <w:rPr>
              <w:bCs/>
              <w:color w:val="000000" w:themeColor="text1"/>
            </w:rPr>
          </w:rPrChange>
        </w:rPr>
        <w:t>o</w:t>
      </w:r>
      <w:r w:rsidRPr="007F394D">
        <w:rPr>
          <w:b/>
          <w:bCs/>
          <w:color w:val="000000" w:themeColor="text1"/>
          <w:rPrChange w:id="3" w:author="KMR SSE" w:date="2019-08-24T21:55:00Z">
            <w:rPr>
              <w:bCs/>
              <w:color w:val="000000" w:themeColor="text1"/>
            </w:rPr>
          </w:rPrChange>
        </w:rPr>
        <w:t>s Koulis, Andrew Buckle, Alex Boussioutas</w:t>
      </w:r>
    </w:p>
    <w:p w14:paraId="3A83BE46" w14:textId="77777777" w:rsidR="00CE4928" w:rsidRPr="007F394D" w:rsidRDefault="00CE4928" w:rsidP="007F394D">
      <w:pPr>
        <w:snapToGrid w:val="0"/>
        <w:spacing w:line="360" w:lineRule="auto"/>
        <w:jc w:val="both"/>
        <w:rPr>
          <w:color w:val="000000" w:themeColor="text1"/>
        </w:rPr>
      </w:pPr>
    </w:p>
    <w:p w14:paraId="0DEF5DD0" w14:textId="20826AFE" w:rsidR="00D15E2A" w:rsidRPr="007F394D" w:rsidRDefault="00CE4928" w:rsidP="007F394D">
      <w:pPr>
        <w:snapToGrid w:val="0"/>
        <w:spacing w:line="360" w:lineRule="auto"/>
        <w:jc w:val="both"/>
        <w:rPr>
          <w:color w:val="000000" w:themeColor="text1"/>
        </w:rPr>
      </w:pPr>
      <w:r w:rsidRPr="007F394D">
        <w:rPr>
          <w:b/>
          <w:color w:val="000000" w:themeColor="text1"/>
        </w:rPr>
        <w:t>Athanasi</w:t>
      </w:r>
      <w:r w:rsidR="006C4CB3" w:rsidRPr="007F394D">
        <w:rPr>
          <w:b/>
          <w:color w:val="000000" w:themeColor="text1"/>
        </w:rPr>
        <w:t>o</w:t>
      </w:r>
      <w:r w:rsidRPr="007F394D">
        <w:rPr>
          <w:b/>
          <w:color w:val="000000" w:themeColor="text1"/>
        </w:rPr>
        <w:t>s Koulis, Andrew Buckle, Alex Boussioutas</w:t>
      </w:r>
      <w:r w:rsidR="00D448A3" w:rsidRPr="007F394D">
        <w:rPr>
          <w:b/>
          <w:color w:val="000000" w:themeColor="text1"/>
        </w:rPr>
        <w:t xml:space="preserve">, </w:t>
      </w:r>
      <w:r w:rsidRPr="007F394D">
        <w:rPr>
          <w:color w:val="000000" w:themeColor="text1"/>
        </w:rPr>
        <w:t>Upper Gastrointestinal Translational Laboratory, Peter MacCallum Cancer Centre, Melbourne</w:t>
      </w:r>
      <w:r w:rsidR="00D15E2A" w:rsidRPr="007F394D">
        <w:rPr>
          <w:color w:val="000000" w:themeColor="text1"/>
        </w:rPr>
        <w:t xml:space="preserve"> 8006</w:t>
      </w:r>
      <w:r w:rsidRPr="007F394D">
        <w:rPr>
          <w:color w:val="000000" w:themeColor="text1"/>
        </w:rPr>
        <w:t>, Australia</w:t>
      </w:r>
    </w:p>
    <w:p w14:paraId="088EDADC" w14:textId="77777777" w:rsidR="00D15E2A" w:rsidRPr="007F394D" w:rsidRDefault="00D15E2A" w:rsidP="007F394D">
      <w:pPr>
        <w:snapToGrid w:val="0"/>
        <w:spacing w:line="360" w:lineRule="auto"/>
        <w:jc w:val="both"/>
        <w:rPr>
          <w:color w:val="000000" w:themeColor="text1"/>
        </w:rPr>
      </w:pPr>
    </w:p>
    <w:p w14:paraId="5E7465C8" w14:textId="6AFCF8A3" w:rsidR="00CE4928" w:rsidRPr="007F394D" w:rsidRDefault="00D15E2A" w:rsidP="007F394D">
      <w:pPr>
        <w:snapToGrid w:val="0"/>
        <w:spacing w:line="360" w:lineRule="auto"/>
        <w:jc w:val="both"/>
        <w:rPr>
          <w:b/>
          <w:color w:val="000000" w:themeColor="text1"/>
        </w:rPr>
      </w:pPr>
      <w:r w:rsidRPr="007F394D">
        <w:rPr>
          <w:b/>
          <w:color w:val="000000" w:themeColor="text1"/>
        </w:rPr>
        <w:t xml:space="preserve">Athanasios Koulis, Andrew Buckle, Alex Boussioutas, </w:t>
      </w:r>
      <w:del w:id="4" w:author="FP" w:date="2019-08-29T13:18:00Z">
        <w:r w:rsidR="00334A98" w:rsidRPr="007F394D" w:rsidDel="007F394D">
          <w:rPr>
            <w:color w:val="000000" w:themeColor="text1"/>
          </w:rPr>
          <w:delText>t</w:delText>
        </w:r>
      </w:del>
      <w:del w:id="5" w:author="FP" w:date="2019-08-29T13:19:00Z">
        <w:r w:rsidR="00334A98" w:rsidRPr="007F394D" w:rsidDel="007F394D">
          <w:rPr>
            <w:color w:val="000000" w:themeColor="text1"/>
          </w:rPr>
          <w:delText>h</w:delText>
        </w:r>
        <w:r w:rsidR="00CE4928" w:rsidRPr="007F394D" w:rsidDel="007F394D">
          <w:rPr>
            <w:color w:val="000000" w:themeColor="text1"/>
          </w:rPr>
          <w:delText xml:space="preserve">e </w:delText>
        </w:r>
      </w:del>
      <w:r w:rsidR="00CE4928" w:rsidRPr="007F394D">
        <w:rPr>
          <w:color w:val="000000" w:themeColor="text1"/>
        </w:rPr>
        <w:t xml:space="preserve">Sir Peter MacCallum Department of Surgical Oncology, </w:t>
      </w:r>
      <w:del w:id="6" w:author="FP" w:date="2019-08-29T13:19:00Z">
        <w:r w:rsidR="00334A98" w:rsidRPr="007F394D" w:rsidDel="007F394D">
          <w:rPr>
            <w:color w:val="000000" w:themeColor="text1"/>
          </w:rPr>
          <w:delText>t</w:delText>
        </w:r>
        <w:r w:rsidR="00CE4928" w:rsidRPr="007F394D" w:rsidDel="007F394D">
          <w:rPr>
            <w:color w:val="000000" w:themeColor="text1"/>
          </w:rPr>
          <w:delText xml:space="preserve">he </w:delText>
        </w:r>
      </w:del>
      <w:r w:rsidR="00CE4928" w:rsidRPr="007F394D">
        <w:rPr>
          <w:color w:val="000000" w:themeColor="text1"/>
        </w:rPr>
        <w:t>University of Melbourne, Melbourne</w:t>
      </w:r>
      <w:r w:rsidR="00334A98" w:rsidRPr="007F394D">
        <w:rPr>
          <w:color w:val="000000" w:themeColor="text1"/>
        </w:rPr>
        <w:t xml:space="preserve"> 8006</w:t>
      </w:r>
      <w:r w:rsidR="00CE4928" w:rsidRPr="007F394D">
        <w:rPr>
          <w:color w:val="000000" w:themeColor="text1"/>
        </w:rPr>
        <w:t>, Australia</w:t>
      </w:r>
    </w:p>
    <w:p w14:paraId="32719C13" w14:textId="77777777" w:rsidR="00CE4928" w:rsidRPr="007F394D" w:rsidRDefault="00CE4928" w:rsidP="007F394D">
      <w:pPr>
        <w:snapToGrid w:val="0"/>
        <w:spacing w:line="360" w:lineRule="auto"/>
        <w:jc w:val="both"/>
        <w:rPr>
          <w:color w:val="000000" w:themeColor="text1"/>
        </w:rPr>
      </w:pPr>
    </w:p>
    <w:p w14:paraId="4B7D4664" w14:textId="696DD7AF" w:rsidR="00CE4928" w:rsidRPr="007F394D" w:rsidRDefault="00CE4928" w:rsidP="007F394D">
      <w:pPr>
        <w:snapToGrid w:val="0"/>
        <w:spacing w:line="360" w:lineRule="auto"/>
        <w:jc w:val="both"/>
        <w:rPr>
          <w:color w:val="000000" w:themeColor="text1"/>
        </w:rPr>
      </w:pPr>
      <w:r w:rsidRPr="007F394D">
        <w:rPr>
          <w:b/>
          <w:bCs/>
          <w:color w:val="000000" w:themeColor="text1"/>
        </w:rPr>
        <w:t xml:space="preserve">ORCID number: </w:t>
      </w:r>
      <w:r w:rsidRPr="007F394D">
        <w:rPr>
          <w:color w:val="000000" w:themeColor="text1"/>
        </w:rPr>
        <w:t>Athanasi</w:t>
      </w:r>
      <w:r w:rsidR="00B23DA7" w:rsidRPr="007F394D">
        <w:rPr>
          <w:color w:val="000000" w:themeColor="text1"/>
        </w:rPr>
        <w:t>o</w:t>
      </w:r>
      <w:r w:rsidRPr="007F394D">
        <w:rPr>
          <w:color w:val="000000" w:themeColor="text1"/>
        </w:rPr>
        <w:t>s Koulis (0000-0003-8939-8839); Andrew Buckle (0000-0002-2180-0555); Alex Boussioutas (0000-0002-8109-6897)</w:t>
      </w:r>
      <w:ins w:id="7" w:author="KMR SSE" w:date="2019-08-24T21:56:00Z">
        <w:r w:rsidR="00E12E00" w:rsidRPr="007F394D">
          <w:rPr>
            <w:color w:val="000000" w:themeColor="text1"/>
          </w:rPr>
          <w:t>.</w:t>
        </w:r>
      </w:ins>
    </w:p>
    <w:p w14:paraId="20023ABA" w14:textId="77777777" w:rsidR="00CE4928" w:rsidRPr="007F394D" w:rsidRDefault="00CE4928" w:rsidP="007F394D">
      <w:pPr>
        <w:snapToGrid w:val="0"/>
        <w:spacing w:line="360" w:lineRule="auto"/>
        <w:jc w:val="both"/>
        <w:rPr>
          <w:color w:val="000000" w:themeColor="text1"/>
        </w:rPr>
      </w:pPr>
    </w:p>
    <w:p w14:paraId="1093C797" w14:textId="464F4A8B" w:rsidR="00CE4928" w:rsidRPr="007F394D" w:rsidRDefault="00CE4928" w:rsidP="007F394D">
      <w:pPr>
        <w:snapToGrid w:val="0"/>
        <w:spacing w:line="360" w:lineRule="auto"/>
        <w:jc w:val="both"/>
        <w:rPr>
          <w:color w:val="000000" w:themeColor="text1"/>
        </w:rPr>
      </w:pPr>
      <w:r w:rsidRPr="007F394D">
        <w:rPr>
          <w:b/>
          <w:bCs/>
          <w:color w:val="000000" w:themeColor="text1"/>
        </w:rPr>
        <w:t xml:space="preserve">Author contributions: </w:t>
      </w:r>
      <w:r w:rsidRPr="007F394D">
        <w:rPr>
          <w:color w:val="000000" w:themeColor="text1"/>
        </w:rPr>
        <w:t xml:space="preserve">All authors equally contributed to this paper with conception, literature review and analysis, drafting and critical revision and editing, and final approval of the final version. </w:t>
      </w:r>
    </w:p>
    <w:p w14:paraId="6AEBA025" w14:textId="77777777" w:rsidR="00D15E2A" w:rsidRPr="007F394D" w:rsidRDefault="00D15E2A" w:rsidP="007F394D">
      <w:pPr>
        <w:snapToGrid w:val="0"/>
        <w:spacing w:line="360" w:lineRule="auto"/>
        <w:jc w:val="both"/>
        <w:rPr>
          <w:color w:val="000000" w:themeColor="text1"/>
        </w:rPr>
      </w:pPr>
    </w:p>
    <w:p w14:paraId="748BA566" w14:textId="548117ED" w:rsidR="00D15E2A" w:rsidRPr="007F394D" w:rsidRDefault="00CE4928" w:rsidP="007F394D">
      <w:pPr>
        <w:snapToGrid w:val="0"/>
        <w:spacing w:line="360" w:lineRule="auto"/>
        <w:jc w:val="both"/>
        <w:rPr>
          <w:color w:val="000000" w:themeColor="text1"/>
        </w:rPr>
      </w:pPr>
      <w:r w:rsidRPr="007F394D">
        <w:rPr>
          <w:b/>
          <w:bCs/>
          <w:color w:val="000000" w:themeColor="text1"/>
        </w:rPr>
        <w:t>Conflict-of-interest statement:</w:t>
      </w:r>
      <w:r w:rsidRPr="007F394D">
        <w:rPr>
          <w:color w:val="000000" w:themeColor="text1"/>
        </w:rPr>
        <w:t xml:space="preserve"> </w:t>
      </w:r>
      <w:ins w:id="8" w:author="FP" w:date="2019-08-29T13:19:00Z">
        <w:r w:rsidR="007F394D">
          <w:rPr>
            <w:color w:val="000000" w:themeColor="text1"/>
          </w:rPr>
          <w:t xml:space="preserve">The authors declare </w:t>
        </w:r>
      </w:ins>
      <w:ins w:id="9" w:author="FP" w:date="2019-08-29T13:20:00Z">
        <w:r w:rsidR="007F394D">
          <w:rPr>
            <w:color w:val="000000" w:themeColor="text1"/>
          </w:rPr>
          <w:t xml:space="preserve">having </w:t>
        </w:r>
      </w:ins>
      <w:ins w:id="10" w:author="FP" w:date="2019-08-29T13:19:00Z">
        <w:r w:rsidR="007F394D">
          <w:rPr>
            <w:color w:val="000000" w:themeColor="text1"/>
          </w:rPr>
          <w:t>n</w:t>
        </w:r>
      </w:ins>
      <w:del w:id="11" w:author="FP" w:date="2019-08-29T13:19:00Z">
        <w:r w:rsidRPr="007F394D" w:rsidDel="007F394D">
          <w:rPr>
            <w:color w:val="000000" w:themeColor="text1"/>
          </w:rPr>
          <w:delText>N</w:delText>
        </w:r>
      </w:del>
      <w:r w:rsidRPr="007F394D">
        <w:rPr>
          <w:color w:val="000000" w:themeColor="text1"/>
        </w:rPr>
        <w:t>o potential conflicts of interest</w:t>
      </w:r>
      <w:ins w:id="12" w:author="FP" w:date="2019-08-29T13:19:00Z">
        <w:r w:rsidR="007F394D">
          <w:rPr>
            <w:color w:val="000000" w:themeColor="text1"/>
          </w:rPr>
          <w:t xml:space="preserve"> related to this paper</w:t>
        </w:r>
      </w:ins>
      <w:r w:rsidRPr="007F394D">
        <w:rPr>
          <w:color w:val="000000" w:themeColor="text1"/>
        </w:rPr>
        <w:t xml:space="preserve">. </w:t>
      </w:r>
    </w:p>
    <w:p w14:paraId="64CB0E6B" w14:textId="77777777" w:rsidR="00207B0A" w:rsidRPr="007F394D" w:rsidRDefault="00207B0A" w:rsidP="007F394D">
      <w:pPr>
        <w:snapToGrid w:val="0"/>
        <w:spacing w:line="360" w:lineRule="auto"/>
        <w:jc w:val="both"/>
        <w:rPr>
          <w:color w:val="000000" w:themeColor="text1"/>
        </w:rPr>
      </w:pPr>
    </w:p>
    <w:p w14:paraId="158374F9" w14:textId="1A18F975" w:rsidR="00155F7E" w:rsidRPr="007F394D" w:rsidRDefault="00155F7E" w:rsidP="007F394D">
      <w:pPr>
        <w:snapToGrid w:val="0"/>
        <w:spacing w:line="360" w:lineRule="auto"/>
        <w:jc w:val="both"/>
        <w:rPr>
          <w:color w:val="000000" w:themeColor="text1"/>
        </w:rPr>
      </w:pPr>
      <w:bookmarkStart w:id="13" w:name="OLE_LINK507"/>
      <w:bookmarkStart w:id="14" w:name="OLE_LINK506"/>
      <w:bookmarkStart w:id="15" w:name="OLE_LINK496"/>
      <w:bookmarkStart w:id="16" w:name="OLE_LINK479"/>
      <w:bookmarkStart w:id="17" w:name="OLE_LINK1"/>
      <w:r w:rsidRPr="007F394D">
        <w:rPr>
          <w:b/>
          <w:color w:val="000000" w:themeColor="text1"/>
        </w:rPr>
        <w:t xml:space="preserve">Open-Access: </w:t>
      </w:r>
      <w:r w:rsidRPr="007F394D">
        <w:rPr>
          <w:color w:val="000000" w:themeColor="text1"/>
        </w:rPr>
        <w:t xml:space="preserve">This article is an open-access article </w:t>
      </w:r>
      <w:del w:id="18" w:author="KMR SSE" w:date="2019-08-24T21:56:00Z">
        <w:r w:rsidRPr="007F394D" w:rsidDel="00E12E00">
          <w:rPr>
            <w:color w:val="000000" w:themeColor="text1"/>
          </w:rPr>
          <w:delText xml:space="preserve">which </w:delText>
        </w:r>
      </w:del>
      <w:ins w:id="19" w:author="KMR SSE" w:date="2019-08-24T21:56:00Z">
        <w:r w:rsidR="00E12E00" w:rsidRPr="007F394D">
          <w:rPr>
            <w:color w:val="000000" w:themeColor="text1"/>
          </w:rPr>
          <w:t xml:space="preserve">that </w:t>
        </w:r>
      </w:ins>
      <w:r w:rsidRPr="007F394D">
        <w:rPr>
          <w:color w:val="000000" w:themeColor="text1"/>
        </w:rPr>
        <w:t>was selected by an in-house editor and fully peer-reviewed by external reviewers. It is distributed in accordance with the Creative Commons Attribution Non Commercial (CC BY-NC 4.0) license, which permits others to distribute, remix, adapt, build upon this work non-</w:t>
      </w:r>
      <w:r w:rsidRPr="007F394D">
        <w:rPr>
          <w:color w:val="000000" w:themeColor="text1"/>
        </w:rPr>
        <w:lastRenderedPageBreak/>
        <w:t>commercially, and license their derivative works on different terms, provided the original work is properly cited and the use is non-commercial. See: http://creativecommons.org/licenses/by-nc/4.0/</w:t>
      </w:r>
      <w:bookmarkEnd w:id="13"/>
      <w:bookmarkEnd w:id="14"/>
      <w:bookmarkEnd w:id="15"/>
      <w:bookmarkEnd w:id="16"/>
    </w:p>
    <w:bookmarkEnd w:id="17"/>
    <w:p w14:paraId="6F2B3126" w14:textId="77777777" w:rsidR="00155F7E" w:rsidRPr="007F394D" w:rsidRDefault="00155F7E" w:rsidP="007F394D">
      <w:pPr>
        <w:snapToGrid w:val="0"/>
        <w:spacing w:line="360" w:lineRule="auto"/>
        <w:rPr>
          <w:color w:val="000000" w:themeColor="text1"/>
        </w:rPr>
      </w:pPr>
    </w:p>
    <w:p w14:paraId="67096917" w14:textId="77777777" w:rsidR="00155F7E" w:rsidRPr="007F394D" w:rsidRDefault="00155F7E" w:rsidP="007F394D">
      <w:pPr>
        <w:snapToGrid w:val="0"/>
        <w:spacing w:line="360" w:lineRule="auto"/>
        <w:rPr>
          <w:color w:val="000000" w:themeColor="text1"/>
        </w:rPr>
      </w:pPr>
      <w:r w:rsidRPr="007F394D">
        <w:rPr>
          <w:b/>
          <w:color w:val="000000" w:themeColor="text1"/>
        </w:rPr>
        <w:t xml:space="preserve">Manuscript source: </w:t>
      </w:r>
      <w:r w:rsidRPr="007F394D">
        <w:rPr>
          <w:color w:val="000000" w:themeColor="text1"/>
        </w:rPr>
        <w:t>Invited manuscript</w:t>
      </w:r>
    </w:p>
    <w:p w14:paraId="5C528B9A" w14:textId="77777777" w:rsidR="00D15E2A" w:rsidRPr="007F394D" w:rsidRDefault="00D15E2A" w:rsidP="007F394D">
      <w:pPr>
        <w:snapToGrid w:val="0"/>
        <w:spacing w:line="360" w:lineRule="auto"/>
        <w:jc w:val="both"/>
        <w:rPr>
          <w:color w:val="000000" w:themeColor="text1"/>
        </w:rPr>
      </w:pPr>
    </w:p>
    <w:p w14:paraId="4F5BAEE4" w14:textId="2D0FD5A9" w:rsidR="00CE4928" w:rsidRPr="007F394D" w:rsidRDefault="00CE4928" w:rsidP="007F394D">
      <w:pPr>
        <w:snapToGrid w:val="0"/>
        <w:spacing w:line="360" w:lineRule="auto"/>
        <w:jc w:val="both"/>
        <w:rPr>
          <w:color w:val="000000" w:themeColor="text1"/>
        </w:rPr>
      </w:pPr>
      <w:r w:rsidRPr="007F394D">
        <w:rPr>
          <w:b/>
          <w:bCs/>
          <w:color w:val="000000" w:themeColor="text1"/>
        </w:rPr>
        <w:t>Correspond</w:t>
      </w:r>
      <w:r w:rsidR="00155F7E" w:rsidRPr="007F394D">
        <w:rPr>
          <w:b/>
          <w:bCs/>
          <w:color w:val="000000" w:themeColor="text1"/>
        </w:rPr>
        <w:t>ing author</w:t>
      </w:r>
      <w:r w:rsidRPr="007F394D">
        <w:rPr>
          <w:b/>
          <w:bCs/>
          <w:color w:val="000000" w:themeColor="text1"/>
        </w:rPr>
        <w:t>: Alex Boussioutas, MBBS, PhD, FRACP</w:t>
      </w:r>
      <w:r w:rsidR="00155F7E" w:rsidRPr="007F394D">
        <w:rPr>
          <w:b/>
          <w:bCs/>
          <w:color w:val="000000" w:themeColor="text1"/>
        </w:rPr>
        <w:t>,</w:t>
      </w:r>
      <w:r w:rsidRPr="007F394D">
        <w:rPr>
          <w:b/>
          <w:bCs/>
          <w:color w:val="000000" w:themeColor="text1"/>
        </w:rPr>
        <w:t xml:space="preserve"> </w:t>
      </w:r>
      <w:r w:rsidR="00155F7E" w:rsidRPr="007F394D">
        <w:rPr>
          <w:color w:val="000000" w:themeColor="text1"/>
        </w:rPr>
        <w:t>Upper Gastrointestinal Translational Laboratory</w:t>
      </w:r>
      <w:r w:rsidRPr="007F394D">
        <w:rPr>
          <w:color w:val="000000" w:themeColor="text1"/>
        </w:rPr>
        <w:t xml:space="preserve">, Peter MacCallum Cancer Centre, Locked Bag 1, A'Beckett Street, Victoria 8006, Australia. alex.boussioutas@petermac.org </w:t>
      </w:r>
    </w:p>
    <w:p w14:paraId="0B514250" w14:textId="4DBFBAD7" w:rsidR="00CE4928" w:rsidRPr="007F394D" w:rsidRDefault="00CE4928" w:rsidP="007F394D">
      <w:pPr>
        <w:snapToGrid w:val="0"/>
        <w:spacing w:line="360" w:lineRule="auto"/>
        <w:jc w:val="both"/>
        <w:rPr>
          <w:color w:val="000000" w:themeColor="text1"/>
        </w:rPr>
      </w:pPr>
      <w:r w:rsidRPr="007F394D">
        <w:rPr>
          <w:b/>
          <w:bCs/>
          <w:color w:val="000000" w:themeColor="text1"/>
        </w:rPr>
        <w:t xml:space="preserve">Telephone: </w:t>
      </w:r>
      <w:r w:rsidRPr="007F394D">
        <w:rPr>
          <w:color w:val="000000" w:themeColor="text1"/>
        </w:rPr>
        <w:t xml:space="preserve">+61-3-85595000 </w:t>
      </w:r>
    </w:p>
    <w:p w14:paraId="4F6FB57A" w14:textId="77777777" w:rsidR="00155F7E" w:rsidRPr="007F394D" w:rsidRDefault="00155F7E" w:rsidP="007F394D">
      <w:pPr>
        <w:snapToGrid w:val="0"/>
        <w:spacing w:line="360" w:lineRule="auto"/>
        <w:jc w:val="both"/>
        <w:rPr>
          <w:color w:val="000000" w:themeColor="text1"/>
        </w:rPr>
      </w:pPr>
    </w:p>
    <w:p w14:paraId="01C22CB3" w14:textId="1F8A46FF" w:rsidR="004319CD" w:rsidRPr="007F394D" w:rsidRDefault="004319CD" w:rsidP="007F394D">
      <w:pPr>
        <w:snapToGrid w:val="0"/>
        <w:spacing w:line="360" w:lineRule="auto"/>
        <w:rPr>
          <w:bCs/>
          <w:color w:val="000000" w:themeColor="text1"/>
        </w:rPr>
      </w:pPr>
      <w:r w:rsidRPr="007F394D">
        <w:rPr>
          <w:b/>
          <w:color w:val="000000" w:themeColor="text1"/>
        </w:rPr>
        <w:t>Received:</w:t>
      </w:r>
      <w:r w:rsidR="00A91A5A" w:rsidRPr="007F394D">
        <w:rPr>
          <w:bCs/>
          <w:color w:val="000000" w:themeColor="text1"/>
        </w:rPr>
        <w:t xml:space="preserve"> February 25, 2019</w:t>
      </w:r>
      <w:del w:id="20" w:author="KMR SSE" w:date="2019-08-28T01:32:00Z">
        <w:r w:rsidRPr="007F394D" w:rsidDel="004A7D9F">
          <w:rPr>
            <w:bCs/>
            <w:color w:val="000000" w:themeColor="text1"/>
          </w:rPr>
          <w:delText xml:space="preserve">  </w:delText>
        </w:r>
      </w:del>
      <w:ins w:id="21" w:author="KMR SSE" w:date="2019-08-28T01:32:00Z">
        <w:r w:rsidR="004A7D9F" w:rsidRPr="007F394D">
          <w:rPr>
            <w:bCs/>
            <w:color w:val="000000" w:themeColor="text1"/>
          </w:rPr>
          <w:t xml:space="preserve"> </w:t>
        </w:r>
      </w:ins>
    </w:p>
    <w:p w14:paraId="11396E93" w14:textId="09D82A41" w:rsidR="004319CD" w:rsidRPr="007F394D" w:rsidRDefault="004319CD" w:rsidP="007F394D">
      <w:pPr>
        <w:snapToGrid w:val="0"/>
        <w:spacing w:line="360" w:lineRule="auto"/>
        <w:rPr>
          <w:b/>
          <w:color w:val="000000" w:themeColor="text1"/>
        </w:rPr>
      </w:pPr>
      <w:r w:rsidRPr="007F394D">
        <w:rPr>
          <w:b/>
          <w:color w:val="000000" w:themeColor="text1"/>
        </w:rPr>
        <w:t>Peer-review started:</w:t>
      </w:r>
      <w:r w:rsidR="00047B43" w:rsidRPr="007F394D">
        <w:rPr>
          <w:b/>
          <w:color w:val="000000" w:themeColor="text1"/>
        </w:rPr>
        <w:t xml:space="preserve"> </w:t>
      </w:r>
      <w:r w:rsidR="00047B43" w:rsidRPr="007F394D">
        <w:rPr>
          <w:bCs/>
          <w:color w:val="000000" w:themeColor="text1"/>
        </w:rPr>
        <w:t>February 26, 2019</w:t>
      </w:r>
    </w:p>
    <w:p w14:paraId="6353C2F0" w14:textId="754597A9" w:rsidR="004319CD" w:rsidRPr="007F394D" w:rsidRDefault="004319CD" w:rsidP="007F394D">
      <w:pPr>
        <w:snapToGrid w:val="0"/>
        <w:spacing w:line="360" w:lineRule="auto"/>
        <w:rPr>
          <w:b/>
          <w:color w:val="000000" w:themeColor="text1"/>
        </w:rPr>
      </w:pPr>
      <w:r w:rsidRPr="007F394D">
        <w:rPr>
          <w:b/>
          <w:color w:val="000000" w:themeColor="text1"/>
        </w:rPr>
        <w:t>First decision:</w:t>
      </w:r>
      <w:r w:rsidR="00D37B93" w:rsidRPr="007F394D">
        <w:rPr>
          <w:b/>
          <w:color w:val="000000" w:themeColor="text1"/>
        </w:rPr>
        <w:t xml:space="preserve"> </w:t>
      </w:r>
      <w:r w:rsidR="00D37B93" w:rsidRPr="007F394D">
        <w:rPr>
          <w:bCs/>
          <w:color w:val="000000" w:themeColor="text1"/>
        </w:rPr>
        <w:t>May 24, 2019</w:t>
      </w:r>
    </w:p>
    <w:p w14:paraId="1F6A513F" w14:textId="16D26740" w:rsidR="004319CD" w:rsidRPr="007F394D" w:rsidRDefault="004319CD" w:rsidP="007F394D">
      <w:pPr>
        <w:snapToGrid w:val="0"/>
        <w:spacing w:line="360" w:lineRule="auto"/>
        <w:rPr>
          <w:b/>
          <w:color w:val="000000" w:themeColor="text1"/>
        </w:rPr>
      </w:pPr>
      <w:r w:rsidRPr="007F394D">
        <w:rPr>
          <w:b/>
          <w:color w:val="000000" w:themeColor="text1"/>
        </w:rPr>
        <w:t>Revised:</w:t>
      </w:r>
      <w:del w:id="22" w:author="KMR SSE" w:date="2019-08-28T01:32:00Z">
        <w:r w:rsidRPr="007F394D" w:rsidDel="004A7D9F">
          <w:rPr>
            <w:b/>
            <w:color w:val="000000" w:themeColor="text1"/>
          </w:rPr>
          <w:delText xml:space="preserve">  </w:delText>
        </w:r>
      </w:del>
      <w:ins w:id="23" w:author="KMR SSE" w:date="2019-08-28T01:32:00Z">
        <w:r w:rsidR="004A7D9F" w:rsidRPr="007F394D">
          <w:rPr>
            <w:b/>
            <w:color w:val="000000" w:themeColor="text1"/>
          </w:rPr>
          <w:t xml:space="preserve"> </w:t>
        </w:r>
      </w:ins>
      <w:r w:rsidR="00D37B93" w:rsidRPr="007F394D">
        <w:rPr>
          <w:bCs/>
          <w:color w:val="000000" w:themeColor="text1"/>
        </w:rPr>
        <w:t>May 2</w:t>
      </w:r>
      <w:r w:rsidR="000962A6" w:rsidRPr="007F394D">
        <w:rPr>
          <w:bCs/>
          <w:color w:val="000000" w:themeColor="text1"/>
        </w:rPr>
        <w:t>9</w:t>
      </w:r>
      <w:r w:rsidR="00D37B93" w:rsidRPr="007F394D">
        <w:rPr>
          <w:bCs/>
          <w:color w:val="000000" w:themeColor="text1"/>
        </w:rPr>
        <w:t>, 2019</w:t>
      </w:r>
    </w:p>
    <w:p w14:paraId="4CBBB27B" w14:textId="484D99A1" w:rsidR="004319CD" w:rsidRPr="007F394D" w:rsidRDefault="004319CD" w:rsidP="007F394D">
      <w:pPr>
        <w:snapToGrid w:val="0"/>
        <w:spacing w:line="360" w:lineRule="auto"/>
        <w:rPr>
          <w:b/>
          <w:color w:val="000000" w:themeColor="text1"/>
        </w:rPr>
      </w:pPr>
      <w:r w:rsidRPr="007F394D">
        <w:rPr>
          <w:b/>
          <w:color w:val="000000" w:themeColor="text1"/>
        </w:rPr>
        <w:t xml:space="preserve">Accepted: </w:t>
      </w:r>
      <w:r w:rsidR="00301DF1" w:rsidRPr="007F394D">
        <w:rPr>
          <w:bCs/>
          <w:color w:val="000000" w:themeColor="text1"/>
        </w:rPr>
        <w:t>August 20, 2019</w:t>
      </w:r>
      <w:r w:rsidRPr="007F394D">
        <w:rPr>
          <w:b/>
          <w:color w:val="000000" w:themeColor="text1"/>
        </w:rPr>
        <w:t xml:space="preserve"> </w:t>
      </w:r>
    </w:p>
    <w:p w14:paraId="57BAF54B" w14:textId="77777777" w:rsidR="004319CD" w:rsidRPr="007F394D" w:rsidRDefault="004319CD" w:rsidP="007F394D">
      <w:pPr>
        <w:snapToGrid w:val="0"/>
        <w:spacing w:line="360" w:lineRule="auto"/>
        <w:rPr>
          <w:b/>
          <w:color w:val="000000" w:themeColor="text1"/>
        </w:rPr>
      </w:pPr>
      <w:r w:rsidRPr="007F394D">
        <w:rPr>
          <w:b/>
          <w:color w:val="000000" w:themeColor="text1"/>
        </w:rPr>
        <w:t>Article in press:</w:t>
      </w:r>
    </w:p>
    <w:p w14:paraId="3A612B91" w14:textId="77777777" w:rsidR="004319CD" w:rsidRPr="007F394D" w:rsidRDefault="004319CD" w:rsidP="007F394D">
      <w:pPr>
        <w:snapToGrid w:val="0"/>
        <w:spacing w:line="360" w:lineRule="auto"/>
        <w:rPr>
          <w:color w:val="000000" w:themeColor="text1"/>
        </w:rPr>
      </w:pPr>
      <w:r w:rsidRPr="007F394D">
        <w:rPr>
          <w:b/>
          <w:color w:val="000000" w:themeColor="text1"/>
        </w:rPr>
        <w:t>Published online:</w:t>
      </w:r>
    </w:p>
    <w:p w14:paraId="4769B69A" w14:textId="77777777" w:rsidR="00CE4928" w:rsidRPr="007F394D" w:rsidRDefault="00CE4928" w:rsidP="007F394D">
      <w:pPr>
        <w:snapToGrid w:val="0"/>
        <w:spacing w:line="360" w:lineRule="auto"/>
        <w:jc w:val="both"/>
        <w:rPr>
          <w:color w:val="000000" w:themeColor="text1"/>
        </w:rPr>
      </w:pPr>
    </w:p>
    <w:p w14:paraId="453FB963" w14:textId="77777777" w:rsidR="007F394D" w:rsidRDefault="007F394D">
      <w:pPr>
        <w:spacing w:after="200" w:line="276" w:lineRule="auto"/>
        <w:rPr>
          <w:ins w:id="24" w:author="FP" w:date="2019-08-29T13:20:00Z"/>
          <w:rFonts w:eastAsiaTheme="majorEastAsia" w:cstheme="majorBidi"/>
          <w:b/>
          <w:bCs/>
          <w:color w:val="000000" w:themeColor="text1"/>
        </w:rPr>
      </w:pPr>
      <w:ins w:id="25" w:author="FP" w:date="2019-08-29T13:20:00Z">
        <w:r>
          <w:rPr>
            <w:b/>
            <w:bCs/>
            <w:color w:val="000000" w:themeColor="text1"/>
          </w:rPr>
          <w:br w:type="page"/>
        </w:r>
      </w:ins>
    </w:p>
    <w:p w14:paraId="7973A896" w14:textId="197554B7" w:rsidR="00CE4928" w:rsidRPr="007F394D" w:rsidRDefault="00CE4928" w:rsidP="007F394D">
      <w:pPr>
        <w:pStyle w:val="Heading1"/>
        <w:snapToGrid w:val="0"/>
        <w:spacing w:before="0" w:line="360" w:lineRule="auto"/>
        <w:jc w:val="both"/>
        <w:rPr>
          <w:rFonts w:ascii="Book Antiqua" w:hAnsi="Book Antiqua"/>
          <w:b/>
          <w:bCs/>
          <w:color w:val="000000" w:themeColor="text1"/>
          <w:sz w:val="24"/>
          <w:szCs w:val="24"/>
          <w:lang w:val="en-AU"/>
        </w:rPr>
      </w:pPr>
      <w:r w:rsidRPr="007F394D">
        <w:rPr>
          <w:rFonts w:ascii="Book Antiqua" w:hAnsi="Book Antiqua"/>
          <w:b/>
          <w:bCs/>
          <w:color w:val="000000" w:themeColor="text1"/>
          <w:sz w:val="24"/>
          <w:szCs w:val="24"/>
          <w:lang w:val="en-AU"/>
        </w:rPr>
        <w:lastRenderedPageBreak/>
        <w:t>Abstract</w:t>
      </w:r>
    </w:p>
    <w:p w14:paraId="65178158" w14:textId="66E5AEEF" w:rsidR="00CE4928" w:rsidRPr="007F394D" w:rsidRDefault="00CE4928" w:rsidP="007F394D">
      <w:pPr>
        <w:snapToGrid w:val="0"/>
        <w:spacing w:line="360" w:lineRule="auto"/>
        <w:jc w:val="both"/>
        <w:rPr>
          <w:color w:val="000000" w:themeColor="text1"/>
        </w:rPr>
      </w:pPr>
      <w:r w:rsidRPr="007F394D">
        <w:rPr>
          <w:color w:val="000000" w:themeColor="text1"/>
        </w:rPr>
        <w:t>Over the last two decades</w:t>
      </w:r>
      <w:ins w:id="26" w:author="KMR SSE" w:date="2019-08-27T23:01:00Z">
        <w:r w:rsidR="00624C67" w:rsidRPr="007F394D">
          <w:rPr>
            <w:color w:val="000000" w:themeColor="text1"/>
          </w:rPr>
          <w:t>,</w:t>
        </w:r>
      </w:ins>
      <w:r w:rsidRPr="007F394D">
        <w:rPr>
          <w:color w:val="000000" w:themeColor="text1"/>
        </w:rPr>
        <w:t xml:space="preserve"> there has been a broad paradigm shift in our understanding of gastric cancer </w:t>
      </w:r>
      <w:del w:id="27" w:author="KMR SSE" w:date="2019-08-27T23:01:00Z">
        <w:r w:rsidR="000962A6" w:rsidRPr="007F394D" w:rsidDel="00624C67">
          <w:rPr>
            <w:color w:val="000000" w:themeColor="text1"/>
          </w:rPr>
          <w:delText xml:space="preserve">(GC) </w:delText>
        </w:r>
      </w:del>
      <w:r w:rsidRPr="007F394D">
        <w:rPr>
          <w:color w:val="000000" w:themeColor="text1"/>
        </w:rPr>
        <w:t>and its premalignant states</w:t>
      </w:r>
      <w:ins w:id="28" w:author="KMR SSE" w:date="2019-08-27T23:02:00Z">
        <w:r w:rsidR="00624C67" w:rsidRPr="007F394D">
          <w:rPr>
            <w:color w:val="000000" w:themeColor="text1"/>
          </w:rPr>
          <w:t>,</w:t>
        </w:r>
      </w:ins>
      <w:r w:rsidRPr="007F394D">
        <w:rPr>
          <w:color w:val="000000" w:themeColor="text1"/>
        </w:rPr>
        <w:t xml:space="preserve"> from gross histological models to increasingly precise molecular descriptions. In this review</w:t>
      </w:r>
      <w:ins w:id="29" w:author="KMR SSE" w:date="2019-08-27T23:02:00Z">
        <w:r w:rsidR="00624C67" w:rsidRPr="007F394D">
          <w:rPr>
            <w:color w:val="000000" w:themeColor="text1"/>
          </w:rPr>
          <w:t>,</w:t>
        </w:r>
      </w:ins>
      <w:r w:rsidRPr="007F394D">
        <w:rPr>
          <w:color w:val="000000" w:themeColor="text1"/>
        </w:rPr>
        <w:t xml:space="preserve"> we reflect upon </w:t>
      </w:r>
      <w:del w:id="30" w:author="KMR SSE" w:date="2019-08-27T23:02:00Z">
        <w:r w:rsidRPr="007F394D" w:rsidDel="00624C67">
          <w:rPr>
            <w:color w:val="000000" w:themeColor="text1"/>
          </w:rPr>
          <w:delText xml:space="preserve">the </w:delText>
        </w:r>
      </w:del>
      <w:r w:rsidRPr="007F394D">
        <w:rPr>
          <w:color w:val="000000" w:themeColor="text1"/>
        </w:rPr>
        <w:t xml:space="preserve">historic approaches </w:t>
      </w:r>
      <w:ins w:id="31" w:author="KMR SSE" w:date="2019-08-27T23:02:00Z">
        <w:r w:rsidR="00624C67" w:rsidRPr="007F394D">
          <w:rPr>
            <w:color w:val="000000" w:themeColor="text1"/>
          </w:rPr>
          <w:t>for</w:t>
        </w:r>
      </w:ins>
      <w:del w:id="32" w:author="KMR SSE" w:date="2019-08-27T23:02:00Z">
        <w:r w:rsidRPr="007F394D" w:rsidDel="00624C67">
          <w:rPr>
            <w:color w:val="000000" w:themeColor="text1"/>
          </w:rPr>
          <w:delText>to</w:delText>
        </w:r>
      </w:del>
      <w:r w:rsidRPr="007F394D">
        <w:rPr>
          <w:color w:val="000000" w:themeColor="text1"/>
        </w:rPr>
        <w:t xml:space="preserve"> describing premalignant lesions and </w:t>
      </w:r>
      <w:ins w:id="33" w:author="KMR SSE" w:date="2019-08-27T23:02:00Z">
        <w:r w:rsidR="00624C67" w:rsidRPr="007F394D">
          <w:rPr>
            <w:color w:val="000000" w:themeColor="text1"/>
          </w:rPr>
          <w:t>gastric cancer</w:t>
        </w:r>
      </w:ins>
      <w:del w:id="34" w:author="KMR SSE" w:date="2019-08-27T23:02:00Z">
        <w:r w:rsidR="000962A6" w:rsidRPr="007F394D" w:rsidDel="00624C67">
          <w:rPr>
            <w:color w:val="000000" w:themeColor="text1"/>
          </w:rPr>
          <w:delText>GC</w:delText>
        </w:r>
      </w:del>
      <w:r w:rsidRPr="007F394D">
        <w:rPr>
          <w:color w:val="000000" w:themeColor="text1"/>
        </w:rPr>
        <w:t xml:space="preserve">, </w:t>
      </w:r>
      <w:ins w:id="35" w:author="KMR SSE" w:date="2019-08-27T23:02:00Z">
        <w:r w:rsidR="00624C67" w:rsidRPr="007F394D">
          <w:rPr>
            <w:color w:val="000000" w:themeColor="text1"/>
          </w:rPr>
          <w:t xml:space="preserve">and </w:t>
        </w:r>
      </w:ins>
      <w:r w:rsidRPr="007F394D">
        <w:rPr>
          <w:color w:val="000000" w:themeColor="text1"/>
        </w:rPr>
        <w:t xml:space="preserve">highlight the current molecular landscape and how this </w:t>
      </w:r>
      <w:ins w:id="36" w:author="KMR SSE" w:date="2019-08-27T23:02:00Z">
        <w:r w:rsidR="00624C67" w:rsidRPr="007F394D">
          <w:rPr>
            <w:color w:val="000000" w:themeColor="text1"/>
          </w:rPr>
          <w:t>may</w:t>
        </w:r>
      </w:ins>
      <w:del w:id="37" w:author="KMR SSE" w:date="2019-08-27T23:02:00Z">
        <w:r w:rsidRPr="007F394D" w:rsidDel="00624C67">
          <w:rPr>
            <w:color w:val="000000" w:themeColor="text1"/>
          </w:rPr>
          <w:delText>could</w:delText>
        </w:r>
      </w:del>
      <w:r w:rsidRPr="007F394D">
        <w:rPr>
          <w:color w:val="000000" w:themeColor="text1"/>
        </w:rPr>
        <w:t xml:space="preserve"> inform future risk assessment prevention strategies. </w:t>
      </w:r>
    </w:p>
    <w:p w14:paraId="51C9FABD" w14:textId="77777777" w:rsidR="00CE4928" w:rsidRPr="007F394D" w:rsidRDefault="00CE4928" w:rsidP="007F394D">
      <w:pPr>
        <w:snapToGrid w:val="0"/>
        <w:spacing w:line="360" w:lineRule="auto"/>
        <w:jc w:val="both"/>
        <w:rPr>
          <w:color w:val="000000" w:themeColor="text1"/>
        </w:rPr>
      </w:pPr>
    </w:p>
    <w:p w14:paraId="4CA50278" w14:textId="20E16398" w:rsidR="00CE4928" w:rsidRPr="007F394D" w:rsidRDefault="00CE4928" w:rsidP="007F394D">
      <w:pPr>
        <w:snapToGrid w:val="0"/>
        <w:spacing w:line="360" w:lineRule="auto"/>
        <w:jc w:val="both"/>
        <w:rPr>
          <w:color w:val="000000" w:themeColor="text1"/>
        </w:rPr>
      </w:pPr>
      <w:r w:rsidRPr="007F394D">
        <w:rPr>
          <w:b/>
          <w:color w:val="000000" w:themeColor="text1"/>
        </w:rPr>
        <w:t>Key words:</w:t>
      </w:r>
      <w:r w:rsidRPr="007F394D">
        <w:rPr>
          <w:color w:val="000000" w:themeColor="text1"/>
        </w:rPr>
        <w:t xml:space="preserve"> </w:t>
      </w:r>
      <w:r w:rsidRPr="007F394D">
        <w:rPr>
          <w:i/>
          <w:color w:val="000000" w:themeColor="text1"/>
        </w:rPr>
        <w:t>Helicobacter pylori</w:t>
      </w:r>
      <w:r w:rsidR="000962A6" w:rsidRPr="007F394D">
        <w:rPr>
          <w:color w:val="000000" w:themeColor="text1"/>
        </w:rPr>
        <w:t>;</w:t>
      </w:r>
      <w:r w:rsidRPr="007F394D">
        <w:rPr>
          <w:color w:val="000000" w:themeColor="text1"/>
        </w:rPr>
        <w:t xml:space="preserve"> </w:t>
      </w:r>
      <w:r w:rsidR="000962A6" w:rsidRPr="007F394D">
        <w:rPr>
          <w:color w:val="000000" w:themeColor="text1"/>
        </w:rPr>
        <w:t xml:space="preserve">Correa </w:t>
      </w:r>
      <w:r w:rsidRPr="007F394D">
        <w:rPr>
          <w:color w:val="000000" w:themeColor="text1"/>
        </w:rPr>
        <w:t>cascade</w:t>
      </w:r>
      <w:r w:rsidR="000962A6" w:rsidRPr="007F394D">
        <w:rPr>
          <w:color w:val="000000" w:themeColor="text1"/>
        </w:rPr>
        <w:t>;</w:t>
      </w:r>
      <w:r w:rsidRPr="007F394D">
        <w:rPr>
          <w:color w:val="000000" w:themeColor="text1"/>
        </w:rPr>
        <w:t xml:space="preserve"> </w:t>
      </w:r>
      <w:r w:rsidR="000962A6" w:rsidRPr="007F394D">
        <w:rPr>
          <w:color w:val="000000" w:themeColor="text1"/>
        </w:rPr>
        <w:t xml:space="preserve">Atrophic </w:t>
      </w:r>
      <w:r w:rsidRPr="007F394D">
        <w:rPr>
          <w:color w:val="000000" w:themeColor="text1"/>
        </w:rPr>
        <w:t>gastritis</w:t>
      </w:r>
      <w:r w:rsidR="000962A6" w:rsidRPr="007F394D">
        <w:rPr>
          <w:color w:val="000000" w:themeColor="text1"/>
        </w:rPr>
        <w:t>;</w:t>
      </w:r>
      <w:r w:rsidRPr="007F394D">
        <w:rPr>
          <w:color w:val="000000" w:themeColor="text1"/>
        </w:rPr>
        <w:t xml:space="preserve"> </w:t>
      </w:r>
      <w:r w:rsidR="000962A6" w:rsidRPr="007F394D">
        <w:rPr>
          <w:color w:val="000000" w:themeColor="text1"/>
        </w:rPr>
        <w:t xml:space="preserve">Intestinal </w:t>
      </w:r>
      <w:r w:rsidRPr="007F394D">
        <w:rPr>
          <w:color w:val="000000" w:themeColor="text1"/>
        </w:rPr>
        <w:t>metaplasia</w:t>
      </w:r>
      <w:r w:rsidR="000962A6" w:rsidRPr="007F394D">
        <w:rPr>
          <w:color w:val="000000" w:themeColor="text1"/>
        </w:rPr>
        <w:t>;</w:t>
      </w:r>
      <w:r w:rsidRPr="007F394D">
        <w:rPr>
          <w:color w:val="000000" w:themeColor="text1"/>
        </w:rPr>
        <w:t xml:space="preserve"> </w:t>
      </w:r>
      <w:r w:rsidR="000962A6" w:rsidRPr="007F394D">
        <w:rPr>
          <w:color w:val="000000" w:themeColor="text1"/>
        </w:rPr>
        <w:t xml:space="preserve">Point </w:t>
      </w:r>
      <w:r w:rsidRPr="007F394D">
        <w:rPr>
          <w:color w:val="000000" w:themeColor="text1"/>
        </w:rPr>
        <w:t>of no return</w:t>
      </w:r>
      <w:r w:rsidR="000962A6" w:rsidRPr="007F394D">
        <w:rPr>
          <w:color w:val="000000" w:themeColor="text1"/>
        </w:rPr>
        <w:t>; Dysplasia;</w:t>
      </w:r>
      <w:r w:rsidRPr="007F394D">
        <w:rPr>
          <w:color w:val="000000" w:themeColor="text1"/>
        </w:rPr>
        <w:t xml:space="preserve"> </w:t>
      </w:r>
      <w:r w:rsidR="000962A6" w:rsidRPr="007F394D">
        <w:rPr>
          <w:color w:val="000000" w:themeColor="text1"/>
        </w:rPr>
        <w:t xml:space="preserve">Stem </w:t>
      </w:r>
      <w:r w:rsidRPr="007F394D">
        <w:rPr>
          <w:color w:val="000000" w:themeColor="text1"/>
        </w:rPr>
        <w:t>cells</w:t>
      </w:r>
      <w:r w:rsidR="000962A6" w:rsidRPr="007F394D">
        <w:rPr>
          <w:color w:val="000000" w:themeColor="text1"/>
        </w:rPr>
        <w:t>;</w:t>
      </w:r>
      <w:r w:rsidRPr="007F394D">
        <w:rPr>
          <w:color w:val="000000" w:themeColor="text1"/>
        </w:rPr>
        <w:t xml:space="preserve"> </w:t>
      </w:r>
      <w:r w:rsidR="000962A6" w:rsidRPr="007F394D">
        <w:rPr>
          <w:color w:val="000000" w:themeColor="text1"/>
        </w:rPr>
        <w:t xml:space="preserve">Gastric </w:t>
      </w:r>
      <w:r w:rsidRPr="007F394D">
        <w:rPr>
          <w:color w:val="000000" w:themeColor="text1"/>
        </w:rPr>
        <w:t>cancer</w:t>
      </w:r>
    </w:p>
    <w:p w14:paraId="69F931A6" w14:textId="01B68C60" w:rsidR="00063A4E" w:rsidRPr="007F394D" w:rsidRDefault="00063A4E" w:rsidP="007F394D">
      <w:pPr>
        <w:snapToGrid w:val="0"/>
        <w:spacing w:line="360" w:lineRule="auto"/>
        <w:jc w:val="both"/>
        <w:rPr>
          <w:color w:val="000000" w:themeColor="text1"/>
        </w:rPr>
      </w:pPr>
    </w:p>
    <w:p w14:paraId="6863B6AD" w14:textId="4B26C5BC" w:rsidR="000962A6" w:rsidRPr="007F394D" w:rsidRDefault="000962A6" w:rsidP="007F394D">
      <w:pPr>
        <w:autoSpaceDE w:val="0"/>
        <w:autoSpaceDN w:val="0"/>
        <w:adjustRightInd w:val="0"/>
        <w:snapToGrid w:val="0"/>
        <w:spacing w:line="360" w:lineRule="auto"/>
        <w:jc w:val="both"/>
        <w:rPr>
          <w:rFonts w:cs="Arial Unicode MS"/>
          <w:color w:val="000000" w:themeColor="text1"/>
        </w:rPr>
      </w:pPr>
      <w:bookmarkStart w:id="38" w:name="OLE_LINK98"/>
      <w:bookmarkStart w:id="39" w:name="OLE_LINK156"/>
      <w:bookmarkStart w:id="40" w:name="OLE_LINK196"/>
      <w:bookmarkStart w:id="41" w:name="OLE_LINK217"/>
      <w:bookmarkStart w:id="42" w:name="OLE_LINK242"/>
      <w:bookmarkStart w:id="43" w:name="OLE_LINK247"/>
      <w:bookmarkStart w:id="44" w:name="OLE_LINK311"/>
      <w:bookmarkStart w:id="45" w:name="OLE_LINK312"/>
      <w:bookmarkStart w:id="46" w:name="OLE_LINK325"/>
      <w:bookmarkStart w:id="47" w:name="OLE_LINK330"/>
      <w:bookmarkStart w:id="48" w:name="OLE_LINK513"/>
      <w:bookmarkStart w:id="49" w:name="OLE_LINK514"/>
      <w:bookmarkStart w:id="50" w:name="OLE_LINK464"/>
      <w:bookmarkStart w:id="51" w:name="OLE_LINK465"/>
      <w:bookmarkStart w:id="52" w:name="OLE_LINK466"/>
      <w:bookmarkStart w:id="53" w:name="OLE_LINK470"/>
      <w:bookmarkStart w:id="54" w:name="OLE_LINK471"/>
      <w:bookmarkStart w:id="55" w:name="OLE_LINK472"/>
      <w:bookmarkStart w:id="56" w:name="OLE_LINK474"/>
      <w:bookmarkStart w:id="57" w:name="OLE_LINK512"/>
      <w:bookmarkStart w:id="58" w:name="OLE_LINK800"/>
      <w:bookmarkStart w:id="59" w:name="OLE_LINK982"/>
      <w:bookmarkStart w:id="60" w:name="OLE_LINK1027"/>
      <w:bookmarkStart w:id="61" w:name="OLE_LINK504"/>
      <w:bookmarkStart w:id="62" w:name="OLE_LINK546"/>
      <w:bookmarkStart w:id="63" w:name="OLE_LINK547"/>
      <w:bookmarkStart w:id="64" w:name="OLE_LINK575"/>
      <w:bookmarkStart w:id="65" w:name="OLE_LINK640"/>
      <w:bookmarkStart w:id="66" w:name="OLE_LINK672"/>
      <w:bookmarkStart w:id="67" w:name="OLE_LINK714"/>
      <w:bookmarkStart w:id="68" w:name="OLE_LINK651"/>
      <w:bookmarkStart w:id="69" w:name="OLE_LINK652"/>
      <w:bookmarkStart w:id="70" w:name="OLE_LINK744"/>
      <w:bookmarkStart w:id="71" w:name="OLE_LINK758"/>
      <w:bookmarkStart w:id="72" w:name="OLE_LINK787"/>
      <w:bookmarkStart w:id="73" w:name="OLE_LINK807"/>
      <w:bookmarkStart w:id="74" w:name="OLE_LINK820"/>
      <w:bookmarkStart w:id="75" w:name="OLE_LINK862"/>
      <w:bookmarkStart w:id="76" w:name="OLE_LINK879"/>
      <w:bookmarkStart w:id="77" w:name="OLE_LINK906"/>
      <w:bookmarkStart w:id="78" w:name="OLE_LINK928"/>
      <w:bookmarkStart w:id="79" w:name="OLE_LINK960"/>
      <w:bookmarkStart w:id="80" w:name="OLE_LINK861"/>
      <w:bookmarkStart w:id="81" w:name="OLE_LINK983"/>
      <w:bookmarkStart w:id="82" w:name="OLE_LINK1334"/>
      <w:bookmarkStart w:id="83" w:name="OLE_LINK1029"/>
      <w:bookmarkStart w:id="84" w:name="OLE_LINK1060"/>
      <w:bookmarkStart w:id="85" w:name="OLE_LINK1061"/>
      <w:bookmarkStart w:id="86" w:name="OLE_LINK1348"/>
      <w:bookmarkStart w:id="87" w:name="OLE_LINK1086"/>
      <w:bookmarkStart w:id="88" w:name="OLE_LINK1100"/>
      <w:bookmarkStart w:id="89" w:name="OLE_LINK1125"/>
      <w:bookmarkStart w:id="90" w:name="OLE_LINK1163"/>
      <w:bookmarkStart w:id="91" w:name="OLE_LINK1193"/>
      <w:bookmarkStart w:id="92" w:name="OLE_LINK1219"/>
      <w:bookmarkStart w:id="93" w:name="OLE_LINK1247"/>
      <w:bookmarkStart w:id="94" w:name="OLE_LINK1284"/>
      <w:bookmarkStart w:id="95" w:name="OLE_LINK1313"/>
      <w:bookmarkStart w:id="96" w:name="OLE_LINK1361"/>
      <w:bookmarkStart w:id="97" w:name="OLE_LINK1384"/>
      <w:bookmarkStart w:id="98" w:name="OLE_LINK1403"/>
      <w:bookmarkStart w:id="99" w:name="OLE_LINK1437"/>
      <w:bookmarkStart w:id="100" w:name="OLE_LINK1454"/>
      <w:bookmarkStart w:id="101" w:name="OLE_LINK1480"/>
      <w:bookmarkStart w:id="102" w:name="OLE_LINK1504"/>
      <w:bookmarkStart w:id="103" w:name="OLE_LINK1516"/>
      <w:bookmarkStart w:id="104" w:name="OLE_LINK135"/>
      <w:bookmarkStart w:id="105" w:name="OLE_LINK216"/>
      <w:bookmarkStart w:id="106" w:name="OLE_LINK259"/>
      <w:bookmarkStart w:id="107" w:name="OLE_LINK1186"/>
      <w:bookmarkStart w:id="108" w:name="OLE_LINK1265"/>
      <w:bookmarkStart w:id="109" w:name="OLE_LINK1373"/>
      <w:bookmarkStart w:id="110" w:name="OLE_LINK1478"/>
      <w:bookmarkStart w:id="111" w:name="OLE_LINK1644"/>
      <w:bookmarkStart w:id="112" w:name="OLE_LINK1884"/>
      <w:bookmarkStart w:id="113" w:name="OLE_LINK1885"/>
      <w:bookmarkStart w:id="114" w:name="OLE_LINK1538"/>
      <w:bookmarkStart w:id="115" w:name="OLE_LINK1539"/>
      <w:bookmarkStart w:id="116" w:name="OLE_LINK1543"/>
      <w:bookmarkStart w:id="117" w:name="OLE_LINK1549"/>
      <w:bookmarkStart w:id="118" w:name="OLE_LINK1778"/>
      <w:bookmarkStart w:id="119" w:name="OLE_LINK1756"/>
      <w:bookmarkStart w:id="120" w:name="OLE_LINK1776"/>
      <w:bookmarkStart w:id="121" w:name="OLE_LINK1777"/>
      <w:bookmarkStart w:id="122" w:name="OLE_LINK1868"/>
      <w:bookmarkStart w:id="123" w:name="OLE_LINK1744"/>
      <w:bookmarkStart w:id="124" w:name="OLE_LINK1817"/>
      <w:bookmarkStart w:id="125" w:name="OLE_LINK1835"/>
      <w:bookmarkStart w:id="126" w:name="OLE_LINK1866"/>
      <w:bookmarkStart w:id="127" w:name="OLE_LINK1882"/>
      <w:bookmarkStart w:id="128" w:name="OLE_LINK1901"/>
      <w:bookmarkStart w:id="129" w:name="OLE_LINK1902"/>
      <w:bookmarkStart w:id="130" w:name="OLE_LINK2013"/>
      <w:bookmarkStart w:id="131" w:name="OLE_LINK1894"/>
      <w:bookmarkStart w:id="132" w:name="OLE_LINK1929"/>
      <w:bookmarkStart w:id="133" w:name="OLE_LINK1941"/>
      <w:bookmarkStart w:id="134" w:name="OLE_LINK1995"/>
      <w:bookmarkStart w:id="135" w:name="OLE_LINK1938"/>
      <w:bookmarkStart w:id="136" w:name="OLE_LINK2081"/>
      <w:bookmarkStart w:id="137" w:name="OLE_LINK2082"/>
      <w:bookmarkStart w:id="138" w:name="OLE_LINK2292"/>
      <w:bookmarkStart w:id="139" w:name="OLE_LINK1931"/>
      <w:bookmarkStart w:id="140" w:name="OLE_LINK1964"/>
      <w:bookmarkStart w:id="141" w:name="OLE_LINK2020"/>
      <w:bookmarkStart w:id="142" w:name="OLE_LINK2071"/>
      <w:bookmarkStart w:id="143" w:name="OLE_LINK2134"/>
      <w:bookmarkStart w:id="144" w:name="OLE_LINK2265"/>
      <w:bookmarkStart w:id="145" w:name="OLE_LINK2562"/>
      <w:bookmarkStart w:id="146" w:name="OLE_LINK1923"/>
      <w:bookmarkStart w:id="147" w:name="OLE_LINK2192"/>
      <w:bookmarkStart w:id="148" w:name="OLE_LINK2110"/>
      <w:bookmarkStart w:id="149" w:name="OLE_LINK2445"/>
      <w:bookmarkStart w:id="150" w:name="OLE_LINK2446"/>
      <w:bookmarkStart w:id="151" w:name="OLE_LINK2169"/>
      <w:bookmarkStart w:id="152" w:name="OLE_LINK2190"/>
      <w:bookmarkStart w:id="153" w:name="OLE_LINK2331"/>
      <w:bookmarkStart w:id="154" w:name="OLE_LINK2345"/>
      <w:bookmarkStart w:id="155" w:name="OLE_LINK2467"/>
      <w:bookmarkStart w:id="156" w:name="OLE_LINK2484"/>
      <w:bookmarkStart w:id="157" w:name="OLE_LINK2157"/>
      <w:bookmarkStart w:id="158" w:name="OLE_LINK2221"/>
      <w:bookmarkStart w:id="159" w:name="OLE_LINK2252"/>
      <w:bookmarkStart w:id="160" w:name="OLE_LINK2348"/>
      <w:bookmarkStart w:id="161" w:name="OLE_LINK2451"/>
      <w:bookmarkStart w:id="162" w:name="OLE_LINK2627"/>
      <w:bookmarkStart w:id="163" w:name="OLE_LINK2482"/>
      <w:bookmarkStart w:id="164" w:name="OLE_LINK2663"/>
      <w:bookmarkStart w:id="165" w:name="OLE_LINK2761"/>
      <w:bookmarkStart w:id="166" w:name="OLE_LINK2856"/>
      <w:bookmarkStart w:id="167" w:name="OLE_LINK2993"/>
      <w:bookmarkStart w:id="168" w:name="OLE_LINK2643"/>
      <w:bookmarkStart w:id="169" w:name="OLE_LINK2583"/>
      <w:bookmarkStart w:id="170" w:name="OLE_LINK2762"/>
      <w:bookmarkStart w:id="171" w:name="OLE_LINK2962"/>
      <w:bookmarkStart w:id="172" w:name="OLE_LINK2582"/>
      <w:r w:rsidRPr="007F394D">
        <w:rPr>
          <w:b/>
          <w:color w:val="000000" w:themeColor="text1"/>
        </w:rPr>
        <w:t xml:space="preserve">© </w:t>
      </w:r>
      <w:r w:rsidRPr="007F394D">
        <w:rPr>
          <w:rFonts w:eastAsia="AdvTimes" w:cs="AdvTimes"/>
          <w:b/>
          <w:color w:val="000000" w:themeColor="text1"/>
        </w:rPr>
        <w:t>The Author(s) 201</w:t>
      </w:r>
      <w:r w:rsidRPr="007F394D">
        <w:rPr>
          <w:rFonts w:cs="AdvTimes"/>
          <w:b/>
          <w:color w:val="000000" w:themeColor="text1"/>
        </w:rPr>
        <w:t>9</w:t>
      </w:r>
      <w:ins w:id="173" w:author="KMR SSE" w:date="2019-08-24T21:56:00Z">
        <w:r w:rsidR="00E12E00" w:rsidRPr="007F394D">
          <w:rPr>
            <w:rFonts w:cs="AdvTimes"/>
            <w:b/>
            <w:color w:val="000000" w:themeColor="text1"/>
          </w:rPr>
          <w:t>.</w:t>
        </w:r>
      </w:ins>
      <w:r w:rsidRPr="007F394D">
        <w:rPr>
          <w:rFonts w:eastAsia="AdvTimes" w:cs="AdvTimes"/>
          <w:color w:val="000000" w:themeColor="text1"/>
        </w:rPr>
        <w:t xml:space="preserve"> Published by </w:t>
      </w:r>
      <w:r w:rsidRPr="007F394D">
        <w:rPr>
          <w:rFonts w:cs="Arial Unicode MS"/>
          <w:color w:val="000000" w:themeColor="text1"/>
        </w:rPr>
        <w:t>Baishideng Publishing Group Inc. All rights reserved.</w:t>
      </w:r>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p>
    <w:p w14:paraId="5333DD4C" w14:textId="77777777" w:rsidR="000962A6" w:rsidRPr="007F394D" w:rsidRDefault="000962A6" w:rsidP="007F394D">
      <w:pPr>
        <w:snapToGrid w:val="0"/>
        <w:spacing w:line="360" w:lineRule="auto"/>
        <w:jc w:val="both"/>
        <w:rPr>
          <w:color w:val="000000" w:themeColor="text1"/>
        </w:rPr>
      </w:pPr>
    </w:p>
    <w:p w14:paraId="715C9F51" w14:textId="2C0B5A5F" w:rsidR="00CE4928" w:rsidRPr="007F394D" w:rsidRDefault="00063A4E" w:rsidP="007F394D">
      <w:pPr>
        <w:snapToGrid w:val="0"/>
        <w:spacing w:line="360" w:lineRule="auto"/>
        <w:jc w:val="both"/>
        <w:rPr>
          <w:rFonts w:eastAsia="Arial Unicode MS" w:cs="Arial Unicode MS"/>
          <w:b/>
          <w:color w:val="000000" w:themeColor="text1"/>
        </w:rPr>
      </w:pPr>
      <w:r w:rsidRPr="007F394D">
        <w:rPr>
          <w:rFonts w:eastAsia="Arial Unicode MS" w:cs="Arial Unicode MS"/>
          <w:b/>
          <w:color w:val="000000" w:themeColor="text1"/>
        </w:rPr>
        <w:t>Core tip:</w:t>
      </w:r>
      <w:r w:rsidR="00CE4928" w:rsidRPr="007F394D">
        <w:rPr>
          <w:rFonts w:eastAsia="Arial Unicode MS" w:cs="Arial Unicode MS"/>
          <w:b/>
          <w:color w:val="000000" w:themeColor="text1"/>
        </w:rPr>
        <w:t xml:space="preserve"> </w:t>
      </w:r>
      <w:r w:rsidR="00CE4928" w:rsidRPr="007F394D">
        <w:rPr>
          <w:rFonts w:eastAsia="Arial Unicode MS" w:cs="Arial Unicode MS"/>
          <w:color w:val="000000" w:themeColor="text1"/>
        </w:rPr>
        <w:t xml:space="preserve">Despite recent advances in our understanding of the molecular and cellular events involved in gastric cancer, little is known about how gastric premalignant lesions actually lead to this </w:t>
      </w:r>
      <w:r w:rsidR="000962A6" w:rsidRPr="007F394D">
        <w:rPr>
          <w:rFonts w:eastAsia="Arial Unicode MS" w:cs="Arial Unicode MS"/>
          <w:color w:val="000000" w:themeColor="text1"/>
        </w:rPr>
        <w:t>usually</w:t>
      </w:r>
      <w:r w:rsidR="00CE4928" w:rsidRPr="007F394D">
        <w:rPr>
          <w:rFonts w:eastAsia="Arial Unicode MS" w:cs="Arial Unicode MS"/>
          <w:color w:val="000000" w:themeColor="text1"/>
        </w:rPr>
        <w:t xml:space="preserve"> lethal disease (5</w:t>
      </w:r>
      <w:ins w:id="174" w:author="KMR SSE" w:date="2019-08-27T23:02:00Z">
        <w:r w:rsidR="00624C67" w:rsidRPr="007F394D">
          <w:rPr>
            <w:rFonts w:eastAsia="Arial Unicode MS" w:cs="Arial Unicode MS"/>
            <w:color w:val="000000" w:themeColor="text1"/>
          </w:rPr>
          <w:t>-</w:t>
        </w:r>
      </w:ins>
      <w:del w:id="175" w:author="KMR SSE" w:date="2019-08-27T23:02:00Z">
        <w:r w:rsidR="00CE4928" w:rsidRPr="007F394D" w:rsidDel="00624C67">
          <w:rPr>
            <w:rFonts w:eastAsia="Arial Unicode MS" w:cs="Arial Unicode MS"/>
            <w:color w:val="000000" w:themeColor="text1"/>
          </w:rPr>
          <w:delText xml:space="preserve"> </w:delText>
        </w:r>
      </w:del>
      <w:r w:rsidR="00CE4928" w:rsidRPr="007F394D">
        <w:rPr>
          <w:rFonts w:eastAsia="Arial Unicode MS" w:cs="Arial Unicode MS"/>
          <w:color w:val="000000" w:themeColor="text1"/>
        </w:rPr>
        <w:t>year</w:t>
      </w:r>
      <w:del w:id="176" w:author="KMR SSE" w:date="2019-08-27T23:02:00Z">
        <w:r w:rsidR="000962A6" w:rsidRPr="007F394D" w:rsidDel="00624C67">
          <w:rPr>
            <w:rFonts w:eastAsia="Arial Unicode MS" w:cs="Arial Unicode MS"/>
            <w:color w:val="000000" w:themeColor="text1"/>
          </w:rPr>
          <w:delText>s</w:delText>
        </w:r>
      </w:del>
      <w:r w:rsidR="00CE4928" w:rsidRPr="007F394D">
        <w:rPr>
          <w:rFonts w:eastAsia="Arial Unicode MS" w:cs="Arial Unicode MS"/>
          <w:color w:val="000000" w:themeColor="text1"/>
        </w:rPr>
        <w:t xml:space="preserve"> survival </w:t>
      </w:r>
      <w:ins w:id="177" w:author="KMR SSE" w:date="2019-08-27T23:02:00Z">
        <w:r w:rsidR="00624C67" w:rsidRPr="007F394D">
          <w:rPr>
            <w:rFonts w:eastAsia="Arial Unicode MS" w:cs="Arial Unicode MS"/>
            <w:color w:val="000000" w:themeColor="text1"/>
          </w:rPr>
          <w:t xml:space="preserve">of </w:t>
        </w:r>
      </w:ins>
      <w:r w:rsidR="000962A6" w:rsidRPr="007F394D">
        <w:rPr>
          <w:rFonts w:eastAsia="Arial Unicode MS" w:cs="Arial Unicode MS"/>
          <w:color w:val="000000" w:themeColor="text1"/>
        </w:rPr>
        <w:t xml:space="preserve">about </w:t>
      </w:r>
      <w:r w:rsidR="00CE4928" w:rsidRPr="007F394D">
        <w:rPr>
          <w:rFonts w:eastAsia="Arial Unicode MS" w:cs="Arial Unicode MS"/>
          <w:color w:val="000000" w:themeColor="text1"/>
        </w:rPr>
        <w:t xml:space="preserve">20% in most Western countries). It is still not clear whether some or all of these lesions are directly involved in the process of gastric carcinogenesis or whether they are simply bystanders. In this review, we attempt to shed some light </w:t>
      </w:r>
      <w:del w:id="178" w:author="KMR SSE" w:date="2019-08-27T23:03:00Z">
        <w:r w:rsidR="00CE4928" w:rsidRPr="007F394D" w:rsidDel="00624C67">
          <w:rPr>
            <w:rFonts w:eastAsia="Arial Unicode MS" w:cs="Arial Unicode MS"/>
            <w:color w:val="000000" w:themeColor="text1"/>
          </w:rPr>
          <w:delText xml:space="preserve">into </w:delText>
        </w:r>
      </w:del>
      <w:ins w:id="179" w:author="KMR SSE" w:date="2019-08-27T23:03:00Z">
        <w:r w:rsidR="00624C67" w:rsidRPr="007F394D">
          <w:rPr>
            <w:rFonts w:eastAsia="Arial Unicode MS" w:cs="Arial Unicode MS"/>
            <w:color w:val="000000" w:themeColor="text1"/>
          </w:rPr>
          <w:t xml:space="preserve">on </w:t>
        </w:r>
      </w:ins>
      <w:r w:rsidR="00CE4928" w:rsidRPr="007F394D">
        <w:rPr>
          <w:rFonts w:eastAsia="Arial Unicode MS" w:cs="Arial Unicode MS"/>
          <w:color w:val="000000" w:themeColor="text1"/>
        </w:rPr>
        <w:t>how our current understanding of premalignant lesions may be used to improve patient stratification and lead to better overall patient survival rates.</w:t>
      </w:r>
    </w:p>
    <w:p w14:paraId="0958CB95" w14:textId="66782959" w:rsidR="00CE4928" w:rsidRPr="007F394D" w:rsidRDefault="00CE4928" w:rsidP="007F394D">
      <w:pPr>
        <w:snapToGrid w:val="0"/>
        <w:spacing w:line="360" w:lineRule="auto"/>
        <w:jc w:val="both"/>
        <w:rPr>
          <w:rFonts w:eastAsia="Arial Unicode MS" w:cs="Arial Unicode MS"/>
          <w:b/>
          <w:color w:val="000000" w:themeColor="text1"/>
        </w:rPr>
      </w:pPr>
    </w:p>
    <w:p w14:paraId="58FEEED3" w14:textId="5B2FAEBB" w:rsidR="000962A6" w:rsidRPr="007F394D" w:rsidRDefault="000962A6" w:rsidP="007F394D">
      <w:pPr>
        <w:snapToGrid w:val="0"/>
        <w:spacing w:line="360" w:lineRule="auto"/>
        <w:jc w:val="both"/>
        <w:rPr>
          <w:color w:val="000000" w:themeColor="text1"/>
        </w:rPr>
      </w:pPr>
      <w:del w:id="180" w:author="FP" w:date="2019-08-29T13:21:00Z">
        <w:r w:rsidRPr="007F394D" w:rsidDel="007F394D">
          <w:rPr>
            <w:bCs/>
            <w:color w:val="000000" w:themeColor="text1"/>
          </w:rPr>
          <w:delText xml:space="preserve">Athanasios </w:delText>
        </w:r>
      </w:del>
      <w:r w:rsidRPr="007F394D">
        <w:rPr>
          <w:bCs/>
          <w:color w:val="000000" w:themeColor="text1"/>
        </w:rPr>
        <w:t>Koulis</w:t>
      </w:r>
      <w:ins w:id="181" w:author="FP" w:date="2019-08-29T13:21:00Z">
        <w:r w:rsidR="007F394D">
          <w:rPr>
            <w:bCs/>
            <w:color w:val="000000" w:themeColor="text1"/>
          </w:rPr>
          <w:t xml:space="preserve"> A</w:t>
        </w:r>
      </w:ins>
      <w:r w:rsidRPr="007F394D">
        <w:rPr>
          <w:bCs/>
          <w:color w:val="000000" w:themeColor="text1"/>
        </w:rPr>
        <w:t xml:space="preserve">, </w:t>
      </w:r>
      <w:ins w:id="182" w:author="FP" w:date="2019-08-29T13:21:00Z">
        <w:r w:rsidR="007F394D">
          <w:rPr>
            <w:bCs/>
            <w:color w:val="000000" w:themeColor="text1"/>
          </w:rPr>
          <w:t>B</w:t>
        </w:r>
      </w:ins>
      <w:del w:id="183" w:author="FP" w:date="2019-08-29T13:21:00Z">
        <w:r w:rsidRPr="007F394D" w:rsidDel="007F394D">
          <w:rPr>
            <w:bCs/>
            <w:color w:val="000000" w:themeColor="text1"/>
          </w:rPr>
          <w:delText>Andrew B</w:delText>
        </w:r>
      </w:del>
      <w:r w:rsidRPr="007F394D">
        <w:rPr>
          <w:bCs/>
          <w:color w:val="000000" w:themeColor="text1"/>
        </w:rPr>
        <w:t>uckle</w:t>
      </w:r>
      <w:ins w:id="184" w:author="FP" w:date="2019-08-29T13:21:00Z">
        <w:r w:rsidR="007F394D">
          <w:rPr>
            <w:bCs/>
            <w:color w:val="000000" w:themeColor="text1"/>
          </w:rPr>
          <w:t xml:space="preserve"> A</w:t>
        </w:r>
      </w:ins>
      <w:r w:rsidRPr="007F394D">
        <w:rPr>
          <w:bCs/>
          <w:color w:val="000000" w:themeColor="text1"/>
        </w:rPr>
        <w:t xml:space="preserve">, </w:t>
      </w:r>
      <w:del w:id="185" w:author="FP" w:date="2019-08-29T13:21:00Z">
        <w:r w:rsidRPr="007F394D" w:rsidDel="007F394D">
          <w:rPr>
            <w:bCs/>
            <w:color w:val="000000" w:themeColor="text1"/>
          </w:rPr>
          <w:delText xml:space="preserve">Alex </w:delText>
        </w:r>
      </w:del>
      <w:r w:rsidRPr="007F394D">
        <w:rPr>
          <w:bCs/>
          <w:color w:val="000000" w:themeColor="text1"/>
        </w:rPr>
        <w:t>Boussioutas</w:t>
      </w:r>
      <w:ins w:id="186" w:author="FP" w:date="2019-08-29T13:21:00Z">
        <w:r w:rsidR="007F394D">
          <w:rPr>
            <w:bCs/>
            <w:color w:val="000000" w:themeColor="text1"/>
          </w:rPr>
          <w:t xml:space="preserve"> A</w:t>
        </w:r>
      </w:ins>
      <w:r w:rsidRPr="007F394D">
        <w:rPr>
          <w:rFonts w:eastAsia="SimSun" w:cs="SimSun"/>
          <w:bCs/>
          <w:color w:val="000000" w:themeColor="text1"/>
          <w:lang w:eastAsia="zh-CN"/>
        </w:rPr>
        <w:t xml:space="preserve">. </w:t>
      </w:r>
      <w:r w:rsidRPr="007F394D">
        <w:rPr>
          <w:color w:val="000000" w:themeColor="text1"/>
        </w:rPr>
        <w:t xml:space="preserve">Premalignant lesions and gastric cancer: Current understanding. </w:t>
      </w:r>
      <w:r w:rsidRPr="007F394D">
        <w:rPr>
          <w:i/>
          <w:iCs/>
          <w:color w:val="000000" w:themeColor="text1"/>
        </w:rPr>
        <w:t>World J Gastrointest Oncol</w:t>
      </w:r>
      <w:r w:rsidRPr="007F394D">
        <w:rPr>
          <w:color w:val="000000" w:themeColor="text1"/>
        </w:rPr>
        <w:t xml:space="preserve"> 2019; In press</w:t>
      </w:r>
    </w:p>
    <w:p w14:paraId="2AD72475" w14:textId="77777777" w:rsidR="000962A6" w:rsidRPr="007F394D" w:rsidRDefault="000962A6" w:rsidP="007F394D">
      <w:pPr>
        <w:snapToGrid w:val="0"/>
        <w:spacing w:line="360" w:lineRule="auto"/>
        <w:jc w:val="both"/>
        <w:rPr>
          <w:rFonts w:eastAsia="Arial Unicode MS" w:cs="Arial Unicode MS"/>
          <w:b/>
          <w:color w:val="000000" w:themeColor="text1"/>
        </w:rPr>
      </w:pPr>
    </w:p>
    <w:p w14:paraId="004D75F9" w14:textId="77777777" w:rsidR="007F394D" w:rsidRDefault="007F394D">
      <w:pPr>
        <w:spacing w:after="200" w:line="276" w:lineRule="auto"/>
        <w:rPr>
          <w:ins w:id="187" w:author="FP" w:date="2019-08-29T13:21:00Z"/>
          <w:rStyle w:val="Heading3Char"/>
          <w:rFonts w:ascii="Book Antiqua" w:hAnsi="Book Antiqua"/>
          <w:b/>
          <w:bCs/>
          <w:caps/>
          <w:color w:val="000000" w:themeColor="text1"/>
        </w:rPr>
      </w:pPr>
      <w:ins w:id="188" w:author="FP" w:date="2019-08-29T13:21:00Z">
        <w:r>
          <w:rPr>
            <w:rStyle w:val="Heading3Char"/>
            <w:rFonts w:ascii="Book Antiqua" w:hAnsi="Book Antiqua"/>
            <w:b/>
            <w:bCs/>
            <w:caps/>
            <w:color w:val="000000" w:themeColor="text1"/>
          </w:rPr>
          <w:br w:type="page"/>
        </w:r>
      </w:ins>
    </w:p>
    <w:p w14:paraId="51BA3F54" w14:textId="38B7DAB0" w:rsidR="00CE4928" w:rsidRPr="007F394D" w:rsidRDefault="00CE4928" w:rsidP="007F394D">
      <w:pPr>
        <w:pStyle w:val="Heading2"/>
        <w:snapToGrid w:val="0"/>
        <w:spacing w:before="0" w:line="360" w:lineRule="auto"/>
        <w:jc w:val="both"/>
        <w:rPr>
          <w:rStyle w:val="Heading3Char"/>
          <w:rFonts w:ascii="Book Antiqua" w:hAnsi="Book Antiqua"/>
          <w:b/>
          <w:bCs/>
          <w:caps/>
          <w:color w:val="000000" w:themeColor="text1"/>
          <w:lang w:val="en-AU"/>
        </w:rPr>
      </w:pPr>
      <w:r w:rsidRPr="007F394D">
        <w:rPr>
          <w:rStyle w:val="Heading3Char"/>
          <w:rFonts w:ascii="Book Antiqua" w:hAnsi="Book Antiqua"/>
          <w:b/>
          <w:bCs/>
          <w:caps/>
          <w:color w:val="000000" w:themeColor="text1"/>
          <w:lang w:val="en-AU"/>
        </w:rPr>
        <w:lastRenderedPageBreak/>
        <w:t>Introduction</w:t>
      </w:r>
    </w:p>
    <w:p w14:paraId="711C4B56" w14:textId="3D536F17"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Gastric cancer (GC) is the fifth most common cancer worldwide and third highest cause of cancer-related death. In 2012</w:t>
      </w:r>
      <w:r w:rsidR="004D5251" w:rsidRPr="007F394D">
        <w:rPr>
          <w:rFonts w:eastAsia="Calibri" w:cs="Calibri"/>
          <w:color w:val="000000" w:themeColor="text1"/>
        </w:rPr>
        <w:t>,</w:t>
      </w:r>
      <w:r w:rsidRPr="007F394D">
        <w:rPr>
          <w:rFonts w:eastAsia="Calibri" w:cs="Calibri"/>
          <w:color w:val="000000" w:themeColor="text1"/>
        </w:rPr>
        <w:t xml:space="preserve"> 950</w:t>
      </w:r>
      <w:ins w:id="189" w:author="KMR SSE" w:date="2019-08-27T23:03:00Z">
        <w:r w:rsidR="00624C67" w:rsidRPr="007F394D">
          <w:rPr>
            <w:rFonts w:eastAsia="Calibri" w:cs="Calibri"/>
            <w:color w:val="000000" w:themeColor="text1"/>
          </w:rPr>
          <w:t>,</w:t>
        </w:r>
      </w:ins>
      <w:r w:rsidRPr="007F394D">
        <w:rPr>
          <w:rFonts w:eastAsia="Calibri" w:cs="Calibri"/>
          <w:color w:val="000000" w:themeColor="text1"/>
        </w:rPr>
        <w:t>000 individuals were diagnosed with the disease and 723</w:t>
      </w:r>
      <w:ins w:id="190" w:author="KMR SSE" w:date="2019-08-27T23:03:00Z">
        <w:r w:rsidR="00624C67" w:rsidRPr="007F394D">
          <w:rPr>
            <w:rFonts w:eastAsia="Calibri" w:cs="Calibri"/>
            <w:color w:val="000000" w:themeColor="text1"/>
          </w:rPr>
          <w:t>,</w:t>
        </w:r>
      </w:ins>
      <w:r w:rsidRPr="007F394D">
        <w:rPr>
          <w:rFonts w:eastAsia="Calibri" w:cs="Calibri"/>
          <w:color w:val="000000" w:themeColor="text1"/>
        </w:rPr>
        <w:t>000 died. High incidence areas are Eastern Asia, particularly China, Japan and South Korea, Eastern Europe, Central and South America. Low incidence areas are Australia and New Zealand, North America, Western Europe, South Central Asia</w:t>
      </w:r>
      <w:ins w:id="191" w:author="KMR SSE" w:date="2019-08-27T23:03:00Z">
        <w:r w:rsidR="00624C67" w:rsidRPr="007F394D">
          <w:rPr>
            <w:rFonts w:eastAsia="Calibri" w:cs="Calibri"/>
            <w:color w:val="000000" w:themeColor="text1"/>
          </w:rPr>
          <w:t>,</w:t>
        </w:r>
      </w:ins>
      <w:r w:rsidRPr="007F394D">
        <w:rPr>
          <w:rFonts w:eastAsia="Calibri" w:cs="Calibri"/>
          <w:color w:val="000000" w:themeColor="text1"/>
        </w:rPr>
        <w:t xml:space="preserve"> and most parts of Africa</w:t>
      </w:r>
      <w:r w:rsidRPr="007F394D">
        <w:rPr>
          <w:rFonts w:eastAsia="Calibri" w:cs="Calibri"/>
          <w:color w:val="000000" w:themeColor="text1"/>
          <w:vertAlign w:val="superscript"/>
        </w:rPr>
        <w:t>[1]</w:t>
      </w:r>
      <w:r w:rsidRPr="007F394D">
        <w:rPr>
          <w:rFonts w:eastAsia="Calibri" w:cs="Calibri"/>
          <w:color w:val="000000" w:themeColor="text1"/>
        </w:rPr>
        <w:t>.</w:t>
      </w:r>
      <w:del w:id="192" w:author="KMR SSE" w:date="2019-08-28T01:32:00Z">
        <w:r w:rsidRPr="007F394D" w:rsidDel="004A7D9F">
          <w:rPr>
            <w:rFonts w:eastAsia="Calibri" w:cs="Calibri"/>
            <w:color w:val="000000" w:themeColor="text1"/>
          </w:rPr>
          <w:delText xml:space="preserve">  </w:delText>
        </w:r>
      </w:del>
      <w:ins w:id="193"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 xml:space="preserve">Risk factors for GC include </w:t>
      </w:r>
      <w:ins w:id="194" w:author="FP" w:date="2019-08-29T13:46:00Z">
        <w:r w:rsidR="00AC100F">
          <w:rPr>
            <w:rFonts w:eastAsia="Calibri" w:cs="Calibri"/>
            <w:color w:val="000000" w:themeColor="text1"/>
          </w:rPr>
          <w:t xml:space="preserve">the following: </w:t>
        </w:r>
      </w:ins>
      <w:r w:rsidRPr="007F394D">
        <w:rPr>
          <w:rFonts w:eastAsia="Calibri" w:cs="Calibri"/>
          <w:color w:val="000000" w:themeColor="text1"/>
        </w:rPr>
        <w:t>male sex</w:t>
      </w:r>
      <w:ins w:id="195" w:author="FP" w:date="2019-08-29T13:47:00Z">
        <w:r w:rsidR="00AC100F">
          <w:rPr>
            <w:rFonts w:eastAsia="Calibri" w:cs="Calibri"/>
            <w:color w:val="000000" w:themeColor="text1"/>
          </w:rPr>
          <w:t>;</w:t>
        </w:r>
      </w:ins>
      <w:del w:id="196"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age</w:t>
      </w:r>
      <w:ins w:id="197" w:author="FP" w:date="2019-08-29T13:47:00Z">
        <w:r w:rsidR="00AC100F">
          <w:rPr>
            <w:rFonts w:eastAsia="Calibri" w:cs="Calibri"/>
            <w:color w:val="000000" w:themeColor="text1"/>
          </w:rPr>
          <w:t>;</w:t>
        </w:r>
      </w:ins>
      <w:del w:id="198"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high salt intake</w:t>
      </w:r>
      <w:ins w:id="199" w:author="FP" w:date="2019-08-29T13:47:00Z">
        <w:r w:rsidR="00AC100F">
          <w:rPr>
            <w:rFonts w:eastAsia="Calibri" w:cs="Calibri"/>
            <w:color w:val="000000" w:themeColor="text1"/>
          </w:rPr>
          <w:t>,</w:t>
        </w:r>
      </w:ins>
      <w:del w:id="200" w:author="FP" w:date="2019-08-29T13:45:00Z">
        <w:r w:rsidRPr="007F394D" w:rsidDel="00AC100F">
          <w:rPr>
            <w:rFonts w:eastAsia="Calibri" w:cs="Calibri"/>
            <w:color w:val="000000" w:themeColor="text1"/>
          </w:rPr>
          <w:delText>,</w:delText>
        </w:r>
      </w:del>
      <w:r w:rsidRPr="007F394D">
        <w:rPr>
          <w:rFonts w:eastAsia="Calibri" w:cs="Calibri"/>
          <w:color w:val="000000" w:themeColor="text1"/>
        </w:rPr>
        <w:t xml:space="preserve"> including </w:t>
      </w:r>
      <w:ins w:id="201" w:author="FP" w:date="2019-08-29T13:45:00Z">
        <w:r w:rsidR="00AC100F">
          <w:rPr>
            <w:rFonts w:eastAsia="Calibri" w:cs="Calibri"/>
            <w:color w:val="000000" w:themeColor="text1"/>
          </w:rPr>
          <w:t xml:space="preserve">of </w:t>
        </w:r>
      </w:ins>
      <w:r w:rsidRPr="007F394D">
        <w:rPr>
          <w:rFonts w:eastAsia="Calibri" w:cs="Calibri"/>
          <w:color w:val="000000" w:themeColor="text1"/>
        </w:rPr>
        <w:t>salt</w:t>
      </w:r>
      <w:ins w:id="202" w:author="FP" w:date="2019-08-29T13:47:00Z">
        <w:r w:rsidR="00AC100F">
          <w:rPr>
            <w:rFonts w:eastAsia="Calibri" w:cs="Calibri"/>
            <w:color w:val="000000" w:themeColor="text1"/>
          </w:rPr>
          <w:t>-</w:t>
        </w:r>
      </w:ins>
      <w:del w:id="203" w:author="FP" w:date="2019-08-29T13:47:00Z">
        <w:r w:rsidRPr="007F394D" w:rsidDel="00AC100F">
          <w:rPr>
            <w:rFonts w:eastAsia="Calibri" w:cs="Calibri"/>
            <w:color w:val="000000" w:themeColor="text1"/>
          </w:rPr>
          <w:delText xml:space="preserve"> </w:delText>
        </w:r>
      </w:del>
      <w:r w:rsidRPr="007F394D">
        <w:rPr>
          <w:rFonts w:eastAsia="Calibri" w:cs="Calibri"/>
          <w:color w:val="000000" w:themeColor="text1"/>
        </w:rPr>
        <w:t>preserved foods, smoked or dried meat and fish, pickled food</w:t>
      </w:r>
      <w:ins w:id="204" w:author="FP" w:date="2019-08-29T13:47:00Z">
        <w:r w:rsidR="00AC100F">
          <w:rPr>
            <w:rFonts w:eastAsia="Calibri" w:cs="Calibri"/>
            <w:color w:val="000000" w:themeColor="text1"/>
          </w:rPr>
          <w:t>;</w:t>
        </w:r>
      </w:ins>
      <w:del w:id="205"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low intake of fresh fruit and vegetables</w:t>
      </w:r>
      <w:ins w:id="206" w:author="FP" w:date="2019-08-29T13:47:00Z">
        <w:r w:rsidR="00AC100F">
          <w:rPr>
            <w:rFonts w:eastAsia="Calibri" w:cs="Calibri"/>
            <w:color w:val="000000" w:themeColor="text1"/>
          </w:rPr>
          <w:t>;</w:t>
        </w:r>
      </w:ins>
      <w:del w:id="207"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smoking</w:t>
      </w:r>
      <w:ins w:id="208" w:author="FP" w:date="2019-08-29T13:47:00Z">
        <w:r w:rsidR="00AC100F">
          <w:rPr>
            <w:rFonts w:eastAsia="Calibri" w:cs="Calibri"/>
            <w:color w:val="000000" w:themeColor="text1"/>
          </w:rPr>
          <w:t>;</w:t>
        </w:r>
      </w:ins>
      <w:del w:id="209"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radiation exposure</w:t>
      </w:r>
      <w:ins w:id="210" w:author="FP" w:date="2019-08-29T13:47:00Z">
        <w:r w:rsidR="00AC100F">
          <w:rPr>
            <w:rFonts w:eastAsia="Calibri" w:cs="Calibri"/>
            <w:color w:val="000000" w:themeColor="text1"/>
          </w:rPr>
          <w:t>;</w:t>
        </w:r>
      </w:ins>
      <w:del w:id="211"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low levels of phy</w:t>
      </w:r>
      <w:bookmarkStart w:id="212" w:name="_GoBack"/>
      <w:bookmarkEnd w:id="212"/>
      <w:r w:rsidRPr="007F394D">
        <w:rPr>
          <w:rFonts w:eastAsia="Calibri" w:cs="Calibri"/>
          <w:color w:val="000000" w:themeColor="text1"/>
        </w:rPr>
        <w:t>sical activity</w:t>
      </w:r>
      <w:ins w:id="213" w:author="FP" w:date="2019-08-29T13:47:00Z">
        <w:r w:rsidR="00AC100F">
          <w:rPr>
            <w:rFonts w:eastAsia="Calibri" w:cs="Calibri"/>
            <w:color w:val="000000" w:themeColor="text1"/>
          </w:rPr>
          <w:t>;</w:t>
        </w:r>
      </w:ins>
      <w:del w:id="214" w:author="FP" w:date="2019-08-29T13:47:00Z">
        <w:r w:rsidRPr="007F394D" w:rsidDel="00AC100F">
          <w:rPr>
            <w:rFonts w:eastAsia="Calibri" w:cs="Calibri"/>
            <w:color w:val="000000" w:themeColor="text1"/>
          </w:rPr>
          <w:delText>,</w:delText>
        </w:r>
      </w:del>
      <w:r w:rsidRPr="007F394D">
        <w:rPr>
          <w:rFonts w:eastAsia="Calibri" w:cs="Calibri"/>
          <w:color w:val="000000" w:themeColor="text1"/>
        </w:rPr>
        <w:t xml:space="preserve"> obesity</w:t>
      </w:r>
      <w:ins w:id="215" w:author="FP" w:date="2019-08-29T13:47:00Z">
        <w:r w:rsidR="00AC100F">
          <w:rPr>
            <w:rFonts w:eastAsia="Calibri" w:cs="Calibri"/>
            <w:color w:val="000000" w:themeColor="text1"/>
          </w:rPr>
          <w:t>;</w:t>
        </w:r>
      </w:ins>
      <w:r w:rsidRPr="007F394D">
        <w:rPr>
          <w:rFonts w:eastAsia="Calibri" w:cs="Calibri"/>
          <w:color w:val="000000" w:themeColor="text1"/>
        </w:rPr>
        <w:t xml:space="preserve"> and low socioeconomic status</w:t>
      </w:r>
      <w:r w:rsidRPr="007F394D">
        <w:rPr>
          <w:rFonts w:eastAsia="Calibri" w:cs="Calibri"/>
          <w:color w:val="000000" w:themeColor="text1"/>
          <w:vertAlign w:val="superscript"/>
        </w:rPr>
        <w:t>[2-15]</w:t>
      </w:r>
      <w:r w:rsidRPr="007F394D">
        <w:rPr>
          <w:rFonts w:eastAsia="Calibri" w:cs="Calibri"/>
          <w:color w:val="000000" w:themeColor="text1"/>
        </w:rPr>
        <w:t xml:space="preserve">. </w:t>
      </w:r>
    </w:p>
    <w:p w14:paraId="2CBCABDC" w14:textId="77777777" w:rsidR="00E65B7B" w:rsidRPr="007F394D" w:rsidDel="00712AB9" w:rsidRDefault="00E65B7B" w:rsidP="007F394D">
      <w:pPr>
        <w:snapToGrid w:val="0"/>
        <w:spacing w:line="360" w:lineRule="auto"/>
        <w:jc w:val="both"/>
        <w:rPr>
          <w:b/>
          <w:bCs/>
          <w:caps/>
          <w:color w:val="000000" w:themeColor="text1"/>
        </w:rPr>
      </w:pPr>
    </w:p>
    <w:p w14:paraId="65830991" w14:textId="1E351F4D" w:rsidR="00CE4928" w:rsidRPr="007F394D" w:rsidRDefault="00CE4928" w:rsidP="007F394D">
      <w:pPr>
        <w:pStyle w:val="Heading2"/>
        <w:snapToGrid w:val="0"/>
        <w:spacing w:before="0" w:line="360" w:lineRule="auto"/>
        <w:jc w:val="both"/>
        <w:rPr>
          <w:rFonts w:ascii="Book Antiqua" w:hAnsi="Book Antiqua"/>
          <w:b/>
          <w:bCs/>
          <w:caps/>
          <w:color w:val="000000" w:themeColor="text1"/>
          <w:sz w:val="24"/>
          <w:szCs w:val="24"/>
          <w:lang w:val="en-AU"/>
        </w:rPr>
      </w:pPr>
      <w:r w:rsidRPr="007F394D">
        <w:rPr>
          <w:rFonts w:ascii="Book Antiqua" w:hAnsi="Book Antiqua"/>
          <w:b/>
          <w:bCs/>
          <w:caps/>
          <w:color w:val="000000" w:themeColor="text1"/>
          <w:sz w:val="24"/>
          <w:szCs w:val="24"/>
          <w:lang w:val="en-AU"/>
        </w:rPr>
        <w:t xml:space="preserve">Histological and Molecular Classifications of </w:t>
      </w:r>
      <w:r w:rsidR="00E65B7B" w:rsidRPr="007F394D">
        <w:rPr>
          <w:rFonts w:ascii="Book Antiqua" w:hAnsi="Book Antiqua"/>
          <w:b/>
          <w:bCs/>
          <w:caps/>
          <w:color w:val="000000" w:themeColor="text1"/>
          <w:sz w:val="24"/>
          <w:szCs w:val="24"/>
          <w:lang w:val="en-AU"/>
        </w:rPr>
        <w:t>GC</w:t>
      </w:r>
    </w:p>
    <w:p w14:paraId="6F12EC18" w14:textId="0EA2BDD6"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 xml:space="preserve">The majority of </w:t>
      </w:r>
      <w:r w:rsidR="00E65B7B" w:rsidRPr="007F394D">
        <w:rPr>
          <w:rFonts w:eastAsia="Calibri" w:cs="Calibri"/>
          <w:color w:val="000000" w:themeColor="text1"/>
        </w:rPr>
        <w:t>GC</w:t>
      </w:r>
      <w:ins w:id="216" w:author="KMR SSE" w:date="2019-08-27T23:04:00Z">
        <w:r w:rsidR="00624C67" w:rsidRPr="007F394D">
          <w:rPr>
            <w:rFonts w:eastAsia="Calibri" w:cs="Calibri"/>
            <w:color w:val="000000" w:themeColor="text1"/>
          </w:rPr>
          <w:t>s</w:t>
        </w:r>
      </w:ins>
      <w:r w:rsidRPr="007F394D">
        <w:rPr>
          <w:rFonts w:eastAsia="Calibri" w:cs="Calibri"/>
          <w:color w:val="000000" w:themeColor="text1"/>
        </w:rPr>
        <w:t xml:space="preserve"> are adenocarcinomas </w:t>
      </w:r>
      <w:del w:id="217" w:author="KMR SSE" w:date="2019-08-27T23:06:00Z">
        <w:r w:rsidRPr="007F394D" w:rsidDel="00624C67">
          <w:rPr>
            <w:rFonts w:eastAsia="Calibri" w:cs="Calibri"/>
            <w:color w:val="000000" w:themeColor="text1"/>
          </w:rPr>
          <w:delText>and these</w:delText>
        </w:r>
      </w:del>
      <w:ins w:id="218" w:author="KMR SSE" w:date="2019-08-27T23:06:00Z">
        <w:r w:rsidR="00624C67" w:rsidRPr="007F394D">
          <w:rPr>
            <w:rFonts w:eastAsia="Calibri" w:cs="Calibri"/>
            <w:color w:val="000000" w:themeColor="text1"/>
          </w:rPr>
          <w:t>that</w:t>
        </w:r>
      </w:ins>
      <w:r w:rsidRPr="007F394D">
        <w:rPr>
          <w:rFonts w:eastAsia="Calibri" w:cs="Calibri"/>
          <w:color w:val="000000" w:themeColor="text1"/>
        </w:rPr>
        <w:t xml:space="preserve"> can be subdivided by the Lauren histopathology system into intestinal </w:t>
      </w:r>
      <w:ins w:id="219" w:author="KMR SSE" w:date="2019-08-27T23:06:00Z">
        <w:del w:id="220" w:author="FP" w:date="2019-08-29T13:22:00Z">
          <w:r w:rsidR="00624C67" w:rsidRPr="007F394D" w:rsidDel="007F394D">
            <w:rPr>
              <w:rFonts w:eastAsia="Calibri" w:cs="Calibri"/>
              <w:color w:val="000000" w:themeColor="text1"/>
            </w:rPr>
            <w:delText xml:space="preserve">GC </w:delText>
          </w:r>
        </w:del>
        <w:r w:rsidR="00624C67" w:rsidRPr="007F394D">
          <w:rPr>
            <w:rFonts w:eastAsia="Calibri" w:cs="Calibri"/>
            <w:color w:val="000000" w:themeColor="text1"/>
          </w:rPr>
          <w:t>(IG</w:t>
        </w:r>
      </w:ins>
      <w:ins w:id="221" w:author="FP" w:date="2019-08-29T13:22:00Z">
        <w:r w:rsidR="007F394D">
          <w:rPr>
            <w:rFonts w:eastAsia="Calibri" w:cs="Calibri"/>
            <w:color w:val="000000" w:themeColor="text1"/>
          </w:rPr>
          <w:t>)</w:t>
        </w:r>
      </w:ins>
      <w:ins w:id="222" w:author="KMR SSE" w:date="2019-08-27T23:06:00Z">
        <w:r w:rsidR="00624C67" w:rsidRPr="007F394D">
          <w:rPr>
            <w:rFonts w:eastAsia="Calibri" w:cs="Calibri"/>
            <w:color w:val="000000" w:themeColor="text1"/>
          </w:rPr>
          <w:t>C</w:t>
        </w:r>
        <w:del w:id="223" w:author="FP" w:date="2019-08-29T13:22:00Z">
          <w:r w:rsidR="00624C67" w:rsidRPr="007F394D" w:rsidDel="007F394D">
            <w:rPr>
              <w:rFonts w:eastAsia="Calibri" w:cs="Calibri"/>
              <w:color w:val="000000" w:themeColor="text1"/>
            </w:rPr>
            <w:delText>)</w:delText>
          </w:r>
        </w:del>
        <w:r w:rsidR="00624C67" w:rsidRPr="007F394D">
          <w:rPr>
            <w:rFonts w:eastAsia="Calibri" w:cs="Calibri"/>
            <w:color w:val="000000" w:themeColor="text1"/>
          </w:rPr>
          <w:t xml:space="preserve"> </w:t>
        </w:r>
      </w:ins>
      <w:r w:rsidRPr="007F394D">
        <w:rPr>
          <w:rFonts w:eastAsia="Calibri" w:cs="Calibri"/>
          <w:color w:val="000000" w:themeColor="text1"/>
        </w:rPr>
        <w:t xml:space="preserve">and diffuse </w:t>
      </w:r>
      <w:ins w:id="224" w:author="KMR SSE" w:date="2019-08-27T23:06:00Z">
        <w:del w:id="225" w:author="FP" w:date="2019-08-29T13:22:00Z">
          <w:r w:rsidR="00624C67" w:rsidRPr="007F394D" w:rsidDel="007F394D">
            <w:rPr>
              <w:rFonts w:eastAsia="Calibri" w:cs="Calibri"/>
              <w:color w:val="000000" w:themeColor="text1"/>
            </w:rPr>
            <w:delText xml:space="preserve">GC </w:delText>
          </w:r>
        </w:del>
        <w:r w:rsidR="00624C67" w:rsidRPr="007F394D">
          <w:rPr>
            <w:rFonts w:eastAsia="Calibri" w:cs="Calibri"/>
            <w:color w:val="000000" w:themeColor="text1"/>
          </w:rPr>
          <w:t>(D</w:t>
        </w:r>
      </w:ins>
      <w:ins w:id="226" w:author="FP" w:date="2019-08-29T13:22:00Z">
        <w:r w:rsidR="007F394D">
          <w:rPr>
            <w:rFonts w:eastAsia="Calibri" w:cs="Calibri"/>
            <w:color w:val="000000" w:themeColor="text1"/>
          </w:rPr>
          <w:t>)</w:t>
        </w:r>
      </w:ins>
      <w:ins w:id="227" w:author="KMR SSE" w:date="2019-08-27T23:06:00Z">
        <w:r w:rsidR="00624C67" w:rsidRPr="007F394D">
          <w:rPr>
            <w:rFonts w:eastAsia="Calibri" w:cs="Calibri"/>
            <w:color w:val="000000" w:themeColor="text1"/>
          </w:rPr>
          <w:t>GC</w:t>
        </w:r>
        <w:del w:id="228" w:author="FP" w:date="2019-08-29T13:22:00Z">
          <w:r w:rsidR="00624C67" w:rsidRPr="007F394D" w:rsidDel="007F394D">
            <w:rPr>
              <w:rFonts w:eastAsia="Calibri" w:cs="Calibri"/>
              <w:color w:val="000000" w:themeColor="text1"/>
            </w:rPr>
            <w:delText>)</w:delText>
          </w:r>
        </w:del>
        <w:r w:rsidR="00624C67" w:rsidRPr="007F394D">
          <w:rPr>
            <w:rFonts w:eastAsia="Calibri" w:cs="Calibri"/>
            <w:color w:val="000000" w:themeColor="text1"/>
          </w:rPr>
          <w:t xml:space="preserve"> </w:t>
        </w:r>
      </w:ins>
      <w:r w:rsidRPr="007F394D">
        <w:rPr>
          <w:rFonts w:eastAsia="Calibri" w:cs="Calibri"/>
          <w:color w:val="000000" w:themeColor="text1"/>
        </w:rPr>
        <w:t>subtypes</w:t>
      </w:r>
      <w:r w:rsidRPr="007F394D">
        <w:rPr>
          <w:rFonts w:eastAsia="Calibri" w:cs="Calibri"/>
          <w:color w:val="000000" w:themeColor="text1"/>
          <w:vertAlign w:val="superscript"/>
        </w:rPr>
        <w:t>[16]</w:t>
      </w:r>
      <w:r w:rsidRPr="007F394D">
        <w:rPr>
          <w:rFonts w:eastAsia="Calibri" w:cs="Calibri"/>
          <w:color w:val="000000" w:themeColor="text1"/>
        </w:rPr>
        <w:t xml:space="preserve">. </w:t>
      </w:r>
      <w:del w:id="229" w:author="KMR SSE" w:date="2019-08-27T23:06:00Z">
        <w:r w:rsidRPr="007F394D" w:rsidDel="00624C67">
          <w:rPr>
            <w:rFonts w:eastAsia="Calibri" w:cs="Calibri"/>
            <w:color w:val="000000" w:themeColor="text1"/>
          </w:rPr>
          <w:delText xml:space="preserve">The intestinal subtype of </w:delText>
        </w:r>
        <w:r w:rsidR="00E65B7B" w:rsidRPr="007F394D" w:rsidDel="00624C67">
          <w:rPr>
            <w:rFonts w:eastAsia="Calibri" w:cs="Calibri"/>
            <w:color w:val="000000" w:themeColor="text1"/>
          </w:rPr>
          <w:delText>GC</w:delText>
        </w:r>
        <w:r w:rsidRPr="007F394D" w:rsidDel="00624C67">
          <w:rPr>
            <w:rFonts w:eastAsia="Calibri" w:cs="Calibri"/>
            <w:color w:val="000000" w:themeColor="text1"/>
          </w:rPr>
          <w:delText xml:space="preserve"> (</w:delText>
        </w:r>
      </w:del>
      <w:r w:rsidRPr="007F394D">
        <w:rPr>
          <w:rFonts w:eastAsia="Calibri" w:cs="Calibri"/>
          <w:color w:val="000000" w:themeColor="text1"/>
        </w:rPr>
        <w:t>IGC</w:t>
      </w:r>
      <w:del w:id="230" w:author="KMR SSE" w:date="2019-08-27T23:06:00Z">
        <w:r w:rsidRPr="007F394D" w:rsidDel="00624C67">
          <w:rPr>
            <w:rFonts w:eastAsia="Calibri" w:cs="Calibri"/>
            <w:color w:val="000000" w:themeColor="text1"/>
          </w:rPr>
          <w:delText>)</w:delText>
        </w:r>
      </w:del>
      <w:r w:rsidRPr="007F394D">
        <w:rPr>
          <w:rFonts w:eastAsia="Calibri" w:cs="Calibri"/>
          <w:color w:val="000000" w:themeColor="text1"/>
        </w:rPr>
        <w:t xml:space="preserve"> is characterised by tumour cells that form gland-like structures</w:t>
      </w:r>
      <w:ins w:id="231" w:author="KMR SSE" w:date="2019-08-27T23:07:00Z">
        <w:r w:rsidR="00624C67" w:rsidRPr="007F394D">
          <w:rPr>
            <w:rFonts w:eastAsia="Calibri" w:cs="Calibri"/>
            <w:color w:val="000000" w:themeColor="text1"/>
          </w:rPr>
          <w:t>,</w:t>
        </w:r>
      </w:ins>
      <w:r w:rsidRPr="007F394D">
        <w:rPr>
          <w:rFonts w:eastAsia="Calibri" w:cs="Calibri"/>
          <w:color w:val="000000" w:themeColor="text1"/>
        </w:rPr>
        <w:t xml:space="preserve"> whereas </w:t>
      </w:r>
      <w:del w:id="232" w:author="KMR SSE" w:date="2019-08-27T23:07:00Z">
        <w:r w:rsidRPr="007F394D" w:rsidDel="00624C67">
          <w:rPr>
            <w:rFonts w:eastAsia="Calibri" w:cs="Calibri"/>
            <w:color w:val="000000" w:themeColor="text1"/>
          </w:rPr>
          <w:delText>the diffuse subtype (</w:delText>
        </w:r>
      </w:del>
      <w:r w:rsidRPr="007F394D">
        <w:rPr>
          <w:rFonts w:eastAsia="Calibri" w:cs="Calibri"/>
          <w:color w:val="000000" w:themeColor="text1"/>
        </w:rPr>
        <w:t>DGC</w:t>
      </w:r>
      <w:del w:id="233" w:author="KMR SSE" w:date="2019-08-27T23:07:00Z">
        <w:r w:rsidRPr="007F394D" w:rsidDel="00624C67">
          <w:rPr>
            <w:rFonts w:eastAsia="Calibri" w:cs="Calibri"/>
            <w:color w:val="000000" w:themeColor="text1"/>
          </w:rPr>
          <w:delText>)</w:delText>
        </w:r>
      </w:del>
      <w:r w:rsidRPr="007F394D">
        <w:rPr>
          <w:rFonts w:eastAsia="Calibri" w:cs="Calibri"/>
          <w:color w:val="000000" w:themeColor="text1"/>
        </w:rPr>
        <w:t xml:space="preserve"> has single or groups of tumour cells that are poorly differentiated or undifferentiated infiltrating the gastric wall. GC with components of both DGC and IGC are referred to as mixed. Given </w:t>
      </w:r>
      <w:ins w:id="234" w:author="KMR SSE" w:date="2019-08-27T23:08:00Z">
        <w:r w:rsidR="00717AB7" w:rsidRPr="007F394D">
          <w:rPr>
            <w:rFonts w:eastAsia="Calibri" w:cs="Calibri"/>
            <w:color w:val="000000" w:themeColor="text1"/>
          </w:rPr>
          <w:t xml:space="preserve">that </w:t>
        </w:r>
      </w:ins>
      <w:r w:rsidRPr="007F394D">
        <w:rPr>
          <w:rFonts w:eastAsia="Calibri" w:cs="Calibri"/>
          <w:color w:val="000000" w:themeColor="text1"/>
        </w:rPr>
        <w:t>all three subtypes are adenocarcinomas</w:t>
      </w:r>
      <w:ins w:id="235" w:author="KMR SSE" w:date="2019-08-27T23:08:00Z">
        <w:r w:rsidR="00717AB7" w:rsidRPr="007F394D">
          <w:rPr>
            <w:rFonts w:eastAsia="Calibri" w:cs="Calibri"/>
            <w:color w:val="000000" w:themeColor="text1"/>
          </w:rPr>
          <w:t>,</w:t>
        </w:r>
      </w:ins>
      <w:r w:rsidRPr="007F394D">
        <w:rPr>
          <w:rFonts w:eastAsia="Calibri" w:cs="Calibri"/>
          <w:color w:val="000000" w:themeColor="text1"/>
        </w:rPr>
        <w:t xml:space="preserve"> this raises questions regarding the pre-malignant pathways and aetiologies of each</w:t>
      </w:r>
      <w:r w:rsidR="006C4CB3" w:rsidRPr="007F394D">
        <w:rPr>
          <w:rFonts w:eastAsia="Calibri" w:cs="Calibri"/>
          <w:color w:val="000000" w:themeColor="text1"/>
        </w:rPr>
        <w:t>.</w:t>
      </w:r>
      <w:r w:rsidRPr="007F394D">
        <w:rPr>
          <w:rFonts w:eastAsia="Calibri" w:cs="Calibri"/>
          <w:color w:val="000000" w:themeColor="text1"/>
        </w:rPr>
        <w:t xml:space="preserve"> </w:t>
      </w:r>
      <w:r w:rsidR="006C4CB3" w:rsidRPr="007F394D">
        <w:rPr>
          <w:rFonts w:eastAsia="Calibri" w:cs="Calibri"/>
          <w:color w:val="000000" w:themeColor="text1"/>
        </w:rPr>
        <w:t>G</w:t>
      </w:r>
      <w:r w:rsidRPr="007F394D">
        <w:rPr>
          <w:rFonts w:eastAsia="Calibri" w:cs="Calibri"/>
          <w:color w:val="000000" w:themeColor="text1"/>
        </w:rPr>
        <w:t xml:space="preserve">iven </w:t>
      </w:r>
      <w:ins w:id="236" w:author="KMR SSE" w:date="2019-08-27T23:08:00Z">
        <w:r w:rsidR="00717AB7" w:rsidRPr="007F394D">
          <w:rPr>
            <w:rFonts w:eastAsia="Calibri" w:cs="Calibri"/>
            <w:color w:val="000000" w:themeColor="text1"/>
          </w:rPr>
          <w:t xml:space="preserve">that </w:t>
        </w:r>
      </w:ins>
      <w:r w:rsidRPr="007F394D">
        <w:rPr>
          <w:rFonts w:eastAsia="Calibri" w:cs="Calibri"/>
          <w:color w:val="000000" w:themeColor="text1"/>
        </w:rPr>
        <w:t>they arise from the same gastric inflammatory milieu</w:t>
      </w:r>
      <w:ins w:id="237" w:author="KMR SSE" w:date="2019-08-27T23:08:00Z">
        <w:r w:rsidR="00717AB7" w:rsidRPr="007F394D">
          <w:rPr>
            <w:rFonts w:eastAsia="Calibri" w:cs="Calibri"/>
            <w:color w:val="000000" w:themeColor="text1"/>
          </w:rPr>
          <w:t>,</w:t>
        </w:r>
      </w:ins>
      <w:r w:rsidRPr="007F394D">
        <w:rPr>
          <w:rFonts w:eastAsia="Calibri" w:cs="Calibri"/>
          <w:color w:val="000000" w:themeColor="text1"/>
        </w:rPr>
        <w:t xml:space="preserve"> are they a spectrum of the same disease with overlapping molecular identities or do they represent unique entities with disparate causes and premalignant pathways?</w:t>
      </w:r>
    </w:p>
    <w:p w14:paraId="43F84E8D" w14:textId="172AE945" w:rsidR="00CE4928" w:rsidRPr="007F394D" w:rsidRDefault="00CE4928" w:rsidP="007F394D">
      <w:pPr>
        <w:snapToGrid w:val="0"/>
        <w:spacing w:line="360" w:lineRule="auto"/>
        <w:ind w:firstLineChars="112" w:firstLine="269"/>
        <w:jc w:val="both"/>
        <w:rPr>
          <w:rFonts w:eastAsia="Calibri" w:cs="Calibri"/>
          <w:color w:val="000000" w:themeColor="text1"/>
        </w:rPr>
        <w:pPrChange w:id="238" w:author="KMR SSE" w:date="2019-08-28T01:30:00Z">
          <w:pPr>
            <w:spacing w:line="360" w:lineRule="auto"/>
            <w:ind w:firstLineChars="200" w:firstLine="480"/>
            <w:jc w:val="both"/>
          </w:pPr>
        </w:pPrChange>
      </w:pPr>
      <w:r w:rsidRPr="007F394D">
        <w:rPr>
          <w:rFonts w:eastAsia="Calibri" w:cs="Calibri"/>
          <w:color w:val="000000" w:themeColor="text1"/>
        </w:rPr>
        <w:t>The Cancer Genome Atlas (TCGA) Research Network published a landmark study into molecular classification of established GC in 2014. The study performed integrative genomic and epigenomic analys</w:t>
      </w:r>
      <w:ins w:id="239" w:author="KMR SSE" w:date="2019-08-27T23:09:00Z">
        <w:r w:rsidR="00717AB7" w:rsidRPr="007F394D">
          <w:rPr>
            <w:rFonts w:eastAsia="Calibri" w:cs="Calibri"/>
            <w:color w:val="000000" w:themeColor="text1"/>
          </w:rPr>
          <w:t>e</w:t>
        </w:r>
      </w:ins>
      <w:del w:id="240" w:author="KMR SSE" w:date="2019-08-27T23:09:00Z">
        <w:r w:rsidRPr="007F394D" w:rsidDel="00717AB7">
          <w:rPr>
            <w:rFonts w:eastAsia="Calibri" w:cs="Calibri"/>
            <w:color w:val="000000" w:themeColor="text1"/>
          </w:rPr>
          <w:delText>i</w:delText>
        </w:r>
      </w:del>
      <w:r w:rsidRPr="007F394D">
        <w:rPr>
          <w:rFonts w:eastAsia="Calibri" w:cs="Calibri"/>
          <w:color w:val="000000" w:themeColor="text1"/>
        </w:rPr>
        <w:t>s of 295 gastric adenocarcinomas</w:t>
      </w:r>
      <w:ins w:id="241" w:author="KMR SSE" w:date="2019-08-28T02:26:00Z">
        <w:r w:rsidR="00C21407" w:rsidRPr="007F394D">
          <w:rPr>
            <w:rFonts w:eastAsia="Calibri" w:cs="Calibri"/>
            <w:color w:val="000000" w:themeColor="text1"/>
          </w:rPr>
          <w:t xml:space="preserve"> (GAs)</w:t>
        </w:r>
      </w:ins>
      <w:r w:rsidRPr="007F394D">
        <w:rPr>
          <w:rFonts w:eastAsia="Calibri" w:cs="Calibri"/>
          <w:color w:val="000000" w:themeColor="text1"/>
        </w:rPr>
        <w:t xml:space="preserve"> and reported on </w:t>
      </w:r>
      <w:ins w:id="242" w:author="KMR SSE" w:date="2019-08-27T23:09:00Z">
        <w:r w:rsidR="00717AB7" w:rsidRPr="007F394D">
          <w:rPr>
            <w:rFonts w:eastAsia="Calibri" w:cs="Calibri"/>
            <w:color w:val="000000" w:themeColor="text1"/>
          </w:rPr>
          <w:t xml:space="preserve">the following </w:t>
        </w:r>
      </w:ins>
      <w:r w:rsidRPr="007F394D">
        <w:rPr>
          <w:rFonts w:eastAsia="Calibri" w:cs="Calibri"/>
          <w:color w:val="000000" w:themeColor="text1"/>
        </w:rPr>
        <w:t>four major subclasses based on somatic copy number, mutation analysis, methylation</w:t>
      </w:r>
      <w:ins w:id="243" w:author="KMR SSE" w:date="2019-08-27T23:09:00Z">
        <w:r w:rsidR="00717AB7" w:rsidRPr="007F394D">
          <w:rPr>
            <w:rFonts w:eastAsia="Calibri" w:cs="Calibri"/>
            <w:color w:val="000000" w:themeColor="text1"/>
          </w:rPr>
          <w:t>,</w:t>
        </w:r>
      </w:ins>
      <w:r w:rsidRPr="007F394D">
        <w:rPr>
          <w:rFonts w:eastAsia="Calibri" w:cs="Calibri"/>
          <w:color w:val="000000" w:themeColor="text1"/>
        </w:rPr>
        <w:t xml:space="preserve"> and gene expression status</w:t>
      </w:r>
      <w:ins w:id="244" w:author="KMR SSE" w:date="2019-08-27T23:09:00Z">
        <w:r w:rsidR="00717AB7" w:rsidRPr="007F394D">
          <w:rPr>
            <w:rFonts w:eastAsia="Calibri" w:cs="Calibri"/>
            <w:color w:val="000000" w:themeColor="text1"/>
          </w:rPr>
          <w:t>:</w:t>
        </w:r>
      </w:ins>
      <w:del w:id="245" w:author="KMR SSE" w:date="2019-08-27T23:09:00Z">
        <w:r w:rsidRPr="007F394D" w:rsidDel="00717AB7">
          <w:rPr>
            <w:rFonts w:eastAsia="Calibri" w:cs="Calibri"/>
            <w:color w:val="000000" w:themeColor="text1"/>
          </w:rPr>
          <w:delText>.</w:delText>
        </w:r>
      </w:del>
      <w:r w:rsidRPr="007F394D">
        <w:rPr>
          <w:rFonts w:eastAsia="Calibri" w:cs="Calibri"/>
          <w:color w:val="000000" w:themeColor="text1"/>
        </w:rPr>
        <w:t xml:space="preserve"> </w:t>
      </w:r>
      <w:del w:id="246" w:author="KMR SSE" w:date="2019-08-27T23:09:00Z">
        <w:r w:rsidRPr="007F394D" w:rsidDel="00717AB7">
          <w:rPr>
            <w:rFonts w:eastAsia="Calibri" w:cs="Calibri"/>
            <w:color w:val="000000" w:themeColor="text1"/>
          </w:rPr>
          <w:delText xml:space="preserve">These were named: </w:delText>
        </w:r>
      </w:del>
      <w:bookmarkStart w:id="247" w:name="_Hlk16780129"/>
      <w:r w:rsidR="004D5251" w:rsidRPr="007F394D">
        <w:rPr>
          <w:rFonts w:eastAsia="Calibri" w:cs="Calibri"/>
          <w:caps/>
          <w:color w:val="000000" w:themeColor="text1"/>
        </w:rPr>
        <w:t>e</w:t>
      </w:r>
      <w:r w:rsidR="004D5251" w:rsidRPr="007F394D">
        <w:rPr>
          <w:rFonts w:eastAsia="Calibri" w:cs="Calibri"/>
          <w:color w:val="000000" w:themeColor="text1"/>
        </w:rPr>
        <w:t xml:space="preserve">pstein </w:t>
      </w:r>
      <w:r w:rsidR="004D5251" w:rsidRPr="007F394D">
        <w:rPr>
          <w:rFonts w:eastAsia="Calibri" w:cs="Calibri"/>
          <w:caps/>
          <w:color w:val="000000" w:themeColor="text1"/>
        </w:rPr>
        <w:t>b</w:t>
      </w:r>
      <w:r w:rsidR="004D5251" w:rsidRPr="007F394D">
        <w:rPr>
          <w:rFonts w:eastAsia="Calibri" w:cs="Calibri"/>
          <w:color w:val="000000" w:themeColor="text1"/>
        </w:rPr>
        <w:t>arr viru</w:t>
      </w:r>
      <w:r w:rsidRPr="007F394D">
        <w:rPr>
          <w:rFonts w:eastAsia="Calibri" w:cs="Calibri"/>
          <w:color w:val="000000" w:themeColor="text1"/>
        </w:rPr>
        <w:t>s</w:t>
      </w:r>
      <w:ins w:id="248" w:author="KMR SSE" w:date="2019-08-27T23:09:00Z">
        <w:r w:rsidR="00717AB7" w:rsidRPr="007F394D">
          <w:rPr>
            <w:rFonts w:eastAsia="Calibri" w:cs="Calibri"/>
            <w:color w:val="000000" w:themeColor="text1"/>
          </w:rPr>
          <w:t>-</w:t>
        </w:r>
      </w:ins>
      <w:del w:id="249" w:author="KMR SSE" w:date="2019-08-27T23:09:00Z">
        <w:r w:rsidRPr="007F394D" w:rsidDel="00717AB7">
          <w:rPr>
            <w:rFonts w:eastAsia="Calibri" w:cs="Calibri"/>
            <w:color w:val="000000" w:themeColor="text1"/>
          </w:rPr>
          <w:delText xml:space="preserve"> </w:delText>
        </w:r>
      </w:del>
      <w:r w:rsidRPr="007F394D">
        <w:rPr>
          <w:rFonts w:eastAsia="Calibri" w:cs="Calibri"/>
          <w:color w:val="000000" w:themeColor="text1"/>
        </w:rPr>
        <w:t xml:space="preserve">positive, microsatellite </w:t>
      </w:r>
      <w:ins w:id="250" w:author="KMR SSE" w:date="2019-08-28T01:53:00Z">
        <w:r w:rsidR="00486AFB" w:rsidRPr="007F394D">
          <w:rPr>
            <w:rFonts w:eastAsia="Calibri" w:cs="Calibri"/>
            <w:color w:val="000000" w:themeColor="text1"/>
          </w:rPr>
          <w:t>in</w:t>
        </w:r>
      </w:ins>
      <w:del w:id="251" w:author="KMR SSE" w:date="2019-08-28T01:53:00Z">
        <w:r w:rsidRPr="007F394D" w:rsidDel="00486AFB">
          <w:rPr>
            <w:rFonts w:eastAsia="Calibri" w:cs="Calibri"/>
            <w:color w:val="000000" w:themeColor="text1"/>
          </w:rPr>
          <w:delText>un</w:delText>
        </w:r>
      </w:del>
      <w:r w:rsidRPr="007F394D">
        <w:rPr>
          <w:rFonts w:eastAsia="Calibri" w:cs="Calibri"/>
          <w:color w:val="000000" w:themeColor="text1"/>
        </w:rPr>
        <w:t>stab</w:t>
      </w:r>
      <w:ins w:id="252" w:author="KMR SSE" w:date="2019-08-28T01:53:00Z">
        <w:r w:rsidR="00486AFB" w:rsidRPr="007F394D">
          <w:rPr>
            <w:rFonts w:eastAsia="Calibri" w:cs="Calibri"/>
            <w:color w:val="000000" w:themeColor="text1"/>
          </w:rPr>
          <w:t>ility</w:t>
        </w:r>
      </w:ins>
      <w:del w:id="253" w:author="KMR SSE" w:date="2019-08-28T01:53:00Z">
        <w:r w:rsidRPr="007F394D" w:rsidDel="00486AFB">
          <w:rPr>
            <w:rFonts w:eastAsia="Calibri" w:cs="Calibri"/>
            <w:color w:val="000000" w:themeColor="text1"/>
          </w:rPr>
          <w:delText>le</w:delText>
        </w:r>
      </w:del>
      <w:r w:rsidRPr="007F394D">
        <w:rPr>
          <w:rFonts w:eastAsia="Calibri" w:cs="Calibri"/>
          <w:color w:val="000000" w:themeColor="text1"/>
        </w:rPr>
        <w:t xml:space="preserve"> (MSI), genomically stable</w:t>
      </w:r>
      <w:del w:id="254" w:author="KMR SSE" w:date="2019-08-27T23:10:00Z">
        <w:r w:rsidRPr="007F394D" w:rsidDel="00717AB7">
          <w:rPr>
            <w:rFonts w:eastAsia="Calibri" w:cs="Calibri"/>
            <w:color w:val="000000" w:themeColor="text1"/>
          </w:rPr>
          <w:delText xml:space="preserve"> (GS)</w:delText>
        </w:r>
      </w:del>
      <w:bookmarkEnd w:id="247"/>
      <w:ins w:id="255" w:author="KMR SSE" w:date="2019-08-27T23:09:00Z">
        <w:r w:rsidR="00717AB7" w:rsidRPr="007F394D">
          <w:rPr>
            <w:rFonts w:eastAsia="Calibri" w:cs="Calibri"/>
            <w:color w:val="000000" w:themeColor="text1"/>
          </w:rPr>
          <w:t>,</w:t>
        </w:r>
      </w:ins>
      <w:r w:rsidRPr="007F394D">
        <w:rPr>
          <w:rFonts w:eastAsia="Calibri" w:cs="Calibri"/>
          <w:color w:val="000000" w:themeColor="text1"/>
        </w:rPr>
        <w:t xml:space="preserve"> and chromosomal unstable subtypes</w:t>
      </w:r>
      <w:r w:rsidRPr="007F394D">
        <w:rPr>
          <w:rFonts w:eastAsia="Calibri" w:cs="Calibri"/>
          <w:color w:val="000000" w:themeColor="text1"/>
          <w:vertAlign w:val="superscript"/>
        </w:rPr>
        <w:t>[17]</w:t>
      </w:r>
      <w:r w:rsidRPr="007F394D">
        <w:rPr>
          <w:rFonts w:eastAsia="Calibri" w:cs="Calibri"/>
          <w:color w:val="000000" w:themeColor="text1"/>
        </w:rPr>
        <w:t xml:space="preserve">. </w:t>
      </w:r>
      <w:del w:id="256" w:author="KMR SSE" w:date="2019-08-27T23:11:00Z">
        <w:r w:rsidRPr="007F394D" w:rsidDel="00D515B7">
          <w:rPr>
            <w:rFonts w:eastAsia="Calibri" w:cs="Calibri"/>
            <w:color w:val="000000" w:themeColor="text1"/>
          </w:rPr>
          <w:delText xml:space="preserve"> </w:delText>
        </w:r>
      </w:del>
      <w:r w:rsidRPr="007F394D">
        <w:rPr>
          <w:rFonts w:eastAsia="Calibri" w:cs="Calibri"/>
          <w:color w:val="000000" w:themeColor="text1"/>
        </w:rPr>
        <w:t xml:space="preserve">While there </w:t>
      </w:r>
      <w:ins w:id="257" w:author="KMR SSE" w:date="2019-08-27T23:10:00Z">
        <w:r w:rsidR="00717AB7" w:rsidRPr="007F394D">
          <w:rPr>
            <w:rFonts w:eastAsia="Calibri" w:cs="Calibri"/>
            <w:color w:val="000000" w:themeColor="text1"/>
          </w:rPr>
          <w:t>i</w:t>
        </w:r>
      </w:ins>
      <w:del w:id="258" w:author="KMR SSE" w:date="2019-08-27T23:10:00Z">
        <w:r w:rsidRPr="007F394D" w:rsidDel="00717AB7">
          <w:rPr>
            <w:rFonts w:eastAsia="Calibri" w:cs="Calibri"/>
            <w:color w:val="000000" w:themeColor="text1"/>
          </w:rPr>
          <w:delText>wa</w:delText>
        </w:r>
      </w:del>
      <w:r w:rsidRPr="007F394D">
        <w:rPr>
          <w:rFonts w:eastAsia="Calibri" w:cs="Calibri"/>
          <w:color w:val="000000" w:themeColor="text1"/>
        </w:rPr>
        <w:t xml:space="preserve">s significant overlap regarding the molecular signatures </w:t>
      </w:r>
      <w:del w:id="259" w:author="KMR SSE" w:date="2019-08-27T23:10:00Z">
        <w:r w:rsidRPr="007F394D" w:rsidDel="00D515B7">
          <w:rPr>
            <w:rFonts w:eastAsia="Calibri" w:cs="Calibri"/>
            <w:color w:val="000000" w:themeColor="text1"/>
          </w:rPr>
          <w:delText xml:space="preserve">between </w:delText>
        </w:r>
      </w:del>
      <w:ins w:id="260" w:author="KMR SSE" w:date="2019-08-27T23:10:00Z">
        <w:r w:rsidR="00D515B7" w:rsidRPr="007F394D">
          <w:rPr>
            <w:rFonts w:eastAsia="Calibri" w:cs="Calibri"/>
            <w:color w:val="000000" w:themeColor="text1"/>
          </w:rPr>
          <w:t xml:space="preserve">among </w:t>
        </w:r>
      </w:ins>
      <w:r w:rsidRPr="007F394D">
        <w:rPr>
          <w:rFonts w:eastAsia="Calibri" w:cs="Calibri"/>
          <w:color w:val="000000" w:themeColor="text1"/>
        </w:rPr>
        <w:t>the IGC, DGC</w:t>
      </w:r>
      <w:ins w:id="261" w:author="KMR SSE" w:date="2019-08-27T23:10:00Z">
        <w:r w:rsidR="00D515B7" w:rsidRPr="007F394D">
          <w:rPr>
            <w:rFonts w:eastAsia="Calibri" w:cs="Calibri"/>
            <w:color w:val="000000" w:themeColor="text1"/>
          </w:rPr>
          <w:t>,</w:t>
        </w:r>
      </w:ins>
      <w:r w:rsidRPr="007F394D">
        <w:rPr>
          <w:rFonts w:eastAsia="Calibri" w:cs="Calibri"/>
          <w:color w:val="000000" w:themeColor="text1"/>
        </w:rPr>
        <w:t xml:space="preserve"> and mixed types consistent with common aspects of oncogenesis, 75% of</w:t>
      </w:r>
      <w:del w:id="262" w:author="KMR SSE" w:date="2019-08-27T23:11:00Z">
        <w:r w:rsidRPr="007F394D" w:rsidDel="00D515B7">
          <w:rPr>
            <w:rFonts w:eastAsia="Calibri" w:cs="Calibri"/>
            <w:color w:val="000000" w:themeColor="text1"/>
          </w:rPr>
          <w:delText xml:space="preserve"> the</w:delText>
        </w:r>
      </w:del>
      <w:r w:rsidRPr="007F394D">
        <w:rPr>
          <w:rFonts w:eastAsia="Calibri" w:cs="Calibri"/>
          <w:color w:val="000000" w:themeColor="text1"/>
        </w:rPr>
        <w:t xml:space="preserve"> DGCs </w:t>
      </w:r>
      <w:del w:id="263" w:author="KMR SSE" w:date="2019-08-27T23:11:00Z">
        <w:r w:rsidRPr="007F394D" w:rsidDel="00D515B7">
          <w:rPr>
            <w:rFonts w:eastAsia="Calibri" w:cs="Calibri"/>
            <w:color w:val="000000" w:themeColor="text1"/>
          </w:rPr>
          <w:delText xml:space="preserve">were </w:delText>
        </w:r>
      </w:del>
      <w:ins w:id="264" w:author="KMR SSE" w:date="2019-08-27T23:11:00Z">
        <w:r w:rsidR="00D515B7" w:rsidRPr="007F394D">
          <w:rPr>
            <w:rFonts w:eastAsia="Calibri" w:cs="Calibri"/>
            <w:color w:val="000000" w:themeColor="text1"/>
          </w:rPr>
          <w:t xml:space="preserve">are </w:t>
        </w:r>
      </w:ins>
      <w:r w:rsidRPr="007F394D">
        <w:rPr>
          <w:rFonts w:eastAsia="Calibri" w:cs="Calibri"/>
          <w:color w:val="000000" w:themeColor="text1"/>
        </w:rPr>
        <w:t xml:space="preserve">of the </w:t>
      </w:r>
      <w:ins w:id="265" w:author="KMR SSE" w:date="2019-08-27T23:10:00Z">
        <w:r w:rsidR="00717AB7" w:rsidRPr="007F394D">
          <w:rPr>
            <w:rFonts w:eastAsia="Calibri" w:cs="Calibri"/>
            <w:color w:val="000000" w:themeColor="text1"/>
          </w:rPr>
          <w:t>genomically stable</w:t>
        </w:r>
        <w:r w:rsidR="00717AB7" w:rsidRPr="007F394D" w:rsidDel="00717AB7">
          <w:rPr>
            <w:rFonts w:eastAsia="Calibri" w:cs="Calibri"/>
            <w:color w:val="000000" w:themeColor="text1"/>
          </w:rPr>
          <w:t xml:space="preserve"> </w:t>
        </w:r>
      </w:ins>
      <w:del w:id="266" w:author="KMR SSE" w:date="2019-08-27T23:10:00Z">
        <w:r w:rsidRPr="007F394D" w:rsidDel="00717AB7">
          <w:rPr>
            <w:rFonts w:eastAsia="Calibri" w:cs="Calibri"/>
            <w:color w:val="000000" w:themeColor="text1"/>
          </w:rPr>
          <w:delText xml:space="preserve">GS </w:delText>
        </w:r>
      </w:del>
      <w:r w:rsidRPr="007F394D">
        <w:rPr>
          <w:rFonts w:eastAsia="Calibri" w:cs="Calibri"/>
          <w:color w:val="000000" w:themeColor="text1"/>
        </w:rPr>
        <w:t>subclass</w:t>
      </w:r>
      <w:ins w:id="267" w:author="KMR SSE" w:date="2019-08-27T23:11:00Z">
        <w:r w:rsidR="00D515B7" w:rsidRPr="007F394D">
          <w:rPr>
            <w:rFonts w:eastAsia="Calibri" w:cs="Calibri"/>
            <w:color w:val="000000" w:themeColor="text1"/>
          </w:rPr>
          <w:t>,</w:t>
        </w:r>
      </w:ins>
      <w:r w:rsidRPr="007F394D">
        <w:rPr>
          <w:rFonts w:eastAsia="Calibri" w:cs="Calibri"/>
          <w:color w:val="000000" w:themeColor="text1"/>
        </w:rPr>
        <w:t xml:space="preserve"> suggesting a </w:t>
      </w:r>
      <w:r w:rsidRPr="007F394D">
        <w:rPr>
          <w:rFonts w:eastAsia="Calibri" w:cs="Calibri"/>
          <w:color w:val="000000" w:themeColor="text1"/>
        </w:rPr>
        <w:lastRenderedPageBreak/>
        <w:t xml:space="preserve">divergent pathway. </w:t>
      </w:r>
      <w:del w:id="268" w:author="KMR SSE" w:date="2019-08-27T23:11:00Z">
        <w:r w:rsidRPr="007F394D" w:rsidDel="00C50FFF">
          <w:rPr>
            <w:rFonts w:eastAsia="Calibri" w:cs="Calibri"/>
            <w:color w:val="000000" w:themeColor="text1"/>
          </w:rPr>
          <w:delText xml:space="preserve">The </w:delText>
        </w:r>
      </w:del>
      <w:r w:rsidRPr="007F394D">
        <w:rPr>
          <w:rFonts w:eastAsia="Calibri" w:cs="Calibri"/>
          <w:color w:val="000000" w:themeColor="text1"/>
        </w:rPr>
        <w:t>TCGA analysis also demonstrates the potential limitation of histological systems such as the Lauren classification, with cellular phenotypes often not reflecting the heterogeneous nature of complex underlying molecular changes.</w:t>
      </w:r>
    </w:p>
    <w:p w14:paraId="27EA5E8D" w14:textId="71AC7E5F" w:rsidR="00CE4928" w:rsidRPr="007F394D" w:rsidRDefault="00CE4928" w:rsidP="007F394D">
      <w:pPr>
        <w:snapToGrid w:val="0"/>
        <w:spacing w:line="360" w:lineRule="auto"/>
        <w:ind w:firstLineChars="112" w:firstLine="269"/>
        <w:jc w:val="both"/>
        <w:rPr>
          <w:rFonts w:eastAsia="Calibri" w:cs="Calibri"/>
          <w:color w:val="000000" w:themeColor="text1"/>
        </w:rPr>
        <w:pPrChange w:id="269" w:author="KMR SSE" w:date="2019-08-28T01:31:00Z">
          <w:pPr>
            <w:spacing w:line="360" w:lineRule="auto"/>
            <w:ind w:firstLineChars="200" w:firstLine="480"/>
            <w:jc w:val="both"/>
          </w:pPr>
        </w:pPrChange>
      </w:pPr>
      <w:r w:rsidRPr="007F394D">
        <w:rPr>
          <w:rFonts w:eastAsia="Calibri" w:cs="Calibri"/>
          <w:color w:val="000000" w:themeColor="text1"/>
        </w:rPr>
        <w:t xml:space="preserve">There are a number of inherited genetic conditions that predispose to </w:t>
      </w:r>
      <w:r w:rsidR="004D5251" w:rsidRPr="007F394D">
        <w:rPr>
          <w:rFonts w:eastAsia="Calibri" w:cs="Calibri"/>
          <w:color w:val="000000" w:themeColor="text1"/>
        </w:rPr>
        <w:t xml:space="preserve">GC </w:t>
      </w:r>
      <w:r w:rsidRPr="007F394D">
        <w:rPr>
          <w:rFonts w:eastAsia="Calibri" w:cs="Calibri"/>
          <w:color w:val="000000" w:themeColor="text1"/>
        </w:rPr>
        <w:t xml:space="preserve">such as somatic mismatch repair mutations in Lynch Syndrome and </w:t>
      </w:r>
      <w:ins w:id="270" w:author="KMR SSE" w:date="2019-08-27T23:14:00Z">
        <w:r w:rsidR="00AF5F65" w:rsidRPr="007F394D">
          <w:rPr>
            <w:rFonts w:eastAsia="Calibri" w:cs="Calibri"/>
            <w:color w:val="000000" w:themeColor="text1"/>
          </w:rPr>
          <w:t>cadherin-1 (</w:t>
        </w:r>
      </w:ins>
      <w:r w:rsidRPr="007F394D">
        <w:rPr>
          <w:rFonts w:eastAsia="Calibri" w:cs="Calibri"/>
          <w:color w:val="000000" w:themeColor="text1"/>
        </w:rPr>
        <w:t>CDH1</w:t>
      </w:r>
      <w:ins w:id="271" w:author="KMR SSE" w:date="2019-08-27T23:14:00Z">
        <w:r w:rsidR="00AF5F65" w:rsidRPr="007F394D">
          <w:rPr>
            <w:rFonts w:eastAsia="Calibri" w:cs="Calibri"/>
            <w:color w:val="000000" w:themeColor="text1"/>
          </w:rPr>
          <w:t>)</w:t>
        </w:r>
      </w:ins>
      <w:r w:rsidRPr="007F394D">
        <w:rPr>
          <w:rFonts w:eastAsia="Calibri" w:cs="Calibri"/>
          <w:color w:val="000000" w:themeColor="text1"/>
        </w:rPr>
        <w:t xml:space="preserve"> mutations in </w:t>
      </w:r>
      <w:ins w:id="272" w:author="KMR SSE" w:date="2019-08-27T23:13:00Z">
        <w:r w:rsidR="00AF5F65" w:rsidRPr="007F394D">
          <w:rPr>
            <w:rFonts w:eastAsia="Calibri" w:cs="Calibri"/>
            <w:color w:val="000000" w:themeColor="text1"/>
          </w:rPr>
          <w:t>h</w:t>
        </w:r>
      </w:ins>
      <w:del w:id="273" w:author="KMR SSE" w:date="2019-08-27T23:13:00Z">
        <w:r w:rsidRPr="007F394D" w:rsidDel="00AF5F65">
          <w:rPr>
            <w:rFonts w:eastAsia="Calibri" w:cs="Calibri"/>
            <w:color w:val="000000" w:themeColor="text1"/>
          </w:rPr>
          <w:delText>H</w:delText>
        </w:r>
      </w:del>
      <w:r w:rsidRPr="007F394D">
        <w:rPr>
          <w:rFonts w:eastAsia="Calibri" w:cs="Calibri"/>
          <w:color w:val="000000" w:themeColor="text1"/>
        </w:rPr>
        <w:t xml:space="preserve">ereditary </w:t>
      </w:r>
      <w:ins w:id="274" w:author="KMR SSE" w:date="2019-08-27T23:13:00Z">
        <w:r w:rsidR="00AF5F65" w:rsidRPr="007F394D">
          <w:rPr>
            <w:rFonts w:eastAsia="Calibri" w:cs="Calibri"/>
            <w:color w:val="000000" w:themeColor="text1"/>
          </w:rPr>
          <w:t>d</w:t>
        </w:r>
      </w:ins>
      <w:del w:id="275" w:author="KMR SSE" w:date="2019-08-27T23:13:00Z">
        <w:r w:rsidRPr="007F394D" w:rsidDel="00AF5F65">
          <w:rPr>
            <w:rFonts w:eastAsia="Calibri" w:cs="Calibri"/>
            <w:color w:val="000000" w:themeColor="text1"/>
          </w:rPr>
          <w:delText>D</w:delText>
        </w:r>
      </w:del>
      <w:r w:rsidRPr="007F394D">
        <w:rPr>
          <w:rFonts w:eastAsia="Calibri" w:cs="Calibri"/>
          <w:color w:val="000000" w:themeColor="text1"/>
        </w:rPr>
        <w:t xml:space="preserve">iffuse </w:t>
      </w:r>
      <w:r w:rsidR="004D5251" w:rsidRPr="007F394D">
        <w:rPr>
          <w:rFonts w:eastAsia="Calibri" w:cs="Calibri"/>
          <w:color w:val="000000" w:themeColor="text1"/>
        </w:rPr>
        <w:t>GC</w:t>
      </w:r>
      <w:r w:rsidRPr="007F394D">
        <w:rPr>
          <w:rFonts w:eastAsia="Calibri" w:cs="Calibri"/>
          <w:color w:val="000000" w:themeColor="text1"/>
        </w:rPr>
        <w:t>. Although these are of interest in elucidating the molecular pathways of oncogenesis, discussion of these conditions is largely outside the scope of this review.</w:t>
      </w:r>
    </w:p>
    <w:p w14:paraId="653A0D34" w14:textId="77777777" w:rsidR="00CE4928" w:rsidRPr="007F394D" w:rsidRDefault="00CE4928" w:rsidP="007F394D">
      <w:pPr>
        <w:snapToGrid w:val="0"/>
        <w:spacing w:line="360" w:lineRule="auto"/>
        <w:jc w:val="both"/>
        <w:rPr>
          <w:rFonts w:eastAsia="Calibri" w:cs="Calibri"/>
          <w:b/>
          <w:bCs/>
          <w:color w:val="000000" w:themeColor="text1"/>
        </w:rPr>
      </w:pPr>
    </w:p>
    <w:p w14:paraId="7F1976C1" w14:textId="5FA9097B" w:rsidR="00CE4928" w:rsidRPr="007F394D" w:rsidRDefault="00CE4928" w:rsidP="007F394D">
      <w:pPr>
        <w:pStyle w:val="Heading2"/>
        <w:snapToGrid w:val="0"/>
        <w:spacing w:before="0" w:line="360" w:lineRule="auto"/>
        <w:jc w:val="both"/>
        <w:rPr>
          <w:rFonts w:ascii="Book Antiqua" w:hAnsi="Book Antiqua"/>
          <w:b/>
          <w:bCs/>
          <w:caps/>
          <w:color w:val="000000" w:themeColor="text1"/>
          <w:sz w:val="24"/>
          <w:szCs w:val="24"/>
          <w:lang w:val="en-AU"/>
        </w:rPr>
      </w:pPr>
      <w:r w:rsidRPr="007F394D">
        <w:rPr>
          <w:rFonts w:ascii="Book Antiqua" w:hAnsi="Book Antiqua"/>
          <w:b/>
          <w:bCs/>
          <w:caps/>
          <w:color w:val="000000" w:themeColor="text1"/>
          <w:sz w:val="24"/>
          <w:szCs w:val="24"/>
          <w:lang w:val="en-AU"/>
        </w:rPr>
        <w:t>The Correa Cascade</w:t>
      </w:r>
      <w:r w:rsidR="00D11BD1" w:rsidRPr="007F394D">
        <w:rPr>
          <w:rFonts w:ascii="Book Antiqua" w:hAnsi="Book Antiqua"/>
          <w:b/>
          <w:bCs/>
          <w:caps/>
          <w:color w:val="000000" w:themeColor="text1"/>
          <w:sz w:val="24"/>
          <w:szCs w:val="24"/>
          <w:lang w:val="en-AU"/>
        </w:rPr>
        <w:t>s</w:t>
      </w:r>
    </w:p>
    <w:p w14:paraId="0EEDB56A" w14:textId="1A512B05" w:rsidR="00CE4928" w:rsidRPr="007F394D" w:rsidRDefault="00CE4928" w:rsidP="007F394D">
      <w:pPr>
        <w:pStyle w:val="Heading2"/>
        <w:snapToGrid w:val="0"/>
        <w:spacing w:before="0" w:line="360" w:lineRule="auto"/>
        <w:jc w:val="both"/>
        <w:rPr>
          <w:rFonts w:ascii="Book Antiqua" w:hAnsi="Book Antiqua"/>
          <w:b/>
          <w:bCs/>
          <w:i/>
          <w:iCs/>
          <w:color w:val="000000" w:themeColor="text1"/>
          <w:sz w:val="24"/>
          <w:szCs w:val="24"/>
          <w:lang w:val="en-AU"/>
        </w:rPr>
      </w:pPr>
      <w:r w:rsidRPr="007F394D">
        <w:rPr>
          <w:rStyle w:val="Heading3Char"/>
          <w:rFonts w:ascii="Book Antiqua" w:hAnsi="Book Antiqua"/>
          <w:b/>
          <w:bCs/>
          <w:i/>
          <w:iCs/>
          <w:color w:val="000000" w:themeColor="text1"/>
          <w:lang w:val="en-AU"/>
        </w:rPr>
        <w:t>Chr</w:t>
      </w:r>
      <w:r w:rsidR="00D02FE5" w:rsidRPr="007F394D">
        <w:rPr>
          <w:rStyle w:val="Heading3Char"/>
          <w:rFonts w:ascii="Book Antiqua" w:hAnsi="Book Antiqua"/>
          <w:b/>
          <w:bCs/>
          <w:i/>
          <w:iCs/>
          <w:color w:val="000000" w:themeColor="text1"/>
          <w:lang w:val="en-AU"/>
        </w:rPr>
        <w:t>onic gastric inflammation</w:t>
      </w:r>
    </w:p>
    <w:p w14:paraId="50555B2E" w14:textId="56EFA283" w:rsidR="00CE4928" w:rsidRPr="007F394D" w:rsidRDefault="00CE4928" w:rsidP="007F394D">
      <w:pPr>
        <w:snapToGrid w:val="0"/>
        <w:spacing w:line="360" w:lineRule="auto"/>
        <w:jc w:val="both"/>
        <w:rPr>
          <w:rFonts w:eastAsiaTheme="minorEastAsia"/>
          <w:color w:val="000000" w:themeColor="text1"/>
        </w:rPr>
      </w:pPr>
      <w:r w:rsidRPr="007F394D">
        <w:rPr>
          <w:color w:val="000000" w:themeColor="text1"/>
        </w:rPr>
        <w:t>In 1975</w:t>
      </w:r>
      <w:ins w:id="276" w:author="KMR SSE" w:date="2019-08-27T23:14:00Z">
        <w:r w:rsidR="00AF5F65" w:rsidRPr="007F394D">
          <w:rPr>
            <w:color w:val="000000" w:themeColor="text1"/>
          </w:rPr>
          <w:t>,</w:t>
        </w:r>
      </w:ins>
      <w:r w:rsidRPr="007F394D">
        <w:rPr>
          <w:color w:val="000000" w:themeColor="text1"/>
        </w:rPr>
        <w:t xml:space="preserve"> Correa </w:t>
      </w:r>
      <w:r w:rsidR="00D02FE5" w:rsidRPr="007F394D">
        <w:rPr>
          <w:i/>
          <w:iCs/>
          <w:color w:val="000000" w:themeColor="text1"/>
        </w:rPr>
        <w:t>et al</w:t>
      </w:r>
      <w:r w:rsidR="00D02FE5" w:rsidRPr="007F394D">
        <w:rPr>
          <w:color w:val="000000" w:themeColor="text1"/>
          <w:vertAlign w:val="superscript"/>
        </w:rPr>
        <w:t>[18]</w:t>
      </w:r>
      <w:r w:rsidR="00D02FE5" w:rsidRPr="007F394D">
        <w:rPr>
          <w:color w:val="000000" w:themeColor="text1"/>
        </w:rPr>
        <w:t xml:space="preserve"> </w:t>
      </w:r>
      <w:r w:rsidRPr="007F394D">
        <w:rPr>
          <w:color w:val="000000" w:themeColor="text1"/>
        </w:rPr>
        <w:t xml:space="preserve">described a stepwise progression of conditions within the stomach that </w:t>
      </w:r>
      <w:del w:id="277" w:author="KMR SSE" w:date="2019-08-28T01:31:00Z">
        <w:r w:rsidRPr="007F394D" w:rsidDel="004A7D9F">
          <w:rPr>
            <w:color w:val="000000" w:themeColor="text1"/>
          </w:rPr>
          <w:delText xml:space="preserve">were </w:delText>
        </w:r>
      </w:del>
      <w:ins w:id="278" w:author="KMR SSE" w:date="2019-08-28T01:31:00Z">
        <w:r w:rsidR="004A7D9F" w:rsidRPr="007F394D">
          <w:rPr>
            <w:color w:val="000000" w:themeColor="text1"/>
          </w:rPr>
          <w:t xml:space="preserve">are </w:t>
        </w:r>
      </w:ins>
      <w:r w:rsidRPr="007F394D">
        <w:rPr>
          <w:color w:val="000000" w:themeColor="text1"/>
        </w:rPr>
        <w:t xml:space="preserve">thought to result in </w:t>
      </w:r>
      <w:r w:rsidR="004D5251" w:rsidRPr="007F394D">
        <w:rPr>
          <w:rFonts w:eastAsia="Calibri" w:cs="Calibri"/>
          <w:color w:val="000000" w:themeColor="text1"/>
        </w:rPr>
        <w:t>GC</w:t>
      </w:r>
      <w:r w:rsidRPr="007F394D">
        <w:rPr>
          <w:color w:val="000000" w:themeColor="text1"/>
        </w:rPr>
        <w:t xml:space="preserve">. This was one of the first </w:t>
      </w:r>
      <w:r w:rsidR="00301DF1" w:rsidRPr="007F394D">
        <w:rPr>
          <w:color w:val="000000" w:themeColor="text1"/>
        </w:rPr>
        <w:t>considerations</w:t>
      </w:r>
      <w:r w:rsidRPr="007F394D">
        <w:rPr>
          <w:color w:val="000000" w:themeColor="text1"/>
        </w:rPr>
        <w:t xml:space="preserve"> of premalignant conditions in this disease</w:t>
      </w:r>
      <w:ins w:id="279" w:author="KMR SSE" w:date="2019-08-27T23:14:00Z">
        <w:r w:rsidR="00AF5F65" w:rsidRPr="007F394D">
          <w:rPr>
            <w:color w:val="000000" w:themeColor="text1"/>
          </w:rPr>
          <w:t>,</w:t>
        </w:r>
      </w:ins>
      <w:r w:rsidRPr="007F394D">
        <w:rPr>
          <w:color w:val="000000" w:themeColor="text1"/>
        </w:rPr>
        <w:t xml:space="preserve"> and it was later found to be initiated by </w:t>
      </w:r>
      <w:r w:rsidRPr="007F394D">
        <w:rPr>
          <w:i/>
          <w:iCs/>
          <w:color w:val="000000" w:themeColor="text1"/>
        </w:rPr>
        <w:t>Helicobacter pylori</w:t>
      </w:r>
      <w:del w:id="280" w:author="KMR SSE" w:date="2019-08-27T23:14:00Z">
        <w:r w:rsidR="000D4D2F" w:rsidRPr="007F394D" w:rsidDel="00AF5F65">
          <w:rPr>
            <w:i/>
            <w:iCs/>
            <w:color w:val="000000" w:themeColor="text1"/>
          </w:rPr>
          <w:delText xml:space="preserve"> </w:delText>
        </w:r>
        <w:r w:rsidR="000D4D2F" w:rsidRPr="007F394D" w:rsidDel="00AF5F65">
          <w:rPr>
            <w:color w:val="000000" w:themeColor="text1"/>
          </w:rPr>
          <w:delText>(</w:delText>
        </w:r>
        <w:r w:rsidR="000D4D2F" w:rsidRPr="007F394D" w:rsidDel="00AF5F65">
          <w:rPr>
            <w:i/>
            <w:color w:val="000000" w:themeColor="text1"/>
          </w:rPr>
          <w:delText>H. pylori</w:delText>
        </w:r>
        <w:r w:rsidR="000D4D2F" w:rsidRPr="007F394D" w:rsidDel="00AF5F65">
          <w:rPr>
            <w:color w:val="000000" w:themeColor="text1"/>
          </w:rPr>
          <w:delText>)</w:delText>
        </w:r>
      </w:del>
      <w:r w:rsidRPr="007F394D">
        <w:rPr>
          <w:color w:val="000000" w:themeColor="text1"/>
        </w:rPr>
        <w:t xml:space="preserve">. The initial step in the Correa cascade is the development of </w:t>
      </w:r>
      <w:ins w:id="281" w:author="KMR SSE" w:date="2019-08-27T23:14:00Z">
        <w:r w:rsidR="00AF5F65" w:rsidRPr="007F394D">
          <w:rPr>
            <w:color w:val="000000" w:themeColor="text1"/>
          </w:rPr>
          <w:t>c</w:t>
        </w:r>
      </w:ins>
      <w:del w:id="282" w:author="KMR SSE" w:date="2019-08-27T23:14:00Z">
        <w:r w:rsidRPr="007F394D" w:rsidDel="00AF5F65">
          <w:rPr>
            <w:color w:val="000000" w:themeColor="text1"/>
          </w:rPr>
          <w:delText>C</w:delText>
        </w:r>
      </w:del>
      <w:r w:rsidRPr="007F394D">
        <w:rPr>
          <w:color w:val="000000" w:themeColor="text1"/>
        </w:rPr>
        <w:t xml:space="preserve">hronic gastritis (ChG). </w:t>
      </w:r>
      <w:r w:rsidRPr="007F394D">
        <w:rPr>
          <w:i/>
          <w:color w:val="000000" w:themeColor="text1"/>
        </w:rPr>
        <w:t>H. pylori</w:t>
      </w:r>
      <w:r w:rsidRPr="007F394D">
        <w:rPr>
          <w:color w:val="000000" w:themeColor="text1"/>
        </w:rPr>
        <w:t xml:space="preserve"> represents the archetypal cause of ChG, with infected patients in some studies having a greater than 10-fold higher chance of developing </w:t>
      </w:r>
      <w:r w:rsidR="004D5251" w:rsidRPr="007F394D">
        <w:rPr>
          <w:rFonts w:eastAsia="Calibri" w:cs="Calibri"/>
          <w:color w:val="000000" w:themeColor="text1"/>
        </w:rPr>
        <w:t>GC</w:t>
      </w:r>
      <w:r w:rsidRPr="007F394D">
        <w:rPr>
          <w:color w:val="000000" w:themeColor="text1"/>
          <w:vertAlign w:val="superscript"/>
        </w:rPr>
        <w:t>[19]</w:t>
      </w:r>
      <w:r w:rsidRPr="007F394D">
        <w:rPr>
          <w:color w:val="000000" w:themeColor="text1"/>
        </w:rPr>
        <w:t xml:space="preserve">. The effects of </w:t>
      </w:r>
      <w:r w:rsidRPr="007F394D">
        <w:rPr>
          <w:i/>
          <w:color w:val="000000" w:themeColor="text1"/>
        </w:rPr>
        <w:t>H. pylori</w:t>
      </w:r>
      <w:r w:rsidRPr="007F394D">
        <w:rPr>
          <w:color w:val="000000" w:themeColor="text1"/>
        </w:rPr>
        <w:t xml:space="preserve"> on the gastric epithelium have been extensively studied, with one of the most important pathogenic factors being cytotoxin-associated gene A protein (CagA)</w:t>
      </w:r>
      <w:ins w:id="283" w:author="KMR SSE" w:date="2019-08-28T01:32:00Z">
        <w:r w:rsidR="004A7D9F" w:rsidRPr="007F394D">
          <w:rPr>
            <w:color w:val="000000" w:themeColor="text1"/>
          </w:rPr>
          <w:t>-</w:t>
        </w:r>
      </w:ins>
      <w:del w:id="284" w:author="KMR SSE" w:date="2019-08-28T01:32:00Z">
        <w:r w:rsidRPr="007F394D" w:rsidDel="004A7D9F">
          <w:rPr>
            <w:color w:val="000000" w:themeColor="text1"/>
          </w:rPr>
          <w:delText xml:space="preserve"> </w:delText>
        </w:r>
      </w:del>
      <w:r w:rsidRPr="007F394D">
        <w:rPr>
          <w:color w:val="000000" w:themeColor="text1"/>
        </w:rPr>
        <w:t xml:space="preserve">positive strains. </w:t>
      </w:r>
      <w:del w:id="285" w:author="KMR SSE" w:date="2019-08-28T01:29:00Z">
        <w:r w:rsidRPr="007F394D" w:rsidDel="004A7D9F">
          <w:rPr>
            <w:color w:val="000000" w:themeColor="text1"/>
          </w:rPr>
          <w:delText xml:space="preserve"> </w:delText>
        </w:r>
      </w:del>
      <w:r w:rsidRPr="007F394D">
        <w:rPr>
          <w:color w:val="000000" w:themeColor="text1"/>
        </w:rPr>
        <w:t xml:space="preserve">Virtually all </w:t>
      </w:r>
      <w:del w:id="286" w:author="KMR SSE" w:date="2019-08-28T01:32:00Z">
        <w:r w:rsidRPr="007F394D" w:rsidDel="004A7D9F">
          <w:rPr>
            <w:color w:val="000000" w:themeColor="text1"/>
          </w:rPr>
          <w:delText xml:space="preserve">of </w:delText>
        </w:r>
      </w:del>
      <w:r w:rsidRPr="007F394D">
        <w:rPr>
          <w:color w:val="000000" w:themeColor="text1"/>
        </w:rPr>
        <w:t xml:space="preserve">East Asian strains and 60% of Western strains of </w:t>
      </w:r>
      <w:r w:rsidRPr="007F394D">
        <w:rPr>
          <w:i/>
          <w:color w:val="000000" w:themeColor="text1"/>
        </w:rPr>
        <w:t>H. pylori</w:t>
      </w:r>
      <w:r w:rsidRPr="007F394D">
        <w:rPr>
          <w:color w:val="000000" w:themeColor="text1"/>
        </w:rPr>
        <w:t xml:space="preserve"> strains are </w:t>
      </w:r>
      <w:ins w:id="287" w:author="KMR SSE" w:date="2019-08-28T02:02:00Z">
        <w:r w:rsidR="001F0DD1" w:rsidRPr="007F394D">
          <w:rPr>
            <w:color w:val="000000" w:themeColor="text1"/>
          </w:rPr>
          <w:t>C</w:t>
        </w:r>
      </w:ins>
      <w:del w:id="288" w:author="KMR SSE" w:date="2019-08-28T02:02:00Z">
        <w:r w:rsidRPr="007F394D" w:rsidDel="001F0DD1">
          <w:rPr>
            <w:color w:val="000000" w:themeColor="text1"/>
          </w:rPr>
          <w:delText>c</w:delText>
        </w:r>
      </w:del>
      <w:r w:rsidRPr="007F394D">
        <w:rPr>
          <w:color w:val="000000" w:themeColor="text1"/>
        </w:rPr>
        <w:t>agA</w:t>
      </w:r>
      <w:r w:rsidRPr="007F394D">
        <w:rPr>
          <w:color w:val="000000" w:themeColor="text1"/>
          <w:vertAlign w:val="superscript"/>
        </w:rPr>
        <w:t>+</w:t>
      </w:r>
      <w:r w:rsidRPr="007F394D">
        <w:rPr>
          <w:color w:val="000000" w:themeColor="text1"/>
        </w:rPr>
        <w:t xml:space="preserve">, with infected patients </w:t>
      </w:r>
      <w:r w:rsidRPr="007F394D">
        <w:rPr>
          <w:rFonts w:eastAsiaTheme="minorEastAsia"/>
          <w:color w:val="000000" w:themeColor="text1"/>
        </w:rPr>
        <w:t>developing more distinct inflammation, gastric ulceration and higher risk of GC</w:t>
      </w:r>
      <w:r w:rsidRPr="007F394D">
        <w:rPr>
          <w:rFonts w:eastAsiaTheme="minorEastAsia"/>
          <w:color w:val="000000" w:themeColor="text1"/>
          <w:vertAlign w:val="superscript"/>
        </w:rPr>
        <w:t>[20-22]</w:t>
      </w:r>
      <w:r w:rsidRPr="007F394D">
        <w:rPr>
          <w:rFonts w:eastAsia="Calibri" w:cs="Calibri"/>
          <w:color w:val="000000" w:themeColor="text1"/>
        </w:rPr>
        <w:t>.</w:t>
      </w:r>
      <w:r w:rsidRPr="007F394D">
        <w:rPr>
          <w:rFonts w:eastAsiaTheme="minorEastAsia"/>
          <w:color w:val="000000" w:themeColor="text1"/>
        </w:rPr>
        <w:t xml:space="preserve"> </w:t>
      </w:r>
      <w:del w:id="289" w:author="KMR SSE" w:date="2019-08-28T01:32:00Z">
        <w:r w:rsidRPr="007F394D" w:rsidDel="004A7D9F">
          <w:rPr>
            <w:rFonts w:eastAsiaTheme="minorEastAsia"/>
            <w:color w:val="000000" w:themeColor="text1"/>
          </w:rPr>
          <w:delText xml:space="preserve"> </w:delText>
        </w:r>
      </w:del>
      <w:r w:rsidRPr="007F394D">
        <w:rPr>
          <w:rFonts w:eastAsiaTheme="minorEastAsia"/>
          <w:color w:val="000000" w:themeColor="text1"/>
        </w:rPr>
        <w:t xml:space="preserve">Bacterial CagA protein interacts with a series of host epithelial proteins including </w:t>
      </w:r>
      <w:ins w:id="290" w:author="KMR SSE" w:date="2019-08-28T01:22:00Z">
        <w:r w:rsidR="00D62AA6" w:rsidRPr="007F394D">
          <w:rPr>
            <w:rStyle w:val="st"/>
            <w:color w:val="000000" w:themeColor="text1"/>
          </w:rPr>
          <w:t>apoptosis-stimulating of p53 protein 2</w:t>
        </w:r>
      </w:ins>
      <w:del w:id="291" w:author="KMR SSE" w:date="2019-08-28T01:23:00Z">
        <w:r w:rsidRPr="007F394D" w:rsidDel="00D62AA6">
          <w:rPr>
            <w:rFonts w:eastAsiaTheme="minorEastAsia"/>
            <w:color w:val="000000" w:themeColor="text1"/>
          </w:rPr>
          <w:delText>ASPP2</w:delText>
        </w:r>
      </w:del>
      <w:r w:rsidRPr="007F394D">
        <w:rPr>
          <w:rFonts w:eastAsiaTheme="minorEastAsia"/>
          <w:color w:val="000000" w:themeColor="text1"/>
        </w:rPr>
        <w:t xml:space="preserve">, </w:t>
      </w:r>
      <w:ins w:id="292" w:author="KMR SSE" w:date="2019-08-28T01:24:00Z">
        <w:r w:rsidR="00D62AA6" w:rsidRPr="007F394D">
          <w:rPr>
            <w:rFonts w:eastAsiaTheme="minorEastAsia"/>
            <w:color w:val="000000" w:themeColor="text1"/>
          </w:rPr>
          <w:t>runt-related transcription factor 3</w:t>
        </w:r>
      </w:ins>
      <w:del w:id="293" w:author="KMR SSE" w:date="2019-08-28T01:25:00Z">
        <w:r w:rsidRPr="007F394D" w:rsidDel="00D62AA6">
          <w:rPr>
            <w:rFonts w:eastAsiaTheme="minorEastAsia"/>
            <w:color w:val="000000" w:themeColor="text1"/>
          </w:rPr>
          <w:delText>RUNX3</w:delText>
        </w:r>
      </w:del>
      <w:r w:rsidRPr="007F394D">
        <w:rPr>
          <w:rFonts w:eastAsiaTheme="minorEastAsia"/>
          <w:color w:val="000000" w:themeColor="text1"/>
        </w:rPr>
        <w:t xml:space="preserve">, </w:t>
      </w:r>
      <w:ins w:id="294" w:author="KMR SSE" w:date="2019-08-28T01:25:00Z">
        <w:r w:rsidR="00D62AA6" w:rsidRPr="007F394D">
          <w:rPr>
            <w:rStyle w:val="st"/>
            <w:color w:val="000000" w:themeColor="text1"/>
          </w:rPr>
          <w:t>phosphoinositide 3-kinase</w:t>
        </w:r>
      </w:ins>
      <w:del w:id="295" w:author="KMR SSE" w:date="2019-08-28T01:25:00Z">
        <w:r w:rsidRPr="007F394D" w:rsidDel="00D62AA6">
          <w:rPr>
            <w:rFonts w:eastAsiaTheme="minorEastAsia"/>
            <w:color w:val="000000" w:themeColor="text1"/>
          </w:rPr>
          <w:delText>PI3K</w:delText>
        </w:r>
      </w:del>
      <w:r w:rsidRPr="007F394D">
        <w:rPr>
          <w:rFonts w:eastAsiaTheme="minorEastAsia"/>
          <w:color w:val="000000" w:themeColor="text1"/>
        </w:rPr>
        <w:t xml:space="preserve">, </w:t>
      </w:r>
      <w:ins w:id="296" w:author="KMR SSE" w:date="2019-08-28T01:27:00Z">
        <w:r w:rsidR="007A3715" w:rsidRPr="007F394D">
          <w:rPr>
            <w:rStyle w:val="st"/>
            <w:color w:val="000000" w:themeColor="text1"/>
          </w:rPr>
          <w:t>Src homology 2-containing protein tyrosine phosphatase 2</w:t>
        </w:r>
      </w:ins>
      <w:del w:id="297" w:author="KMR SSE" w:date="2019-08-28T01:27:00Z">
        <w:r w:rsidRPr="007F394D" w:rsidDel="007A3715">
          <w:rPr>
            <w:rFonts w:eastAsiaTheme="minorEastAsia"/>
            <w:color w:val="000000" w:themeColor="text1"/>
          </w:rPr>
          <w:delText>SHP2</w:delText>
        </w:r>
      </w:del>
      <w:ins w:id="298" w:author="KMR SSE" w:date="2019-08-28T01:21:00Z">
        <w:r w:rsidR="00D62AA6" w:rsidRPr="007F394D">
          <w:rPr>
            <w:rFonts w:eastAsiaTheme="minorEastAsia"/>
            <w:color w:val="000000" w:themeColor="text1"/>
          </w:rPr>
          <w:t>,</w:t>
        </w:r>
      </w:ins>
      <w:r w:rsidRPr="007F394D">
        <w:rPr>
          <w:rFonts w:eastAsiaTheme="minorEastAsia"/>
          <w:color w:val="000000" w:themeColor="text1"/>
        </w:rPr>
        <w:t xml:space="preserve"> and E-cadherin, resulting in the degradation and inactivation of p53 and </w:t>
      </w:r>
      <w:ins w:id="299" w:author="KMR SSE" w:date="2019-08-28T01:25:00Z">
        <w:r w:rsidR="00D62AA6" w:rsidRPr="007F394D">
          <w:rPr>
            <w:rFonts w:eastAsiaTheme="minorEastAsia"/>
            <w:color w:val="000000" w:themeColor="text1"/>
          </w:rPr>
          <w:t>runt-related transcription factor 3</w:t>
        </w:r>
      </w:ins>
      <w:del w:id="300" w:author="KMR SSE" w:date="2019-08-28T01:25:00Z">
        <w:r w:rsidRPr="007F394D" w:rsidDel="00D62AA6">
          <w:rPr>
            <w:rFonts w:eastAsiaTheme="minorEastAsia"/>
            <w:color w:val="000000" w:themeColor="text1"/>
          </w:rPr>
          <w:delText>RUNX3</w:delText>
        </w:r>
      </w:del>
      <w:ins w:id="301" w:author="KMR SSE" w:date="2019-08-28T01:22:00Z">
        <w:r w:rsidR="00D62AA6" w:rsidRPr="007F394D">
          <w:rPr>
            <w:rFonts w:eastAsiaTheme="minorEastAsia"/>
            <w:color w:val="000000" w:themeColor="text1"/>
          </w:rPr>
          <w:t>;</w:t>
        </w:r>
      </w:ins>
      <w:del w:id="302" w:author="KMR SSE" w:date="2019-08-28T01:22:00Z">
        <w:r w:rsidRPr="007F394D" w:rsidDel="00D62AA6">
          <w:rPr>
            <w:rFonts w:eastAsiaTheme="minorEastAsia"/>
            <w:color w:val="000000" w:themeColor="text1"/>
          </w:rPr>
          <w:delText>,</w:delText>
        </w:r>
      </w:del>
      <w:r w:rsidRPr="007F394D">
        <w:rPr>
          <w:rFonts w:eastAsiaTheme="minorEastAsia"/>
          <w:color w:val="000000" w:themeColor="text1"/>
        </w:rPr>
        <w:t xml:space="preserve"> deregulation of the </w:t>
      </w:r>
      <w:ins w:id="303" w:author="KMR SSE" w:date="2019-08-28T01:25:00Z">
        <w:r w:rsidR="00D62AA6" w:rsidRPr="007F394D">
          <w:rPr>
            <w:rStyle w:val="st"/>
            <w:color w:val="000000" w:themeColor="text1"/>
          </w:rPr>
          <w:t>phosphoinositide 3-kinase</w:t>
        </w:r>
      </w:ins>
      <w:del w:id="304" w:author="KMR SSE" w:date="2019-08-28T01:25:00Z">
        <w:r w:rsidRPr="007F394D" w:rsidDel="00D62AA6">
          <w:rPr>
            <w:rFonts w:eastAsiaTheme="minorEastAsia"/>
            <w:color w:val="000000" w:themeColor="text1"/>
          </w:rPr>
          <w:delText>PI3K</w:delText>
        </w:r>
      </w:del>
      <w:r w:rsidRPr="007F394D">
        <w:rPr>
          <w:rFonts w:eastAsiaTheme="minorEastAsia"/>
          <w:color w:val="000000" w:themeColor="text1"/>
        </w:rPr>
        <w:t>-AKT, Ras-</w:t>
      </w:r>
      <w:ins w:id="305" w:author="KMR SSE" w:date="2019-08-28T01:27:00Z">
        <w:r w:rsidR="007A3715" w:rsidRPr="007F394D">
          <w:rPr>
            <w:rFonts w:eastAsiaTheme="minorEastAsia"/>
            <w:color w:val="000000" w:themeColor="text1"/>
          </w:rPr>
          <w:t>extracellular signal-related kinase</w:t>
        </w:r>
      </w:ins>
      <w:del w:id="306" w:author="KMR SSE" w:date="2019-08-28T01:27:00Z">
        <w:r w:rsidRPr="007F394D" w:rsidDel="007A3715">
          <w:rPr>
            <w:rFonts w:eastAsiaTheme="minorEastAsia"/>
            <w:color w:val="000000" w:themeColor="text1"/>
          </w:rPr>
          <w:delText>ERK</w:delText>
        </w:r>
      </w:del>
      <w:ins w:id="307" w:author="KMR SSE" w:date="2019-08-28T01:21:00Z">
        <w:r w:rsidR="00D62AA6" w:rsidRPr="007F394D">
          <w:rPr>
            <w:rFonts w:eastAsiaTheme="minorEastAsia"/>
            <w:color w:val="000000" w:themeColor="text1"/>
          </w:rPr>
          <w:t>,</w:t>
        </w:r>
      </w:ins>
      <w:r w:rsidRPr="007F394D">
        <w:rPr>
          <w:rFonts w:eastAsiaTheme="minorEastAsia"/>
          <w:color w:val="000000" w:themeColor="text1"/>
        </w:rPr>
        <w:t xml:space="preserve"> and Wnt pathways</w:t>
      </w:r>
      <w:ins w:id="308" w:author="KMR SSE" w:date="2019-08-28T01:22:00Z">
        <w:r w:rsidR="00D62AA6" w:rsidRPr="007F394D">
          <w:rPr>
            <w:rFonts w:eastAsiaTheme="minorEastAsia"/>
            <w:color w:val="000000" w:themeColor="text1"/>
          </w:rPr>
          <w:t>;</w:t>
        </w:r>
      </w:ins>
      <w:r w:rsidRPr="007F394D">
        <w:rPr>
          <w:rFonts w:eastAsiaTheme="minorEastAsia"/>
          <w:color w:val="000000" w:themeColor="text1"/>
        </w:rPr>
        <w:t xml:space="preserve"> and disruption of adherens junctions</w:t>
      </w:r>
      <w:r w:rsidRPr="007F394D">
        <w:rPr>
          <w:rFonts w:eastAsiaTheme="minorEastAsia"/>
          <w:color w:val="000000" w:themeColor="text1"/>
          <w:vertAlign w:val="superscript"/>
        </w:rPr>
        <w:t>[23]</w:t>
      </w:r>
      <w:r w:rsidRPr="007F394D">
        <w:rPr>
          <w:rFonts w:eastAsiaTheme="minorEastAsia"/>
          <w:color w:val="000000" w:themeColor="text1"/>
        </w:rPr>
        <w:t>. CagA has also been shown to alter DNA methylation patterns</w:t>
      </w:r>
      <w:ins w:id="309" w:author="KMR SSE" w:date="2019-08-28T01:22:00Z">
        <w:r w:rsidR="00D62AA6" w:rsidRPr="007F394D">
          <w:rPr>
            <w:rFonts w:eastAsiaTheme="minorEastAsia"/>
            <w:color w:val="000000" w:themeColor="text1"/>
          </w:rPr>
          <w:t>,</w:t>
        </w:r>
      </w:ins>
      <w:r w:rsidRPr="007F394D">
        <w:rPr>
          <w:rFonts w:eastAsiaTheme="minorEastAsia"/>
          <w:color w:val="000000" w:themeColor="text1"/>
        </w:rPr>
        <w:t xml:space="preserve"> further deregulating normal epithelial gene expression patterns</w:t>
      </w:r>
      <w:r w:rsidRPr="007F394D">
        <w:rPr>
          <w:rFonts w:eastAsiaTheme="minorEastAsia"/>
          <w:color w:val="000000" w:themeColor="text1"/>
          <w:vertAlign w:val="superscript"/>
        </w:rPr>
        <w:t>[24]</w:t>
      </w:r>
      <w:r w:rsidRPr="007F394D">
        <w:rPr>
          <w:rFonts w:eastAsiaTheme="minorEastAsia"/>
          <w:color w:val="000000" w:themeColor="text1"/>
        </w:rPr>
        <w:t xml:space="preserve">. </w:t>
      </w:r>
      <w:r w:rsidR="006909C4" w:rsidRPr="007F394D">
        <w:rPr>
          <w:rFonts w:eastAsiaTheme="minorEastAsia"/>
          <w:color w:val="000000" w:themeColor="text1"/>
        </w:rPr>
        <w:t>Intestinal metaplasia (</w:t>
      </w:r>
      <w:r w:rsidRPr="007F394D">
        <w:rPr>
          <w:rFonts w:eastAsiaTheme="minorEastAsia"/>
          <w:color w:val="000000" w:themeColor="text1"/>
        </w:rPr>
        <w:t>IM</w:t>
      </w:r>
      <w:r w:rsidR="006909C4" w:rsidRPr="007F394D">
        <w:rPr>
          <w:rFonts w:eastAsiaTheme="minorEastAsia"/>
          <w:color w:val="000000" w:themeColor="text1"/>
        </w:rPr>
        <w:t>)</w:t>
      </w:r>
      <w:r w:rsidRPr="007F394D">
        <w:rPr>
          <w:rFonts w:eastAsiaTheme="minorEastAsia"/>
          <w:color w:val="000000" w:themeColor="text1"/>
        </w:rPr>
        <w:t xml:space="preserve"> samples show higher levels of methylation than </w:t>
      </w:r>
      <w:ins w:id="310" w:author="KMR SSE" w:date="2019-08-28T02:02:00Z">
        <w:r w:rsidR="001F0DD1" w:rsidRPr="007F394D">
          <w:rPr>
            <w:rFonts w:eastAsiaTheme="minorEastAsia"/>
            <w:color w:val="000000" w:themeColor="text1"/>
          </w:rPr>
          <w:t xml:space="preserve">atrophic gastritis </w:t>
        </w:r>
        <w:r w:rsidR="001F0DD1" w:rsidRPr="007F394D">
          <w:rPr>
            <w:rFonts w:eastAsiaTheme="minorEastAsia"/>
            <w:color w:val="000000" w:themeColor="text1"/>
          </w:rPr>
          <w:lastRenderedPageBreak/>
          <w:t>(</w:t>
        </w:r>
      </w:ins>
      <w:r w:rsidRPr="007F394D">
        <w:rPr>
          <w:rFonts w:eastAsiaTheme="minorEastAsia"/>
          <w:color w:val="000000" w:themeColor="text1"/>
        </w:rPr>
        <w:t>AG</w:t>
      </w:r>
      <w:ins w:id="311" w:author="KMR SSE" w:date="2019-08-28T02:02:00Z">
        <w:r w:rsidR="001F0DD1" w:rsidRPr="007F394D">
          <w:rPr>
            <w:rFonts w:eastAsiaTheme="minorEastAsia"/>
            <w:color w:val="000000" w:themeColor="text1"/>
          </w:rPr>
          <w:t>)</w:t>
        </w:r>
      </w:ins>
      <w:r w:rsidRPr="007F394D">
        <w:rPr>
          <w:rFonts w:eastAsiaTheme="minorEastAsia"/>
          <w:color w:val="000000" w:themeColor="text1"/>
        </w:rPr>
        <w:t xml:space="preserve"> samples, suggesting that DNA methylation pattern changes may play a vital role in the Correa model of IGC</w:t>
      </w:r>
      <w:r w:rsidRPr="007F394D">
        <w:rPr>
          <w:rFonts w:eastAsiaTheme="minorEastAsia"/>
          <w:color w:val="000000" w:themeColor="text1"/>
          <w:vertAlign w:val="superscript"/>
        </w:rPr>
        <w:t>[24,25]</w:t>
      </w:r>
      <w:r w:rsidRPr="007F394D">
        <w:rPr>
          <w:rFonts w:eastAsia="Calibri" w:cs="Calibri"/>
          <w:color w:val="000000" w:themeColor="text1"/>
        </w:rPr>
        <w:t>.</w:t>
      </w:r>
    </w:p>
    <w:p w14:paraId="7597CBF9" w14:textId="77777777" w:rsidR="00CE4928" w:rsidRPr="007F394D" w:rsidRDefault="00CE4928" w:rsidP="007F394D">
      <w:pPr>
        <w:snapToGrid w:val="0"/>
        <w:spacing w:line="360" w:lineRule="auto"/>
        <w:jc w:val="both"/>
        <w:rPr>
          <w:rStyle w:val="Heading3Char"/>
          <w:rFonts w:ascii="Book Antiqua" w:hAnsi="Book Antiqua"/>
          <w:b/>
          <w:bCs/>
          <w:color w:val="000000" w:themeColor="text1"/>
        </w:rPr>
      </w:pPr>
    </w:p>
    <w:p w14:paraId="5B790E9C" w14:textId="31DB1F83" w:rsidR="00CE4928" w:rsidRPr="007F394D" w:rsidRDefault="00CE4928" w:rsidP="007F394D">
      <w:pPr>
        <w:snapToGrid w:val="0"/>
        <w:spacing w:line="360" w:lineRule="auto"/>
        <w:jc w:val="both"/>
        <w:rPr>
          <w:rStyle w:val="Heading3Char"/>
          <w:rFonts w:ascii="Book Antiqua" w:hAnsi="Book Antiqua"/>
          <w:b/>
          <w:bCs/>
          <w:i/>
          <w:iCs/>
          <w:color w:val="000000" w:themeColor="text1"/>
        </w:rPr>
      </w:pPr>
      <w:r w:rsidRPr="007F394D">
        <w:rPr>
          <w:rStyle w:val="Heading3Char"/>
          <w:rFonts w:ascii="Book Antiqua" w:hAnsi="Book Antiqua"/>
          <w:b/>
          <w:bCs/>
          <w:i/>
          <w:iCs/>
          <w:color w:val="000000" w:themeColor="text1"/>
        </w:rPr>
        <w:t xml:space="preserve">Autoimmune gastritis and </w:t>
      </w:r>
      <w:del w:id="312" w:author="KMR SSE" w:date="2019-08-28T02:02:00Z">
        <w:r w:rsidRPr="007F394D" w:rsidDel="001F0DD1">
          <w:rPr>
            <w:rStyle w:val="Heading3Char"/>
            <w:rFonts w:ascii="Book Antiqua" w:hAnsi="Book Antiqua"/>
            <w:b/>
            <w:bCs/>
            <w:i/>
            <w:iCs/>
            <w:color w:val="000000" w:themeColor="text1"/>
          </w:rPr>
          <w:delText>atrophic gastritis</w:delText>
        </w:r>
      </w:del>
      <w:ins w:id="313" w:author="KMR SSE" w:date="2019-08-28T02:02:00Z">
        <w:r w:rsidR="001F0DD1" w:rsidRPr="007F394D">
          <w:rPr>
            <w:rStyle w:val="Heading3Char"/>
            <w:rFonts w:ascii="Book Antiqua" w:hAnsi="Book Antiqua"/>
            <w:b/>
            <w:bCs/>
            <w:i/>
            <w:iCs/>
            <w:color w:val="000000" w:themeColor="text1"/>
          </w:rPr>
          <w:t>AG</w:t>
        </w:r>
      </w:ins>
    </w:p>
    <w:p w14:paraId="4E3259F4" w14:textId="626AA7D0" w:rsidR="00CE4928" w:rsidRPr="007F394D" w:rsidRDefault="00CE4928" w:rsidP="007F394D">
      <w:pPr>
        <w:snapToGrid w:val="0"/>
        <w:spacing w:line="360" w:lineRule="auto"/>
        <w:jc w:val="both"/>
        <w:rPr>
          <w:color w:val="000000" w:themeColor="text1"/>
        </w:rPr>
      </w:pPr>
      <w:r w:rsidRPr="007F394D">
        <w:rPr>
          <w:color w:val="000000" w:themeColor="text1"/>
        </w:rPr>
        <w:t xml:space="preserve">Autoimmune gastritis is a common aetiology of ChG, which results in activation of the adaptive immune system against parietal cells and intrinsic factor, leading to the destruction of the oxyntic gastric mucosa. As with other forms of chronic inflammation, autoimmune gastritis is a risk factor for GC through progression to </w:t>
      </w:r>
      <w:del w:id="314" w:author="KMR SSE" w:date="2019-08-28T01:58:00Z">
        <w:r w:rsidRPr="007F394D" w:rsidDel="00627673">
          <w:rPr>
            <w:color w:val="000000" w:themeColor="text1"/>
          </w:rPr>
          <w:delText>intestinal metaplasia</w:delText>
        </w:r>
      </w:del>
      <w:ins w:id="315" w:author="KMR SSE" w:date="2019-08-28T01:58:00Z">
        <w:r w:rsidR="00627673" w:rsidRPr="007F394D">
          <w:rPr>
            <w:color w:val="000000" w:themeColor="text1"/>
          </w:rPr>
          <w:t>IM</w:t>
        </w:r>
      </w:ins>
      <w:r w:rsidRPr="007F394D">
        <w:rPr>
          <w:color w:val="000000" w:themeColor="text1"/>
          <w:vertAlign w:val="superscript"/>
        </w:rPr>
        <w:t>[26]</w:t>
      </w:r>
      <w:r w:rsidRPr="007F394D">
        <w:rPr>
          <w:color w:val="000000" w:themeColor="text1"/>
        </w:rPr>
        <w:t>. In a meta-analysis</w:t>
      </w:r>
      <w:ins w:id="316" w:author="KMR SSE" w:date="2019-08-28T01:28:00Z">
        <w:r w:rsidR="007A3715" w:rsidRPr="007F394D">
          <w:rPr>
            <w:color w:val="000000" w:themeColor="text1"/>
          </w:rPr>
          <w:t>,</w:t>
        </w:r>
      </w:ins>
      <w:r w:rsidRPr="007F394D">
        <w:rPr>
          <w:color w:val="000000" w:themeColor="text1"/>
        </w:rPr>
        <w:t xml:space="preserve"> the overall relative risk of GC in patients with autoimmune gastritis was 6.8 (95%</w:t>
      </w:r>
      <w:ins w:id="317" w:author="KMR SSE" w:date="2019-08-28T01:28:00Z">
        <w:r w:rsidR="007A3715" w:rsidRPr="007F394D">
          <w:rPr>
            <w:color w:val="000000" w:themeColor="text1"/>
          </w:rPr>
          <w:t xml:space="preserve"> confidence interval</w:t>
        </w:r>
        <w:del w:id="318" w:author="FP" w:date="2019-08-29T13:40:00Z">
          <w:r w:rsidR="007A3715" w:rsidRPr="007F394D" w:rsidDel="00C323F9">
            <w:rPr>
              <w:color w:val="000000" w:themeColor="text1"/>
            </w:rPr>
            <w:delText xml:space="preserve"> [</w:delText>
          </w:r>
        </w:del>
      </w:ins>
      <w:del w:id="319" w:author="FP" w:date="2019-08-29T13:40:00Z">
        <w:r w:rsidRPr="007F394D" w:rsidDel="00C323F9">
          <w:rPr>
            <w:color w:val="000000" w:themeColor="text1"/>
          </w:rPr>
          <w:delText>CI</w:delText>
        </w:r>
      </w:del>
      <w:ins w:id="320" w:author="KMR SSE" w:date="2019-08-28T01:28:00Z">
        <w:del w:id="321" w:author="FP" w:date="2019-08-29T13:40:00Z">
          <w:r w:rsidR="007A3715" w:rsidRPr="007F394D" w:rsidDel="00C323F9">
            <w:rPr>
              <w:color w:val="000000" w:themeColor="text1"/>
            </w:rPr>
            <w:delText>]</w:delText>
          </w:r>
        </w:del>
      </w:ins>
      <w:r w:rsidR="00D11BD1" w:rsidRPr="007F394D">
        <w:rPr>
          <w:color w:val="000000" w:themeColor="text1"/>
        </w:rPr>
        <w:t>:</w:t>
      </w:r>
      <w:r w:rsidRPr="007F394D">
        <w:rPr>
          <w:color w:val="000000" w:themeColor="text1"/>
        </w:rPr>
        <w:t xml:space="preserve"> 2.6</w:t>
      </w:r>
      <w:ins w:id="322" w:author="KMR SSE" w:date="2019-08-28T01:32:00Z">
        <w:r w:rsidR="004A7D9F" w:rsidRPr="007F394D">
          <w:rPr>
            <w:color w:val="000000" w:themeColor="text1"/>
          </w:rPr>
          <w:t>-</w:t>
        </w:r>
      </w:ins>
      <w:del w:id="323" w:author="KMR SSE" w:date="2019-08-28T01:32:00Z">
        <w:r w:rsidRPr="007F394D" w:rsidDel="004A7D9F">
          <w:rPr>
            <w:color w:val="000000" w:themeColor="text1"/>
          </w:rPr>
          <w:delText>–</w:delText>
        </w:r>
      </w:del>
      <w:r w:rsidRPr="007F394D">
        <w:rPr>
          <w:color w:val="000000" w:themeColor="text1"/>
        </w:rPr>
        <w:t>18.1)</w:t>
      </w:r>
      <w:r w:rsidRPr="007F394D">
        <w:rPr>
          <w:color w:val="000000" w:themeColor="text1"/>
          <w:vertAlign w:val="superscript"/>
        </w:rPr>
        <w:t>[27]</w:t>
      </w:r>
      <w:r w:rsidRPr="007F394D">
        <w:rPr>
          <w:color w:val="000000" w:themeColor="text1"/>
        </w:rPr>
        <w:t>.</w:t>
      </w:r>
    </w:p>
    <w:p w14:paraId="7CB1B2F7" w14:textId="028867C0" w:rsidR="00CE4928" w:rsidRPr="007F394D" w:rsidRDefault="00CE4928" w:rsidP="007F394D">
      <w:pPr>
        <w:snapToGrid w:val="0"/>
        <w:spacing w:line="360" w:lineRule="auto"/>
        <w:ind w:firstLineChars="112" w:firstLine="269"/>
        <w:jc w:val="both"/>
        <w:rPr>
          <w:color w:val="000000" w:themeColor="text1"/>
        </w:rPr>
        <w:pPrChange w:id="324" w:author="KMR SSE" w:date="2019-08-28T01:32:00Z">
          <w:pPr>
            <w:spacing w:line="360" w:lineRule="auto"/>
            <w:ind w:firstLineChars="200" w:firstLine="480"/>
            <w:jc w:val="both"/>
          </w:pPr>
        </w:pPrChange>
      </w:pPr>
      <w:r w:rsidRPr="007F394D">
        <w:rPr>
          <w:color w:val="000000" w:themeColor="text1"/>
        </w:rPr>
        <w:t xml:space="preserve">ChG leads to </w:t>
      </w:r>
      <w:del w:id="325" w:author="KMR SSE" w:date="2019-08-28T02:02:00Z">
        <w:r w:rsidRPr="007F394D" w:rsidDel="001F0DD1">
          <w:rPr>
            <w:color w:val="000000" w:themeColor="text1"/>
          </w:rPr>
          <w:delText>atrophic gastritis (</w:delText>
        </w:r>
      </w:del>
      <w:r w:rsidRPr="007F394D">
        <w:rPr>
          <w:color w:val="000000" w:themeColor="text1"/>
        </w:rPr>
        <w:t>AG</w:t>
      </w:r>
      <w:del w:id="326" w:author="KMR SSE" w:date="2019-08-28T02:02:00Z">
        <w:r w:rsidRPr="007F394D" w:rsidDel="001F0DD1">
          <w:rPr>
            <w:color w:val="000000" w:themeColor="text1"/>
          </w:rPr>
          <w:delText>)</w:delText>
        </w:r>
      </w:del>
      <w:ins w:id="327" w:author="KMR SSE" w:date="2019-08-28T01:29:00Z">
        <w:r w:rsidR="007A3715" w:rsidRPr="007F394D">
          <w:rPr>
            <w:color w:val="000000" w:themeColor="text1"/>
          </w:rPr>
          <w:t xml:space="preserve">, </w:t>
        </w:r>
      </w:ins>
      <w:del w:id="328" w:author="KMR SSE" w:date="2019-08-28T01:29:00Z">
        <w:r w:rsidRPr="007F394D" w:rsidDel="007A3715">
          <w:rPr>
            <w:color w:val="000000" w:themeColor="text1"/>
          </w:rPr>
          <w:delText xml:space="preserve"> </w:delText>
        </w:r>
      </w:del>
      <w:r w:rsidRPr="007F394D">
        <w:rPr>
          <w:color w:val="000000" w:themeColor="text1"/>
        </w:rPr>
        <w:t>which refers to the atrophy and loss of gastric mucosal glands.</w:t>
      </w:r>
      <w:del w:id="329" w:author="KMR SSE" w:date="2019-08-28T01:32:00Z">
        <w:r w:rsidRPr="007F394D" w:rsidDel="004A7D9F">
          <w:rPr>
            <w:color w:val="000000" w:themeColor="text1"/>
          </w:rPr>
          <w:delText xml:space="preserve">  </w:delText>
        </w:r>
      </w:del>
      <w:ins w:id="330" w:author="KMR SSE" w:date="2019-08-28T01:32:00Z">
        <w:r w:rsidR="004A7D9F" w:rsidRPr="007F394D">
          <w:rPr>
            <w:color w:val="000000" w:themeColor="text1"/>
          </w:rPr>
          <w:t xml:space="preserve"> </w:t>
        </w:r>
      </w:ins>
      <w:r w:rsidRPr="007F394D">
        <w:rPr>
          <w:color w:val="000000" w:themeColor="text1"/>
        </w:rPr>
        <w:t>Loss of specialised cells has significant implications on gastric function, with hypochlorhyria being one of the most recognised. In this state</w:t>
      </w:r>
      <w:ins w:id="331" w:author="KMR SSE" w:date="2019-08-28T01:29:00Z">
        <w:r w:rsidR="007A3715" w:rsidRPr="007F394D">
          <w:rPr>
            <w:color w:val="000000" w:themeColor="text1"/>
          </w:rPr>
          <w:t>,</w:t>
        </w:r>
      </w:ins>
      <w:r w:rsidRPr="007F394D">
        <w:rPr>
          <w:color w:val="000000" w:themeColor="text1"/>
        </w:rPr>
        <w:t xml:space="preserve"> the loss of peptic acid production and raised gastric pH has implications on nutrient absorption (such as iron) and has significant implications on the gastric microbiome</w:t>
      </w:r>
      <w:r w:rsidRPr="007F394D">
        <w:rPr>
          <w:color w:val="000000" w:themeColor="text1"/>
          <w:vertAlign w:val="superscript"/>
        </w:rPr>
        <w:t>[28]</w:t>
      </w:r>
      <w:r w:rsidRPr="007F394D">
        <w:rPr>
          <w:color w:val="000000" w:themeColor="text1"/>
        </w:rPr>
        <w:t>.</w:t>
      </w:r>
      <w:del w:id="332" w:author="KMR SSE" w:date="2019-08-28T01:32:00Z">
        <w:r w:rsidRPr="007F394D" w:rsidDel="004A7D9F">
          <w:rPr>
            <w:color w:val="000000" w:themeColor="text1"/>
          </w:rPr>
          <w:delText xml:space="preserve">  </w:delText>
        </w:r>
      </w:del>
      <w:ins w:id="333" w:author="KMR SSE" w:date="2019-08-28T01:32:00Z">
        <w:r w:rsidR="004A7D9F" w:rsidRPr="007F394D">
          <w:rPr>
            <w:color w:val="000000" w:themeColor="text1"/>
          </w:rPr>
          <w:t xml:space="preserve"> </w:t>
        </w:r>
      </w:ins>
      <w:r w:rsidRPr="007F394D">
        <w:rPr>
          <w:color w:val="000000" w:themeColor="text1"/>
        </w:rPr>
        <w:t xml:space="preserve">There has been considerable interest in the relationship between the gastric microbiome and GC, with a recent study uncovering dysbiosis of bacterial taxa along the Correa </w:t>
      </w:r>
      <w:ins w:id="334" w:author="FP" w:date="2019-08-29T13:28:00Z">
        <w:r w:rsidR="00FF1609">
          <w:rPr>
            <w:color w:val="000000" w:themeColor="text1"/>
          </w:rPr>
          <w:t>c</w:t>
        </w:r>
      </w:ins>
      <w:del w:id="335" w:author="FP" w:date="2019-08-29T13:28:00Z">
        <w:r w:rsidRPr="007F394D" w:rsidDel="00FF1609">
          <w:rPr>
            <w:color w:val="000000" w:themeColor="text1"/>
          </w:rPr>
          <w:delText>C</w:delText>
        </w:r>
      </w:del>
      <w:r w:rsidRPr="007F394D">
        <w:rPr>
          <w:color w:val="000000" w:themeColor="text1"/>
        </w:rPr>
        <w:t>ascade</w:t>
      </w:r>
      <w:r w:rsidRPr="007F394D">
        <w:rPr>
          <w:color w:val="000000" w:themeColor="text1"/>
          <w:vertAlign w:val="superscript"/>
        </w:rPr>
        <w:t>[29]</w:t>
      </w:r>
      <w:r w:rsidRPr="007F394D">
        <w:rPr>
          <w:color w:val="000000" w:themeColor="text1"/>
        </w:rPr>
        <w:t>. At this stage</w:t>
      </w:r>
      <w:ins w:id="336" w:author="KMR SSE" w:date="2019-08-28T01:29:00Z">
        <w:r w:rsidR="007A3715" w:rsidRPr="007F394D">
          <w:rPr>
            <w:color w:val="000000" w:themeColor="text1"/>
          </w:rPr>
          <w:t>,</w:t>
        </w:r>
      </w:ins>
      <w:r w:rsidRPr="007F394D">
        <w:rPr>
          <w:color w:val="000000" w:themeColor="text1"/>
        </w:rPr>
        <w:t xml:space="preserve"> it is uncertain if this dysbiosis represents a pre-malignant contributing to carcinogenesis in its own right, or simply a reflection of the change in the gastric microenvironment.</w:t>
      </w:r>
    </w:p>
    <w:p w14:paraId="482B98F4" w14:textId="60FA6619" w:rsidR="00CE4928" w:rsidRPr="007F394D" w:rsidRDefault="00CE4928" w:rsidP="007F394D">
      <w:pPr>
        <w:snapToGrid w:val="0"/>
        <w:spacing w:line="360" w:lineRule="auto"/>
        <w:ind w:firstLineChars="112" w:firstLine="269"/>
        <w:jc w:val="both"/>
        <w:rPr>
          <w:color w:val="000000" w:themeColor="text1"/>
        </w:rPr>
        <w:pPrChange w:id="337" w:author="KMR SSE" w:date="2019-08-28T01:33:00Z">
          <w:pPr>
            <w:spacing w:line="360" w:lineRule="auto"/>
            <w:ind w:firstLineChars="200" w:firstLine="480"/>
            <w:jc w:val="both"/>
          </w:pPr>
        </w:pPrChange>
      </w:pPr>
      <w:r w:rsidRPr="007F394D">
        <w:rPr>
          <w:color w:val="000000" w:themeColor="text1"/>
        </w:rPr>
        <w:t>A key risk factor of chronic inflammation is the release of large amounts of reactive oxygen</w:t>
      </w:r>
      <w:ins w:id="338" w:author="KMR SSE" w:date="2019-08-28T01:34:00Z">
        <w:r w:rsidR="004A7D9F" w:rsidRPr="007F394D">
          <w:rPr>
            <w:color w:val="000000" w:themeColor="text1"/>
          </w:rPr>
          <w:t xml:space="preserve"> species</w:t>
        </w:r>
      </w:ins>
      <w:r w:rsidRPr="007F394D">
        <w:rPr>
          <w:color w:val="000000" w:themeColor="text1"/>
        </w:rPr>
        <w:t xml:space="preserve"> and nitrogen</w:t>
      </w:r>
      <w:ins w:id="339" w:author="KMR SSE" w:date="2019-08-28T01:33:00Z">
        <w:r w:rsidR="004A7D9F" w:rsidRPr="007F394D">
          <w:rPr>
            <w:color w:val="000000" w:themeColor="text1"/>
          </w:rPr>
          <w:t>-</w:t>
        </w:r>
      </w:ins>
      <w:del w:id="340" w:author="KMR SSE" w:date="2019-08-28T01:33:00Z">
        <w:r w:rsidRPr="007F394D" w:rsidDel="004A7D9F">
          <w:rPr>
            <w:color w:val="000000" w:themeColor="text1"/>
          </w:rPr>
          <w:delText xml:space="preserve"> </w:delText>
        </w:r>
      </w:del>
      <w:r w:rsidRPr="007F394D">
        <w:rPr>
          <w:color w:val="000000" w:themeColor="text1"/>
        </w:rPr>
        <w:t>free species</w:t>
      </w:r>
      <w:del w:id="341" w:author="KMR SSE" w:date="2019-08-28T01:35:00Z">
        <w:r w:rsidRPr="007F394D" w:rsidDel="004A7D9F">
          <w:rPr>
            <w:color w:val="000000" w:themeColor="text1"/>
          </w:rPr>
          <w:delText xml:space="preserve"> (ROS and NOS respectively)</w:delText>
        </w:r>
      </w:del>
      <w:r w:rsidRPr="007F394D">
        <w:rPr>
          <w:color w:val="000000" w:themeColor="text1"/>
        </w:rPr>
        <w:t xml:space="preserve">, which are associated with DNA damage and increased mutation rates. Previous studies have shown that </w:t>
      </w:r>
      <w:del w:id="342" w:author="KMR SSE" w:date="2019-08-28T01:36:00Z">
        <w:r w:rsidRPr="007F394D" w:rsidDel="004A7D9F">
          <w:rPr>
            <w:color w:val="000000" w:themeColor="text1"/>
          </w:rPr>
          <w:delText xml:space="preserve">ROS </w:delText>
        </w:r>
      </w:del>
      <w:ins w:id="343" w:author="KMR SSE" w:date="2019-08-28T01:36:00Z">
        <w:r w:rsidR="004A7D9F" w:rsidRPr="007F394D">
          <w:rPr>
            <w:color w:val="000000" w:themeColor="text1"/>
          </w:rPr>
          <w:t xml:space="preserve">reactive oxygen species </w:t>
        </w:r>
      </w:ins>
      <w:r w:rsidRPr="007F394D">
        <w:rPr>
          <w:color w:val="000000" w:themeColor="text1"/>
        </w:rPr>
        <w:t xml:space="preserve">and </w:t>
      </w:r>
      <w:ins w:id="344" w:author="KMR SSE" w:date="2019-08-28T01:35:00Z">
        <w:r w:rsidR="004A7D9F" w:rsidRPr="007F394D">
          <w:rPr>
            <w:color w:val="000000" w:themeColor="text1"/>
          </w:rPr>
          <w:t>nitric oxide synthase (</w:t>
        </w:r>
      </w:ins>
      <w:r w:rsidRPr="007F394D">
        <w:rPr>
          <w:color w:val="000000" w:themeColor="text1"/>
        </w:rPr>
        <w:t>NOS</w:t>
      </w:r>
      <w:ins w:id="345" w:author="KMR SSE" w:date="2019-08-28T01:36:00Z">
        <w:r w:rsidR="004A7D9F" w:rsidRPr="007F394D">
          <w:rPr>
            <w:color w:val="000000" w:themeColor="text1"/>
          </w:rPr>
          <w:t>)</w:t>
        </w:r>
      </w:ins>
      <w:r w:rsidRPr="007F394D">
        <w:rPr>
          <w:color w:val="000000" w:themeColor="text1"/>
        </w:rPr>
        <w:t xml:space="preserve"> released by inflammatory and epithelial cells can cause oxidative and nitrative DNA damage including the production of 8-oxo-7,8-dihydro-2’-deoxyguanosine</w:t>
      </w:r>
      <w:del w:id="346" w:author="KMR SSE" w:date="2019-08-28T01:37:00Z">
        <w:r w:rsidRPr="007F394D" w:rsidDel="004A7D9F">
          <w:rPr>
            <w:color w:val="000000" w:themeColor="text1"/>
          </w:rPr>
          <w:delText xml:space="preserve"> (8-oxodG)</w:delText>
        </w:r>
      </w:del>
      <w:r w:rsidRPr="007F394D">
        <w:rPr>
          <w:color w:val="000000" w:themeColor="text1"/>
        </w:rPr>
        <w:t>, a known mutagen</w:t>
      </w:r>
      <w:ins w:id="347" w:author="KMR SSE" w:date="2019-08-28T01:37:00Z">
        <w:r w:rsidR="004A7D9F" w:rsidRPr="007F394D">
          <w:rPr>
            <w:color w:val="000000" w:themeColor="text1"/>
          </w:rPr>
          <w:t>,</w:t>
        </w:r>
      </w:ins>
      <w:r w:rsidRPr="007F394D">
        <w:rPr>
          <w:color w:val="000000" w:themeColor="text1"/>
        </w:rPr>
        <w:t xml:space="preserve"> and 8-nitroguanine</w:t>
      </w:r>
      <w:r w:rsidRPr="007F394D">
        <w:rPr>
          <w:color w:val="000000" w:themeColor="text1"/>
          <w:vertAlign w:val="superscript"/>
        </w:rPr>
        <w:t>[30,31]</w:t>
      </w:r>
      <w:r w:rsidRPr="007F394D">
        <w:rPr>
          <w:color w:val="000000" w:themeColor="text1"/>
        </w:rPr>
        <w:t xml:space="preserve">. The latter is formed by inducible </w:t>
      </w:r>
      <w:del w:id="348" w:author="KMR SSE" w:date="2019-08-28T01:37:00Z">
        <w:r w:rsidRPr="007F394D" w:rsidDel="004A7D9F">
          <w:rPr>
            <w:color w:val="000000" w:themeColor="text1"/>
          </w:rPr>
          <w:delText xml:space="preserve">nitric oxide synthase </w:delText>
        </w:r>
      </w:del>
      <w:ins w:id="349" w:author="KMR SSE" w:date="2019-08-28T01:37:00Z">
        <w:r w:rsidR="004A7D9F" w:rsidRPr="007F394D">
          <w:rPr>
            <w:color w:val="000000" w:themeColor="text1"/>
          </w:rPr>
          <w:t>(i</w:t>
        </w:r>
      </w:ins>
      <w:del w:id="350" w:author="KMR SSE" w:date="2019-08-28T01:37:00Z">
        <w:r w:rsidRPr="007F394D" w:rsidDel="004A7D9F">
          <w:rPr>
            <w:color w:val="000000" w:themeColor="text1"/>
          </w:rPr>
          <w:delText>i</w:delText>
        </w:r>
      </w:del>
      <w:r w:rsidRPr="007F394D">
        <w:rPr>
          <w:color w:val="000000" w:themeColor="text1"/>
        </w:rPr>
        <w:t>NOS</w:t>
      </w:r>
      <w:ins w:id="351" w:author="KMR SSE" w:date="2019-08-28T01:37:00Z">
        <w:r w:rsidR="004A7D9F" w:rsidRPr="007F394D">
          <w:rPr>
            <w:color w:val="000000" w:themeColor="text1"/>
          </w:rPr>
          <w:t>)</w:t>
        </w:r>
      </w:ins>
      <w:r w:rsidRPr="007F394D">
        <w:rPr>
          <w:color w:val="000000" w:themeColor="text1"/>
        </w:rPr>
        <w:t xml:space="preserve">. Gene expression of iNOS is regulated by the </w:t>
      </w:r>
      <w:ins w:id="352" w:author="KMR SSE" w:date="2019-08-28T01:39:00Z">
        <w:r w:rsidR="00083F23" w:rsidRPr="007F394D">
          <w:rPr>
            <w:color w:val="000000" w:themeColor="text1"/>
          </w:rPr>
          <w:t>nuclear factor-</w:t>
        </w:r>
        <w:r w:rsidR="004A7D9F" w:rsidRPr="007F394D">
          <w:rPr>
            <w:color w:val="000000" w:themeColor="text1"/>
          </w:rPr>
          <w:t>kappa B (</w:t>
        </w:r>
      </w:ins>
      <w:r w:rsidRPr="007F394D">
        <w:rPr>
          <w:color w:val="000000" w:themeColor="text1"/>
        </w:rPr>
        <w:t>NF-</w:t>
      </w:r>
      <w:ins w:id="353" w:author="KMR SSE" w:date="2019-08-28T01:38:00Z">
        <w:r w:rsidR="004A7D9F" w:rsidRPr="007F394D">
          <w:rPr>
            <w:rFonts w:ascii="Symbol" w:hAnsi="Symbol"/>
            <w:color w:val="000000" w:themeColor="text1"/>
          </w:rPr>
          <w:t></w:t>
        </w:r>
      </w:ins>
      <w:del w:id="354" w:author="KMR SSE" w:date="2019-08-28T01:38:00Z">
        <w:r w:rsidRPr="007F394D" w:rsidDel="004A7D9F">
          <w:rPr>
            <w:rFonts w:ascii="Symbol" w:hAnsi="Symbol"/>
            <w:color w:val="000000" w:themeColor="text1"/>
            <w:rPrChange w:id="355" w:author="KMR SSE" w:date="2019-08-28T01:38:00Z">
              <w:rPr>
                <w:color w:val="000000" w:themeColor="text1"/>
              </w:rPr>
            </w:rPrChange>
          </w:rPr>
          <w:delText></w:delText>
        </w:r>
      </w:del>
      <w:r w:rsidRPr="007F394D">
        <w:rPr>
          <w:color w:val="000000" w:themeColor="text1"/>
        </w:rPr>
        <w:t>B</w:t>
      </w:r>
      <w:ins w:id="356" w:author="KMR SSE" w:date="2019-08-28T01:39:00Z">
        <w:r w:rsidR="004A7D9F" w:rsidRPr="007F394D">
          <w:rPr>
            <w:color w:val="000000" w:themeColor="text1"/>
          </w:rPr>
          <w:t>)</w:t>
        </w:r>
      </w:ins>
      <w:r w:rsidRPr="007F394D">
        <w:rPr>
          <w:color w:val="000000" w:themeColor="text1"/>
        </w:rPr>
        <w:t xml:space="preserve"> and </w:t>
      </w:r>
      <w:ins w:id="357" w:author="KMR SSE" w:date="2019-08-28T01:40:00Z">
        <w:r w:rsidR="00083F23" w:rsidRPr="007F394D">
          <w:rPr>
            <w:rStyle w:val="st"/>
            <w:color w:val="000000" w:themeColor="text1"/>
          </w:rPr>
          <w:t xml:space="preserve">signal transducer and activator of transcription </w:t>
        </w:r>
      </w:ins>
      <w:del w:id="358" w:author="KMR SSE" w:date="2019-08-28T01:40:00Z">
        <w:r w:rsidRPr="007F394D" w:rsidDel="00083F23">
          <w:rPr>
            <w:color w:val="000000" w:themeColor="text1"/>
          </w:rPr>
          <w:delText xml:space="preserve">STAT </w:delText>
        </w:r>
      </w:del>
      <w:r w:rsidRPr="007F394D">
        <w:rPr>
          <w:color w:val="000000" w:themeColor="text1"/>
        </w:rPr>
        <w:t>pathways among others</w:t>
      </w:r>
      <w:r w:rsidRPr="007F394D">
        <w:rPr>
          <w:color w:val="000000" w:themeColor="text1"/>
          <w:vertAlign w:val="superscript"/>
        </w:rPr>
        <w:t>[32]</w:t>
      </w:r>
      <w:r w:rsidRPr="007F394D">
        <w:rPr>
          <w:color w:val="000000" w:themeColor="text1"/>
        </w:rPr>
        <w:t>. These changes can result in DNA mutations</w:t>
      </w:r>
      <w:ins w:id="359" w:author="KMR SSE" w:date="2019-08-28T01:40:00Z">
        <w:r w:rsidR="00123DF3" w:rsidRPr="007F394D">
          <w:rPr>
            <w:color w:val="000000" w:themeColor="text1"/>
          </w:rPr>
          <w:t>,</w:t>
        </w:r>
      </w:ins>
      <w:r w:rsidRPr="007F394D">
        <w:rPr>
          <w:color w:val="000000" w:themeColor="text1"/>
        </w:rPr>
        <w:t xml:space="preserve"> thus promoting cellular changes and carcinogenesis.</w:t>
      </w:r>
    </w:p>
    <w:p w14:paraId="534F2504" w14:textId="77777777" w:rsidR="005116CB" w:rsidRPr="007F394D" w:rsidRDefault="005116CB" w:rsidP="007F394D">
      <w:pPr>
        <w:snapToGrid w:val="0"/>
        <w:spacing w:line="360" w:lineRule="auto"/>
        <w:ind w:firstLineChars="200" w:firstLine="480"/>
        <w:jc w:val="both"/>
        <w:rPr>
          <w:color w:val="000000" w:themeColor="text1"/>
        </w:rPr>
      </w:pPr>
    </w:p>
    <w:p w14:paraId="4B979FC8" w14:textId="5804AFAB" w:rsidR="00CE4928" w:rsidRPr="007F394D" w:rsidRDefault="00CE4928" w:rsidP="007F394D">
      <w:pPr>
        <w:pStyle w:val="Heading3"/>
        <w:snapToGrid w:val="0"/>
        <w:spacing w:before="0" w:line="360" w:lineRule="auto"/>
        <w:jc w:val="both"/>
        <w:rPr>
          <w:rFonts w:ascii="Book Antiqua" w:hAnsi="Book Antiqua"/>
          <w:b/>
          <w:bCs/>
          <w:caps/>
          <w:color w:val="000000" w:themeColor="text1"/>
        </w:rPr>
      </w:pPr>
      <w:r w:rsidRPr="007F394D">
        <w:rPr>
          <w:rFonts w:ascii="Book Antiqua" w:hAnsi="Book Antiqua"/>
          <w:b/>
          <w:bCs/>
          <w:caps/>
          <w:color w:val="000000" w:themeColor="text1"/>
        </w:rPr>
        <w:lastRenderedPageBreak/>
        <w:t xml:space="preserve">Gastric </w:t>
      </w:r>
      <w:r w:rsidR="005116CB" w:rsidRPr="007F394D">
        <w:rPr>
          <w:rFonts w:ascii="Book Antiqua" w:hAnsi="Book Antiqua"/>
          <w:b/>
          <w:bCs/>
          <w:caps/>
          <w:color w:val="000000" w:themeColor="text1"/>
        </w:rPr>
        <w:t>stem c</w:t>
      </w:r>
      <w:r w:rsidRPr="007F394D">
        <w:rPr>
          <w:rFonts w:ascii="Book Antiqua" w:hAnsi="Book Antiqua"/>
          <w:b/>
          <w:bCs/>
          <w:caps/>
          <w:color w:val="000000" w:themeColor="text1"/>
        </w:rPr>
        <w:t>ells and IM</w:t>
      </w:r>
    </w:p>
    <w:p w14:paraId="12D99F04" w14:textId="3B9A84F5" w:rsidR="00CE4928" w:rsidRPr="007F394D" w:rsidRDefault="00CE4928" w:rsidP="007F394D">
      <w:pPr>
        <w:snapToGrid w:val="0"/>
        <w:spacing w:line="360" w:lineRule="auto"/>
        <w:jc w:val="both"/>
        <w:rPr>
          <w:color w:val="000000" w:themeColor="text1"/>
        </w:rPr>
      </w:pPr>
      <w:r w:rsidRPr="007F394D">
        <w:rPr>
          <w:color w:val="000000" w:themeColor="text1"/>
        </w:rPr>
        <w:t xml:space="preserve">In </w:t>
      </w:r>
      <w:ins w:id="360" w:author="KMR SSE" w:date="2019-08-28T01:40:00Z">
        <w:r w:rsidR="00123DF3" w:rsidRPr="007F394D">
          <w:rPr>
            <w:color w:val="000000" w:themeColor="text1"/>
          </w:rPr>
          <w:t xml:space="preserve">the </w:t>
        </w:r>
      </w:ins>
      <w:r w:rsidRPr="007F394D">
        <w:rPr>
          <w:color w:val="000000" w:themeColor="text1"/>
        </w:rPr>
        <w:t>normal gastric epithelium</w:t>
      </w:r>
      <w:ins w:id="361" w:author="KMR SSE" w:date="2019-08-28T01:40:00Z">
        <w:r w:rsidR="00123DF3" w:rsidRPr="007F394D">
          <w:rPr>
            <w:color w:val="000000" w:themeColor="text1"/>
          </w:rPr>
          <w:t>,</w:t>
        </w:r>
      </w:ins>
      <w:r w:rsidRPr="007F394D">
        <w:rPr>
          <w:color w:val="000000" w:themeColor="text1"/>
        </w:rPr>
        <w:t xml:space="preserve"> stem cell</w:t>
      </w:r>
      <w:del w:id="362" w:author="KMR SSE" w:date="2019-08-28T01:40:00Z">
        <w:r w:rsidRPr="007F394D" w:rsidDel="00123DF3">
          <w:rPr>
            <w:color w:val="000000" w:themeColor="text1"/>
          </w:rPr>
          <w:delText>s</w:delText>
        </w:r>
      </w:del>
      <w:r w:rsidRPr="007F394D">
        <w:rPr>
          <w:color w:val="000000" w:themeColor="text1"/>
        </w:rPr>
        <w:t xml:space="preserve"> populations give rise to nascent epithelial cells that mature and differentiate as they migrate to the apex of the gland</w:t>
      </w:r>
      <w:r w:rsidRPr="007F394D">
        <w:rPr>
          <w:color w:val="000000" w:themeColor="text1"/>
          <w:vertAlign w:val="superscript"/>
        </w:rPr>
        <w:t>[33]</w:t>
      </w:r>
      <w:r w:rsidRPr="007F394D">
        <w:rPr>
          <w:color w:val="000000" w:themeColor="text1"/>
        </w:rPr>
        <w:t>.</w:t>
      </w:r>
      <w:del w:id="363" w:author="KMR SSE" w:date="2019-08-28T01:32:00Z">
        <w:r w:rsidRPr="007F394D" w:rsidDel="004A7D9F">
          <w:rPr>
            <w:color w:val="000000" w:themeColor="text1"/>
          </w:rPr>
          <w:delText xml:space="preserve">  </w:delText>
        </w:r>
      </w:del>
      <w:ins w:id="364" w:author="KMR SSE" w:date="2019-08-28T01:32:00Z">
        <w:r w:rsidR="004A7D9F" w:rsidRPr="007F394D">
          <w:rPr>
            <w:color w:val="000000" w:themeColor="text1"/>
          </w:rPr>
          <w:t xml:space="preserve"> </w:t>
        </w:r>
      </w:ins>
      <w:r w:rsidRPr="007F394D">
        <w:rPr>
          <w:color w:val="000000" w:themeColor="text1"/>
        </w:rPr>
        <w:t>Gastric and intestinal stem cells share an endodermal lineage, and through the process of chronic inflammation</w:t>
      </w:r>
      <w:ins w:id="365" w:author="KMR SSE" w:date="2019-08-28T01:41:00Z">
        <w:r w:rsidR="00123DF3" w:rsidRPr="007F394D">
          <w:rPr>
            <w:color w:val="000000" w:themeColor="text1"/>
          </w:rPr>
          <w:t>,</w:t>
        </w:r>
      </w:ins>
      <w:r w:rsidRPr="007F394D">
        <w:rPr>
          <w:color w:val="000000" w:themeColor="text1"/>
        </w:rPr>
        <w:t xml:space="preserve"> gastric stem cells may reprogram, producing metaplastic intestinal-type epithelium that replaces the normal gastric mucosa</w:t>
      </w:r>
      <w:r w:rsidRPr="007F394D">
        <w:rPr>
          <w:color w:val="000000" w:themeColor="text1"/>
          <w:vertAlign w:val="superscript"/>
        </w:rPr>
        <w:t>[34]</w:t>
      </w:r>
      <w:r w:rsidRPr="007F394D">
        <w:rPr>
          <w:color w:val="000000" w:themeColor="text1"/>
        </w:rPr>
        <w:t>.</w:t>
      </w:r>
      <w:del w:id="366" w:author="KMR SSE" w:date="2019-08-28T01:32:00Z">
        <w:r w:rsidRPr="007F394D" w:rsidDel="004A7D9F">
          <w:rPr>
            <w:color w:val="000000" w:themeColor="text1"/>
          </w:rPr>
          <w:delText xml:space="preserve">  </w:delText>
        </w:r>
      </w:del>
      <w:ins w:id="367" w:author="KMR SSE" w:date="2019-08-28T01:32:00Z">
        <w:r w:rsidR="004A7D9F" w:rsidRPr="007F394D">
          <w:rPr>
            <w:color w:val="000000" w:themeColor="text1"/>
          </w:rPr>
          <w:t xml:space="preserve"> </w:t>
        </w:r>
      </w:ins>
      <w:r w:rsidRPr="007F394D">
        <w:rPr>
          <w:color w:val="000000" w:themeColor="text1"/>
        </w:rPr>
        <w:t>The continuing chronic inflammatory process results in further accumulation of genetic lesions in stem cells, ultimately resulting in dysplasia and cancer.</w:t>
      </w:r>
      <w:del w:id="368" w:author="KMR SSE" w:date="2019-08-28T01:32:00Z">
        <w:r w:rsidRPr="007F394D" w:rsidDel="004A7D9F">
          <w:rPr>
            <w:color w:val="000000" w:themeColor="text1"/>
          </w:rPr>
          <w:delText xml:space="preserve">  </w:delText>
        </w:r>
      </w:del>
      <w:ins w:id="369" w:author="KMR SSE" w:date="2019-08-28T01:32:00Z">
        <w:r w:rsidR="004A7D9F" w:rsidRPr="007F394D">
          <w:rPr>
            <w:color w:val="000000" w:themeColor="text1"/>
          </w:rPr>
          <w:t xml:space="preserve"> </w:t>
        </w:r>
      </w:ins>
      <w:r w:rsidRPr="007F394D">
        <w:rPr>
          <w:color w:val="000000" w:themeColor="text1"/>
        </w:rPr>
        <w:t>As such</w:t>
      </w:r>
      <w:ins w:id="370" w:author="KMR SSE" w:date="2019-08-28T01:41:00Z">
        <w:r w:rsidR="00123DF3" w:rsidRPr="007F394D">
          <w:rPr>
            <w:color w:val="000000" w:themeColor="text1"/>
          </w:rPr>
          <w:t>,</w:t>
        </w:r>
      </w:ins>
      <w:r w:rsidRPr="007F394D">
        <w:rPr>
          <w:color w:val="000000" w:themeColor="text1"/>
        </w:rPr>
        <w:t xml:space="preserve"> IM can be thought of as a marker of stem cell stress and damage, with multiple inflammatory aetiologies converging to histologically identical metaplastic change.</w:t>
      </w:r>
      <w:del w:id="371" w:author="KMR SSE" w:date="2019-08-28T01:32:00Z">
        <w:r w:rsidRPr="007F394D" w:rsidDel="004A7D9F">
          <w:rPr>
            <w:color w:val="000000" w:themeColor="text1"/>
          </w:rPr>
          <w:delText xml:space="preserve">  </w:delText>
        </w:r>
      </w:del>
      <w:ins w:id="372" w:author="KMR SSE" w:date="2019-08-28T01:32:00Z">
        <w:r w:rsidR="004A7D9F" w:rsidRPr="007F394D">
          <w:rPr>
            <w:color w:val="000000" w:themeColor="text1"/>
          </w:rPr>
          <w:t xml:space="preserve"> </w:t>
        </w:r>
      </w:ins>
      <w:r w:rsidRPr="007F394D">
        <w:rPr>
          <w:color w:val="000000" w:themeColor="text1"/>
        </w:rPr>
        <w:t xml:space="preserve">There have been multiple gastric stem cell populations characterised including </w:t>
      </w:r>
      <w:ins w:id="373" w:author="KMR SSE" w:date="2019-08-28T01:42:00Z">
        <w:r w:rsidR="00123DF3" w:rsidRPr="007F394D">
          <w:rPr>
            <w:rStyle w:val="st"/>
            <w:color w:val="000000" w:themeColor="text1"/>
          </w:rPr>
          <w:t>leucine rich repeat containing G protein-coupled receptor 5</w:t>
        </w:r>
        <w:r w:rsidR="00123DF3" w:rsidRPr="007F394D">
          <w:rPr>
            <w:color w:val="000000" w:themeColor="text1"/>
          </w:rPr>
          <w:t xml:space="preserve">-positive </w:t>
        </w:r>
      </w:ins>
      <w:del w:id="374" w:author="KMR SSE" w:date="2019-08-28T01:42:00Z">
        <w:r w:rsidRPr="007F394D" w:rsidDel="00123DF3">
          <w:rPr>
            <w:color w:val="000000" w:themeColor="text1"/>
          </w:rPr>
          <w:delText>Lgr5</w:delText>
        </w:r>
        <w:r w:rsidRPr="007F394D" w:rsidDel="00123DF3">
          <w:rPr>
            <w:color w:val="000000" w:themeColor="text1"/>
            <w:vertAlign w:val="superscript"/>
          </w:rPr>
          <w:delText>+</w:delText>
        </w:r>
        <w:r w:rsidRPr="007F394D" w:rsidDel="00123DF3">
          <w:rPr>
            <w:color w:val="000000" w:themeColor="text1"/>
          </w:rPr>
          <w:delText xml:space="preserve"> </w:delText>
        </w:r>
      </w:del>
      <w:r w:rsidRPr="007F394D">
        <w:rPr>
          <w:color w:val="000000" w:themeColor="text1"/>
        </w:rPr>
        <w:t xml:space="preserve">stem cells in the adult antrum and the neonatal corpus and antrum, </w:t>
      </w:r>
      <w:ins w:id="375" w:author="KMR SSE" w:date="2019-08-28T01:43:00Z">
        <w:r w:rsidR="00123DF3" w:rsidRPr="007F394D">
          <w:rPr>
            <w:rStyle w:val="st"/>
            <w:color w:val="000000" w:themeColor="text1"/>
          </w:rPr>
          <w:t xml:space="preserve">muscle, intestine and stomach expression 1-positive </w:t>
        </w:r>
      </w:ins>
      <w:del w:id="376" w:author="KMR SSE" w:date="2019-08-28T01:43:00Z">
        <w:r w:rsidRPr="007F394D" w:rsidDel="00123DF3">
          <w:rPr>
            <w:color w:val="000000" w:themeColor="text1"/>
          </w:rPr>
          <w:delText>Mist1</w:delText>
        </w:r>
        <w:r w:rsidRPr="007F394D" w:rsidDel="00123DF3">
          <w:rPr>
            <w:color w:val="000000" w:themeColor="text1"/>
            <w:vertAlign w:val="superscript"/>
          </w:rPr>
          <w:delText>+</w:delText>
        </w:r>
        <w:r w:rsidRPr="007F394D" w:rsidDel="00123DF3">
          <w:rPr>
            <w:color w:val="000000" w:themeColor="text1"/>
          </w:rPr>
          <w:delText xml:space="preserve"> </w:delText>
        </w:r>
      </w:del>
      <w:r w:rsidRPr="007F394D">
        <w:rPr>
          <w:color w:val="000000" w:themeColor="text1"/>
        </w:rPr>
        <w:t>stem cells found in the isthmus region of the corpus glands</w:t>
      </w:r>
      <w:ins w:id="377" w:author="KMR SSE" w:date="2019-08-28T01:43:00Z">
        <w:r w:rsidR="00123DF3" w:rsidRPr="007F394D">
          <w:rPr>
            <w:color w:val="000000" w:themeColor="text1"/>
          </w:rPr>
          <w:t>,</w:t>
        </w:r>
      </w:ins>
      <w:r w:rsidRPr="007F394D">
        <w:rPr>
          <w:color w:val="000000" w:themeColor="text1"/>
        </w:rPr>
        <w:t xml:space="preserve"> and </w:t>
      </w:r>
      <w:ins w:id="378" w:author="KMR SSE" w:date="2019-08-28T01:44:00Z">
        <w:r w:rsidR="00123DF3" w:rsidRPr="007F394D">
          <w:rPr>
            <w:color w:val="000000" w:themeColor="text1"/>
          </w:rPr>
          <w:t>t</w:t>
        </w:r>
        <w:r w:rsidR="00123DF3" w:rsidRPr="007F394D">
          <w:rPr>
            <w:rStyle w:val="st"/>
            <w:color w:val="000000" w:themeColor="text1"/>
          </w:rPr>
          <w:t>umo</w:t>
        </w:r>
      </w:ins>
      <w:ins w:id="379" w:author="KMR SSE" w:date="2019-08-28T01:54:00Z">
        <w:r w:rsidR="00486AFB" w:rsidRPr="007F394D">
          <w:rPr>
            <w:rStyle w:val="st"/>
            <w:color w:val="000000" w:themeColor="text1"/>
          </w:rPr>
          <w:t>u</w:t>
        </w:r>
      </w:ins>
      <w:ins w:id="380" w:author="KMR SSE" w:date="2019-08-28T01:44:00Z">
        <w:r w:rsidR="00123DF3" w:rsidRPr="007F394D">
          <w:rPr>
            <w:rStyle w:val="st"/>
            <w:color w:val="000000" w:themeColor="text1"/>
          </w:rPr>
          <w:t>r necrosis factor receptor superfamily, member 19-positive</w:t>
        </w:r>
        <w:r w:rsidR="00123DF3" w:rsidRPr="007F394D" w:rsidDel="00123DF3">
          <w:rPr>
            <w:color w:val="000000" w:themeColor="text1"/>
          </w:rPr>
          <w:t xml:space="preserve"> </w:t>
        </w:r>
      </w:ins>
      <w:del w:id="381" w:author="KMR SSE" w:date="2019-08-28T01:44:00Z">
        <w:r w:rsidRPr="007F394D" w:rsidDel="00123DF3">
          <w:rPr>
            <w:color w:val="000000" w:themeColor="text1"/>
          </w:rPr>
          <w:delText>Troy</w:delText>
        </w:r>
        <w:r w:rsidRPr="007F394D" w:rsidDel="00123DF3">
          <w:rPr>
            <w:color w:val="000000" w:themeColor="text1"/>
            <w:vertAlign w:val="superscript"/>
          </w:rPr>
          <w:delText>+</w:delText>
        </w:r>
        <w:r w:rsidRPr="007F394D" w:rsidDel="00123DF3">
          <w:rPr>
            <w:color w:val="000000" w:themeColor="text1"/>
          </w:rPr>
          <w:delText xml:space="preserve"> </w:delText>
        </w:r>
      </w:del>
      <w:r w:rsidRPr="007F394D">
        <w:rPr>
          <w:color w:val="000000" w:themeColor="text1"/>
        </w:rPr>
        <w:t>stem cells that are thought to reside in the base of the corpus glands</w:t>
      </w:r>
      <w:r w:rsidRPr="007F394D">
        <w:rPr>
          <w:color w:val="000000" w:themeColor="text1"/>
          <w:vertAlign w:val="superscript"/>
        </w:rPr>
        <w:t>[33,35,36]</w:t>
      </w:r>
      <w:r w:rsidRPr="007F394D">
        <w:rPr>
          <w:color w:val="000000" w:themeColor="text1"/>
        </w:rPr>
        <w:t>.</w:t>
      </w:r>
      <w:del w:id="382" w:author="KMR SSE" w:date="2019-08-28T01:32:00Z">
        <w:r w:rsidRPr="007F394D" w:rsidDel="004A7D9F">
          <w:rPr>
            <w:color w:val="000000" w:themeColor="text1"/>
          </w:rPr>
          <w:delText xml:space="preserve">  </w:delText>
        </w:r>
      </w:del>
      <w:ins w:id="383" w:author="KMR SSE" w:date="2019-08-28T01:32:00Z">
        <w:r w:rsidR="004A7D9F" w:rsidRPr="007F394D">
          <w:rPr>
            <w:color w:val="000000" w:themeColor="text1"/>
          </w:rPr>
          <w:t xml:space="preserve"> </w:t>
        </w:r>
      </w:ins>
      <w:r w:rsidRPr="007F394D">
        <w:rPr>
          <w:color w:val="000000" w:themeColor="text1"/>
        </w:rPr>
        <w:t>The role each of these plays in oncogenesis is an area of ongoing research.</w:t>
      </w:r>
      <w:del w:id="384" w:author="KMR SSE" w:date="2019-08-28T01:32:00Z">
        <w:r w:rsidRPr="007F394D" w:rsidDel="004A7D9F">
          <w:rPr>
            <w:color w:val="000000" w:themeColor="text1"/>
          </w:rPr>
          <w:delText xml:space="preserve">  </w:delText>
        </w:r>
      </w:del>
      <w:ins w:id="385" w:author="KMR SSE" w:date="2019-08-28T01:32:00Z">
        <w:r w:rsidR="004A7D9F" w:rsidRPr="007F394D">
          <w:rPr>
            <w:color w:val="000000" w:themeColor="text1"/>
          </w:rPr>
          <w:t xml:space="preserve"> </w:t>
        </w:r>
      </w:ins>
      <w:r w:rsidRPr="007F394D">
        <w:rPr>
          <w:color w:val="000000" w:themeColor="text1"/>
        </w:rPr>
        <w:t>However, it is notable that different regions of the stomach have different stems cells and based on epidemiological evidence histological and molecular subgroups are found in different anatomic distributions</w:t>
      </w:r>
      <w:ins w:id="386" w:author="KMR SSE" w:date="2019-08-28T01:44:00Z">
        <w:r w:rsidR="00123DF3" w:rsidRPr="007F394D">
          <w:rPr>
            <w:color w:val="000000" w:themeColor="text1"/>
          </w:rPr>
          <w:t>,</w:t>
        </w:r>
      </w:ins>
      <w:r w:rsidRPr="007F394D">
        <w:rPr>
          <w:color w:val="000000" w:themeColor="text1"/>
        </w:rPr>
        <w:t xml:space="preserve"> suggesting a possible predetermined pathway for conversion to specific </w:t>
      </w:r>
      <w:r w:rsidR="004D5251" w:rsidRPr="007F394D">
        <w:rPr>
          <w:rFonts w:eastAsia="Calibri" w:cs="Calibri"/>
          <w:color w:val="000000" w:themeColor="text1"/>
        </w:rPr>
        <w:t>GC</w:t>
      </w:r>
      <w:r w:rsidRPr="007F394D">
        <w:rPr>
          <w:color w:val="000000" w:themeColor="text1"/>
        </w:rPr>
        <w:t xml:space="preserve"> subgroups. For instance, TCGA found different anatomic distribution of molecular subgroups of GC with MSI being more likely to occur in the gastric corpus and antrum but rarely in the cardia</w:t>
      </w:r>
      <w:r w:rsidRPr="007F394D">
        <w:rPr>
          <w:color w:val="000000" w:themeColor="text1"/>
          <w:vertAlign w:val="superscript"/>
        </w:rPr>
        <w:t>[17]</w:t>
      </w:r>
      <w:r w:rsidRPr="007F394D">
        <w:rPr>
          <w:color w:val="000000" w:themeColor="text1"/>
        </w:rPr>
        <w:t>.</w:t>
      </w:r>
    </w:p>
    <w:p w14:paraId="6C611896" w14:textId="14597CE8" w:rsidR="005116CB" w:rsidDel="007F394D" w:rsidRDefault="005116CB" w:rsidP="007F394D">
      <w:pPr>
        <w:snapToGrid w:val="0"/>
        <w:spacing w:line="360" w:lineRule="auto"/>
        <w:jc w:val="both"/>
        <w:rPr>
          <w:del w:id="387" w:author="KMR SSE" w:date="2019-08-28T01:45:00Z"/>
          <w:color w:val="000000" w:themeColor="text1"/>
        </w:rPr>
      </w:pPr>
    </w:p>
    <w:p w14:paraId="481992AB" w14:textId="77777777" w:rsidR="007F394D" w:rsidRPr="007F394D" w:rsidRDefault="007F394D" w:rsidP="007F394D">
      <w:pPr>
        <w:snapToGrid w:val="0"/>
        <w:spacing w:line="360" w:lineRule="auto"/>
        <w:jc w:val="both"/>
        <w:rPr>
          <w:ins w:id="388" w:author="FP" w:date="2019-08-29T13:24:00Z"/>
          <w:color w:val="000000" w:themeColor="text1"/>
        </w:rPr>
      </w:pPr>
    </w:p>
    <w:p w14:paraId="66DF4C4E" w14:textId="77777777" w:rsidR="005116CB" w:rsidRPr="007F394D" w:rsidRDefault="005116CB" w:rsidP="007F394D">
      <w:pPr>
        <w:snapToGrid w:val="0"/>
        <w:spacing w:line="360" w:lineRule="auto"/>
        <w:jc w:val="both"/>
        <w:rPr>
          <w:rFonts w:eastAsia="Calibri" w:cs="Calibri"/>
          <w:b/>
          <w:bCs/>
          <w:i/>
          <w:iCs/>
          <w:color w:val="000000" w:themeColor="text1"/>
        </w:rPr>
      </w:pPr>
      <w:r w:rsidRPr="007F394D">
        <w:rPr>
          <w:rFonts w:eastAsia="Calibri" w:cs="Calibri"/>
          <w:b/>
          <w:bCs/>
          <w:i/>
          <w:iCs/>
          <w:color w:val="000000" w:themeColor="text1"/>
        </w:rPr>
        <w:t xml:space="preserve">IM </w:t>
      </w:r>
    </w:p>
    <w:p w14:paraId="7FB938B3" w14:textId="2C5A419A" w:rsidR="00CE4928" w:rsidRPr="007F394D" w:rsidRDefault="00CE4928" w:rsidP="007F394D">
      <w:pPr>
        <w:snapToGrid w:val="0"/>
        <w:spacing w:line="360" w:lineRule="auto"/>
        <w:jc w:val="both"/>
        <w:rPr>
          <w:color w:val="000000" w:themeColor="text1"/>
        </w:rPr>
      </w:pPr>
      <w:r w:rsidRPr="007F394D">
        <w:rPr>
          <w:rFonts w:eastAsia="Calibri" w:cs="Calibri"/>
          <w:color w:val="000000" w:themeColor="text1"/>
        </w:rPr>
        <w:t>IM is usually found incidentally in</w:t>
      </w:r>
      <w:r w:rsidRPr="007F394D">
        <w:rPr>
          <w:rFonts w:eastAsia="Calibri" w:cs="Calibri"/>
          <w:b/>
          <w:bCs/>
          <w:color w:val="000000" w:themeColor="text1"/>
        </w:rPr>
        <w:t xml:space="preserve"> </w:t>
      </w:r>
      <w:r w:rsidRPr="007F394D">
        <w:rPr>
          <w:rFonts w:eastAsia="Calibri" w:cs="Calibri"/>
          <w:color w:val="000000" w:themeColor="text1"/>
        </w:rPr>
        <w:t>patients</w:t>
      </w:r>
      <w:r w:rsidRPr="007F394D">
        <w:rPr>
          <w:rFonts w:eastAsia="Calibri" w:cs="Calibri"/>
          <w:b/>
          <w:bCs/>
          <w:color w:val="000000" w:themeColor="text1"/>
        </w:rPr>
        <w:t xml:space="preserve"> </w:t>
      </w:r>
      <w:r w:rsidRPr="007F394D">
        <w:rPr>
          <w:rFonts w:eastAsia="Calibri" w:cs="Calibri"/>
          <w:color w:val="000000" w:themeColor="text1"/>
        </w:rPr>
        <w:t>undergoing upper endoscopy and is usually is asymptomatic.</w:t>
      </w:r>
      <w:r w:rsidR="005116CB" w:rsidRPr="007F394D">
        <w:rPr>
          <w:rFonts w:eastAsia="Calibri" w:cs="Calibri"/>
          <w:color w:val="000000" w:themeColor="text1"/>
        </w:rPr>
        <w:t xml:space="preserve"> </w:t>
      </w:r>
      <w:r w:rsidRPr="007F394D">
        <w:rPr>
          <w:rFonts w:eastAsia="Calibri" w:cs="Calibri"/>
          <w:color w:val="000000" w:themeColor="text1"/>
        </w:rPr>
        <w:t>While IM is defined by intestinal differentiation</w:t>
      </w:r>
      <w:ins w:id="389" w:author="KMR SSE" w:date="2019-08-28T01:45:00Z">
        <w:r w:rsidR="00E53572" w:rsidRPr="007F394D">
          <w:rPr>
            <w:rFonts w:eastAsia="Calibri" w:cs="Calibri"/>
            <w:color w:val="000000" w:themeColor="text1"/>
          </w:rPr>
          <w:t>,</w:t>
        </w:r>
      </w:ins>
      <w:r w:rsidRPr="007F394D">
        <w:rPr>
          <w:rFonts w:eastAsia="Calibri" w:cs="Calibri"/>
          <w:color w:val="000000" w:themeColor="text1"/>
        </w:rPr>
        <w:t xml:space="preserve"> it is molecularly heterogeneous but can be histologically categorised as complete or incomplete subtypes (Figure 1).</w:t>
      </w:r>
      <w:del w:id="390" w:author="KMR SSE" w:date="2019-08-28T01:32:00Z">
        <w:r w:rsidRPr="007F394D" w:rsidDel="004A7D9F">
          <w:rPr>
            <w:rFonts w:eastAsia="Calibri" w:cs="Calibri"/>
            <w:color w:val="000000" w:themeColor="text1"/>
          </w:rPr>
          <w:delText xml:space="preserve">  </w:delText>
        </w:r>
      </w:del>
      <w:ins w:id="391"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Complete IM (type I) resembles the small intestine epithelium with goblet cells, Paneth cells, eosinophilic enterocytes</w:t>
      </w:r>
      <w:ins w:id="392" w:author="KMR SSE" w:date="2019-08-28T01:45:00Z">
        <w:r w:rsidR="00E53572" w:rsidRPr="007F394D">
          <w:rPr>
            <w:rFonts w:eastAsia="Calibri" w:cs="Calibri"/>
            <w:color w:val="000000" w:themeColor="text1"/>
          </w:rPr>
          <w:t>,</w:t>
        </w:r>
      </w:ins>
      <w:r w:rsidRPr="007F394D">
        <w:rPr>
          <w:rFonts w:eastAsia="Calibri" w:cs="Calibri"/>
          <w:color w:val="000000" w:themeColor="text1"/>
        </w:rPr>
        <w:t xml:space="preserve"> and a brush border</w:t>
      </w:r>
      <w:r w:rsidRPr="007F394D">
        <w:rPr>
          <w:rFonts w:eastAsia="Calibri" w:cs="Calibri"/>
          <w:color w:val="000000" w:themeColor="text1"/>
          <w:vertAlign w:val="superscript"/>
        </w:rPr>
        <w:t>[37]</w:t>
      </w:r>
      <w:r w:rsidRPr="007F394D">
        <w:rPr>
          <w:rFonts w:eastAsia="Calibri" w:cs="Calibri"/>
          <w:color w:val="000000" w:themeColor="text1"/>
        </w:rPr>
        <w:t>. It is associated with loss of markers of gastric mucin (</w:t>
      </w:r>
      <w:ins w:id="393" w:author="KMR SSE" w:date="2019-08-28T01:46:00Z">
        <w:r w:rsidR="00E53572" w:rsidRPr="007F394D">
          <w:rPr>
            <w:rFonts w:eastAsia="Calibri" w:cs="Calibri"/>
            <w:color w:val="000000" w:themeColor="text1"/>
          </w:rPr>
          <w:t>mucin 1 [</w:t>
        </w:r>
      </w:ins>
      <w:r w:rsidRPr="007F394D">
        <w:rPr>
          <w:rFonts w:eastAsia="Calibri" w:cs="Calibri"/>
          <w:color w:val="000000" w:themeColor="text1"/>
        </w:rPr>
        <w:t>MUC1</w:t>
      </w:r>
      <w:ins w:id="394" w:author="KMR SSE" w:date="2019-08-28T01:46:00Z">
        <w:r w:rsidR="00E53572" w:rsidRPr="007F394D">
          <w:rPr>
            <w:rFonts w:eastAsia="Calibri" w:cs="Calibri"/>
            <w:color w:val="000000" w:themeColor="text1"/>
          </w:rPr>
          <w:t>]</w:t>
        </w:r>
      </w:ins>
      <w:r w:rsidRPr="007F394D">
        <w:rPr>
          <w:rFonts w:eastAsia="Calibri" w:cs="Calibri"/>
          <w:color w:val="000000" w:themeColor="text1"/>
        </w:rPr>
        <w:t>, MUC5AC, MUC6) and expression of the intestinal sialic mucin, MUC2</w:t>
      </w:r>
      <w:r w:rsidRPr="007F394D">
        <w:rPr>
          <w:rFonts w:eastAsia="Calibri" w:cs="Calibri"/>
          <w:color w:val="000000" w:themeColor="text1"/>
          <w:vertAlign w:val="superscript"/>
        </w:rPr>
        <w:t>[38]</w:t>
      </w:r>
      <w:r w:rsidRPr="007F394D">
        <w:rPr>
          <w:rFonts w:eastAsia="Calibri" w:cs="Calibri"/>
          <w:color w:val="000000" w:themeColor="text1"/>
        </w:rPr>
        <w:t xml:space="preserve">. </w:t>
      </w:r>
      <w:r w:rsidRPr="007F394D">
        <w:rPr>
          <w:rFonts w:eastAsia="Calibri" w:cs="Calibri"/>
          <w:color w:val="000000" w:themeColor="text1"/>
        </w:rPr>
        <w:lastRenderedPageBreak/>
        <w:t>Incomplete IM more closely resembles the large intestine epithelium, lacking absorptive cells, but with columnar cells resembling gastric foveolar cells. It does not have a brush border and maintains expression of gastric mucin markers (MUC1, MUC5AC, MUC6) usually together with gain of MUC2</w:t>
      </w:r>
      <w:r w:rsidRPr="007F394D">
        <w:rPr>
          <w:rFonts w:eastAsia="Calibri" w:cs="Calibri"/>
          <w:color w:val="000000" w:themeColor="text1"/>
          <w:vertAlign w:val="superscript"/>
        </w:rPr>
        <w:t>[38]</w:t>
      </w:r>
      <w:r w:rsidRPr="007F394D">
        <w:rPr>
          <w:rFonts w:eastAsia="Calibri" w:cs="Calibri"/>
          <w:color w:val="000000" w:themeColor="text1"/>
        </w:rPr>
        <w:t>. Incomplete IM is further subdivided into Type II IM, with cells expressing a mixture of neutral mucins and intestinal sialomucins and Type III IM, with cells expressing sulfomucins</w:t>
      </w:r>
      <w:r w:rsidRPr="007F394D">
        <w:rPr>
          <w:rFonts w:eastAsia="Calibri" w:cs="Calibri"/>
          <w:color w:val="000000" w:themeColor="text1"/>
          <w:vertAlign w:val="superscript"/>
        </w:rPr>
        <w:t>[37]</w:t>
      </w:r>
      <w:r w:rsidRPr="007F394D">
        <w:rPr>
          <w:rFonts w:eastAsia="Calibri" w:cs="Calibri"/>
          <w:color w:val="000000" w:themeColor="text1"/>
        </w:rPr>
        <w:t>. In practice</w:t>
      </w:r>
      <w:ins w:id="395" w:author="KMR SSE" w:date="2019-08-28T01:46:00Z">
        <w:r w:rsidR="00E53572" w:rsidRPr="007F394D">
          <w:rPr>
            <w:rFonts w:eastAsia="Calibri" w:cs="Calibri"/>
            <w:color w:val="000000" w:themeColor="text1"/>
          </w:rPr>
          <w:t>,</w:t>
        </w:r>
      </w:ins>
      <w:r w:rsidRPr="007F394D">
        <w:rPr>
          <w:rFonts w:eastAsia="Calibri" w:cs="Calibri"/>
          <w:color w:val="000000" w:themeColor="text1"/>
        </w:rPr>
        <w:t xml:space="preserve"> histopathological classification between complete and incomplete IM is often not mutually exclusive, with segments of tissue containing elements of both subtypes. The distinction between complete and incomplete IM is clinically important</w:t>
      </w:r>
      <w:ins w:id="396" w:author="KMR SSE" w:date="2019-08-28T01:47:00Z">
        <w:r w:rsidR="00E53572" w:rsidRPr="007F394D">
          <w:rPr>
            <w:rFonts w:eastAsia="Calibri" w:cs="Calibri"/>
            <w:color w:val="000000" w:themeColor="text1"/>
          </w:rPr>
          <w:t>,</w:t>
        </w:r>
      </w:ins>
      <w:r w:rsidRPr="007F394D">
        <w:rPr>
          <w:rFonts w:eastAsia="Calibri" w:cs="Calibri"/>
          <w:color w:val="000000" w:themeColor="text1"/>
        </w:rPr>
        <w:t xml:space="preserve"> as it appears</w:t>
      </w:r>
      <w:ins w:id="397" w:author="KMR SSE" w:date="2019-08-28T01:47:00Z">
        <w:r w:rsidR="00E53572" w:rsidRPr="007F394D">
          <w:rPr>
            <w:rFonts w:eastAsia="Calibri" w:cs="Calibri"/>
            <w:color w:val="000000" w:themeColor="text1"/>
          </w:rPr>
          <w:t xml:space="preserve"> that</w:t>
        </w:r>
      </w:ins>
      <w:r w:rsidRPr="007F394D">
        <w:rPr>
          <w:rFonts w:eastAsia="Calibri" w:cs="Calibri"/>
          <w:color w:val="000000" w:themeColor="text1"/>
        </w:rPr>
        <w:t xml:space="preserve"> incomplete harbours a higher risk of progression to cancer</w:t>
      </w:r>
      <w:r w:rsidRPr="007F394D">
        <w:rPr>
          <w:rFonts w:eastAsia="Calibri" w:cs="Calibri"/>
          <w:color w:val="000000" w:themeColor="text1"/>
          <w:vertAlign w:val="superscript"/>
        </w:rPr>
        <w:t>[39-42]</w:t>
      </w:r>
      <w:r w:rsidRPr="007F394D">
        <w:rPr>
          <w:rFonts w:eastAsia="Calibri" w:cs="Calibri"/>
          <w:color w:val="000000" w:themeColor="text1"/>
        </w:rPr>
        <w:t>.</w:t>
      </w:r>
      <w:r w:rsidRPr="007F394D">
        <w:rPr>
          <w:color w:val="000000" w:themeColor="text1"/>
        </w:rPr>
        <w:t xml:space="preserve"> </w:t>
      </w:r>
    </w:p>
    <w:p w14:paraId="7FC128D4" w14:textId="5EDCDC2D" w:rsidR="00CE4928" w:rsidRPr="007F394D" w:rsidRDefault="00CE4928" w:rsidP="007F394D">
      <w:pPr>
        <w:snapToGrid w:val="0"/>
        <w:spacing w:line="360" w:lineRule="auto"/>
        <w:ind w:firstLineChars="112" w:firstLine="269"/>
        <w:jc w:val="both"/>
        <w:rPr>
          <w:color w:val="000000" w:themeColor="text1"/>
        </w:rPr>
        <w:pPrChange w:id="398" w:author="KMR SSE" w:date="2019-08-28T01:47:00Z">
          <w:pPr>
            <w:spacing w:line="360" w:lineRule="auto"/>
            <w:ind w:firstLineChars="200" w:firstLine="480"/>
            <w:jc w:val="both"/>
          </w:pPr>
        </w:pPrChange>
      </w:pPr>
      <w:r w:rsidRPr="007F394D">
        <w:rPr>
          <w:color w:val="000000" w:themeColor="text1"/>
        </w:rPr>
        <w:t xml:space="preserve">In the context of long-term </w:t>
      </w:r>
      <w:r w:rsidRPr="007F394D">
        <w:rPr>
          <w:i/>
          <w:iCs/>
          <w:color w:val="000000" w:themeColor="text1"/>
        </w:rPr>
        <w:t>H. pylori</w:t>
      </w:r>
      <w:r w:rsidRPr="007F394D">
        <w:rPr>
          <w:color w:val="000000" w:themeColor="text1"/>
        </w:rPr>
        <w:t xml:space="preserve"> infection, IM possibly develops as an adaptive and protective lesion</w:t>
      </w:r>
      <w:r w:rsidRPr="007F394D">
        <w:rPr>
          <w:color w:val="000000" w:themeColor="text1"/>
          <w:vertAlign w:val="superscript"/>
        </w:rPr>
        <w:t>[43]</w:t>
      </w:r>
      <w:r w:rsidRPr="007F394D">
        <w:rPr>
          <w:color w:val="000000" w:themeColor="text1"/>
        </w:rPr>
        <w:t xml:space="preserve">. There has been extensive work into determining how </w:t>
      </w:r>
      <w:r w:rsidRPr="007F394D">
        <w:rPr>
          <w:i/>
          <w:iCs/>
          <w:color w:val="000000" w:themeColor="text1"/>
        </w:rPr>
        <w:t>H. pylori</w:t>
      </w:r>
      <w:r w:rsidRPr="007F394D">
        <w:rPr>
          <w:color w:val="000000" w:themeColor="text1"/>
        </w:rPr>
        <w:t xml:space="preserve"> infection leads to IM with a number of genes implicated including </w:t>
      </w:r>
      <w:ins w:id="399" w:author="KMR SSE" w:date="2019-08-28T01:48:00Z">
        <w:r w:rsidR="00BD78DC" w:rsidRPr="007F394D">
          <w:rPr>
            <w:rStyle w:val="e24kjd"/>
            <w:color w:val="000000" w:themeColor="text1"/>
          </w:rPr>
          <w:t>sex determining region Y-box 2</w:t>
        </w:r>
        <w:r w:rsidR="00BD78DC" w:rsidRPr="007F394D">
          <w:rPr>
            <w:color w:val="000000" w:themeColor="text1"/>
          </w:rPr>
          <w:t xml:space="preserve"> (</w:t>
        </w:r>
      </w:ins>
      <w:r w:rsidRPr="007F394D">
        <w:rPr>
          <w:color w:val="000000" w:themeColor="text1"/>
        </w:rPr>
        <w:t>SOX2</w:t>
      </w:r>
      <w:ins w:id="400" w:author="KMR SSE" w:date="2019-08-28T01:48:00Z">
        <w:r w:rsidR="00BD78DC" w:rsidRPr="007F394D">
          <w:rPr>
            <w:color w:val="000000" w:themeColor="text1"/>
          </w:rPr>
          <w:t>)</w:t>
        </w:r>
      </w:ins>
      <w:r w:rsidRPr="007F394D">
        <w:rPr>
          <w:color w:val="000000" w:themeColor="text1"/>
        </w:rPr>
        <w:t xml:space="preserve"> and </w:t>
      </w:r>
      <w:ins w:id="401" w:author="KMR SSE" w:date="2019-08-28T01:49:00Z">
        <w:r w:rsidR="00BD78DC" w:rsidRPr="007F394D">
          <w:rPr>
            <w:rStyle w:val="st"/>
            <w:color w:val="000000" w:themeColor="text1"/>
          </w:rPr>
          <w:t>caudal type homeobox 2</w:t>
        </w:r>
        <w:r w:rsidR="00BD78DC" w:rsidRPr="007F394D">
          <w:rPr>
            <w:color w:val="000000" w:themeColor="text1"/>
          </w:rPr>
          <w:t xml:space="preserve"> (</w:t>
        </w:r>
      </w:ins>
      <w:r w:rsidRPr="007F394D">
        <w:rPr>
          <w:color w:val="000000" w:themeColor="text1"/>
        </w:rPr>
        <w:t>CDX2</w:t>
      </w:r>
      <w:ins w:id="402" w:author="KMR SSE" w:date="2019-08-28T01:49:00Z">
        <w:r w:rsidR="00BD78DC" w:rsidRPr="007F394D">
          <w:rPr>
            <w:color w:val="000000" w:themeColor="text1"/>
          </w:rPr>
          <w:t>)</w:t>
        </w:r>
      </w:ins>
      <w:r w:rsidRPr="007F394D">
        <w:rPr>
          <w:color w:val="000000" w:themeColor="text1"/>
        </w:rPr>
        <w:t xml:space="preserve">. SOX2 is a transcription factor involved in gastric differentiation </w:t>
      </w:r>
      <w:del w:id="403" w:author="KMR SSE" w:date="2019-08-28T01:49:00Z">
        <w:r w:rsidRPr="007F394D" w:rsidDel="00BD78DC">
          <w:rPr>
            <w:color w:val="000000" w:themeColor="text1"/>
          </w:rPr>
          <w:delText xml:space="preserve">which </w:delText>
        </w:r>
      </w:del>
      <w:ins w:id="404" w:author="KMR SSE" w:date="2019-08-28T01:49:00Z">
        <w:r w:rsidR="00BD78DC" w:rsidRPr="007F394D">
          <w:rPr>
            <w:color w:val="000000" w:themeColor="text1"/>
          </w:rPr>
          <w:t xml:space="preserve">that </w:t>
        </w:r>
      </w:ins>
      <w:r w:rsidRPr="007F394D">
        <w:rPr>
          <w:color w:val="000000" w:themeColor="text1"/>
        </w:rPr>
        <w:t>negatively regulates intestinal differentiation, whereas CDX2 is a key intestinal transcription factor involved in establishing and maintaining IM</w:t>
      </w:r>
      <w:r w:rsidRPr="007F394D">
        <w:rPr>
          <w:color w:val="000000" w:themeColor="text1"/>
          <w:vertAlign w:val="superscript"/>
        </w:rPr>
        <w:t>[44]</w:t>
      </w:r>
      <w:r w:rsidRPr="007F394D">
        <w:rPr>
          <w:color w:val="000000" w:themeColor="text1"/>
        </w:rPr>
        <w:t>.</w:t>
      </w:r>
      <w:del w:id="405" w:author="KMR SSE" w:date="2019-08-28T01:32:00Z">
        <w:r w:rsidRPr="007F394D" w:rsidDel="004A7D9F">
          <w:rPr>
            <w:color w:val="000000" w:themeColor="text1"/>
          </w:rPr>
          <w:delText xml:space="preserve">  </w:delText>
        </w:r>
      </w:del>
      <w:ins w:id="406" w:author="KMR SSE" w:date="2019-08-28T01:32:00Z">
        <w:r w:rsidR="004A7D9F" w:rsidRPr="007F394D">
          <w:rPr>
            <w:color w:val="000000" w:themeColor="text1"/>
          </w:rPr>
          <w:t xml:space="preserve"> </w:t>
        </w:r>
      </w:ins>
      <w:r w:rsidRPr="007F394D">
        <w:rPr>
          <w:color w:val="000000" w:themeColor="text1"/>
        </w:rPr>
        <w:t xml:space="preserve">SOX2 and CDX2 seem to be inversely regulated by </w:t>
      </w:r>
      <w:r w:rsidRPr="007F394D">
        <w:rPr>
          <w:i/>
          <w:iCs/>
          <w:color w:val="000000" w:themeColor="text1"/>
        </w:rPr>
        <w:t>H</w:t>
      </w:r>
      <w:r w:rsidR="00CF22FF" w:rsidRPr="007F394D">
        <w:rPr>
          <w:i/>
          <w:iCs/>
          <w:color w:val="000000" w:themeColor="text1"/>
        </w:rPr>
        <w:t>.</w:t>
      </w:r>
      <w:r w:rsidRPr="007F394D">
        <w:rPr>
          <w:i/>
          <w:iCs/>
          <w:color w:val="000000" w:themeColor="text1"/>
        </w:rPr>
        <w:t xml:space="preserve"> pylori</w:t>
      </w:r>
      <w:r w:rsidRPr="007F394D">
        <w:rPr>
          <w:color w:val="000000" w:themeColor="text1"/>
          <w:vertAlign w:val="superscript"/>
        </w:rPr>
        <w:t>[45]</w:t>
      </w:r>
      <w:r w:rsidRPr="007F394D">
        <w:rPr>
          <w:color w:val="000000" w:themeColor="text1"/>
        </w:rPr>
        <w:t>. Complete IM has been shown to be predominantly SOX2</w:t>
      </w:r>
      <w:ins w:id="407" w:author="KMR SSE" w:date="2019-08-28T01:49:00Z">
        <w:r w:rsidR="00BD78DC" w:rsidRPr="007F394D">
          <w:rPr>
            <w:color w:val="000000" w:themeColor="text1"/>
          </w:rPr>
          <w:t>-</w:t>
        </w:r>
      </w:ins>
      <w:del w:id="408" w:author="KMR SSE" w:date="2019-08-28T01:49:00Z">
        <w:r w:rsidRPr="007F394D" w:rsidDel="00BD78DC">
          <w:rPr>
            <w:color w:val="000000" w:themeColor="text1"/>
          </w:rPr>
          <w:delText xml:space="preserve"> </w:delText>
        </w:r>
      </w:del>
      <w:r w:rsidRPr="007F394D">
        <w:rPr>
          <w:color w:val="000000" w:themeColor="text1"/>
        </w:rPr>
        <w:t>negative (93%) and incomplete IM mainly SOX2</w:t>
      </w:r>
      <w:ins w:id="409" w:author="KMR SSE" w:date="2019-08-28T01:49:00Z">
        <w:r w:rsidR="00BD78DC" w:rsidRPr="007F394D">
          <w:rPr>
            <w:color w:val="000000" w:themeColor="text1"/>
          </w:rPr>
          <w:t>-</w:t>
        </w:r>
      </w:ins>
      <w:del w:id="410" w:author="KMR SSE" w:date="2019-08-28T01:49:00Z">
        <w:r w:rsidRPr="007F394D" w:rsidDel="00BD78DC">
          <w:rPr>
            <w:color w:val="000000" w:themeColor="text1"/>
          </w:rPr>
          <w:delText xml:space="preserve"> </w:delText>
        </w:r>
      </w:del>
      <w:r w:rsidRPr="007F394D">
        <w:rPr>
          <w:color w:val="000000" w:themeColor="text1"/>
        </w:rPr>
        <w:t>positive (85%)</w:t>
      </w:r>
      <w:r w:rsidRPr="007F394D">
        <w:rPr>
          <w:color w:val="000000" w:themeColor="text1"/>
          <w:vertAlign w:val="superscript"/>
        </w:rPr>
        <w:t>[46]</w:t>
      </w:r>
      <w:r w:rsidRPr="007F394D">
        <w:rPr>
          <w:color w:val="000000" w:themeColor="text1"/>
        </w:rPr>
        <w:t>.</w:t>
      </w:r>
      <w:r w:rsidR="00226ADB" w:rsidRPr="007F394D">
        <w:rPr>
          <w:color w:val="000000" w:themeColor="text1"/>
        </w:rPr>
        <w:t xml:space="preserve"> </w:t>
      </w:r>
      <w:del w:id="411" w:author="FP" w:date="2019-08-29T13:41:00Z">
        <w:r w:rsidRPr="007F394D" w:rsidDel="00D9760D">
          <w:rPr>
            <w:color w:val="000000" w:themeColor="text1"/>
          </w:rPr>
          <w:delText>Moreover</w:delText>
        </w:r>
      </w:del>
      <w:ins w:id="412" w:author="FP" w:date="2019-08-29T13:41:00Z">
        <w:r w:rsidR="00D9760D" w:rsidRPr="007F394D">
          <w:rPr>
            <w:color w:val="000000" w:themeColor="text1"/>
          </w:rPr>
          <w:t>Moreover,</w:t>
        </w:r>
      </w:ins>
      <w:r w:rsidRPr="007F394D">
        <w:rPr>
          <w:color w:val="000000" w:themeColor="text1"/>
        </w:rPr>
        <w:t xml:space="preserve"> CDX2 expression has </w:t>
      </w:r>
      <w:ins w:id="413" w:author="KMR SSE" w:date="2019-08-28T01:50:00Z">
        <w:r w:rsidR="00BD78DC" w:rsidRPr="007F394D">
          <w:rPr>
            <w:color w:val="000000" w:themeColor="text1"/>
          </w:rPr>
          <w:t xml:space="preserve">also </w:t>
        </w:r>
      </w:ins>
      <w:r w:rsidRPr="007F394D">
        <w:rPr>
          <w:color w:val="000000" w:themeColor="text1"/>
        </w:rPr>
        <w:t xml:space="preserve">been shown to be </w:t>
      </w:r>
      <w:del w:id="414" w:author="KMR SSE" w:date="2019-08-28T01:50:00Z">
        <w:r w:rsidRPr="007F394D" w:rsidDel="00BD78DC">
          <w:rPr>
            <w:color w:val="000000" w:themeColor="text1"/>
          </w:rPr>
          <w:delText xml:space="preserve">also </w:delText>
        </w:r>
      </w:del>
      <w:r w:rsidRPr="007F394D">
        <w:rPr>
          <w:color w:val="000000" w:themeColor="text1"/>
        </w:rPr>
        <w:t>induced in part through an NF-</w:t>
      </w:r>
      <w:ins w:id="415" w:author="KMR SSE" w:date="2019-08-28T01:50:00Z">
        <w:r w:rsidR="00BD78DC" w:rsidRPr="007F394D">
          <w:rPr>
            <w:rFonts w:ascii="Symbol" w:eastAsia="Calibri" w:hAnsi="Symbol" w:cs="Calibri"/>
            <w:color w:val="000000" w:themeColor="text1"/>
            <w:rPrChange w:id="416" w:author="KMR SSE" w:date="2019-08-28T01:50:00Z">
              <w:rPr>
                <w:rFonts w:eastAsia="Calibri" w:cs="Calibri"/>
                <w:color w:val="000000" w:themeColor="text1"/>
              </w:rPr>
            </w:rPrChange>
          </w:rPr>
          <w:t></w:t>
        </w:r>
      </w:ins>
      <w:del w:id="417" w:author="KMR SSE" w:date="2019-08-28T01:50:00Z">
        <w:r w:rsidRPr="007F394D" w:rsidDel="00BD78DC">
          <w:rPr>
            <w:rFonts w:eastAsia="Calibri" w:cs="Calibri"/>
            <w:color w:val="000000" w:themeColor="text1"/>
          </w:rPr>
          <w:delText>κ</w:delText>
        </w:r>
      </w:del>
      <w:r w:rsidRPr="007F394D">
        <w:rPr>
          <w:rFonts w:eastAsia="Calibri" w:cs="Calibri"/>
          <w:color w:val="000000" w:themeColor="text1"/>
        </w:rPr>
        <w:t>B</w:t>
      </w:r>
      <w:ins w:id="418" w:author="KMR SSE" w:date="2019-08-28T01:50:00Z">
        <w:r w:rsidR="00BD78DC" w:rsidRPr="007F394D">
          <w:rPr>
            <w:rFonts w:eastAsia="Calibri" w:cs="Calibri"/>
            <w:color w:val="000000" w:themeColor="text1"/>
          </w:rPr>
          <w:t>-</w:t>
        </w:r>
      </w:ins>
      <w:del w:id="419" w:author="KMR SSE" w:date="2019-08-28T01:50:00Z">
        <w:r w:rsidRPr="007F394D" w:rsidDel="00BD78DC">
          <w:rPr>
            <w:rFonts w:eastAsia="Calibri" w:cs="Calibri"/>
            <w:color w:val="000000" w:themeColor="text1"/>
          </w:rPr>
          <w:delText xml:space="preserve"> </w:delText>
        </w:r>
      </w:del>
      <w:r w:rsidRPr="007F394D">
        <w:rPr>
          <w:rFonts w:eastAsia="Calibri" w:cs="Calibri"/>
          <w:color w:val="000000" w:themeColor="text1"/>
        </w:rPr>
        <w:t xml:space="preserve">dependent mechanism following </w:t>
      </w:r>
      <w:r w:rsidRPr="007F394D">
        <w:rPr>
          <w:rFonts w:eastAsia="Calibri" w:cs="Calibri"/>
          <w:i/>
          <w:iCs/>
          <w:color w:val="000000" w:themeColor="text1"/>
        </w:rPr>
        <w:t xml:space="preserve">H. pylori </w:t>
      </w:r>
      <w:r w:rsidRPr="007F394D">
        <w:rPr>
          <w:rFonts w:eastAsia="Calibri" w:cs="Calibri"/>
          <w:color w:val="000000" w:themeColor="text1"/>
        </w:rPr>
        <w:t>infection</w:t>
      </w:r>
      <w:r w:rsidRPr="007F394D">
        <w:rPr>
          <w:color w:val="000000" w:themeColor="text1"/>
          <w:vertAlign w:val="superscript"/>
        </w:rPr>
        <w:t>[47]</w:t>
      </w:r>
      <w:r w:rsidRPr="007F394D">
        <w:rPr>
          <w:rFonts w:eastAsia="Calibri" w:cs="Calibri"/>
          <w:color w:val="000000" w:themeColor="text1"/>
        </w:rPr>
        <w:t>.</w:t>
      </w:r>
    </w:p>
    <w:p w14:paraId="30484C52" w14:textId="3A5EBD58" w:rsidR="00CE4928" w:rsidRPr="007F394D" w:rsidRDefault="00CE4928" w:rsidP="007F394D">
      <w:pPr>
        <w:snapToGrid w:val="0"/>
        <w:spacing w:line="360" w:lineRule="auto"/>
        <w:ind w:firstLineChars="112" w:firstLine="269"/>
        <w:jc w:val="both"/>
        <w:rPr>
          <w:color w:val="000000" w:themeColor="text1"/>
        </w:rPr>
        <w:pPrChange w:id="420" w:author="KMR SSE" w:date="2019-08-28T01:50:00Z">
          <w:pPr>
            <w:spacing w:line="360" w:lineRule="auto"/>
            <w:ind w:firstLineChars="200" w:firstLine="480"/>
            <w:jc w:val="both"/>
          </w:pPr>
        </w:pPrChange>
      </w:pPr>
      <w:r w:rsidRPr="007F394D">
        <w:rPr>
          <w:color w:val="000000" w:themeColor="text1"/>
        </w:rPr>
        <w:t>Duodeno-gastric reflux is another proposed gastric insult contributing to ChG and IM formation, analogous to gastroesophageal acid reflux in Barrett’s oesophagus</w:t>
      </w:r>
      <w:r w:rsidRPr="007F394D">
        <w:rPr>
          <w:color w:val="000000" w:themeColor="text1"/>
          <w:vertAlign w:val="superscript"/>
        </w:rPr>
        <w:t>[48]</w:t>
      </w:r>
      <w:r w:rsidRPr="007F394D">
        <w:rPr>
          <w:color w:val="000000" w:themeColor="text1"/>
        </w:rPr>
        <w:t xml:space="preserve">. </w:t>
      </w:r>
      <w:del w:id="421" w:author="KMR SSE" w:date="2019-08-28T01:50:00Z">
        <w:r w:rsidRPr="007F394D" w:rsidDel="00BD78DC">
          <w:rPr>
            <w:color w:val="000000" w:themeColor="text1"/>
          </w:rPr>
          <w:delText>There has been a</w:delText>
        </w:r>
      </w:del>
      <w:ins w:id="422" w:author="KMR SSE" w:date="2019-08-28T01:50:00Z">
        <w:r w:rsidR="00BD78DC" w:rsidRPr="007F394D">
          <w:rPr>
            <w:color w:val="000000" w:themeColor="text1"/>
          </w:rPr>
          <w:t>A</w:t>
        </w:r>
      </w:ins>
      <w:r w:rsidRPr="007F394D">
        <w:rPr>
          <w:color w:val="000000" w:themeColor="text1"/>
        </w:rPr>
        <w:t xml:space="preserve">n association of increased incidence of IM after exposure to bile acids </w:t>
      </w:r>
      <w:ins w:id="423" w:author="KMR SSE" w:date="2019-08-28T01:50:00Z">
        <w:r w:rsidR="00BD78DC" w:rsidRPr="007F394D">
          <w:rPr>
            <w:color w:val="000000" w:themeColor="text1"/>
          </w:rPr>
          <w:t xml:space="preserve">was </w:t>
        </w:r>
      </w:ins>
      <w:r w:rsidRPr="007F394D">
        <w:rPr>
          <w:color w:val="000000" w:themeColor="text1"/>
        </w:rPr>
        <w:t xml:space="preserve">reported in a large-scale study involving </w:t>
      </w:r>
      <w:del w:id="424" w:author="KMR SSE" w:date="2019-08-28T01:50:00Z">
        <w:r w:rsidRPr="007F394D" w:rsidDel="00BD78DC">
          <w:rPr>
            <w:color w:val="000000" w:themeColor="text1"/>
          </w:rPr>
          <w:delText xml:space="preserve">a total of </w:delText>
        </w:r>
      </w:del>
      <w:r w:rsidRPr="007F394D">
        <w:rPr>
          <w:color w:val="000000" w:themeColor="text1"/>
        </w:rPr>
        <w:t>2283 patients</w:t>
      </w:r>
      <w:r w:rsidRPr="007F394D">
        <w:rPr>
          <w:color w:val="000000" w:themeColor="text1"/>
          <w:vertAlign w:val="superscript"/>
        </w:rPr>
        <w:t>[49]</w:t>
      </w:r>
      <w:r w:rsidRPr="007F394D">
        <w:rPr>
          <w:color w:val="000000" w:themeColor="text1"/>
        </w:rPr>
        <w:t>.</w:t>
      </w:r>
      <w:del w:id="425" w:author="KMR SSE" w:date="2019-08-28T01:32:00Z">
        <w:r w:rsidRPr="007F394D" w:rsidDel="004A7D9F">
          <w:rPr>
            <w:color w:val="000000" w:themeColor="text1"/>
          </w:rPr>
          <w:delText xml:space="preserve">  </w:delText>
        </w:r>
      </w:del>
      <w:ins w:id="426" w:author="KMR SSE" w:date="2019-08-28T01:32:00Z">
        <w:r w:rsidR="004A7D9F" w:rsidRPr="007F394D">
          <w:rPr>
            <w:color w:val="000000" w:themeColor="text1"/>
          </w:rPr>
          <w:t xml:space="preserve"> </w:t>
        </w:r>
      </w:ins>
      <w:r w:rsidRPr="007F394D">
        <w:rPr>
          <w:color w:val="000000" w:themeColor="text1"/>
        </w:rPr>
        <w:t>In this context</w:t>
      </w:r>
      <w:ins w:id="427" w:author="KMR SSE" w:date="2019-08-28T01:50:00Z">
        <w:r w:rsidR="00BD78DC" w:rsidRPr="007F394D">
          <w:rPr>
            <w:color w:val="000000" w:themeColor="text1"/>
          </w:rPr>
          <w:t>,</w:t>
        </w:r>
      </w:ins>
      <w:r w:rsidRPr="007F394D">
        <w:rPr>
          <w:color w:val="000000" w:themeColor="text1"/>
        </w:rPr>
        <w:t xml:space="preserve"> the development of IM may represent a protective mechanism, with a metaplasia to </w:t>
      </w:r>
      <w:del w:id="428" w:author="KMR SSE" w:date="2019-08-28T01:50:00Z">
        <w:r w:rsidRPr="007F394D" w:rsidDel="00BD78DC">
          <w:rPr>
            <w:color w:val="000000" w:themeColor="text1"/>
          </w:rPr>
          <w:delText xml:space="preserve">an </w:delText>
        </w:r>
      </w:del>
      <w:r w:rsidRPr="007F394D">
        <w:rPr>
          <w:color w:val="000000" w:themeColor="text1"/>
        </w:rPr>
        <w:t>intestinal phenotype more capable of resisting the effects of bile than the normal gastric mucosa.</w:t>
      </w:r>
    </w:p>
    <w:p w14:paraId="4ED9683C" w14:textId="77777777" w:rsidR="005116CB" w:rsidRPr="007F394D" w:rsidRDefault="005116CB" w:rsidP="007F394D">
      <w:pPr>
        <w:pStyle w:val="Heading2"/>
        <w:snapToGrid w:val="0"/>
        <w:spacing w:before="0" w:line="360" w:lineRule="auto"/>
        <w:jc w:val="both"/>
        <w:rPr>
          <w:rFonts w:ascii="Book Antiqua" w:eastAsia="Calibri" w:hAnsi="Book Antiqua"/>
          <w:bCs/>
          <w:color w:val="000000" w:themeColor="text1"/>
          <w:sz w:val="24"/>
          <w:szCs w:val="24"/>
          <w:lang w:val="en-AU"/>
        </w:rPr>
      </w:pPr>
    </w:p>
    <w:p w14:paraId="60A4B0A4" w14:textId="74572954" w:rsidR="00CE4928" w:rsidRPr="007F394D" w:rsidRDefault="00CE4928" w:rsidP="007F394D">
      <w:pPr>
        <w:pStyle w:val="Heading2"/>
        <w:snapToGrid w:val="0"/>
        <w:spacing w:before="0" w:line="360" w:lineRule="auto"/>
        <w:jc w:val="both"/>
        <w:rPr>
          <w:rFonts w:ascii="Book Antiqua" w:eastAsia="Calibri" w:hAnsi="Book Antiqua"/>
          <w:b/>
          <w:i/>
          <w:iCs/>
          <w:color w:val="000000" w:themeColor="text1"/>
          <w:sz w:val="24"/>
          <w:szCs w:val="24"/>
          <w:lang w:val="en-AU"/>
        </w:rPr>
      </w:pPr>
      <w:r w:rsidRPr="007F394D">
        <w:rPr>
          <w:rFonts w:ascii="Book Antiqua" w:eastAsia="Calibri" w:hAnsi="Book Antiqua"/>
          <w:b/>
          <w:i/>
          <w:iCs/>
          <w:color w:val="000000" w:themeColor="text1"/>
          <w:sz w:val="24"/>
          <w:szCs w:val="24"/>
          <w:lang w:val="en-AU"/>
        </w:rPr>
        <w:t>Risk factors in IM</w:t>
      </w:r>
    </w:p>
    <w:p w14:paraId="29196F07" w14:textId="62F40E70"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i/>
          <w:color w:val="000000" w:themeColor="text1"/>
        </w:rPr>
        <w:t>H. pylori</w:t>
      </w:r>
      <w:r w:rsidRPr="007F394D">
        <w:rPr>
          <w:rFonts w:eastAsia="Calibri" w:cs="Calibri"/>
          <w:color w:val="000000" w:themeColor="text1"/>
        </w:rPr>
        <w:t xml:space="preserve"> is a significant risk factor in the establishment of IM</w:t>
      </w:r>
      <w:ins w:id="429" w:author="KMR SSE" w:date="2019-08-28T01:50:00Z">
        <w:r w:rsidR="00BD78DC" w:rsidRPr="007F394D">
          <w:rPr>
            <w:rFonts w:eastAsia="Calibri" w:cs="Calibri"/>
            <w:color w:val="000000" w:themeColor="text1"/>
          </w:rPr>
          <w:t>;</w:t>
        </w:r>
      </w:ins>
      <w:del w:id="430" w:author="KMR SSE" w:date="2019-08-28T01:50:00Z">
        <w:r w:rsidRPr="007F394D" w:rsidDel="00BD78DC">
          <w:rPr>
            <w:rFonts w:eastAsia="Calibri" w:cs="Calibri"/>
            <w:color w:val="000000" w:themeColor="text1"/>
          </w:rPr>
          <w:delText>,</w:delText>
        </w:r>
      </w:del>
      <w:r w:rsidRPr="007F394D">
        <w:rPr>
          <w:rFonts w:eastAsia="Calibri" w:cs="Calibri"/>
          <w:color w:val="000000" w:themeColor="text1"/>
        </w:rPr>
        <w:t xml:space="preserve"> however</w:t>
      </w:r>
      <w:ins w:id="431" w:author="KMR SSE" w:date="2019-08-28T01:50:00Z">
        <w:r w:rsidR="00BD78DC" w:rsidRPr="007F394D">
          <w:rPr>
            <w:rFonts w:eastAsia="Calibri" w:cs="Calibri"/>
            <w:color w:val="000000" w:themeColor="text1"/>
          </w:rPr>
          <w:t>,</w:t>
        </w:r>
      </w:ins>
      <w:r w:rsidRPr="007F394D">
        <w:rPr>
          <w:rFonts w:eastAsia="Calibri" w:cs="Calibri"/>
          <w:color w:val="000000" w:themeColor="text1"/>
        </w:rPr>
        <w:t xml:space="preserve"> there are other clinical and environmental exposures that are </w:t>
      </w:r>
      <w:del w:id="432" w:author="KMR SSE" w:date="2019-08-28T01:51:00Z">
        <w:r w:rsidRPr="007F394D" w:rsidDel="00BD78DC">
          <w:rPr>
            <w:rFonts w:eastAsia="Calibri" w:cs="Calibri"/>
            <w:color w:val="000000" w:themeColor="text1"/>
          </w:rPr>
          <w:delText xml:space="preserve">shown to </w:delText>
        </w:r>
      </w:del>
      <w:r w:rsidRPr="007F394D">
        <w:rPr>
          <w:rFonts w:eastAsia="Calibri" w:cs="Calibri"/>
          <w:color w:val="000000" w:themeColor="text1"/>
        </w:rPr>
        <w:t xml:space="preserve">important risk factors for IM </w:t>
      </w:r>
      <w:r w:rsidRPr="007F394D">
        <w:rPr>
          <w:rFonts w:eastAsia="Calibri" w:cs="Calibri"/>
          <w:color w:val="000000" w:themeColor="text1"/>
        </w:rPr>
        <w:lastRenderedPageBreak/>
        <w:t>progression to GC. In a large-scale U</w:t>
      </w:r>
      <w:ins w:id="433" w:author="KMR SSE" w:date="2019-08-28T01:51:00Z">
        <w:r w:rsidR="00BD78DC" w:rsidRPr="007F394D">
          <w:rPr>
            <w:rFonts w:eastAsia="Calibri" w:cs="Calibri"/>
            <w:color w:val="000000" w:themeColor="text1"/>
          </w:rPr>
          <w:t>nited States</w:t>
        </w:r>
      </w:ins>
      <w:del w:id="434" w:author="KMR SSE" w:date="2019-08-28T01:51:00Z">
        <w:r w:rsidRPr="007F394D" w:rsidDel="00BD78DC">
          <w:rPr>
            <w:rFonts w:eastAsia="Calibri" w:cs="Calibri"/>
            <w:color w:val="000000" w:themeColor="text1"/>
          </w:rPr>
          <w:delText>S</w:delText>
        </w:r>
      </w:del>
      <w:r w:rsidRPr="007F394D">
        <w:rPr>
          <w:rFonts w:eastAsia="Calibri" w:cs="Calibri"/>
          <w:color w:val="000000" w:themeColor="text1"/>
        </w:rPr>
        <w:t xml:space="preserve"> study (</w:t>
      </w:r>
      <w:r w:rsidRPr="007F394D">
        <w:rPr>
          <w:rFonts w:eastAsia="Calibri" w:cs="Calibri"/>
          <w:i/>
          <w:iCs/>
          <w:color w:val="000000" w:themeColor="text1"/>
        </w:rPr>
        <w:t>n</w:t>
      </w:r>
      <w:r w:rsidR="005116CB" w:rsidRPr="007F394D">
        <w:rPr>
          <w:rFonts w:eastAsia="Calibri" w:cs="Calibri"/>
          <w:color w:val="000000" w:themeColor="text1"/>
        </w:rPr>
        <w:t xml:space="preserve"> </w:t>
      </w:r>
      <w:r w:rsidRPr="007F394D">
        <w:rPr>
          <w:rFonts w:eastAsia="Calibri" w:cs="Calibri"/>
          <w:color w:val="000000" w:themeColor="text1"/>
        </w:rPr>
        <w:t>=</w:t>
      </w:r>
      <w:r w:rsidR="005116CB" w:rsidRPr="007F394D">
        <w:rPr>
          <w:rFonts w:eastAsia="Calibri" w:cs="Calibri"/>
          <w:color w:val="000000" w:themeColor="text1"/>
        </w:rPr>
        <w:t xml:space="preserve"> </w:t>
      </w:r>
      <w:r w:rsidRPr="007F394D">
        <w:rPr>
          <w:rFonts w:eastAsia="Calibri" w:cs="Calibri"/>
          <w:color w:val="000000" w:themeColor="text1"/>
        </w:rPr>
        <w:t>810821 patients)</w:t>
      </w:r>
      <w:ins w:id="435" w:author="KMR SSE" w:date="2019-08-28T01:51:00Z">
        <w:r w:rsidR="00BD78DC" w:rsidRPr="007F394D">
          <w:rPr>
            <w:rFonts w:eastAsia="Calibri" w:cs="Calibri"/>
            <w:color w:val="000000" w:themeColor="text1"/>
          </w:rPr>
          <w:t>,</w:t>
        </w:r>
      </w:ins>
      <w:r w:rsidRPr="007F394D">
        <w:rPr>
          <w:rFonts w:eastAsia="Calibri" w:cs="Calibri"/>
          <w:color w:val="000000" w:themeColor="text1"/>
        </w:rPr>
        <w:t xml:space="preserve"> IM was more common in men, </w:t>
      </w:r>
      <w:del w:id="436" w:author="KMR SSE" w:date="2019-08-28T01:51:00Z">
        <w:r w:rsidRPr="007F394D" w:rsidDel="00BD78DC">
          <w:rPr>
            <w:rFonts w:eastAsia="Calibri" w:cs="Calibri"/>
            <w:color w:val="000000" w:themeColor="text1"/>
          </w:rPr>
          <w:delText xml:space="preserve">was </w:delText>
        </w:r>
      </w:del>
      <w:ins w:id="437" w:author="KMR SSE" w:date="2019-08-28T01:51:00Z">
        <w:r w:rsidR="00BD78DC" w:rsidRPr="007F394D">
          <w:rPr>
            <w:rFonts w:eastAsia="Calibri" w:cs="Calibri"/>
            <w:color w:val="000000" w:themeColor="text1"/>
          </w:rPr>
          <w:t xml:space="preserve">and </w:t>
        </w:r>
      </w:ins>
      <w:r w:rsidRPr="007F394D">
        <w:rPr>
          <w:rFonts w:eastAsia="Calibri" w:cs="Calibri"/>
          <w:color w:val="000000" w:themeColor="text1"/>
        </w:rPr>
        <w:t xml:space="preserve">more prevalent with increasing age and East Asian ancestry. This suggests </w:t>
      </w:r>
      <w:ins w:id="438" w:author="KMR SSE" w:date="2019-08-28T01:51:00Z">
        <w:r w:rsidR="00BD78DC" w:rsidRPr="007F394D">
          <w:rPr>
            <w:rFonts w:eastAsia="Calibri" w:cs="Calibri"/>
            <w:color w:val="000000" w:themeColor="text1"/>
          </w:rPr>
          <w:t xml:space="preserve">that </w:t>
        </w:r>
      </w:ins>
      <w:r w:rsidRPr="007F394D">
        <w:rPr>
          <w:rFonts w:eastAsia="Calibri" w:cs="Calibri"/>
          <w:color w:val="000000" w:themeColor="text1"/>
        </w:rPr>
        <w:t>IM may occur due to environmental exposures but in the context of hereditary risk</w:t>
      </w:r>
      <w:r w:rsidRPr="007F394D">
        <w:rPr>
          <w:rFonts w:eastAsia="Calibri" w:cs="Calibri"/>
          <w:color w:val="000000" w:themeColor="text1"/>
          <w:vertAlign w:val="superscript"/>
        </w:rPr>
        <w:t>[50]</w:t>
      </w:r>
      <w:r w:rsidRPr="007F394D">
        <w:rPr>
          <w:rFonts w:eastAsia="Calibri" w:cs="Calibri"/>
          <w:b/>
          <w:bCs/>
          <w:color w:val="000000" w:themeColor="text1"/>
        </w:rPr>
        <w:t>.</w:t>
      </w:r>
      <w:r w:rsidRPr="007F394D">
        <w:rPr>
          <w:rFonts w:eastAsia="Calibri" w:cs="Calibri"/>
          <w:color w:val="000000" w:themeColor="text1"/>
        </w:rPr>
        <w:t xml:space="preserve"> Hereditary risk is relevant in GC even excluding major genetic syndromes</w:t>
      </w:r>
      <w:ins w:id="439" w:author="KMR SSE" w:date="2019-08-28T01:51:00Z">
        <w:r w:rsidR="00BD78DC" w:rsidRPr="007F394D">
          <w:rPr>
            <w:rFonts w:eastAsia="Calibri" w:cs="Calibri"/>
            <w:color w:val="000000" w:themeColor="text1"/>
          </w:rPr>
          <w:t>,</w:t>
        </w:r>
      </w:ins>
      <w:r w:rsidRPr="007F394D">
        <w:rPr>
          <w:rFonts w:eastAsia="Calibri" w:cs="Calibri"/>
          <w:color w:val="000000" w:themeColor="text1"/>
        </w:rPr>
        <w:t xml:space="preserve"> with several studies showing </w:t>
      </w:r>
      <w:ins w:id="440" w:author="KMR SSE" w:date="2019-08-28T01:51:00Z">
        <w:r w:rsidR="00BD78DC" w:rsidRPr="007F394D">
          <w:rPr>
            <w:rFonts w:eastAsia="Calibri" w:cs="Calibri"/>
            <w:color w:val="000000" w:themeColor="text1"/>
          </w:rPr>
          <w:t xml:space="preserve">that </w:t>
        </w:r>
      </w:ins>
      <w:r w:rsidRPr="007F394D">
        <w:rPr>
          <w:rFonts w:eastAsia="Calibri" w:cs="Calibri"/>
          <w:color w:val="000000" w:themeColor="text1"/>
        </w:rPr>
        <w:t xml:space="preserve">intestinal-type </w:t>
      </w:r>
      <w:r w:rsidR="004D5251" w:rsidRPr="007F394D">
        <w:rPr>
          <w:rFonts w:eastAsia="Calibri" w:cs="Calibri"/>
          <w:color w:val="000000" w:themeColor="text1"/>
        </w:rPr>
        <w:t>GC</w:t>
      </w:r>
      <w:r w:rsidRPr="007F394D">
        <w:rPr>
          <w:rFonts w:eastAsia="Calibri" w:cs="Calibri"/>
          <w:color w:val="000000" w:themeColor="text1"/>
        </w:rPr>
        <w:t xml:space="preserve"> is associated with a strong family history of GC</w:t>
      </w:r>
      <w:r w:rsidRPr="007F394D">
        <w:rPr>
          <w:rFonts w:eastAsia="Calibri" w:cs="Calibri"/>
          <w:color w:val="000000" w:themeColor="text1"/>
          <w:vertAlign w:val="superscript"/>
        </w:rPr>
        <w:t>[51-53]</w:t>
      </w:r>
      <w:r w:rsidRPr="007F394D">
        <w:rPr>
          <w:rFonts w:eastAsia="Calibri" w:cs="Calibri"/>
          <w:color w:val="000000" w:themeColor="text1"/>
        </w:rPr>
        <w:t xml:space="preserve">. With respect to premalignant lesions, it </w:t>
      </w:r>
      <w:ins w:id="441" w:author="KMR SSE" w:date="2019-08-28T01:51:00Z">
        <w:r w:rsidR="005716F4" w:rsidRPr="007F394D">
          <w:rPr>
            <w:rFonts w:eastAsia="Calibri" w:cs="Calibri"/>
            <w:color w:val="000000" w:themeColor="text1"/>
          </w:rPr>
          <w:t>has been</w:t>
        </w:r>
      </w:ins>
      <w:del w:id="442" w:author="KMR SSE" w:date="2019-08-28T01:51:00Z">
        <w:r w:rsidRPr="007F394D" w:rsidDel="005716F4">
          <w:rPr>
            <w:rFonts w:eastAsia="Calibri" w:cs="Calibri"/>
            <w:color w:val="000000" w:themeColor="text1"/>
          </w:rPr>
          <w:delText>was</w:delText>
        </w:r>
      </w:del>
      <w:r w:rsidRPr="007F394D">
        <w:rPr>
          <w:rFonts w:eastAsia="Calibri" w:cs="Calibri"/>
          <w:color w:val="000000" w:themeColor="text1"/>
        </w:rPr>
        <w:t xml:space="preserve"> shown that among siblings with a family history of any precancerous change</w:t>
      </w:r>
      <w:ins w:id="443" w:author="KMR SSE" w:date="2019-08-28T01:51:00Z">
        <w:r w:rsidR="00486AFB" w:rsidRPr="007F394D">
          <w:rPr>
            <w:rFonts w:eastAsia="Calibri" w:cs="Calibri"/>
            <w:color w:val="000000" w:themeColor="text1"/>
          </w:rPr>
          <w:t>,</w:t>
        </w:r>
      </w:ins>
      <w:r w:rsidRPr="007F394D">
        <w:rPr>
          <w:rFonts w:eastAsia="Calibri" w:cs="Calibri"/>
          <w:color w:val="000000" w:themeColor="text1"/>
        </w:rPr>
        <w:t xml:space="preserve"> there is an increase in risk of subsequent non-cardia GC with a hazard ratio of 2.5 compared with siblings of index persons with “normal or minor mucosal changes”</w:t>
      </w:r>
      <w:r w:rsidRPr="007F394D">
        <w:rPr>
          <w:rFonts w:eastAsia="Calibri" w:cs="Calibri"/>
          <w:color w:val="000000" w:themeColor="text1"/>
          <w:vertAlign w:val="superscript"/>
        </w:rPr>
        <w:t>[54]</w:t>
      </w:r>
      <w:r w:rsidRPr="007F394D">
        <w:rPr>
          <w:rFonts w:eastAsia="Calibri" w:cs="Calibri"/>
          <w:color w:val="000000" w:themeColor="text1"/>
        </w:rPr>
        <w:t xml:space="preserve">. The availability of siblings' precancerous data to the clinician could be useful in assessing a patient’s risk of progressing to GC. </w:t>
      </w:r>
    </w:p>
    <w:p w14:paraId="4FC52527" w14:textId="6936908E" w:rsidR="00CE4928" w:rsidRPr="007F394D" w:rsidRDefault="00CE4928" w:rsidP="007F394D">
      <w:pPr>
        <w:snapToGrid w:val="0"/>
        <w:spacing w:line="360" w:lineRule="auto"/>
        <w:ind w:firstLineChars="112" w:firstLine="269"/>
        <w:jc w:val="both"/>
        <w:rPr>
          <w:rFonts w:eastAsia="Calibri" w:cs="Calibri"/>
          <w:color w:val="000000" w:themeColor="text1"/>
        </w:rPr>
        <w:pPrChange w:id="444" w:author="KMR SSE" w:date="2019-08-28T02:14:00Z">
          <w:pPr>
            <w:spacing w:line="360" w:lineRule="auto"/>
            <w:ind w:firstLineChars="200" w:firstLine="480"/>
            <w:jc w:val="both"/>
          </w:pPr>
        </w:pPrChange>
      </w:pPr>
      <w:r w:rsidRPr="007F394D">
        <w:rPr>
          <w:rFonts w:eastAsia="Calibri" w:cs="Calibri"/>
          <w:color w:val="000000" w:themeColor="text1"/>
        </w:rPr>
        <w:t xml:space="preserve">Once established, the degree of IM </w:t>
      </w:r>
      <w:del w:id="445" w:author="KMR SSE" w:date="2019-08-28T01:52:00Z">
        <w:r w:rsidRPr="007F394D" w:rsidDel="00486AFB">
          <w:rPr>
            <w:rFonts w:eastAsia="Calibri" w:cs="Calibri"/>
            <w:color w:val="000000" w:themeColor="text1"/>
          </w:rPr>
          <w:delText>has been shown to be</w:delText>
        </w:r>
      </w:del>
      <w:ins w:id="446" w:author="KMR SSE" w:date="2019-08-28T01:52:00Z">
        <w:r w:rsidR="00486AFB" w:rsidRPr="007F394D">
          <w:rPr>
            <w:rFonts w:eastAsia="Calibri" w:cs="Calibri"/>
            <w:color w:val="000000" w:themeColor="text1"/>
          </w:rPr>
          <w:t>is</w:t>
        </w:r>
      </w:ins>
      <w:r w:rsidRPr="007F394D">
        <w:rPr>
          <w:rFonts w:eastAsia="Calibri" w:cs="Calibri"/>
          <w:color w:val="000000" w:themeColor="text1"/>
        </w:rPr>
        <w:t xml:space="preserve"> related to the risk of progression to cancer. Extensive IM with IM in the corpus, </w:t>
      </w:r>
      <w:ins w:id="447" w:author="KMR SSE" w:date="2019-08-28T01:52:00Z">
        <w:r w:rsidR="00486AFB" w:rsidRPr="007F394D">
          <w:rPr>
            <w:rFonts w:eastAsia="Calibri" w:cs="Calibri"/>
            <w:color w:val="000000" w:themeColor="text1"/>
          </w:rPr>
          <w:t xml:space="preserve">and </w:t>
        </w:r>
      </w:ins>
      <w:r w:rsidRPr="007F394D">
        <w:rPr>
          <w:rFonts w:eastAsia="Calibri" w:cs="Calibri"/>
          <w:color w:val="000000" w:themeColor="text1"/>
        </w:rPr>
        <w:t>incomplete IM and IM located along</w:t>
      </w:r>
      <w:r w:rsidR="005116CB" w:rsidRPr="007F394D">
        <w:rPr>
          <w:rFonts w:eastAsia="Calibri" w:cs="Calibri"/>
          <w:color w:val="000000" w:themeColor="text1"/>
        </w:rPr>
        <w:t xml:space="preserve"> </w:t>
      </w:r>
      <w:r w:rsidRPr="007F394D">
        <w:rPr>
          <w:rFonts w:eastAsia="Calibri" w:cs="Calibri"/>
          <w:color w:val="000000" w:themeColor="text1"/>
        </w:rPr>
        <w:t>the Maggenstrasse (along the lesser curve of the stomach) have been shown to increase the risk of progression towards cancer</w:t>
      </w:r>
      <w:r w:rsidRPr="007F394D">
        <w:rPr>
          <w:rFonts w:eastAsia="Calibri" w:cs="Calibri"/>
          <w:color w:val="000000" w:themeColor="text1"/>
          <w:vertAlign w:val="superscript"/>
        </w:rPr>
        <w:t>[40,42,55,56]</w:t>
      </w:r>
      <w:r w:rsidRPr="007F394D">
        <w:rPr>
          <w:rFonts w:eastAsia="Calibri" w:cs="Calibri"/>
          <w:color w:val="000000" w:themeColor="text1"/>
        </w:rPr>
        <w:t xml:space="preserve">. In one study of </w:t>
      </w:r>
      <w:del w:id="448" w:author="KMR SSE" w:date="2019-08-28T01:52:00Z">
        <w:r w:rsidRPr="007F394D" w:rsidDel="00486AFB">
          <w:rPr>
            <w:rFonts w:eastAsia="Calibri" w:cs="Calibri"/>
            <w:color w:val="000000" w:themeColor="text1"/>
          </w:rPr>
          <w:delText>microsatellite instability (</w:delText>
        </w:r>
      </w:del>
      <w:r w:rsidRPr="007F394D">
        <w:rPr>
          <w:rFonts w:eastAsia="Calibri" w:cs="Calibri"/>
          <w:color w:val="000000" w:themeColor="text1"/>
        </w:rPr>
        <w:t>MSI</w:t>
      </w:r>
      <w:del w:id="449" w:author="KMR SSE" w:date="2019-08-28T01:52:00Z">
        <w:r w:rsidRPr="007F394D" w:rsidDel="00486AFB">
          <w:rPr>
            <w:rFonts w:eastAsia="Calibri" w:cs="Calibri"/>
            <w:color w:val="000000" w:themeColor="text1"/>
          </w:rPr>
          <w:delText>)</w:delText>
        </w:r>
      </w:del>
      <w:r w:rsidRPr="007F394D">
        <w:rPr>
          <w:rFonts w:eastAsia="Calibri" w:cs="Calibri"/>
          <w:color w:val="000000" w:themeColor="text1"/>
        </w:rPr>
        <w:t>, this molecular finding was enriched in GC and adjacent IM</w:t>
      </w:r>
      <w:ins w:id="450" w:author="KMR SSE" w:date="2019-08-28T01:52:00Z">
        <w:r w:rsidR="00486AFB" w:rsidRPr="007F394D">
          <w:rPr>
            <w:rFonts w:eastAsia="Calibri" w:cs="Calibri"/>
            <w:color w:val="000000" w:themeColor="text1"/>
          </w:rPr>
          <w:t>,</w:t>
        </w:r>
      </w:ins>
      <w:r w:rsidRPr="007F394D">
        <w:rPr>
          <w:rFonts w:eastAsia="Calibri" w:cs="Calibri"/>
          <w:color w:val="000000" w:themeColor="text1"/>
        </w:rPr>
        <w:t xml:space="preserve"> suggesting this may be an early event in MSI subtype </w:t>
      </w:r>
      <w:r w:rsidR="004D5251" w:rsidRPr="007F394D">
        <w:rPr>
          <w:rFonts w:eastAsia="Calibri" w:cs="Calibri"/>
          <w:color w:val="000000" w:themeColor="text1"/>
        </w:rPr>
        <w:t>GCs</w:t>
      </w:r>
      <w:r w:rsidRPr="007F394D">
        <w:rPr>
          <w:rFonts w:eastAsia="Calibri" w:cs="Calibri"/>
          <w:color w:val="000000" w:themeColor="text1"/>
        </w:rPr>
        <w:t xml:space="preserve">. It is notable that </w:t>
      </w:r>
      <w:del w:id="451" w:author="KMR SSE" w:date="2019-08-28T01:54:00Z">
        <w:r w:rsidRPr="007F394D" w:rsidDel="00627673">
          <w:rPr>
            <w:rFonts w:eastAsia="Calibri" w:cs="Calibri"/>
            <w:color w:val="000000" w:themeColor="text1"/>
          </w:rPr>
          <w:delText>microsatellite unstable</w:delText>
        </w:r>
      </w:del>
      <w:ins w:id="452" w:author="KMR SSE" w:date="2019-08-28T01:54:00Z">
        <w:r w:rsidR="00627673" w:rsidRPr="007F394D">
          <w:rPr>
            <w:rFonts w:eastAsia="Calibri" w:cs="Calibri"/>
            <w:color w:val="000000" w:themeColor="text1"/>
          </w:rPr>
          <w:t>MSI</w:t>
        </w:r>
      </w:ins>
      <w:r w:rsidRPr="007F394D">
        <w:rPr>
          <w:rFonts w:eastAsia="Calibri" w:cs="Calibri"/>
          <w:color w:val="000000" w:themeColor="text1"/>
        </w:rPr>
        <w:t xml:space="preserve"> IM was of incomplete type in this study</w:t>
      </w:r>
      <w:r w:rsidRPr="007F394D">
        <w:rPr>
          <w:rFonts w:eastAsia="Calibri" w:cs="Calibri"/>
          <w:color w:val="000000" w:themeColor="text1"/>
          <w:vertAlign w:val="superscript"/>
        </w:rPr>
        <w:t>[57]</w:t>
      </w:r>
      <w:ins w:id="453" w:author="KMR SSE" w:date="2019-08-28T01:56:00Z">
        <w:r w:rsidR="00627673" w:rsidRPr="007F394D">
          <w:rPr>
            <w:rFonts w:eastAsia="Calibri" w:cs="Calibri"/>
            <w:color w:val="000000" w:themeColor="text1"/>
          </w:rPr>
          <w:t>,</w:t>
        </w:r>
      </w:ins>
      <w:r w:rsidRPr="007F394D">
        <w:rPr>
          <w:rFonts w:eastAsia="Calibri" w:cs="Calibri"/>
          <w:color w:val="000000" w:themeColor="text1"/>
        </w:rPr>
        <w:t xml:space="preserve"> which provides further evidence </w:t>
      </w:r>
      <w:del w:id="454" w:author="KMR SSE" w:date="2019-08-28T01:56:00Z">
        <w:r w:rsidRPr="007F394D" w:rsidDel="00627673">
          <w:rPr>
            <w:rFonts w:eastAsia="Calibri" w:cs="Calibri"/>
            <w:color w:val="000000" w:themeColor="text1"/>
          </w:rPr>
          <w:delText xml:space="preserve">for </w:delText>
        </w:r>
      </w:del>
      <w:ins w:id="455" w:author="KMR SSE" w:date="2019-08-28T01:56:00Z">
        <w:r w:rsidR="00627673" w:rsidRPr="007F394D">
          <w:rPr>
            <w:rFonts w:eastAsia="Calibri" w:cs="Calibri"/>
            <w:color w:val="000000" w:themeColor="text1"/>
          </w:rPr>
          <w:t xml:space="preserve">of </w:t>
        </w:r>
      </w:ins>
      <w:r w:rsidRPr="007F394D">
        <w:rPr>
          <w:rFonts w:eastAsia="Calibri" w:cs="Calibri"/>
          <w:color w:val="000000" w:themeColor="text1"/>
        </w:rPr>
        <w:t>the potential unique molecular pathways that begin in the premalignant context.</w:t>
      </w:r>
    </w:p>
    <w:p w14:paraId="140F2CED" w14:textId="77777777" w:rsidR="005116CB" w:rsidRPr="007F394D" w:rsidRDefault="005116CB" w:rsidP="007F394D">
      <w:pPr>
        <w:snapToGrid w:val="0"/>
        <w:spacing w:line="360" w:lineRule="auto"/>
        <w:ind w:firstLineChars="200" w:firstLine="480"/>
        <w:jc w:val="both"/>
        <w:rPr>
          <w:color w:val="000000" w:themeColor="text1"/>
        </w:rPr>
      </w:pPr>
    </w:p>
    <w:p w14:paraId="592F1931" w14:textId="77777777" w:rsidR="00CE4928" w:rsidRPr="007F394D" w:rsidRDefault="00CE4928" w:rsidP="007F394D">
      <w:pPr>
        <w:pStyle w:val="Heading2"/>
        <w:snapToGrid w:val="0"/>
        <w:spacing w:before="0" w:line="360" w:lineRule="auto"/>
        <w:jc w:val="both"/>
        <w:rPr>
          <w:rFonts w:ascii="Book Antiqua" w:hAnsi="Book Antiqua"/>
          <w:b/>
          <w:bCs/>
          <w:i/>
          <w:iCs/>
          <w:caps/>
          <w:color w:val="000000" w:themeColor="text1"/>
          <w:sz w:val="24"/>
          <w:szCs w:val="24"/>
          <w:lang w:val="en-AU"/>
        </w:rPr>
      </w:pPr>
      <w:r w:rsidRPr="007F394D">
        <w:rPr>
          <w:rStyle w:val="Heading3Char"/>
          <w:rFonts w:ascii="Book Antiqua" w:hAnsi="Book Antiqua"/>
          <w:b/>
          <w:bCs/>
          <w:caps/>
          <w:color w:val="000000" w:themeColor="text1"/>
          <w:lang w:val="en-AU"/>
        </w:rPr>
        <w:t>OLGA and OLGIM</w:t>
      </w:r>
    </w:p>
    <w:p w14:paraId="7EE64656" w14:textId="51A29C76" w:rsidR="00CE4928" w:rsidRPr="007F394D" w:rsidRDefault="00CE4928" w:rsidP="007F394D">
      <w:pPr>
        <w:snapToGrid w:val="0"/>
        <w:spacing w:line="360" w:lineRule="auto"/>
        <w:jc w:val="both"/>
        <w:rPr>
          <w:color w:val="000000" w:themeColor="text1"/>
        </w:rPr>
      </w:pPr>
      <w:r w:rsidRPr="007F394D">
        <w:rPr>
          <w:color w:val="000000" w:themeColor="text1"/>
        </w:rPr>
        <w:t xml:space="preserve">Both the Operative Link on Gastritis Assessment (OLGA) and on </w:t>
      </w:r>
      <w:ins w:id="456" w:author="KMR SSE" w:date="2019-08-28T01:57:00Z">
        <w:r w:rsidR="00627673" w:rsidRPr="007F394D">
          <w:rPr>
            <w:color w:val="000000" w:themeColor="text1"/>
          </w:rPr>
          <w:t xml:space="preserve">Operative Link on </w:t>
        </w:r>
      </w:ins>
      <w:r w:rsidRPr="007F394D">
        <w:rPr>
          <w:color w:val="000000" w:themeColor="text1"/>
        </w:rPr>
        <w:t>Gastric Intestinal Metaplasia (OLGIM) are based on histological assessment of random biopsies taken from designated areas of the stomach according to the Sydney protocol</w:t>
      </w:r>
      <w:r w:rsidRPr="007F394D">
        <w:rPr>
          <w:color w:val="000000" w:themeColor="text1"/>
          <w:vertAlign w:val="superscript"/>
        </w:rPr>
        <w:t>[58-60]</w:t>
      </w:r>
      <w:r w:rsidRPr="007F394D">
        <w:rPr>
          <w:color w:val="000000" w:themeColor="text1"/>
        </w:rPr>
        <w:t>. At least four sites are sampled from the stomach during upper gastroscopy (two antral and two corpus). Both OLGA and OLGIM are scoring standards used to grade and stage chronic gastric</w:t>
      </w:r>
      <w:ins w:id="457" w:author="KMR SSE" w:date="2019-08-28T02:09:00Z">
        <w:r w:rsidR="00E01F41" w:rsidRPr="007F394D">
          <w:rPr>
            <w:color w:val="000000" w:themeColor="text1"/>
          </w:rPr>
          <w:t xml:space="preserve"> (CG)</w:t>
        </w:r>
      </w:ins>
      <w:r w:rsidRPr="007F394D">
        <w:rPr>
          <w:color w:val="000000" w:themeColor="text1"/>
        </w:rPr>
        <w:t xml:space="preserve"> inflammation, gastric atrophy</w:t>
      </w:r>
      <w:ins w:id="458" w:author="KMR SSE" w:date="2019-08-28T01:58:00Z">
        <w:r w:rsidR="00627673" w:rsidRPr="007F394D">
          <w:rPr>
            <w:color w:val="000000" w:themeColor="text1"/>
          </w:rPr>
          <w:t>,</w:t>
        </w:r>
      </w:ins>
      <w:r w:rsidRPr="007F394D">
        <w:rPr>
          <w:color w:val="000000" w:themeColor="text1"/>
        </w:rPr>
        <w:t xml:space="preserve"> and </w:t>
      </w:r>
      <w:del w:id="459" w:author="KMR SSE" w:date="2019-08-28T01:58:00Z">
        <w:r w:rsidRPr="007F394D" w:rsidDel="00627673">
          <w:rPr>
            <w:color w:val="000000" w:themeColor="text1"/>
          </w:rPr>
          <w:delText>intestinal metaplasia</w:delText>
        </w:r>
      </w:del>
      <w:ins w:id="460" w:author="KMR SSE" w:date="2019-08-28T01:58:00Z">
        <w:r w:rsidR="00627673" w:rsidRPr="007F394D">
          <w:rPr>
            <w:color w:val="000000" w:themeColor="text1"/>
          </w:rPr>
          <w:t>IM</w:t>
        </w:r>
      </w:ins>
      <w:r w:rsidRPr="007F394D">
        <w:rPr>
          <w:color w:val="000000" w:themeColor="text1"/>
        </w:rPr>
        <w:t xml:space="preserve">. They provide information with regards to topography and extent of </w:t>
      </w:r>
      <w:del w:id="461" w:author="KMR SSE" w:date="2019-08-28T02:03:00Z">
        <w:r w:rsidRPr="007F394D" w:rsidDel="001F0DD1">
          <w:rPr>
            <w:color w:val="000000" w:themeColor="text1"/>
          </w:rPr>
          <w:delText xml:space="preserve">atrophic gastritis </w:delText>
        </w:r>
      </w:del>
      <w:ins w:id="462" w:author="KMR SSE" w:date="2019-08-28T02:03:00Z">
        <w:r w:rsidR="001F0DD1" w:rsidRPr="007F394D">
          <w:rPr>
            <w:color w:val="000000" w:themeColor="text1"/>
          </w:rPr>
          <w:t xml:space="preserve">AG </w:t>
        </w:r>
      </w:ins>
      <w:r w:rsidRPr="007F394D">
        <w:rPr>
          <w:color w:val="000000" w:themeColor="text1"/>
        </w:rPr>
        <w:t xml:space="preserve">and </w:t>
      </w:r>
      <w:del w:id="463" w:author="KMR SSE" w:date="2019-08-28T01:58:00Z">
        <w:r w:rsidRPr="007F394D" w:rsidDel="00627673">
          <w:rPr>
            <w:color w:val="000000" w:themeColor="text1"/>
          </w:rPr>
          <w:delText>intestinal metaplasia</w:delText>
        </w:r>
      </w:del>
      <w:ins w:id="464" w:author="KMR SSE" w:date="2019-08-28T01:58:00Z">
        <w:r w:rsidR="00627673" w:rsidRPr="007F394D">
          <w:rPr>
            <w:color w:val="000000" w:themeColor="text1"/>
          </w:rPr>
          <w:t>IM</w:t>
        </w:r>
      </w:ins>
      <w:r w:rsidRPr="007F394D">
        <w:rPr>
          <w:color w:val="000000" w:themeColor="text1"/>
        </w:rPr>
        <w:t xml:space="preserve">, the latter being easier to assess and more consistent. Initially reported by Rugge </w:t>
      </w:r>
      <w:r w:rsidRPr="007F394D">
        <w:rPr>
          <w:i/>
          <w:color w:val="000000" w:themeColor="text1"/>
        </w:rPr>
        <w:t>et al</w:t>
      </w:r>
      <w:r w:rsidR="005116CB" w:rsidRPr="007F394D">
        <w:rPr>
          <w:iCs/>
          <w:color w:val="000000" w:themeColor="text1"/>
          <w:vertAlign w:val="superscript"/>
        </w:rPr>
        <w:t>[61,62]</w:t>
      </w:r>
      <w:r w:rsidRPr="007F394D">
        <w:rPr>
          <w:color w:val="000000" w:themeColor="text1"/>
        </w:rPr>
        <w:t xml:space="preserve"> 2010 and 2011 for both OLGA and OLGIM and more recently by the meta-analysis carried out by Yue </w:t>
      </w:r>
      <w:r w:rsidRPr="007F394D">
        <w:rPr>
          <w:i/>
          <w:color w:val="000000" w:themeColor="text1"/>
        </w:rPr>
        <w:t>et al</w:t>
      </w:r>
      <w:r w:rsidR="005116CB" w:rsidRPr="007F394D">
        <w:rPr>
          <w:color w:val="000000" w:themeColor="text1"/>
          <w:vertAlign w:val="superscript"/>
        </w:rPr>
        <w:t>[63]</w:t>
      </w:r>
      <w:r w:rsidRPr="007F394D">
        <w:rPr>
          <w:color w:val="000000" w:themeColor="text1"/>
        </w:rPr>
        <w:t xml:space="preserve"> 2018. OLGA and OLGIM stages Type III/IV are consistently associated with increased risk of progression to GC. These </w:t>
      </w:r>
      <w:r w:rsidRPr="007F394D">
        <w:rPr>
          <w:color w:val="000000" w:themeColor="text1"/>
        </w:rPr>
        <w:lastRenderedPageBreak/>
        <w:t>findings suggest that high</w:t>
      </w:r>
      <w:ins w:id="465" w:author="KMR SSE" w:date="2019-08-28T02:00:00Z">
        <w:r w:rsidR="009A5478" w:rsidRPr="007F394D">
          <w:rPr>
            <w:color w:val="000000" w:themeColor="text1"/>
          </w:rPr>
          <w:t>-</w:t>
        </w:r>
      </w:ins>
      <w:del w:id="466" w:author="KMR SSE" w:date="2019-08-28T02:00:00Z">
        <w:r w:rsidRPr="007F394D" w:rsidDel="009A5478">
          <w:rPr>
            <w:color w:val="000000" w:themeColor="text1"/>
          </w:rPr>
          <w:delText xml:space="preserve"> </w:delText>
        </w:r>
      </w:del>
      <w:r w:rsidRPr="007F394D">
        <w:rPr>
          <w:color w:val="000000" w:themeColor="text1"/>
        </w:rPr>
        <w:t>risk patients with OLGA/OLGIM stages type III/IV would benefit from close and frequent monitoring to detect neoplastic lesions at the earliest possible stage.</w:t>
      </w:r>
    </w:p>
    <w:p w14:paraId="52885912" w14:textId="77777777" w:rsidR="005116CB" w:rsidRPr="007F394D" w:rsidRDefault="005116CB" w:rsidP="007F394D">
      <w:pPr>
        <w:pStyle w:val="Heading2"/>
        <w:snapToGrid w:val="0"/>
        <w:spacing w:before="0" w:line="360" w:lineRule="auto"/>
        <w:jc w:val="both"/>
        <w:rPr>
          <w:rFonts w:ascii="Book Antiqua" w:eastAsia="Calibri" w:hAnsi="Book Antiqua"/>
          <w:caps/>
          <w:color w:val="000000" w:themeColor="text1"/>
          <w:sz w:val="24"/>
          <w:szCs w:val="24"/>
          <w:lang w:val="en-AU"/>
        </w:rPr>
      </w:pPr>
    </w:p>
    <w:p w14:paraId="632553C4" w14:textId="53CDF8C1" w:rsidR="00CE4928" w:rsidRPr="007F394D" w:rsidRDefault="00CE4928" w:rsidP="007F394D">
      <w:pPr>
        <w:pStyle w:val="Heading2"/>
        <w:snapToGrid w:val="0"/>
        <w:spacing w:before="0" w:line="360" w:lineRule="auto"/>
        <w:jc w:val="both"/>
        <w:rPr>
          <w:rFonts w:ascii="Book Antiqua" w:eastAsia="Calibri" w:hAnsi="Book Antiqua"/>
          <w:b/>
          <w:bCs/>
          <w:caps/>
          <w:color w:val="000000" w:themeColor="text1"/>
          <w:sz w:val="24"/>
          <w:szCs w:val="24"/>
          <w:lang w:val="en-AU"/>
        </w:rPr>
      </w:pPr>
      <w:r w:rsidRPr="007F394D">
        <w:rPr>
          <w:rFonts w:ascii="Book Antiqua" w:eastAsia="Calibri" w:hAnsi="Book Antiqua"/>
          <w:b/>
          <w:bCs/>
          <w:caps/>
          <w:color w:val="000000" w:themeColor="text1"/>
          <w:sz w:val="24"/>
          <w:szCs w:val="24"/>
          <w:lang w:val="en-AU"/>
        </w:rPr>
        <w:t>Point of no return</w:t>
      </w:r>
    </w:p>
    <w:p w14:paraId="2A0B703A" w14:textId="1619E8A1"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The Correa cascade is often referred to as a linear progression</w:t>
      </w:r>
      <w:ins w:id="467" w:author="KMR SSE" w:date="2019-08-28T02:00:00Z">
        <w:r w:rsidR="009A5478" w:rsidRPr="007F394D">
          <w:rPr>
            <w:rFonts w:eastAsia="Calibri" w:cs="Calibri"/>
            <w:color w:val="000000" w:themeColor="text1"/>
          </w:rPr>
          <w:t>;</w:t>
        </w:r>
      </w:ins>
      <w:del w:id="468" w:author="KMR SSE" w:date="2019-08-28T02:00:00Z">
        <w:r w:rsidRPr="007F394D" w:rsidDel="009A5478">
          <w:rPr>
            <w:rFonts w:eastAsia="Calibri" w:cs="Calibri"/>
            <w:color w:val="000000" w:themeColor="text1"/>
          </w:rPr>
          <w:delText>,</w:delText>
        </w:r>
      </w:del>
      <w:r w:rsidRPr="007F394D">
        <w:rPr>
          <w:rFonts w:eastAsia="Calibri" w:cs="Calibri"/>
          <w:color w:val="000000" w:themeColor="text1"/>
        </w:rPr>
        <w:t xml:space="preserve"> however</w:t>
      </w:r>
      <w:ins w:id="469" w:author="KMR SSE" w:date="2019-08-28T02:00:00Z">
        <w:r w:rsidR="009A5478" w:rsidRPr="007F394D">
          <w:rPr>
            <w:rFonts w:eastAsia="Calibri" w:cs="Calibri"/>
            <w:color w:val="000000" w:themeColor="text1"/>
          </w:rPr>
          <w:t>,</w:t>
        </w:r>
      </w:ins>
      <w:r w:rsidRPr="007F394D">
        <w:rPr>
          <w:rFonts w:eastAsia="Calibri" w:cs="Calibri"/>
          <w:color w:val="000000" w:themeColor="text1"/>
        </w:rPr>
        <w:t xml:space="preserve"> in the majority of patients there may be little to no change along the Cascade over many years.</w:t>
      </w:r>
      <w:del w:id="470" w:author="KMR SSE" w:date="2019-08-28T01:32:00Z">
        <w:r w:rsidRPr="007F394D" w:rsidDel="004A7D9F">
          <w:rPr>
            <w:rFonts w:eastAsia="Calibri" w:cs="Calibri"/>
            <w:color w:val="000000" w:themeColor="text1"/>
          </w:rPr>
          <w:delText xml:space="preserve">  </w:delText>
        </w:r>
      </w:del>
      <w:ins w:id="471"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In other patients</w:t>
      </w:r>
      <w:ins w:id="472" w:author="KMR SSE" w:date="2019-08-28T02:00:00Z">
        <w:r w:rsidR="009A5478" w:rsidRPr="007F394D">
          <w:rPr>
            <w:rFonts w:eastAsia="Calibri" w:cs="Calibri"/>
            <w:color w:val="000000" w:themeColor="text1"/>
          </w:rPr>
          <w:t>,</w:t>
        </w:r>
      </w:ins>
      <w:r w:rsidRPr="007F394D">
        <w:rPr>
          <w:rFonts w:eastAsia="Calibri" w:cs="Calibri"/>
          <w:color w:val="000000" w:themeColor="text1"/>
        </w:rPr>
        <w:t xml:space="preserve"> it can be a dynamic process with regression and/or progression of lesions, perhaps even rapid progression bypassing some of the putative stages. It is clearly evident that </w:t>
      </w:r>
      <w:r w:rsidRPr="007F394D">
        <w:rPr>
          <w:rFonts w:eastAsia="Calibri" w:cs="Calibri"/>
          <w:i/>
          <w:color w:val="000000" w:themeColor="text1"/>
          <w:rPrChange w:id="473" w:author="KMR SSE" w:date="2019-08-28T02:00:00Z">
            <w:rPr>
              <w:rFonts w:eastAsia="Calibri" w:cs="Calibri"/>
              <w:color w:val="000000" w:themeColor="text1"/>
            </w:rPr>
          </w:rPrChange>
        </w:rPr>
        <w:t>H. pylori</w:t>
      </w:r>
      <w:r w:rsidRPr="007F394D">
        <w:rPr>
          <w:rFonts w:eastAsia="Calibri" w:cs="Calibri"/>
          <w:color w:val="000000" w:themeColor="text1"/>
        </w:rPr>
        <w:t xml:space="preserve"> infection and chronic inflammation in selected individuals causes progression of the cascade</w:t>
      </w:r>
      <w:ins w:id="474" w:author="KMR SSE" w:date="2019-08-28T02:00:00Z">
        <w:r w:rsidR="009A5478" w:rsidRPr="007F394D">
          <w:rPr>
            <w:rFonts w:eastAsia="Calibri" w:cs="Calibri"/>
            <w:color w:val="000000" w:themeColor="text1"/>
          </w:rPr>
          <w:t>,</w:t>
        </w:r>
      </w:ins>
      <w:r w:rsidRPr="007F394D">
        <w:rPr>
          <w:rFonts w:eastAsia="Calibri" w:cs="Calibri"/>
          <w:color w:val="000000" w:themeColor="text1"/>
        </w:rPr>
        <w:t xml:space="preserve"> and it has been observed that successful eradication of </w:t>
      </w:r>
      <w:r w:rsidRPr="007F394D">
        <w:rPr>
          <w:rFonts w:eastAsia="Calibri" w:cs="Calibri"/>
          <w:i/>
          <w:color w:val="000000" w:themeColor="text1"/>
          <w:rPrChange w:id="475" w:author="KMR SSE" w:date="2019-08-28T02:00:00Z">
            <w:rPr>
              <w:rFonts w:eastAsia="Calibri" w:cs="Calibri"/>
              <w:color w:val="000000" w:themeColor="text1"/>
            </w:rPr>
          </w:rPrChange>
        </w:rPr>
        <w:t>H. pylori</w:t>
      </w:r>
      <w:r w:rsidRPr="007F394D">
        <w:rPr>
          <w:rFonts w:eastAsia="Calibri" w:cs="Calibri"/>
          <w:color w:val="000000" w:themeColor="text1"/>
        </w:rPr>
        <w:t xml:space="preserve"> can lead to regression of histological features. There has been speculation that there is a point at which eradication is less effective at causing regression and indeed does not change the risk of progression in certain individuals. This has been referred as the “point of no return</w:t>
      </w:r>
      <w:ins w:id="476" w:author="KMR SSE" w:date="2019-08-28T02:00:00Z">
        <w:r w:rsidR="009A5478" w:rsidRPr="007F394D">
          <w:rPr>
            <w:rFonts w:eastAsia="Calibri" w:cs="Calibri"/>
            <w:color w:val="000000" w:themeColor="text1"/>
          </w:rPr>
          <w:t>.</w:t>
        </w:r>
      </w:ins>
      <w:r w:rsidRPr="007F394D">
        <w:rPr>
          <w:rFonts w:eastAsia="Calibri" w:cs="Calibri"/>
          <w:color w:val="000000" w:themeColor="text1"/>
        </w:rPr>
        <w:t>”</w:t>
      </w:r>
      <w:ins w:id="477" w:author="KMR SSE" w:date="2019-08-28T02:01:00Z">
        <w:r w:rsidR="009A5478" w:rsidRPr="007F394D">
          <w:rPr>
            <w:rFonts w:eastAsia="Calibri" w:cs="Calibri"/>
            <w:color w:val="000000" w:themeColor="text1"/>
          </w:rPr>
          <w:t xml:space="preserve"> </w:t>
        </w:r>
      </w:ins>
      <w:del w:id="478" w:author="KMR SSE" w:date="2019-08-28T02:01:00Z">
        <w:r w:rsidRPr="007F394D" w:rsidDel="009A5478">
          <w:rPr>
            <w:rFonts w:eastAsia="Calibri" w:cs="Calibri"/>
            <w:color w:val="000000" w:themeColor="text1"/>
          </w:rPr>
          <w:delText>.</w:delText>
        </w:r>
      </w:del>
      <w:del w:id="479" w:author="KMR SSE" w:date="2019-08-28T01:32:00Z">
        <w:r w:rsidRPr="007F394D" w:rsidDel="004A7D9F">
          <w:rPr>
            <w:rFonts w:eastAsia="Calibri" w:cs="Calibri"/>
            <w:color w:val="000000" w:themeColor="text1"/>
          </w:rPr>
          <w:delText xml:space="preserve">  </w:delText>
        </w:r>
      </w:del>
      <w:r w:rsidRPr="007F394D">
        <w:rPr>
          <w:rFonts w:eastAsia="Calibri" w:cs="Calibri"/>
          <w:i/>
          <w:color w:val="000000" w:themeColor="text1"/>
        </w:rPr>
        <w:t>H</w:t>
      </w:r>
      <w:ins w:id="480" w:author="KMR SSE" w:date="2019-08-28T02:01:00Z">
        <w:r w:rsidR="009A5478" w:rsidRPr="007F394D">
          <w:rPr>
            <w:rFonts w:eastAsia="Calibri" w:cs="Calibri"/>
            <w:i/>
            <w:color w:val="000000" w:themeColor="text1"/>
          </w:rPr>
          <w:t>.</w:t>
        </w:r>
      </w:ins>
      <w:r w:rsidRPr="007F394D">
        <w:rPr>
          <w:rFonts w:eastAsia="Calibri" w:cs="Calibri"/>
          <w:i/>
          <w:color w:val="000000" w:themeColor="text1"/>
        </w:rPr>
        <w:t xml:space="preserve"> pylori</w:t>
      </w:r>
      <w:r w:rsidRPr="007F394D">
        <w:rPr>
          <w:rFonts w:eastAsia="Calibri" w:cs="Calibri"/>
          <w:color w:val="000000" w:themeColor="text1"/>
        </w:rPr>
        <w:t xml:space="preserve"> eradication results in complete resolution of histological inflammation and regression of atrophy in AG patients, with greater improvement seen in corpus AG compared to antral AG patients</w:t>
      </w:r>
      <w:r w:rsidRPr="007F394D">
        <w:rPr>
          <w:rFonts w:eastAsia="Calibri" w:cs="Calibri"/>
          <w:color w:val="000000" w:themeColor="text1"/>
          <w:vertAlign w:val="superscript"/>
        </w:rPr>
        <w:t>[64]</w:t>
      </w:r>
      <w:r w:rsidRPr="007F394D">
        <w:rPr>
          <w:rFonts w:eastAsia="Calibri" w:cs="Calibri"/>
          <w:color w:val="000000" w:themeColor="text1"/>
        </w:rPr>
        <w:t>. Unfortunately, the same effect is not seen in IM patients</w:t>
      </w:r>
      <w:r w:rsidRPr="007F394D">
        <w:rPr>
          <w:rFonts w:eastAsia="Calibri" w:cs="Calibri"/>
          <w:color w:val="000000" w:themeColor="text1"/>
          <w:vertAlign w:val="superscript"/>
        </w:rPr>
        <w:t>[64-67]</w:t>
      </w:r>
      <w:r w:rsidRPr="007F394D">
        <w:rPr>
          <w:rFonts w:eastAsia="Calibri" w:cs="Calibri"/>
          <w:color w:val="000000" w:themeColor="text1"/>
        </w:rPr>
        <w:t>. Once IM is established, eradication is only partially successful at reducing the risk of progression to GC. This suggests that IM may be the “point of no return” where genetic damage to gastric stem cells becomes irreversible.</w:t>
      </w:r>
      <w:del w:id="481" w:author="KMR SSE" w:date="2019-08-28T01:32:00Z">
        <w:r w:rsidRPr="007F394D" w:rsidDel="004A7D9F">
          <w:rPr>
            <w:rFonts w:eastAsia="Calibri" w:cs="Calibri"/>
            <w:color w:val="000000" w:themeColor="text1"/>
          </w:rPr>
          <w:delText xml:space="preserve">  </w:delText>
        </w:r>
      </w:del>
      <w:ins w:id="482"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Although there is much evidence to support a point of no return, there has been evidence of regression from IM to AG or ChG in some cohorts</w:t>
      </w:r>
      <w:r w:rsidRPr="007F394D">
        <w:rPr>
          <w:rFonts w:eastAsia="Calibri" w:cs="Calibri"/>
          <w:color w:val="000000" w:themeColor="text1"/>
          <w:vertAlign w:val="superscript"/>
        </w:rPr>
        <w:t>[40,68]</w:t>
      </w:r>
      <w:r w:rsidRPr="007F394D">
        <w:rPr>
          <w:rFonts w:eastAsia="Calibri" w:cs="Calibri"/>
          <w:color w:val="000000" w:themeColor="text1"/>
        </w:rPr>
        <w:t>. A graphical summary of some of the larger IM progression studies</w:t>
      </w:r>
      <w:r w:rsidR="00226ADB" w:rsidRPr="007F394D">
        <w:rPr>
          <w:rFonts w:eastAsia="Calibri" w:cs="Calibri"/>
          <w:color w:val="000000" w:themeColor="text1"/>
          <w:vertAlign w:val="superscript"/>
        </w:rPr>
        <w:t xml:space="preserve"> </w:t>
      </w:r>
      <w:r w:rsidRPr="007F394D">
        <w:rPr>
          <w:rFonts w:eastAsia="Calibri" w:cs="Calibri"/>
          <w:color w:val="000000" w:themeColor="text1"/>
        </w:rPr>
        <w:t xml:space="preserve">is shown in </w:t>
      </w:r>
      <w:r w:rsidRPr="007F394D">
        <w:rPr>
          <w:rFonts w:eastAsia="Calibri" w:cs="Calibri"/>
          <w:color w:val="000000" w:themeColor="text1"/>
        </w:rPr>
        <w:fldChar w:fldCharType="begin"/>
      </w:r>
      <w:r w:rsidRPr="007F394D">
        <w:rPr>
          <w:rFonts w:eastAsia="Calibri" w:cs="Calibri"/>
          <w:color w:val="000000" w:themeColor="text1"/>
        </w:rPr>
        <w:instrText xml:space="preserve"> REF _Ref1643095 \h </w:instrText>
      </w:r>
      <w:r w:rsidR="006C4CB3" w:rsidRPr="007F394D">
        <w:rPr>
          <w:rFonts w:eastAsia="Calibri" w:cs="Calibri"/>
          <w:color w:val="000000" w:themeColor="text1"/>
        </w:rPr>
        <w:instrText xml:space="preserve"> \* MERGEFORMAT </w:instrText>
      </w:r>
      <w:r w:rsidRPr="007F394D">
        <w:rPr>
          <w:rFonts w:eastAsia="Calibri" w:cs="Calibri"/>
          <w:color w:val="000000" w:themeColor="text1"/>
        </w:rPr>
      </w:r>
      <w:r w:rsidRPr="007F394D">
        <w:rPr>
          <w:rFonts w:eastAsia="Calibri" w:cs="Calibri"/>
          <w:color w:val="000000" w:themeColor="text1"/>
        </w:rPr>
        <w:fldChar w:fldCharType="separate"/>
      </w:r>
      <w:r w:rsidRPr="007F394D">
        <w:rPr>
          <w:color w:val="000000" w:themeColor="text1"/>
        </w:rPr>
        <w:t>Figure 2</w:t>
      </w:r>
      <w:r w:rsidRPr="007F394D">
        <w:rPr>
          <w:rFonts w:eastAsia="Calibri" w:cs="Calibri"/>
          <w:color w:val="000000" w:themeColor="text1"/>
        </w:rPr>
        <w:fldChar w:fldCharType="end"/>
      </w:r>
      <w:r w:rsidR="00226ADB" w:rsidRPr="007F394D">
        <w:rPr>
          <w:rFonts w:eastAsia="Calibri" w:cs="Calibri"/>
          <w:color w:val="000000" w:themeColor="text1"/>
          <w:vertAlign w:val="superscript"/>
        </w:rPr>
        <w:t>[40,68-73]</w:t>
      </w:r>
      <w:r w:rsidRPr="007F394D">
        <w:rPr>
          <w:rFonts w:eastAsia="Calibri" w:cs="Calibri"/>
          <w:color w:val="000000" w:themeColor="text1"/>
        </w:rPr>
        <w:t>.</w:t>
      </w:r>
    </w:p>
    <w:p w14:paraId="06BC0AEA" w14:textId="181C816A" w:rsidR="005116CB" w:rsidDel="007F394D" w:rsidRDefault="005116CB" w:rsidP="007F394D">
      <w:pPr>
        <w:pStyle w:val="Heading2"/>
        <w:snapToGrid w:val="0"/>
        <w:spacing w:before="0" w:line="360" w:lineRule="auto"/>
        <w:jc w:val="both"/>
        <w:rPr>
          <w:del w:id="483" w:author="KMR SSE" w:date="2019-08-28T02:03:00Z"/>
          <w:rFonts w:eastAsia="Calibri" w:cs="Calibri"/>
          <w:color w:val="000000" w:themeColor="text1"/>
          <w:sz w:val="24"/>
          <w:szCs w:val="24"/>
          <w:lang w:val="en-AU"/>
        </w:rPr>
      </w:pPr>
    </w:p>
    <w:p w14:paraId="189D8A70" w14:textId="77777777" w:rsidR="007F394D" w:rsidRPr="007F394D" w:rsidRDefault="007F394D" w:rsidP="007F394D">
      <w:pPr>
        <w:rPr>
          <w:ins w:id="484" w:author="FP" w:date="2019-08-29T13:24:00Z"/>
          <w:rFonts w:eastAsia="Calibri"/>
          <w:rPrChange w:id="485" w:author="FP" w:date="2019-08-29T13:24:00Z">
            <w:rPr>
              <w:ins w:id="486" w:author="FP" w:date="2019-08-29T13:24:00Z"/>
              <w:rFonts w:eastAsia="Calibri" w:cs="Calibri"/>
              <w:color w:val="000000" w:themeColor="text1"/>
            </w:rPr>
          </w:rPrChange>
        </w:rPr>
        <w:pPrChange w:id="487" w:author="FP" w:date="2019-08-29T13:24:00Z">
          <w:pPr>
            <w:snapToGrid w:val="0"/>
            <w:spacing w:line="360" w:lineRule="auto"/>
            <w:jc w:val="both"/>
          </w:pPr>
        </w:pPrChange>
      </w:pPr>
    </w:p>
    <w:p w14:paraId="13DD3BBD" w14:textId="77777777" w:rsidR="00CE4928" w:rsidRPr="007F394D" w:rsidRDefault="00CE4928" w:rsidP="007F394D">
      <w:pPr>
        <w:pStyle w:val="Heading2"/>
        <w:snapToGrid w:val="0"/>
        <w:spacing w:before="0" w:line="360" w:lineRule="auto"/>
        <w:jc w:val="both"/>
        <w:rPr>
          <w:rStyle w:val="Heading3Char"/>
          <w:rFonts w:ascii="Book Antiqua" w:hAnsi="Book Antiqua"/>
          <w:b/>
          <w:bCs/>
          <w:caps/>
          <w:color w:val="000000" w:themeColor="text1"/>
          <w:lang w:val="en-AU"/>
        </w:rPr>
      </w:pPr>
      <w:r w:rsidRPr="007F394D">
        <w:rPr>
          <w:rStyle w:val="Heading3Char"/>
          <w:rFonts w:ascii="Book Antiqua" w:hAnsi="Book Antiqua"/>
          <w:b/>
          <w:bCs/>
          <w:caps/>
          <w:color w:val="000000" w:themeColor="text1"/>
          <w:lang w:val="en-AU"/>
        </w:rPr>
        <w:t>Spasmolytic Peptide Expressing Metaplasia</w:t>
      </w:r>
    </w:p>
    <w:p w14:paraId="29496CE5" w14:textId="14DA4BDA"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 xml:space="preserve">Work from animal models of </w:t>
      </w:r>
      <w:r w:rsidR="004D5251" w:rsidRPr="007F394D">
        <w:rPr>
          <w:rFonts w:eastAsia="Calibri" w:cs="Calibri"/>
          <w:color w:val="000000" w:themeColor="text1"/>
        </w:rPr>
        <w:t>GC</w:t>
      </w:r>
      <w:r w:rsidRPr="007F394D">
        <w:rPr>
          <w:rFonts w:eastAsia="Calibri" w:cs="Calibri"/>
          <w:color w:val="000000" w:themeColor="text1"/>
        </w:rPr>
        <w:t xml:space="preserve"> has introduced the concept of </w:t>
      </w:r>
      <w:ins w:id="488" w:author="KMR SSE" w:date="2019-08-28T02:04:00Z">
        <w:r w:rsidR="00601DA5" w:rsidRPr="007F394D">
          <w:rPr>
            <w:rFonts w:eastAsia="Calibri" w:cs="Calibri"/>
            <w:color w:val="000000" w:themeColor="text1"/>
          </w:rPr>
          <w:t>s</w:t>
        </w:r>
      </w:ins>
      <w:del w:id="489" w:author="KMR SSE" w:date="2019-08-28T02:04:00Z">
        <w:r w:rsidRPr="007F394D" w:rsidDel="00601DA5">
          <w:rPr>
            <w:rFonts w:eastAsia="Calibri" w:cs="Calibri"/>
            <w:color w:val="000000" w:themeColor="text1"/>
          </w:rPr>
          <w:delText>S</w:delText>
        </w:r>
      </w:del>
      <w:r w:rsidRPr="007F394D">
        <w:rPr>
          <w:rFonts w:eastAsia="Calibri" w:cs="Calibri"/>
          <w:color w:val="000000" w:themeColor="text1"/>
        </w:rPr>
        <w:t xml:space="preserve">pasmolytic </w:t>
      </w:r>
      <w:ins w:id="490" w:author="KMR SSE" w:date="2019-08-28T02:04:00Z">
        <w:r w:rsidR="00601DA5" w:rsidRPr="007F394D">
          <w:rPr>
            <w:rFonts w:eastAsia="Calibri" w:cs="Calibri"/>
            <w:color w:val="000000" w:themeColor="text1"/>
          </w:rPr>
          <w:t>poly</w:t>
        </w:r>
      </w:ins>
      <w:r w:rsidRPr="007F394D">
        <w:rPr>
          <w:rFonts w:eastAsia="Calibri" w:cs="Calibri"/>
          <w:color w:val="000000" w:themeColor="text1"/>
        </w:rPr>
        <w:t>peptide</w:t>
      </w:r>
      <w:ins w:id="491" w:author="KMR SSE" w:date="2019-08-28T02:04:00Z">
        <w:r w:rsidR="00601DA5" w:rsidRPr="007F394D">
          <w:rPr>
            <w:rFonts w:eastAsia="Calibri" w:cs="Calibri"/>
            <w:color w:val="000000" w:themeColor="text1"/>
          </w:rPr>
          <w:t>-</w:t>
        </w:r>
      </w:ins>
      <w:del w:id="492" w:author="KMR SSE" w:date="2019-08-28T02:04:00Z">
        <w:r w:rsidRPr="007F394D" w:rsidDel="00601DA5">
          <w:rPr>
            <w:rFonts w:eastAsia="Calibri" w:cs="Calibri"/>
            <w:color w:val="000000" w:themeColor="text1"/>
          </w:rPr>
          <w:delText xml:space="preserve"> </w:delText>
        </w:r>
      </w:del>
      <w:r w:rsidRPr="007F394D">
        <w:rPr>
          <w:rFonts w:eastAsia="Calibri" w:cs="Calibri"/>
          <w:color w:val="000000" w:themeColor="text1"/>
        </w:rPr>
        <w:t xml:space="preserve">expressing metaplasia (SPEM). This is a cell lineage shown to be strongly associated with </w:t>
      </w:r>
      <w:del w:id="493" w:author="KMR SSE" w:date="2019-08-28T02:09:00Z">
        <w:r w:rsidRPr="007F394D" w:rsidDel="00E01F41">
          <w:rPr>
            <w:rFonts w:eastAsia="Calibri" w:cs="Calibri"/>
            <w:color w:val="000000" w:themeColor="text1"/>
          </w:rPr>
          <w:delText>chronic gastritis</w:delText>
        </w:r>
      </w:del>
      <w:ins w:id="494" w:author="KMR SSE" w:date="2019-08-28T02:09:00Z">
        <w:r w:rsidR="00E01F41" w:rsidRPr="007F394D">
          <w:rPr>
            <w:rFonts w:eastAsia="Calibri" w:cs="Calibri"/>
            <w:color w:val="000000" w:themeColor="text1"/>
          </w:rPr>
          <w:t>CG</w:t>
        </w:r>
      </w:ins>
      <w:r w:rsidRPr="007F394D">
        <w:rPr>
          <w:rFonts w:eastAsia="Calibri" w:cs="Calibri"/>
          <w:color w:val="000000" w:themeColor="text1"/>
        </w:rPr>
        <w:t xml:space="preserve"> in the fundus and </w:t>
      </w:r>
      <w:del w:id="495" w:author="KMR SSE" w:date="2019-08-28T02:27:00Z">
        <w:r w:rsidRPr="007F394D" w:rsidDel="00C21407">
          <w:rPr>
            <w:rFonts w:eastAsia="Calibri" w:cs="Calibri"/>
            <w:color w:val="000000" w:themeColor="text1"/>
          </w:rPr>
          <w:delText>gastric adenocarcinoma</w:delText>
        </w:r>
      </w:del>
      <w:ins w:id="496" w:author="KMR SSE" w:date="2019-08-28T02:27:00Z">
        <w:r w:rsidR="00C21407" w:rsidRPr="007F394D">
          <w:rPr>
            <w:rFonts w:eastAsia="Calibri" w:cs="Calibri"/>
            <w:color w:val="000000" w:themeColor="text1"/>
          </w:rPr>
          <w:t>GA</w:t>
        </w:r>
      </w:ins>
      <w:r w:rsidRPr="007F394D">
        <w:rPr>
          <w:rFonts w:eastAsia="Calibri" w:cs="Calibri"/>
          <w:color w:val="000000" w:themeColor="text1"/>
        </w:rPr>
        <w:t xml:space="preserve"> in animals</w:t>
      </w:r>
      <w:r w:rsidRPr="007F394D">
        <w:rPr>
          <w:rFonts w:eastAsia="Calibri" w:cs="Calibri"/>
          <w:color w:val="000000" w:themeColor="text1"/>
          <w:vertAlign w:val="superscript"/>
        </w:rPr>
        <w:t>[74]</w:t>
      </w:r>
      <w:r w:rsidRPr="007F394D">
        <w:rPr>
          <w:rFonts w:eastAsia="Calibri" w:cs="Calibri"/>
          <w:color w:val="000000" w:themeColor="text1"/>
        </w:rPr>
        <w:t xml:space="preserve">. It is often thought </w:t>
      </w:r>
      <w:ins w:id="497" w:author="KMR SSE" w:date="2019-08-28T02:04:00Z">
        <w:r w:rsidR="00601DA5" w:rsidRPr="007F394D">
          <w:rPr>
            <w:rFonts w:eastAsia="Calibri" w:cs="Calibri"/>
            <w:color w:val="000000" w:themeColor="text1"/>
          </w:rPr>
          <w:t xml:space="preserve">of </w:t>
        </w:r>
      </w:ins>
      <w:r w:rsidRPr="007F394D">
        <w:rPr>
          <w:rFonts w:eastAsia="Calibri" w:cs="Calibri"/>
          <w:color w:val="000000" w:themeColor="text1"/>
        </w:rPr>
        <w:t>as an alternative metaplastic lineage to IM.</w:t>
      </w:r>
      <w:del w:id="498" w:author="KMR SSE" w:date="2019-08-28T01:32:00Z">
        <w:r w:rsidRPr="007F394D" w:rsidDel="004A7D9F">
          <w:rPr>
            <w:rFonts w:eastAsia="Calibri" w:cs="Calibri"/>
            <w:color w:val="000000" w:themeColor="text1"/>
          </w:rPr>
          <w:delText xml:space="preserve">  </w:delText>
        </w:r>
      </w:del>
      <w:ins w:id="499"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SPEM is morphologically similar to Brunner's glands of the duodenum and expresses the trefoil</w:t>
      </w:r>
      <w:ins w:id="500" w:author="KMR SSE" w:date="2019-08-28T02:05:00Z">
        <w:r w:rsidR="00601DA5" w:rsidRPr="007F394D">
          <w:rPr>
            <w:rFonts w:eastAsia="Calibri" w:cs="Calibri"/>
            <w:color w:val="000000" w:themeColor="text1"/>
          </w:rPr>
          <w:t xml:space="preserve"> factor 2</w:t>
        </w:r>
      </w:ins>
      <w:r w:rsidRPr="007F394D">
        <w:rPr>
          <w:rFonts w:eastAsia="Calibri" w:cs="Calibri"/>
          <w:color w:val="000000" w:themeColor="text1"/>
        </w:rPr>
        <w:t xml:space="preserve"> </w:t>
      </w:r>
      <w:ins w:id="501" w:author="KMR SSE" w:date="2019-08-28T02:05:00Z">
        <w:r w:rsidR="00601DA5" w:rsidRPr="007F394D">
          <w:rPr>
            <w:rFonts w:eastAsia="Calibri" w:cs="Calibri"/>
            <w:color w:val="000000" w:themeColor="text1"/>
          </w:rPr>
          <w:t xml:space="preserve">or </w:t>
        </w:r>
      </w:ins>
      <w:r w:rsidRPr="007F394D">
        <w:rPr>
          <w:rFonts w:eastAsia="Calibri" w:cs="Calibri"/>
          <w:color w:val="000000" w:themeColor="text1"/>
        </w:rPr>
        <w:t>spasmolytic polypeptide</w:t>
      </w:r>
      <w:del w:id="502" w:author="KMR SSE" w:date="2019-08-28T02:05:00Z">
        <w:r w:rsidRPr="007F394D" w:rsidDel="00601DA5">
          <w:rPr>
            <w:rFonts w:eastAsia="Calibri" w:cs="Calibri"/>
            <w:color w:val="000000" w:themeColor="text1"/>
          </w:rPr>
          <w:delText xml:space="preserve"> (SP or TFF2)</w:delText>
        </w:r>
      </w:del>
      <w:r w:rsidRPr="007F394D">
        <w:rPr>
          <w:rFonts w:eastAsia="Calibri" w:cs="Calibri"/>
          <w:color w:val="000000" w:themeColor="text1"/>
          <w:vertAlign w:val="superscript"/>
        </w:rPr>
        <w:t>[75]</w:t>
      </w:r>
      <w:r w:rsidRPr="007F394D">
        <w:rPr>
          <w:rFonts w:eastAsia="Calibri" w:cs="Calibri"/>
          <w:color w:val="000000" w:themeColor="text1"/>
        </w:rPr>
        <w:t xml:space="preserve">. It has been hypothesised that SPEM is an alternative precursor to GC </w:t>
      </w:r>
      <w:r w:rsidRPr="007F394D">
        <w:rPr>
          <w:rFonts w:eastAsia="Calibri" w:cs="Calibri"/>
          <w:color w:val="000000" w:themeColor="text1"/>
        </w:rPr>
        <w:lastRenderedPageBreak/>
        <w:t>and is associated with increased risk compared to IM</w:t>
      </w:r>
      <w:r w:rsidRPr="007F394D">
        <w:rPr>
          <w:rFonts w:eastAsia="Calibri" w:cs="Calibri"/>
          <w:color w:val="000000" w:themeColor="text1"/>
          <w:vertAlign w:val="superscript"/>
        </w:rPr>
        <w:t>[76]</w:t>
      </w:r>
      <w:r w:rsidRPr="007F394D">
        <w:rPr>
          <w:rFonts w:eastAsia="Calibri" w:cs="Calibri"/>
          <w:color w:val="000000" w:themeColor="text1"/>
        </w:rPr>
        <w:t>. Although SPEM is not a defined stage in the Correa cascade, it has been useful for studying the process of metaplasia formation in mice. To avoid confusion, SPEM is identified in the corpus and the fundus but not in the antrum as its characteristics are very similar to those of the deep antral and pyloric glands</w:t>
      </w:r>
      <w:ins w:id="503" w:author="KMR SSE" w:date="2019-08-28T02:06:00Z">
        <w:r w:rsidR="00601DA5" w:rsidRPr="007F394D">
          <w:rPr>
            <w:rFonts w:eastAsia="Calibri" w:cs="Calibri"/>
            <w:color w:val="000000" w:themeColor="text1"/>
          </w:rPr>
          <w:t>,</w:t>
        </w:r>
      </w:ins>
      <w:r w:rsidRPr="007F394D">
        <w:rPr>
          <w:rFonts w:eastAsia="Calibri" w:cs="Calibri"/>
          <w:color w:val="000000" w:themeColor="text1"/>
        </w:rPr>
        <w:t xml:space="preserve"> which also express TFF2. In mice infected with </w:t>
      </w:r>
      <w:r w:rsidRPr="007F394D">
        <w:rPr>
          <w:rFonts w:eastAsia="Calibri" w:cs="Calibri"/>
          <w:i/>
          <w:iCs/>
          <w:color w:val="000000" w:themeColor="text1"/>
        </w:rPr>
        <w:t>H</w:t>
      </w:r>
      <w:ins w:id="504" w:author="KMR SSE" w:date="2019-08-28T02:06:00Z">
        <w:r w:rsidR="00601DA5" w:rsidRPr="007F394D">
          <w:rPr>
            <w:rFonts w:eastAsia="Calibri" w:cs="Calibri"/>
            <w:i/>
            <w:iCs/>
            <w:color w:val="000000" w:themeColor="text1"/>
          </w:rPr>
          <w:t>.</w:t>
        </w:r>
      </w:ins>
      <w:del w:id="505" w:author="KMR SSE" w:date="2019-08-28T02:06:00Z">
        <w:r w:rsidRPr="007F394D" w:rsidDel="00601DA5">
          <w:rPr>
            <w:rFonts w:eastAsia="Calibri" w:cs="Calibri"/>
            <w:i/>
            <w:iCs/>
            <w:color w:val="000000" w:themeColor="text1"/>
          </w:rPr>
          <w:delText>elicobacter</w:delText>
        </w:r>
      </w:del>
      <w:r w:rsidRPr="007F394D">
        <w:rPr>
          <w:rFonts w:eastAsia="Calibri" w:cs="Calibri"/>
          <w:i/>
          <w:iCs/>
          <w:color w:val="000000" w:themeColor="text1"/>
        </w:rPr>
        <w:t xml:space="preserve"> felis</w:t>
      </w:r>
      <w:r w:rsidRPr="007F394D">
        <w:rPr>
          <w:rFonts w:eastAsia="Calibri" w:cs="Calibri"/>
          <w:color w:val="000000" w:themeColor="text1"/>
        </w:rPr>
        <w:t>, SPEM develops after 6 to 12 mo of infection in the presence of active inflammation. First parietal cells are lost (oxyntic atrophy)</w:t>
      </w:r>
      <w:ins w:id="506" w:author="KMR SSE" w:date="2019-08-28T02:08:00Z">
        <w:r w:rsidR="00E01F41" w:rsidRPr="007F394D">
          <w:rPr>
            <w:rFonts w:eastAsia="Calibri" w:cs="Calibri"/>
            <w:color w:val="000000" w:themeColor="text1"/>
          </w:rPr>
          <w:t>,</w:t>
        </w:r>
      </w:ins>
      <w:r w:rsidRPr="007F394D">
        <w:rPr>
          <w:rFonts w:eastAsia="Calibri" w:cs="Calibri"/>
          <w:color w:val="000000" w:themeColor="text1"/>
        </w:rPr>
        <w:t xml:space="preserve"> and then the normal gastric lineages are replaced with metaplastic cells</w:t>
      </w:r>
      <w:r w:rsidRPr="007F394D">
        <w:rPr>
          <w:rFonts w:eastAsia="Calibri" w:cs="Calibri"/>
          <w:color w:val="000000" w:themeColor="text1"/>
          <w:vertAlign w:val="superscript"/>
        </w:rPr>
        <w:t>[77]</w:t>
      </w:r>
      <w:r w:rsidRPr="007F394D">
        <w:rPr>
          <w:rFonts w:eastAsia="Calibri" w:cs="Calibri"/>
          <w:color w:val="000000" w:themeColor="text1"/>
        </w:rPr>
        <w:t xml:space="preserve">. In two acute drug-induced SPEM models, with DMP-777 protonophore (abrogated inflammation) and L635 (prominent inflammation) as well as with </w:t>
      </w:r>
      <w:r w:rsidRPr="007F394D">
        <w:rPr>
          <w:rFonts w:eastAsia="Calibri" w:cs="Calibri"/>
          <w:i/>
          <w:iCs/>
          <w:color w:val="000000" w:themeColor="text1"/>
        </w:rPr>
        <w:t>H. felis</w:t>
      </w:r>
      <w:r w:rsidRPr="007F394D">
        <w:rPr>
          <w:rFonts w:eastAsia="Calibri" w:cs="Calibri"/>
          <w:color w:val="000000" w:themeColor="text1"/>
        </w:rPr>
        <w:t xml:space="preserve"> infection in mice (chronic inflammation), it is suggested SPEM arises from the transdifferentiation of chief cells</w:t>
      </w:r>
      <w:r w:rsidRPr="007F394D">
        <w:rPr>
          <w:rFonts w:eastAsia="Calibri" w:cs="Calibri"/>
          <w:color w:val="000000" w:themeColor="text1"/>
          <w:vertAlign w:val="superscript"/>
        </w:rPr>
        <w:t>[77,78]</w:t>
      </w:r>
      <w:r w:rsidRPr="007F394D">
        <w:rPr>
          <w:rFonts w:eastAsia="Calibri" w:cs="Calibri"/>
          <w:color w:val="000000" w:themeColor="text1"/>
        </w:rPr>
        <w:t>.</w:t>
      </w:r>
      <w:r w:rsidRPr="007F394D">
        <w:rPr>
          <w:rFonts w:eastAsia="Calibri" w:cs="Calibri"/>
          <w:i/>
          <w:iCs/>
          <w:color w:val="000000" w:themeColor="text1"/>
        </w:rPr>
        <w:t xml:space="preserve"> </w:t>
      </w:r>
      <w:r w:rsidRPr="007F394D">
        <w:rPr>
          <w:rFonts w:eastAsia="Calibri" w:cs="Calibri"/>
          <w:color w:val="000000" w:themeColor="text1"/>
        </w:rPr>
        <w:t xml:space="preserve">However more recently a study by Kinoshita </w:t>
      </w:r>
      <w:r w:rsidRPr="007F394D">
        <w:rPr>
          <w:rFonts w:eastAsia="Calibri" w:cs="Calibri"/>
          <w:i/>
          <w:color w:val="000000" w:themeColor="text1"/>
        </w:rPr>
        <w:t>et al</w:t>
      </w:r>
      <w:r w:rsidR="005116CB" w:rsidRPr="007F394D">
        <w:rPr>
          <w:rFonts w:eastAsia="Calibri" w:cs="Calibri"/>
          <w:color w:val="000000" w:themeColor="text1"/>
          <w:vertAlign w:val="superscript"/>
        </w:rPr>
        <w:t>[79]</w:t>
      </w:r>
      <w:r w:rsidRPr="007F394D">
        <w:rPr>
          <w:rFonts w:eastAsia="Calibri" w:cs="Calibri"/>
          <w:color w:val="000000" w:themeColor="text1"/>
        </w:rPr>
        <w:t xml:space="preserve"> suggested that SPEM is the result of a regenerative process initiated by neck progenitor cells after chief cell loss. In another mouse model, SPEM in INS-GAS mice progressed to dysplasia after 1 year</w:t>
      </w:r>
      <w:r w:rsidRPr="007F394D">
        <w:rPr>
          <w:rFonts w:eastAsia="Calibri" w:cs="Calibri"/>
          <w:color w:val="000000" w:themeColor="text1"/>
          <w:vertAlign w:val="superscript"/>
        </w:rPr>
        <w:t>[80]</w:t>
      </w:r>
      <w:r w:rsidRPr="007F394D">
        <w:rPr>
          <w:rFonts w:eastAsia="Calibri" w:cs="Calibri"/>
          <w:color w:val="000000" w:themeColor="text1"/>
        </w:rPr>
        <w:t xml:space="preserve">. Following </w:t>
      </w:r>
      <w:r w:rsidRPr="007F394D">
        <w:rPr>
          <w:rFonts w:eastAsia="Calibri" w:cs="Calibri"/>
          <w:i/>
          <w:iCs/>
          <w:color w:val="000000" w:themeColor="text1"/>
        </w:rPr>
        <w:t>H. pylori</w:t>
      </w:r>
      <w:ins w:id="507" w:author="KMR SSE" w:date="2019-08-28T02:08:00Z">
        <w:r w:rsidR="00E01F41" w:rsidRPr="007F394D">
          <w:rPr>
            <w:rFonts w:eastAsia="Calibri" w:cs="Calibri"/>
            <w:i/>
            <w:iCs/>
            <w:color w:val="000000" w:themeColor="text1"/>
          </w:rPr>
          <w:t xml:space="preserve"> </w:t>
        </w:r>
      </w:ins>
      <w:del w:id="508" w:author="KMR SSE" w:date="2019-08-28T02:08:00Z">
        <w:r w:rsidRPr="007F394D" w:rsidDel="00E01F41">
          <w:rPr>
            <w:rFonts w:eastAsia="Calibri" w:cs="Calibri"/>
            <w:i/>
            <w:iCs/>
            <w:color w:val="000000" w:themeColor="text1"/>
          </w:rPr>
          <w:delText>-</w:delText>
        </w:r>
      </w:del>
      <w:r w:rsidRPr="007F394D">
        <w:rPr>
          <w:rFonts w:eastAsia="Calibri" w:cs="Calibri"/>
          <w:color w:val="000000" w:themeColor="text1"/>
        </w:rPr>
        <w:t>infection, Mongolian gerbils progressively develop CG, followed by loss of parietal cells and metaplasia</w:t>
      </w:r>
      <w:r w:rsidRPr="007F394D">
        <w:rPr>
          <w:rFonts w:eastAsia="Calibri" w:cs="Calibri"/>
          <w:color w:val="000000" w:themeColor="text1"/>
          <w:vertAlign w:val="superscript"/>
        </w:rPr>
        <w:t>[81]</w:t>
      </w:r>
      <w:r w:rsidRPr="007F394D">
        <w:rPr>
          <w:rFonts w:eastAsia="Calibri" w:cs="Calibri"/>
          <w:color w:val="000000" w:themeColor="text1"/>
        </w:rPr>
        <w:t>. After 1 year of infection, SPEM is observed and mixed glands expressing both SPEM and IM are also seen. In humans</w:t>
      </w:r>
      <w:ins w:id="509" w:author="KMR SSE" w:date="2019-08-28T02:09:00Z">
        <w:r w:rsidR="00E01F41" w:rsidRPr="007F394D">
          <w:rPr>
            <w:rFonts w:eastAsia="Calibri" w:cs="Calibri"/>
            <w:color w:val="000000" w:themeColor="text1"/>
          </w:rPr>
          <w:t>,</w:t>
        </w:r>
      </w:ins>
      <w:r w:rsidRPr="007F394D">
        <w:rPr>
          <w:rFonts w:eastAsia="Calibri" w:cs="Calibri"/>
          <w:color w:val="000000" w:themeColor="text1"/>
        </w:rPr>
        <w:t xml:space="preserve"> there is growing evidence </w:t>
      </w:r>
      <w:del w:id="510" w:author="KMR SSE" w:date="2019-08-28T02:09:00Z">
        <w:r w:rsidRPr="007F394D" w:rsidDel="00E01F41">
          <w:rPr>
            <w:rFonts w:eastAsia="Calibri" w:cs="Calibri"/>
            <w:color w:val="000000" w:themeColor="text1"/>
          </w:rPr>
          <w:delText xml:space="preserve">that </w:delText>
        </w:r>
      </w:del>
      <w:r w:rsidRPr="007F394D">
        <w:rPr>
          <w:rFonts w:eastAsia="Calibri" w:cs="Calibri"/>
          <w:color w:val="000000" w:themeColor="text1"/>
        </w:rPr>
        <w:t>suggest</w:t>
      </w:r>
      <w:ins w:id="511" w:author="KMR SSE" w:date="2019-08-28T02:09:00Z">
        <w:r w:rsidR="00E01F41" w:rsidRPr="007F394D">
          <w:rPr>
            <w:rFonts w:eastAsia="Calibri" w:cs="Calibri"/>
            <w:color w:val="000000" w:themeColor="text1"/>
          </w:rPr>
          <w:t>ing that</w:t>
        </w:r>
      </w:ins>
      <w:del w:id="512" w:author="KMR SSE" w:date="2019-08-28T02:09:00Z">
        <w:r w:rsidRPr="007F394D" w:rsidDel="00E01F41">
          <w:rPr>
            <w:rFonts w:eastAsia="Calibri" w:cs="Calibri"/>
            <w:color w:val="000000" w:themeColor="text1"/>
          </w:rPr>
          <w:delText>s</w:delText>
        </w:r>
      </w:del>
      <w:r w:rsidRPr="007F394D">
        <w:rPr>
          <w:rFonts w:eastAsia="Calibri" w:cs="Calibri"/>
          <w:color w:val="000000" w:themeColor="text1"/>
        </w:rPr>
        <w:t xml:space="preserve"> SPEM can either progress directly to dysplasia or become IM in the presence of continuous chronic inflammation</w:t>
      </w:r>
      <w:r w:rsidRPr="007F394D">
        <w:rPr>
          <w:rFonts w:eastAsia="Calibri" w:cs="Calibri"/>
          <w:color w:val="000000" w:themeColor="text1"/>
          <w:vertAlign w:val="superscript"/>
        </w:rPr>
        <w:t>[82]</w:t>
      </w:r>
      <w:r w:rsidRPr="007F394D">
        <w:rPr>
          <w:rFonts w:eastAsia="Calibri" w:cs="Calibri"/>
          <w:color w:val="000000" w:themeColor="text1"/>
        </w:rPr>
        <w:t xml:space="preserve">. These animal systems have been useful </w:t>
      </w:r>
      <w:ins w:id="513" w:author="KMR SSE" w:date="2019-08-28T02:10:00Z">
        <w:r w:rsidR="00E01F41" w:rsidRPr="007F394D">
          <w:rPr>
            <w:rFonts w:eastAsia="Calibri" w:cs="Calibri"/>
            <w:color w:val="000000" w:themeColor="text1"/>
          </w:rPr>
          <w:t>for</w:t>
        </w:r>
      </w:ins>
      <w:del w:id="514" w:author="KMR SSE" w:date="2019-08-28T02:10:00Z">
        <w:r w:rsidRPr="007F394D" w:rsidDel="00E01F41">
          <w:rPr>
            <w:rFonts w:eastAsia="Calibri" w:cs="Calibri"/>
            <w:color w:val="000000" w:themeColor="text1"/>
          </w:rPr>
          <w:delText>in</w:delText>
        </w:r>
      </w:del>
      <w:r w:rsidRPr="007F394D">
        <w:rPr>
          <w:rFonts w:eastAsia="Calibri" w:cs="Calibri"/>
          <w:color w:val="000000" w:themeColor="text1"/>
        </w:rPr>
        <w:t xml:space="preserve"> studying the natural history of these lesions</w:t>
      </w:r>
      <w:ins w:id="515" w:author="KMR SSE" w:date="2019-08-28T02:10:00Z">
        <w:r w:rsidR="00E01F41" w:rsidRPr="007F394D">
          <w:rPr>
            <w:rFonts w:eastAsia="Calibri" w:cs="Calibri"/>
            <w:color w:val="000000" w:themeColor="text1"/>
          </w:rPr>
          <w:t>,</w:t>
        </w:r>
      </w:ins>
      <w:r w:rsidRPr="007F394D">
        <w:rPr>
          <w:rFonts w:eastAsia="Calibri" w:cs="Calibri"/>
          <w:color w:val="000000" w:themeColor="text1"/>
        </w:rPr>
        <w:t xml:space="preserve"> but it remains to be seen whether they are reliable models of the human condition.</w:t>
      </w:r>
    </w:p>
    <w:p w14:paraId="0FE3BC0B" w14:textId="77777777" w:rsidR="00BA2DB5" w:rsidRPr="007F394D" w:rsidRDefault="00BA2DB5" w:rsidP="007F394D">
      <w:pPr>
        <w:snapToGrid w:val="0"/>
        <w:spacing w:line="360" w:lineRule="auto"/>
        <w:jc w:val="both"/>
        <w:rPr>
          <w:color w:val="000000" w:themeColor="text1"/>
        </w:rPr>
      </w:pPr>
    </w:p>
    <w:p w14:paraId="00E35F9E" w14:textId="64992B60" w:rsidR="00CE4928" w:rsidRPr="007F394D" w:rsidRDefault="00CE4928" w:rsidP="007F394D">
      <w:pPr>
        <w:pStyle w:val="Heading2"/>
        <w:snapToGrid w:val="0"/>
        <w:spacing w:before="0" w:line="360" w:lineRule="auto"/>
        <w:jc w:val="both"/>
        <w:rPr>
          <w:rFonts w:ascii="Book Antiqua" w:hAnsi="Book Antiqua"/>
          <w:b/>
          <w:bCs/>
          <w:caps/>
          <w:color w:val="000000" w:themeColor="text1"/>
          <w:sz w:val="24"/>
          <w:szCs w:val="24"/>
          <w:lang w:val="en-AU"/>
        </w:rPr>
      </w:pPr>
      <w:del w:id="516" w:author="KMR SSE" w:date="2019-08-28T02:10:00Z">
        <w:r w:rsidRPr="007F394D" w:rsidDel="00E01F41">
          <w:rPr>
            <w:rFonts w:ascii="Book Antiqua" w:hAnsi="Book Antiqua"/>
            <w:b/>
            <w:bCs/>
            <w:caps/>
            <w:color w:val="000000" w:themeColor="text1"/>
            <w:sz w:val="24"/>
            <w:szCs w:val="24"/>
            <w:lang w:val="en-AU"/>
          </w:rPr>
          <w:delText xml:space="preserve">The </w:delText>
        </w:r>
      </w:del>
      <w:r w:rsidRPr="007F394D">
        <w:rPr>
          <w:rFonts w:ascii="Book Antiqua" w:hAnsi="Book Antiqua"/>
          <w:b/>
          <w:bCs/>
          <w:caps/>
          <w:color w:val="000000" w:themeColor="text1"/>
          <w:sz w:val="24"/>
          <w:szCs w:val="24"/>
          <w:lang w:val="en-AU"/>
        </w:rPr>
        <w:t>role of the immune microenvironment</w:t>
      </w:r>
    </w:p>
    <w:p w14:paraId="2DD7DC62" w14:textId="589250BD" w:rsidR="00CE4928" w:rsidRPr="007F394D" w:rsidRDefault="00CE4928" w:rsidP="007F394D">
      <w:pPr>
        <w:snapToGrid w:val="0"/>
        <w:spacing w:line="360" w:lineRule="auto"/>
        <w:jc w:val="both"/>
        <w:rPr>
          <w:color w:val="000000" w:themeColor="text1"/>
        </w:rPr>
      </w:pPr>
      <w:r w:rsidRPr="007F394D">
        <w:rPr>
          <w:color w:val="000000" w:themeColor="text1"/>
        </w:rPr>
        <w:t>We have continually reiterated the role of chronic inflammation in the development of GC. In the context of a chronically inflamed microenvironment, there is some evidence that IM may arise due to the actions of specific immune cells. Using the murine model of L635-induced SPEM and following administration of clodronate, it was shown that macrophages are involved in the development of acute SPEM</w:t>
      </w:r>
      <w:r w:rsidRPr="007F394D">
        <w:rPr>
          <w:color w:val="000000" w:themeColor="text1"/>
          <w:vertAlign w:val="superscript"/>
        </w:rPr>
        <w:t>[83]</w:t>
      </w:r>
      <w:r w:rsidRPr="007F394D">
        <w:rPr>
          <w:color w:val="000000" w:themeColor="text1"/>
        </w:rPr>
        <w:t>. These macrophages were predominantly of the M2 subset (alternatively activated) and in the same study</w:t>
      </w:r>
      <w:ins w:id="517" w:author="KMR SSE" w:date="2019-08-28T02:11:00Z">
        <w:r w:rsidR="00E01F41" w:rsidRPr="007F394D">
          <w:rPr>
            <w:color w:val="000000" w:themeColor="text1"/>
          </w:rPr>
          <w:t>,</w:t>
        </w:r>
      </w:ins>
      <w:r w:rsidRPr="007F394D">
        <w:rPr>
          <w:color w:val="000000" w:themeColor="text1"/>
        </w:rPr>
        <w:t xml:space="preserve"> M2 macrophages were also shown to be increased in human SPEM and IM. Another prevalent immune cell in IM is neutrophils</w:t>
      </w:r>
      <w:ins w:id="518" w:author="KMR SSE" w:date="2019-08-28T02:11:00Z">
        <w:r w:rsidR="00E01F41" w:rsidRPr="007F394D">
          <w:rPr>
            <w:color w:val="000000" w:themeColor="text1"/>
          </w:rPr>
          <w:t>,</w:t>
        </w:r>
      </w:ins>
      <w:r w:rsidRPr="007F394D">
        <w:rPr>
          <w:color w:val="000000" w:themeColor="text1"/>
        </w:rPr>
        <w:t xml:space="preserve"> which </w:t>
      </w:r>
      <w:del w:id="519" w:author="KMR SSE" w:date="2019-08-28T02:11:00Z">
        <w:r w:rsidRPr="007F394D" w:rsidDel="00E01F41">
          <w:rPr>
            <w:color w:val="000000" w:themeColor="text1"/>
          </w:rPr>
          <w:delText xml:space="preserve">were </w:delText>
        </w:r>
      </w:del>
      <w:ins w:id="520" w:author="KMR SSE" w:date="2019-08-28T02:11:00Z">
        <w:r w:rsidR="00E01F41" w:rsidRPr="007F394D">
          <w:rPr>
            <w:color w:val="000000" w:themeColor="text1"/>
          </w:rPr>
          <w:t xml:space="preserve">have been </w:t>
        </w:r>
      </w:ins>
      <w:r w:rsidRPr="007F394D">
        <w:rPr>
          <w:color w:val="000000" w:themeColor="text1"/>
        </w:rPr>
        <w:lastRenderedPageBreak/>
        <w:t>shown to be approximately 9-fold enriched compared to normal gastric tissue</w:t>
      </w:r>
      <w:r w:rsidRPr="007F394D">
        <w:rPr>
          <w:color w:val="000000" w:themeColor="text1"/>
          <w:vertAlign w:val="superscript"/>
        </w:rPr>
        <w:t>[84]</w:t>
      </w:r>
      <w:r w:rsidRPr="007F394D">
        <w:rPr>
          <w:color w:val="000000" w:themeColor="text1"/>
        </w:rPr>
        <w:t xml:space="preserve">. </w:t>
      </w:r>
      <w:r w:rsidR="004D5251" w:rsidRPr="007F394D">
        <w:rPr>
          <w:rFonts w:eastAsia="Calibri" w:cs="Calibri"/>
          <w:color w:val="000000" w:themeColor="text1"/>
        </w:rPr>
        <w:t>GC</w:t>
      </w:r>
      <w:r w:rsidRPr="007F394D">
        <w:rPr>
          <w:color w:val="000000" w:themeColor="text1"/>
        </w:rPr>
        <w:t xml:space="preserve"> tissues were roughly 24</w:t>
      </w:r>
      <w:ins w:id="521" w:author="KMR SSE" w:date="2019-08-28T02:11:00Z">
        <w:r w:rsidR="00991A5E" w:rsidRPr="007F394D">
          <w:rPr>
            <w:color w:val="000000" w:themeColor="text1"/>
          </w:rPr>
          <w:t xml:space="preserve">-fold </w:t>
        </w:r>
      </w:ins>
      <w:del w:id="522" w:author="KMR SSE" w:date="2019-08-28T02:11:00Z">
        <w:r w:rsidRPr="007F394D" w:rsidDel="00991A5E">
          <w:rPr>
            <w:color w:val="000000" w:themeColor="text1"/>
          </w:rPr>
          <w:delText xml:space="preserve"> </w:delText>
        </w:r>
      </w:del>
      <w:del w:id="523" w:author="KMR SSE" w:date="2019-08-28T02:12:00Z">
        <w:r w:rsidRPr="007F394D" w:rsidDel="00991A5E">
          <w:rPr>
            <w:color w:val="000000" w:themeColor="text1"/>
          </w:rPr>
          <w:delText xml:space="preserve">times </w:delText>
        </w:r>
      </w:del>
      <w:r w:rsidRPr="007F394D">
        <w:rPr>
          <w:color w:val="000000" w:themeColor="text1"/>
        </w:rPr>
        <w:t>enriched in neutrophils compared to normal gastric tissue. Thus</w:t>
      </w:r>
      <w:ins w:id="524" w:author="KMR SSE" w:date="2019-08-28T02:12:00Z">
        <w:r w:rsidR="00991A5E" w:rsidRPr="007F394D">
          <w:rPr>
            <w:color w:val="000000" w:themeColor="text1"/>
          </w:rPr>
          <w:t>,</w:t>
        </w:r>
      </w:ins>
      <w:r w:rsidRPr="007F394D">
        <w:rPr>
          <w:color w:val="000000" w:themeColor="text1"/>
        </w:rPr>
        <w:t xml:space="preserve"> macrophages and neutrophils may be vital immune cells required in the gastric microenvironment for SPEM and IM to develop and then </w:t>
      </w:r>
      <w:del w:id="525" w:author="KMR SSE" w:date="2019-08-28T02:12:00Z">
        <w:r w:rsidRPr="007F394D" w:rsidDel="00991A5E">
          <w:rPr>
            <w:color w:val="000000" w:themeColor="text1"/>
          </w:rPr>
          <w:delText xml:space="preserve">to </w:delText>
        </w:r>
      </w:del>
      <w:r w:rsidRPr="007F394D">
        <w:rPr>
          <w:color w:val="000000" w:themeColor="text1"/>
        </w:rPr>
        <w:t>progress to GC. </w:t>
      </w:r>
      <w:ins w:id="526" w:author="KMR SSE" w:date="2019-08-28T02:12:00Z">
        <w:r w:rsidR="00991A5E" w:rsidRPr="007F394D">
          <w:rPr>
            <w:color w:val="000000" w:themeColor="text1"/>
          </w:rPr>
          <w:t>However, t</w:t>
        </w:r>
      </w:ins>
      <w:del w:id="527" w:author="KMR SSE" w:date="2019-08-28T02:12:00Z">
        <w:r w:rsidRPr="007F394D" w:rsidDel="00991A5E">
          <w:rPr>
            <w:color w:val="000000" w:themeColor="text1"/>
          </w:rPr>
          <w:delText>T</w:delText>
        </w:r>
      </w:del>
      <w:r w:rsidRPr="007F394D">
        <w:rPr>
          <w:color w:val="000000" w:themeColor="text1"/>
        </w:rPr>
        <w:t xml:space="preserve">he role of the immune system in the process of </w:t>
      </w:r>
      <w:del w:id="528" w:author="KMR SSE" w:date="2019-08-28T02:12:00Z">
        <w:r w:rsidRPr="007F394D" w:rsidDel="00991A5E">
          <w:rPr>
            <w:color w:val="000000" w:themeColor="text1"/>
          </w:rPr>
          <w:delText>gastric carcinogenesis</w:delText>
        </w:r>
      </w:del>
      <w:ins w:id="529" w:author="KMR SSE" w:date="2019-08-28T02:12:00Z">
        <w:r w:rsidR="00991A5E" w:rsidRPr="007F394D">
          <w:rPr>
            <w:color w:val="000000" w:themeColor="text1"/>
          </w:rPr>
          <w:t>GC</w:t>
        </w:r>
      </w:ins>
      <w:r w:rsidRPr="007F394D">
        <w:rPr>
          <w:color w:val="000000" w:themeColor="text1"/>
        </w:rPr>
        <w:t xml:space="preserve"> has not </w:t>
      </w:r>
      <w:del w:id="530" w:author="KMR SSE" w:date="2019-08-28T02:12:00Z">
        <w:r w:rsidRPr="007F394D" w:rsidDel="00991A5E">
          <w:rPr>
            <w:color w:val="000000" w:themeColor="text1"/>
          </w:rPr>
          <w:delText xml:space="preserve">yet </w:delText>
        </w:r>
      </w:del>
      <w:r w:rsidRPr="007F394D">
        <w:rPr>
          <w:color w:val="000000" w:themeColor="text1"/>
        </w:rPr>
        <w:t>been fully investigated.</w:t>
      </w:r>
    </w:p>
    <w:p w14:paraId="4D2E66FB" w14:textId="77777777" w:rsidR="00CE4928" w:rsidRPr="007F394D" w:rsidRDefault="00CE4928" w:rsidP="007F394D">
      <w:pPr>
        <w:snapToGrid w:val="0"/>
        <w:spacing w:line="360" w:lineRule="auto"/>
        <w:jc w:val="both"/>
        <w:rPr>
          <w:b/>
          <w:bCs/>
          <w:caps/>
          <w:color w:val="000000" w:themeColor="text1"/>
        </w:rPr>
      </w:pPr>
    </w:p>
    <w:p w14:paraId="08318630" w14:textId="77777777" w:rsidR="00CE4928" w:rsidRPr="007F394D" w:rsidRDefault="00CE4928" w:rsidP="007F394D">
      <w:pPr>
        <w:pStyle w:val="Heading2"/>
        <w:snapToGrid w:val="0"/>
        <w:spacing w:before="0" w:line="360" w:lineRule="auto"/>
        <w:jc w:val="both"/>
        <w:rPr>
          <w:rFonts w:ascii="Book Antiqua" w:hAnsi="Book Antiqua"/>
          <w:b/>
          <w:bCs/>
          <w:caps/>
          <w:color w:val="000000" w:themeColor="text1"/>
          <w:sz w:val="24"/>
          <w:szCs w:val="24"/>
          <w:lang w:val="en-AU"/>
        </w:rPr>
      </w:pPr>
      <w:r w:rsidRPr="007F394D">
        <w:rPr>
          <w:rFonts w:ascii="Book Antiqua" w:hAnsi="Book Antiqua"/>
          <w:b/>
          <w:bCs/>
          <w:caps/>
          <w:color w:val="000000" w:themeColor="text1"/>
          <w:sz w:val="24"/>
          <w:szCs w:val="24"/>
          <w:lang w:val="en-AU"/>
        </w:rPr>
        <w:t>Cellular and molecular pathways of progression</w:t>
      </w:r>
    </w:p>
    <w:p w14:paraId="56AB20A7" w14:textId="305F096A"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IM progression to dysplasia and subsequent</w:t>
      </w:r>
      <w:del w:id="531" w:author="KMR SSE" w:date="2019-08-28T02:12:00Z">
        <w:r w:rsidRPr="007F394D" w:rsidDel="00991A5E">
          <w:rPr>
            <w:rFonts w:eastAsia="Calibri" w:cs="Calibri"/>
            <w:color w:val="000000" w:themeColor="text1"/>
          </w:rPr>
          <w:delText>ly</w:delText>
        </w:r>
      </w:del>
      <w:r w:rsidRPr="007F394D">
        <w:rPr>
          <w:rFonts w:eastAsia="Calibri" w:cs="Calibri"/>
          <w:color w:val="000000" w:themeColor="text1"/>
        </w:rPr>
        <w:t xml:space="preserve"> cancer occurs infrequently</w:t>
      </w:r>
      <w:ins w:id="532" w:author="KMR SSE" w:date="2019-08-28T02:12:00Z">
        <w:r w:rsidR="00991A5E" w:rsidRPr="007F394D">
          <w:rPr>
            <w:rFonts w:eastAsia="Calibri" w:cs="Calibri"/>
            <w:color w:val="000000" w:themeColor="text1"/>
          </w:rPr>
          <w:t>,</w:t>
        </w:r>
      </w:ins>
      <w:r w:rsidRPr="007F394D">
        <w:rPr>
          <w:rFonts w:eastAsia="Calibri" w:cs="Calibri"/>
          <w:color w:val="000000" w:themeColor="text1"/>
        </w:rPr>
        <w:t xml:space="preserve"> and the molecular mechanisms responsible for this progression are still not well understood. There are a number of challenges with studying this paradigm in view of the long duration over which these conditions progress, thus limiting prospective studies. This is compounded by the low rates of progression from each of the Correa stages and the potential confounder of tissue sampling when undertaking endoscopic follow</w:t>
      </w:r>
      <w:ins w:id="533" w:author="KMR SSE" w:date="2019-08-28T02:12:00Z">
        <w:r w:rsidR="00991A5E" w:rsidRPr="007F394D">
          <w:rPr>
            <w:rFonts w:eastAsia="Calibri" w:cs="Calibri"/>
            <w:color w:val="000000" w:themeColor="text1"/>
          </w:rPr>
          <w:t>-</w:t>
        </w:r>
      </w:ins>
      <w:del w:id="534" w:author="KMR SSE" w:date="2019-08-28T02:12:00Z">
        <w:r w:rsidRPr="007F394D" w:rsidDel="00991A5E">
          <w:rPr>
            <w:rFonts w:eastAsia="Calibri" w:cs="Calibri"/>
            <w:color w:val="000000" w:themeColor="text1"/>
          </w:rPr>
          <w:delText xml:space="preserve"> </w:delText>
        </w:r>
      </w:del>
      <w:r w:rsidRPr="007F394D">
        <w:rPr>
          <w:rFonts w:eastAsia="Calibri" w:cs="Calibri"/>
          <w:color w:val="000000" w:themeColor="text1"/>
        </w:rPr>
        <w:t>up.</w:t>
      </w:r>
      <w:del w:id="535" w:author="KMR SSE" w:date="2019-08-28T01:32:00Z">
        <w:r w:rsidRPr="007F394D" w:rsidDel="004A7D9F">
          <w:rPr>
            <w:rFonts w:eastAsia="Calibri" w:cs="Calibri"/>
            <w:color w:val="000000" w:themeColor="text1"/>
          </w:rPr>
          <w:delText xml:space="preserve"> </w:delText>
        </w:r>
        <w:r w:rsidRPr="007F394D" w:rsidDel="004A7D9F">
          <w:rPr>
            <w:rStyle w:val="Heading3Char"/>
            <w:rFonts w:ascii="Book Antiqua" w:eastAsia="Calibri" w:hAnsi="Book Antiqua" w:cs="Calibri"/>
            <w:color w:val="000000" w:themeColor="text1"/>
          </w:rPr>
          <w:delText xml:space="preserve"> </w:delText>
        </w:r>
      </w:del>
      <w:ins w:id="536"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Although the exact genomic or epigenomic pathways for IM progression to dysplasia are still being investigated, it is possible to postulate how certain events are necessary for progression by combining available data from a small number of key studies. It is known that:</w:t>
      </w:r>
      <w:r w:rsidR="00BA2DB5" w:rsidRPr="007F394D">
        <w:rPr>
          <w:rFonts w:eastAsia="Calibri" w:cs="Calibri"/>
          <w:color w:val="000000" w:themeColor="text1"/>
        </w:rPr>
        <w:t xml:space="preserve"> (1) </w:t>
      </w:r>
      <w:r w:rsidRPr="007F394D">
        <w:rPr>
          <w:rFonts w:eastAsia="Calibri" w:cs="Calibri"/>
          <w:color w:val="000000" w:themeColor="text1"/>
        </w:rPr>
        <w:t>IM is clonally derived from within the gastric mucosa</w:t>
      </w:r>
      <w:r w:rsidRPr="007F394D">
        <w:rPr>
          <w:rFonts w:eastAsia="Calibri" w:cs="Calibri"/>
          <w:color w:val="000000" w:themeColor="text1"/>
          <w:vertAlign w:val="superscript"/>
        </w:rPr>
        <w:t>[34,85]</w:t>
      </w:r>
      <w:r w:rsidR="00BA2DB5" w:rsidRPr="007F394D">
        <w:rPr>
          <w:rFonts w:eastAsia="Calibri" w:cs="Calibri"/>
          <w:color w:val="000000" w:themeColor="text1"/>
        </w:rPr>
        <w:t xml:space="preserve">; (2) </w:t>
      </w:r>
      <w:r w:rsidRPr="007F394D">
        <w:rPr>
          <w:rFonts w:eastAsia="Calibri" w:cs="Calibri"/>
          <w:color w:val="000000" w:themeColor="text1"/>
        </w:rPr>
        <w:t>Gastric and IM glands divide by fission to form clonal patches</w:t>
      </w:r>
      <w:r w:rsidRPr="007F394D">
        <w:rPr>
          <w:rFonts w:eastAsia="Calibri" w:cs="Calibri"/>
          <w:color w:val="000000" w:themeColor="text1"/>
          <w:vertAlign w:val="superscript"/>
        </w:rPr>
        <w:t>[34,85,86]</w:t>
      </w:r>
      <w:r w:rsidR="00BA2DB5" w:rsidRPr="007F394D">
        <w:rPr>
          <w:rFonts w:eastAsia="Calibri" w:cs="Calibri"/>
          <w:color w:val="000000" w:themeColor="text1"/>
        </w:rPr>
        <w:t xml:space="preserve">; </w:t>
      </w:r>
      <w:r w:rsidR="00D0515B" w:rsidRPr="007F394D">
        <w:rPr>
          <w:rFonts w:eastAsia="Calibri" w:cs="Calibri"/>
          <w:color w:val="000000" w:themeColor="text1"/>
        </w:rPr>
        <w:t xml:space="preserve">(3) </w:t>
      </w:r>
      <w:r w:rsidRPr="007F394D">
        <w:rPr>
          <w:rFonts w:eastAsia="Calibri" w:cs="Calibri"/>
          <w:color w:val="000000" w:themeColor="text1"/>
        </w:rPr>
        <w:t>Over time, different gastric stem cells with accumulated genomic events (somatic mutations/chromosomal copy number gains and/or losses) can give rise to unique IM glands</w:t>
      </w:r>
      <w:r w:rsidR="00D0515B" w:rsidRPr="007F394D">
        <w:rPr>
          <w:rFonts w:eastAsia="Calibri" w:cs="Calibri"/>
          <w:color w:val="000000" w:themeColor="text1"/>
        </w:rPr>
        <w:t xml:space="preserve">; (4) </w:t>
      </w:r>
      <w:r w:rsidRPr="007F394D">
        <w:rPr>
          <w:rFonts w:eastAsia="Calibri" w:cs="Calibri"/>
          <w:color w:val="000000" w:themeColor="text1"/>
        </w:rPr>
        <w:t>Further genomic changes may drive IM glands to proliferate or persist over a long period of time</w:t>
      </w:r>
      <w:r w:rsidR="00D0515B" w:rsidRPr="007F394D">
        <w:rPr>
          <w:rFonts w:eastAsia="Calibri" w:cs="Calibri"/>
          <w:color w:val="000000" w:themeColor="text1"/>
        </w:rPr>
        <w:t xml:space="preserve">; (5) </w:t>
      </w:r>
      <w:r w:rsidRPr="007F394D">
        <w:rPr>
          <w:rFonts w:eastAsia="Calibri" w:cs="Calibri"/>
          <w:color w:val="000000" w:themeColor="text1"/>
        </w:rPr>
        <w:t>Dysplastic glands are formed that are genetically related to IM glands</w:t>
      </w:r>
      <w:ins w:id="537" w:author="KMR SSE" w:date="2019-08-28T02:21:00Z">
        <w:r w:rsidR="00B173DF" w:rsidRPr="007F394D">
          <w:rPr>
            <w:rFonts w:eastAsia="Calibri" w:cs="Calibri"/>
            <w:color w:val="000000" w:themeColor="text1"/>
          </w:rPr>
          <w:t>, and</w:t>
        </w:r>
      </w:ins>
      <w:del w:id="538" w:author="KMR SSE" w:date="2019-08-28T02:21:00Z">
        <w:r w:rsidRPr="007F394D" w:rsidDel="00B173DF">
          <w:rPr>
            <w:rFonts w:eastAsia="Calibri" w:cs="Calibri"/>
            <w:color w:val="000000" w:themeColor="text1"/>
          </w:rPr>
          <w:delText>;</w:delText>
        </w:r>
      </w:del>
      <w:r w:rsidRPr="007F394D">
        <w:rPr>
          <w:rFonts w:eastAsia="Calibri" w:cs="Calibri"/>
          <w:color w:val="000000" w:themeColor="text1"/>
        </w:rPr>
        <w:t xml:space="preserve"> entire dysplastic fields can share a foundation mutation</w:t>
      </w:r>
      <w:r w:rsidRPr="007F394D">
        <w:rPr>
          <w:rFonts w:eastAsia="Calibri" w:cs="Calibri"/>
          <w:color w:val="000000" w:themeColor="text1"/>
          <w:vertAlign w:val="superscript"/>
        </w:rPr>
        <w:t>[86]</w:t>
      </w:r>
      <w:r w:rsidRPr="007F394D">
        <w:rPr>
          <w:rFonts w:eastAsia="Calibri" w:cs="Calibri"/>
          <w:color w:val="000000" w:themeColor="text1"/>
        </w:rPr>
        <w:t xml:space="preserve"> from which multiple subclones can result</w:t>
      </w:r>
      <w:r w:rsidR="00D0515B" w:rsidRPr="007F394D">
        <w:rPr>
          <w:rFonts w:eastAsia="Calibri" w:cs="Calibri"/>
          <w:color w:val="000000" w:themeColor="text1"/>
        </w:rPr>
        <w:t xml:space="preserve">; and (6) </w:t>
      </w:r>
      <w:r w:rsidRPr="007F394D">
        <w:rPr>
          <w:rFonts w:eastAsia="Calibri" w:cs="Calibri"/>
          <w:color w:val="000000" w:themeColor="text1"/>
        </w:rPr>
        <w:t xml:space="preserve">This event can happen simultaneously in multiple regions of the stomach leading to an increased risk of </w:t>
      </w:r>
      <w:r w:rsidR="004D5251" w:rsidRPr="007F394D">
        <w:rPr>
          <w:rFonts w:eastAsia="Calibri" w:cs="Calibri"/>
          <w:color w:val="000000" w:themeColor="text1"/>
        </w:rPr>
        <w:t>GC</w:t>
      </w:r>
      <w:r w:rsidRPr="007F394D">
        <w:rPr>
          <w:rFonts w:eastAsia="Calibri" w:cs="Calibri"/>
          <w:color w:val="000000" w:themeColor="text1"/>
        </w:rPr>
        <w:t xml:space="preserve"> developing across several locations and therefore providing a field canceri</w:t>
      </w:r>
      <w:ins w:id="539" w:author="KMR SSE" w:date="2019-08-27T23:05:00Z">
        <w:r w:rsidR="00624C67" w:rsidRPr="007F394D">
          <w:rPr>
            <w:rFonts w:eastAsia="Calibri" w:cs="Calibri"/>
            <w:color w:val="000000" w:themeColor="text1"/>
          </w:rPr>
          <w:t>s</w:t>
        </w:r>
      </w:ins>
      <w:del w:id="540" w:author="KMR SSE" w:date="2019-08-27T23:05:00Z">
        <w:r w:rsidRPr="007F394D" w:rsidDel="00624C67">
          <w:rPr>
            <w:rFonts w:eastAsia="Calibri" w:cs="Calibri"/>
            <w:color w:val="000000" w:themeColor="text1"/>
          </w:rPr>
          <w:delText>z</w:delText>
        </w:r>
      </w:del>
      <w:r w:rsidRPr="007F394D">
        <w:rPr>
          <w:rFonts w:eastAsia="Calibri" w:cs="Calibri"/>
          <w:color w:val="000000" w:themeColor="text1"/>
        </w:rPr>
        <w:t>ation effect</w:t>
      </w:r>
      <w:ins w:id="541" w:author="KMR SSE" w:date="2019-08-28T02:19:00Z">
        <w:r w:rsidR="00B173DF" w:rsidRPr="007F394D">
          <w:rPr>
            <w:rFonts w:eastAsia="Calibri" w:cs="Calibri"/>
            <w:color w:val="000000" w:themeColor="text1"/>
          </w:rPr>
          <w:t>.</w:t>
        </w:r>
      </w:ins>
    </w:p>
    <w:p w14:paraId="7E10806E" w14:textId="26994CE1" w:rsidR="00CE4928" w:rsidRPr="007F394D" w:rsidRDefault="00CE4928" w:rsidP="007F394D">
      <w:pPr>
        <w:snapToGrid w:val="0"/>
        <w:spacing w:line="360" w:lineRule="auto"/>
        <w:ind w:firstLineChars="112" w:firstLine="269"/>
        <w:jc w:val="both"/>
        <w:rPr>
          <w:rFonts w:eastAsia="Calibri" w:cs="Calibri"/>
          <w:color w:val="000000" w:themeColor="text1"/>
        </w:rPr>
        <w:pPrChange w:id="542" w:author="KMR SSE" w:date="2019-08-28T02:14:00Z">
          <w:pPr>
            <w:spacing w:line="360" w:lineRule="auto"/>
            <w:ind w:firstLineChars="200" w:firstLine="480"/>
            <w:jc w:val="both"/>
          </w:pPr>
        </w:pPrChange>
      </w:pPr>
      <w:r w:rsidRPr="007F394D">
        <w:rPr>
          <w:rFonts w:eastAsia="Calibri" w:cs="Calibri"/>
          <w:color w:val="000000" w:themeColor="text1"/>
        </w:rPr>
        <w:t xml:space="preserve">To better understand how this process may unfold, studies on </w:t>
      </w:r>
      <w:del w:id="543" w:author="KMR SSE" w:date="2019-08-28T02:27:00Z">
        <w:r w:rsidRPr="007F394D" w:rsidDel="00C21407">
          <w:rPr>
            <w:rFonts w:eastAsia="Calibri" w:cs="Calibri"/>
            <w:color w:val="000000" w:themeColor="text1"/>
          </w:rPr>
          <w:delText>gastric adenoma (</w:delText>
        </w:r>
      </w:del>
      <w:r w:rsidRPr="007F394D">
        <w:rPr>
          <w:rFonts w:eastAsia="Calibri" w:cs="Calibri"/>
          <w:color w:val="000000" w:themeColor="text1"/>
        </w:rPr>
        <w:t>GA</w:t>
      </w:r>
      <w:del w:id="544" w:author="KMR SSE" w:date="2019-08-28T02:27:00Z">
        <w:r w:rsidRPr="007F394D" w:rsidDel="00C21407">
          <w:rPr>
            <w:rFonts w:eastAsia="Calibri" w:cs="Calibri"/>
            <w:color w:val="000000" w:themeColor="text1"/>
          </w:rPr>
          <w:delText>)</w:delText>
        </w:r>
      </w:del>
      <w:r w:rsidRPr="007F394D">
        <w:rPr>
          <w:rFonts w:eastAsia="Calibri" w:cs="Calibri"/>
          <w:color w:val="000000" w:themeColor="text1"/>
        </w:rPr>
        <w:t xml:space="preserve"> and Barrett’s oesophagus (BO) progression to GC and oesophageal adenocarcinoma (OAC), respectively, can be used as examples. In a recent study</w:t>
      </w:r>
      <w:ins w:id="545" w:author="KMR SSE" w:date="2019-08-28T02:21:00Z">
        <w:r w:rsidR="00B173DF" w:rsidRPr="007F394D">
          <w:rPr>
            <w:rFonts w:eastAsia="Calibri" w:cs="Calibri"/>
            <w:color w:val="000000" w:themeColor="text1"/>
          </w:rPr>
          <w:t>,</w:t>
        </w:r>
      </w:ins>
      <w:r w:rsidRPr="007F394D">
        <w:rPr>
          <w:rFonts w:eastAsia="Calibri" w:cs="Calibri"/>
          <w:color w:val="000000" w:themeColor="text1"/>
        </w:rPr>
        <w:t xml:space="preserve"> </w:t>
      </w:r>
      <w:del w:id="546" w:author="KMR SSE" w:date="2019-08-28T02:21:00Z">
        <w:r w:rsidRPr="007F394D" w:rsidDel="00B173DF">
          <w:rPr>
            <w:rFonts w:eastAsia="Calibri" w:cs="Calibri"/>
            <w:color w:val="000000" w:themeColor="text1"/>
          </w:rPr>
          <w:delText xml:space="preserve">of </w:delText>
        </w:r>
      </w:del>
      <w:del w:id="547" w:author="KMR SSE" w:date="2019-08-28T02:13:00Z">
        <w:r w:rsidRPr="007F394D" w:rsidDel="00BF7BE2">
          <w:rPr>
            <w:rFonts w:eastAsia="Calibri" w:cs="Calibri"/>
            <w:color w:val="000000" w:themeColor="text1"/>
          </w:rPr>
          <w:delText>gastric adenoma</w:delText>
        </w:r>
      </w:del>
      <w:ins w:id="548" w:author="KMR SSE" w:date="2019-08-28T02:13:00Z">
        <w:r w:rsidR="00BF7BE2" w:rsidRPr="007F394D">
          <w:rPr>
            <w:rFonts w:eastAsia="Calibri" w:cs="Calibri"/>
            <w:color w:val="000000" w:themeColor="text1"/>
          </w:rPr>
          <w:t>GA</w:t>
        </w:r>
      </w:ins>
      <w:r w:rsidRPr="007F394D">
        <w:rPr>
          <w:rFonts w:eastAsia="Calibri" w:cs="Calibri"/>
          <w:color w:val="000000" w:themeColor="text1"/>
        </w:rPr>
        <w:t xml:space="preserve"> and paired GC from the same patients were used to determine clonal evolution. Clonal structure analyses </w:t>
      </w:r>
      <w:r w:rsidRPr="007F394D">
        <w:rPr>
          <w:rFonts w:eastAsia="Calibri" w:cs="Calibri"/>
          <w:color w:val="000000" w:themeColor="text1"/>
        </w:rPr>
        <w:lastRenderedPageBreak/>
        <w:t>showed that most GA/GC pairs exhibit parallel evolution with early divergence instead of a linear sequence of GA to GC progression</w:t>
      </w:r>
      <w:r w:rsidRPr="007F394D">
        <w:rPr>
          <w:rFonts w:eastAsia="Calibri" w:cs="Calibri"/>
          <w:color w:val="000000" w:themeColor="text1"/>
          <w:vertAlign w:val="superscript"/>
        </w:rPr>
        <w:t>[87]</w:t>
      </w:r>
      <w:r w:rsidRPr="007F394D">
        <w:rPr>
          <w:rFonts w:eastAsia="Calibri" w:cs="Calibri"/>
          <w:color w:val="000000" w:themeColor="text1"/>
        </w:rPr>
        <w:t>. Additionally, a small number of GC cases were clonally unrelated from paired GA</w:t>
      </w:r>
      <w:ins w:id="549" w:author="KMR SSE" w:date="2019-08-28T02:22:00Z">
        <w:r w:rsidR="00B173DF" w:rsidRPr="007F394D">
          <w:rPr>
            <w:rFonts w:eastAsia="Calibri" w:cs="Calibri"/>
            <w:color w:val="000000" w:themeColor="text1"/>
          </w:rPr>
          <w:t>,</w:t>
        </w:r>
      </w:ins>
      <w:r w:rsidRPr="007F394D">
        <w:rPr>
          <w:rFonts w:eastAsia="Calibri" w:cs="Calibri"/>
          <w:color w:val="000000" w:themeColor="text1"/>
        </w:rPr>
        <w:t xml:space="preserve"> suggesting the synchronous evolution of multiple clones that may progress to GC. BO is a premalignant intestinal metaplastic lesion that</w:t>
      </w:r>
      <w:ins w:id="550" w:author="KMR SSE" w:date="2019-08-28T02:22:00Z">
        <w:r w:rsidR="00B173DF" w:rsidRPr="007F394D">
          <w:rPr>
            <w:rFonts w:eastAsia="Calibri" w:cs="Calibri"/>
            <w:color w:val="000000" w:themeColor="text1"/>
          </w:rPr>
          <w:t xml:space="preserve"> i</w:t>
        </w:r>
      </w:ins>
      <w:del w:id="551" w:author="KMR SSE" w:date="2019-08-28T02:22:00Z">
        <w:r w:rsidRPr="007F394D" w:rsidDel="00B173DF">
          <w:rPr>
            <w:rFonts w:eastAsia="Calibri" w:cs="Calibri"/>
            <w:color w:val="000000" w:themeColor="text1"/>
          </w:rPr>
          <w:delText>’</w:delText>
        </w:r>
      </w:del>
      <w:r w:rsidRPr="007F394D">
        <w:rPr>
          <w:rFonts w:eastAsia="Calibri" w:cs="Calibri"/>
          <w:color w:val="000000" w:themeColor="text1"/>
        </w:rPr>
        <w:t>s often associated with gastro-oesophageal disease and predisposes patients to develop OAC</w:t>
      </w:r>
      <w:r w:rsidRPr="007F394D">
        <w:rPr>
          <w:rFonts w:eastAsia="Calibri" w:cs="Calibri"/>
          <w:color w:val="000000" w:themeColor="text1"/>
          <w:vertAlign w:val="superscript"/>
        </w:rPr>
        <w:t>[88]</w:t>
      </w:r>
      <w:r w:rsidRPr="007F394D">
        <w:rPr>
          <w:rFonts w:eastAsia="Calibri" w:cs="Calibri"/>
          <w:color w:val="000000" w:themeColor="text1"/>
        </w:rPr>
        <w:t xml:space="preserve">. Although exact values differ </w:t>
      </w:r>
      <w:del w:id="552" w:author="KMR SSE" w:date="2019-08-28T02:22:00Z">
        <w:r w:rsidRPr="007F394D" w:rsidDel="00C21407">
          <w:rPr>
            <w:rFonts w:eastAsia="Calibri" w:cs="Calibri"/>
            <w:color w:val="000000" w:themeColor="text1"/>
          </w:rPr>
          <w:delText xml:space="preserve">between </w:delText>
        </w:r>
      </w:del>
      <w:ins w:id="553" w:author="KMR SSE" w:date="2019-08-28T02:22:00Z">
        <w:r w:rsidR="00C21407" w:rsidRPr="007F394D">
          <w:rPr>
            <w:rFonts w:eastAsia="Calibri" w:cs="Calibri"/>
            <w:color w:val="000000" w:themeColor="text1"/>
          </w:rPr>
          <w:t xml:space="preserve">among </w:t>
        </w:r>
      </w:ins>
      <w:r w:rsidRPr="007F394D">
        <w:rPr>
          <w:rFonts w:eastAsia="Calibri" w:cs="Calibri"/>
          <w:color w:val="000000" w:themeColor="text1"/>
        </w:rPr>
        <w:t>studies, two population-based BO follow-up studies showed that the annual risk of progression of BO is 0.12</w:t>
      </w:r>
      <w:r w:rsidR="00D0515B" w:rsidRPr="007F394D">
        <w:rPr>
          <w:rFonts w:eastAsia="Calibri" w:cs="Calibri"/>
          <w:color w:val="000000" w:themeColor="text1"/>
        </w:rPr>
        <w:t>%</w:t>
      </w:r>
      <w:r w:rsidRPr="007F394D">
        <w:rPr>
          <w:rFonts w:eastAsia="Calibri" w:cs="Calibri"/>
          <w:color w:val="000000" w:themeColor="text1"/>
        </w:rPr>
        <w:t>-0.14%</w:t>
      </w:r>
      <w:r w:rsidRPr="007F394D">
        <w:rPr>
          <w:rFonts w:eastAsia="Calibri" w:cs="Calibri"/>
          <w:color w:val="000000" w:themeColor="text1"/>
          <w:vertAlign w:val="superscript"/>
        </w:rPr>
        <w:t>[89,90]</w:t>
      </w:r>
      <w:r w:rsidRPr="007F394D">
        <w:rPr>
          <w:rFonts w:eastAsia="Calibri" w:cs="Calibri"/>
          <w:color w:val="000000" w:themeColor="text1"/>
        </w:rPr>
        <w:t xml:space="preserve">. BO has a higher mutation load (6.76 </w:t>
      </w:r>
      <w:ins w:id="554" w:author="KMR SSE" w:date="2019-08-28T02:23:00Z">
        <w:r w:rsidR="00C21407" w:rsidRPr="007F394D">
          <w:rPr>
            <w:rFonts w:eastAsia="Calibri" w:cs="Calibri"/>
            <w:color w:val="000000" w:themeColor="text1"/>
          </w:rPr>
          <w:t>single nucleotide variants [</w:t>
        </w:r>
      </w:ins>
      <w:r w:rsidRPr="007F394D">
        <w:rPr>
          <w:rFonts w:eastAsia="Calibri" w:cs="Calibri"/>
          <w:color w:val="000000" w:themeColor="text1"/>
        </w:rPr>
        <w:t>SNVs</w:t>
      </w:r>
      <w:ins w:id="555" w:author="KMR SSE" w:date="2019-08-28T02:23:00Z">
        <w:r w:rsidR="00C21407" w:rsidRPr="007F394D">
          <w:rPr>
            <w:rFonts w:eastAsia="Calibri" w:cs="Calibri"/>
            <w:color w:val="000000" w:themeColor="text1"/>
          </w:rPr>
          <w:t>]</w:t>
        </w:r>
      </w:ins>
      <w:r w:rsidRPr="007F394D">
        <w:rPr>
          <w:rFonts w:eastAsia="Calibri" w:cs="Calibri"/>
          <w:color w:val="000000" w:themeColor="text1"/>
        </w:rPr>
        <w:t xml:space="preserve">/Mb) than gastric IM but still lower than OAC (10.02 SNVs/Mb) and </w:t>
      </w:r>
      <w:ins w:id="556" w:author="KMR SSE" w:date="2019-08-28T02:22:00Z">
        <w:r w:rsidR="00C21407" w:rsidRPr="007F394D">
          <w:rPr>
            <w:rFonts w:eastAsia="Calibri" w:cs="Calibri"/>
            <w:color w:val="000000" w:themeColor="text1"/>
          </w:rPr>
          <w:t>has been</w:t>
        </w:r>
      </w:ins>
      <w:del w:id="557" w:author="KMR SSE" w:date="2019-08-28T02:22:00Z">
        <w:r w:rsidRPr="007F394D" w:rsidDel="00C21407">
          <w:rPr>
            <w:rFonts w:eastAsia="Calibri" w:cs="Calibri"/>
            <w:color w:val="000000" w:themeColor="text1"/>
          </w:rPr>
          <w:delText>was</w:delText>
        </w:r>
      </w:del>
      <w:r w:rsidRPr="007F394D">
        <w:rPr>
          <w:rFonts w:eastAsia="Calibri" w:cs="Calibri"/>
          <w:color w:val="000000" w:themeColor="text1"/>
        </w:rPr>
        <w:t xml:space="preserve"> shown to be polyclonal</w:t>
      </w:r>
      <w:r w:rsidRPr="007F394D">
        <w:rPr>
          <w:rFonts w:eastAsia="Calibri" w:cs="Calibri"/>
          <w:color w:val="000000" w:themeColor="text1"/>
          <w:vertAlign w:val="superscript"/>
        </w:rPr>
        <w:t>[91]</w:t>
      </w:r>
      <w:r w:rsidRPr="007F394D">
        <w:rPr>
          <w:rFonts w:eastAsia="Calibri" w:cs="Calibri"/>
          <w:color w:val="000000" w:themeColor="text1"/>
        </w:rPr>
        <w:t>.</w:t>
      </w:r>
      <w:del w:id="558" w:author="KMR SSE" w:date="2019-08-28T01:32:00Z">
        <w:r w:rsidRPr="007F394D" w:rsidDel="004A7D9F">
          <w:rPr>
            <w:rFonts w:eastAsia="Calibri" w:cs="Calibri"/>
            <w:color w:val="000000" w:themeColor="text1"/>
          </w:rPr>
          <w:delText xml:space="preserve">  </w:delText>
        </w:r>
      </w:del>
      <w:ins w:id="559" w:author="KMR SSE" w:date="2019-08-28T01:32:00Z">
        <w:r w:rsidR="004A7D9F" w:rsidRPr="007F394D">
          <w:rPr>
            <w:rFonts w:eastAsia="Calibri" w:cs="Calibri"/>
            <w:color w:val="000000" w:themeColor="text1"/>
          </w:rPr>
          <w:t xml:space="preserve"> </w:t>
        </w:r>
      </w:ins>
      <w:r w:rsidRPr="007F394D">
        <w:rPr>
          <w:rFonts w:eastAsia="Calibri" w:cs="Calibri"/>
          <w:color w:val="000000" w:themeColor="text1"/>
        </w:rPr>
        <w:t>In one patient with BO, high</w:t>
      </w:r>
      <w:ins w:id="560" w:author="KMR SSE" w:date="2019-08-28T02:23:00Z">
        <w:r w:rsidR="00C21407" w:rsidRPr="007F394D">
          <w:rPr>
            <w:rFonts w:eastAsia="Calibri" w:cs="Calibri"/>
            <w:color w:val="000000" w:themeColor="text1"/>
          </w:rPr>
          <w:t>-</w:t>
        </w:r>
      </w:ins>
      <w:del w:id="561" w:author="KMR SSE" w:date="2019-08-28T02:23:00Z">
        <w:r w:rsidRPr="007F394D" w:rsidDel="00C21407">
          <w:rPr>
            <w:rFonts w:eastAsia="Calibri" w:cs="Calibri"/>
            <w:color w:val="000000" w:themeColor="text1"/>
          </w:rPr>
          <w:delText xml:space="preserve"> </w:delText>
        </w:r>
      </w:del>
      <w:r w:rsidRPr="007F394D">
        <w:rPr>
          <w:rFonts w:eastAsia="Calibri" w:cs="Calibri"/>
          <w:color w:val="000000" w:themeColor="text1"/>
        </w:rPr>
        <w:t>grade dysplasia</w:t>
      </w:r>
      <w:ins w:id="562" w:author="KMR SSE" w:date="2019-08-28T02:42:00Z">
        <w:r w:rsidR="004A5663" w:rsidRPr="007F394D">
          <w:rPr>
            <w:rFonts w:eastAsia="Calibri" w:cs="Calibri"/>
            <w:color w:val="000000" w:themeColor="text1"/>
          </w:rPr>
          <w:t xml:space="preserve"> (HGD)</w:t>
        </w:r>
      </w:ins>
      <w:r w:rsidRPr="007F394D">
        <w:rPr>
          <w:rFonts w:eastAsia="Calibri" w:cs="Calibri"/>
          <w:color w:val="000000" w:themeColor="text1"/>
        </w:rPr>
        <w:t xml:space="preserve"> was shown to arise from multiple clones suggesting that the severity of </w:t>
      </w:r>
      <w:del w:id="563" w:author="KMR SSE" w:date="2019-08-28T01:59:00Z">
        <w:r w:rsidRPr="007F394D" w:rsidDel="00627673">
          <w:rPr>
            <w:rFonts w:eastAsia="Calibri" w:cs="Calibri"/>
            <w:color w:val="000000" w:themeColor="text1"/>
          </w:rPr>
          <w:delText>intestinal metaplasia</w:delText>
        </w:r>
      </w:del>
      <w:ins w:id="564" w:author="KMR SSE" w:date="2019-08-28T01:59:00Z">
        <w:r w:rsidR="00627673" w:rsidRPr="007F394D">
          <w:rPr>
            <w:rFonts w:eastAsia="Calibri" w:cs="Calibri"/>
            <w:color w:val="000000" w:themeColor="text1"/>
          </w:rPr>
          <w:t>IM</w:t>
        </w:r>
      </w:ins>
      <w:r w:rsidRPr="007F394D">
        <w:rPr>
          <w:rFonts w:eastAsia="Calibri" w:cs="Calibri"/>
          <w:color w:val="000000" w:themeColor="text1"/>
        </w:rPr>
        <w:t xml:space="preserve"> (a result of clonal expansion and cumulative molecular aberrations) </w:t>
      </w:r>
      <w:del w:id="565" w:author="KMR SSE" w:date="2019-08-28T02:23:00Z">
        <w:r w:rsidRPr="007F394D" w:rsidDel="00C21407">
          <w:rPr>
            <w:rFonts w:eastAsia="Calibri" w:cs="Calibri"/>
            <w:color w:val="000000" w:themeColor="text1"/>
          </w:rPr>
          <w:delText xml:space="preserve">also </w:delText>
        </w:r>
      </w:del>
      <w:r w:rsidRPr="007F394D">
        <w:rPr>
          <w:rFonts w:eastAsia="Calibri" w:cs="Calibri"/>
          <w:color w:val="000000" w:themeColor="text1"/>
        </w:rPr>
        <w:t>may also play a key role in synchronous progression to GC</w:t>
      </w:r>
      <w:r w:rsidRPr="007F394D">
        <w:rPr>
          <w:rFonts w:eastAsia="Calibri" w:cs="Calibri"/>
          <w:color w:val="000000" w:themeColor="text1"/>
          <w:vertAlign w:val="superscript"/>
        </w:rPr>
        <w:t>[91]</w:t>
      </w:r>
      <w:r w:rsidRPr="007F394D">
        <w:rPr>
          <w:rFonts w:eastAsia="Calibri" w:cs="Calibri"/>
          <w:color w:val="000000" w:themeColor="text1"/>
        </w:rPr>
        <w:t>.</w:t>
      </w:r>
    </w:p>
    <w:p w14:paraId="5A1BED07" w14:textId="57552E5E" w:rsidR="00CE4928" w:rsidRPr="007F394D" w:rsidRDefault="00CE4928" w:rsidP="007F394D">
      <w:pPr>
        <w:snapToGrid w:val="0"/>
        <w:spacing w:line="360" w:lineRule="auto"/>
        <w:ind w:firstLineChars="112" w:firstLine="269"/>
        <w:jc w:val="both"/>
        <w:rPr>
          <w:rFonts w:eastAsia="Calibri" w:cs="Calibri"/>
          <w:color w:val="000000" w:themeColor="text1"/>
        </w:rPr>
        <w:pPrChange w:id="566" w:author="KMR SSE" w:date="2019-08-28T02:23:00Z">
          <w:pPr>
            <w:spacing w:line="360" w:lineRule="auto"/>
            <w:ind w:firstLineChars="200" w:firstLine="480"/>
            <w:jc w:val="both"/>
          </w:pPr>
        </w:pPrChange>
      </w:pPr>
      <w:r w:rsidRPr="007F394D">
        <w:rPr>
          <w:rFonts w:eastAsia="Calibri" w:cs="Calibri"/>
          <w:color w:val="000000" w:themeColor="text1"/>
        </w:rPr>
        <w:t>Overall</w:t>
      </w:r>
      <w:ins w:id="567" w:author="KMR SSE" w:date="2019-08-28T02:23:00Z">
        <w:r w:rsidR="00C21407" w:rsidRPr="007F394D">
          <w:rPr>
            <w:rFonts w:eastAsia="Calibri" w:cs="Calibri"/>
            <w:color w:val="000000" w:themeColor="text1"/>
          </w:rPr>
          <w:t>,</w:t>
        </w:r>
      </w:ins>
      <w:r w:rsidRPr="007F394D">
        <w:rPr>
          <w:rFonts w:eastAsia="Calibri" w:cs="Calibri"/>
          <w:color w:val="000000" w:themeColor="text1"/>
        </w:rPr>
        <w:t xml:space="preserve"> a holistic molecular approach is needed to elucidate the crucial events of how premalignant lesions actually cross the bridge to malignancy, a so-called </w:t>
      </w:r>
      <w:del w:id="568" w:author="KMR SSE" w:date="2019-08-28T02:42:00Z">
        <w:r w:rsidRPr="007F394D" w:rsidDel="004A5663">
          <w:rPr>
            <w:rFonts w:eastAsia="Calibri" w:cs="Calibri"/>
            <w:color w:val="000000" w:themeColor="text1"/>
          </w:rPr>
          <w:delText>"</w:delText>
        </w:r>
      </w:del>
      <w:ins w:id="569" w:author="KMR SSE" w:date="2019-08-28T02:42:00Z">
        <w:r w:rsidR="004A5663" w:rsidRPr="007F394D">
          <w:rPr>
            <w:rFonts w:eastAsia="Calibri" w:cs="Calibri"/>
            <w:color w:val="000000" w:themeColor="text1"/>
          </w:rPr>
          <w:t>“</w:t>
        </w:r>
      </w:ins>
      <w:r w:rsidRPr="007F394D">
        <w:rPr>
          <w:rFonts w:eastAsia="Calibri" w:cs="Calibri"/>
          <w:color w:val="000000" w:themeColor="text1"/>
        </w:rPr>
        <w:t>Pre-Cancer Genome Atlas</w:t>
      </w:r>
      <w:del w:id="570" w:author="KMR SSE" w:date="2019-08-28T02:42:00Z">
        <w:r w:rsidRPr="007F394D" w:rsidDel="004A5663">
          <w:rPr>
            <w:rFonts w:eastAsia="Calibri" w:cs="Calibri"/>
            <w:color w:val="000000" w:themeColor="text1"/>
          </w:rPr>
          <w:delText>"</w:delText>
        </w:r>
      </w:del>
      <w:ins w:id="571" w:author="KMR SSE" w:date="2019-08-28T02:42:00Z">
        <w:r w:rsidR="004A5663" w:rsidRPr="007F394D">
          <w:rPr>
            <w:rFonts w:eastAsia="Calibri" w:cs="Calibri"/>
            <w:color w:val="000000" w:themeColor="text1"/>
          </w:rPr>
          <w:t>”</w:t>
        </w:r>
      </w:ins>
      <w:r w:rsidRPr="007F394D">
        <w:rPr>
          <w:rFonts w:eastAsia="Calibri" w:cs="Calibri"/>
          <w:color w:val="000000" w:themeColor="text1"/>
          <w:vertAlign w:val="superscript"/>
        </w:rPr>
        <w:t>[92]</w:t>
      </w:r>
      <w:r w:rsidRPr="007F394D">
        <w:rPr>
          <w:rFonts w:eastAsia="Calibri" w:cs="Calibri"/>
          <w:color w:val="000000" w:themeColor="text1"/>
        </w:rPr>
        <w:t xml:space="preserve">. Using whole genome </w:t>
      </w:r>
      <w:ins w:id="572" w:author="KMR SSE" w:date="2019-08-28T02:24:00Z">
        <w:r w:rsidR="00C21407" w:rsidRPr="007F394D">
          <w:rPr>
            <w:rFonts w:eastAsia="Calibri" w:cs="Calibri"/>
            <w:color w:val="000000" w:themeColor="text1"/>
          </w:rPr>
          <w:t xml:space="preserve">methyl-binding domain </w:t>
        </w:r>
      </w:ins>
      <w:del w:id="573" w:author="KMR SSE" w:date="2019-08-28T02:25:00Z">
        <w:r w:rsidRPr="007F394D" w:rsidDel="00C21407">
          <w:rPr>
            <w:rFonts w:eastAsia="Calibri" w:cs="Calibri"/>
            <w:color w:val="000000" w:themeColor="text1"/>
          </w:rPr>
          <w:delText>MBD-</w:delText>
        </w:r>
      </w:del>
      <w:r w:rsidRPr="007F394D">
        <w:rPr>
          <w:rFonts w:eastAsia="Calibri" w:cs="Calibri"/>
          <w:color w:val="000000" w:themeColor="text1"/>
        </w:rPr>
        <w:t>seq</w:t>
      </w:r>
      <w:ins w:id="574" w:author="KMR SSE" w:date="2019-08-28T02:25:00Z">
        <w:r w:rsidR="00C21407" w:rsidRPr="007F394D">
          <w:rPr>
            <w:rFonts w:eastAsia="Calibri" w:cs="Calibri"/>
            <w:color w:val="000000" w:themeColor="text1"/>
          </w:rPr>
          <w:t>uencing</w:t>
        </w:r>
      </w:ins>
      <w:r w:rsidRPr="007F394D">
        <w:rPr>
          <w:rFonts w:eastAsia="Calibri" w:cs="Calibri"/>
          <w:color w:val="000000" w:themeColor="text1"/>
        </w:rPr>
        <w:t xml:space="preserve"> and </w:t>
      </w:r>
      <w:del w:id="575" w:author="KMR SSE" w:date="2019-08-28T02:25:00Z">
        <w:r w:rsidRPr="007F394D" w:rsidDel="00C21407">
          <w:rPr>
            <w:rFonts w:eastAsia="Calibri" w:cs="Calibri"/>
            <w:color w:val="000000" w:themeColor="text1"/>
          </w:rPr>
          <w:delText xml:space="preserve">RRBS </w:delText>
        </w:r>
      </w:del>
      <w:ins w:id="576" w:author="KMR SSE" w:date="2019-08-28T02:25:00Z">
        <w:r w:rsidR="00C21407" w:rsidRPr="007F394D">
          <w:rPr>
            <w:rStyle w:val="st"/>
            <w:color w:val="000000" w:themeColor="text1"/>
          </w:rPr>
          <w:t>reduced-representation bisulfite sequencing</w:t>
        </w:r>
        <w:r w:rsidR="00C21407" w:rsidRPr="007F394D">
          <w:rPr>
            <w:rFonts w:eastAsia="Calibri" w:cs="Calibri"/>
            <w:color w:val="000000" w:themeColor="text1"/>
          </w:rPr>
          <w:t xml:space="preserve"> </w:t>
        </w:r>
      </w:ins>
      <w:r w:rsidRPr="007F394D">
        <w:rPr>
          <w:rFonts w:eastAsia="Calibri" w:cs="Calibri"/>
          <w:color w:val="000000" w:themeColor="text1"/>
        </w:rPr>
        <w:t>analyses</w:t>
      </w:r>
      <w:ins w:id="577" w:author="KMR SSE" w:date="2019-08-28T02:23:00Z">
        <w:r w:rsidR="00C21407" w:rsidRPr="007F394D">
          <w:rPr>
            <w:rFonts w:eastAsia="Calibri" w:cs="Calibri"/>
            <w:color w:val="000000" w:themeColor="text1"/>
          </w:rPr>
          <w:t>,</w:t>
        </w:r>
      </w:ins>
      <w:r w:rsidRPr="007F394D">
        <w:rPr>
          <w:rFonts w:eastAsia="Calibri" w:cs="Calibri"/>
          <w:color w:val="000000" w:themeColor="text1"/>
        </w:rPr>
        <w:t xml:space="preserve"> Kim et </w:t>
      </w:r>
      <w:r w:rsidRPr="007F394D">
        <w:rPr>
          <w:rFonts w:eastAsia="Calibri" w:cs="Calibri"/>
          <w:i/>
          <w:color w:val="000000" w:themeColor="text1"/>
          <w:rPrChange w:id="578" w:author="KMR SSE" w:date="2019-08-28T02:23:00Z">
            <w:rPr>
              <w:rFonts w:eastAsia="Calibri" w:cs="Calibri"/>
              <w:color w:val="000000" w:themeColor="text1"/>
            </w:rPr>
          </w:rPrChange>
        </w:rPr>
        <w:t>al</w:t>
      </w:r>
      <w:ins w:id="579" w:author="KMR SSE" w:date="2019-08-28T02:23:00Z">
        <w:r w:rsidR="00C21407" w:rsidRPr="007F394D">
          <w:rPr>
            <w:rFonts w:eastAsia="Calibri" w:cs="Calibri"/>
            <w:color w:val="000000" w:themeColor="text1"/>
            <w:vertAlign w:val="superscript"/>
          </w:rPr>
          <w:t>[93]</w:t>
        </w:r>
        <w:r w:rsidR="00C21407" w:rsidRPr="007F394D">
          <w:rPr>
            <w:rFonts w:eastAsia="Calibri" w:cs="Calibri"/>
            <w:color w:val="000000" w:themeColor="text1"/>
          </w:rPr>
          <w:t xml:space="preserve"> </w:t>
        </w:r>
      </w:ins>
      <w:del w:id="580" w:author="KMR SSE" w:date="2019-08-28T02:23:00Z">
        <w:r w:rsidRPr="007F394D" w:rsidDel="00C21407">
          <w:rPr>
            <w:rFonts w:eastAsia="Calibri" w:cs="Calibri"/>
            <w:color w:val="000000" w:themeColor="text1"/>
          </w:rPr>
          <w:delText xml:space="preserve"> </w:delText>
        </w:r>
      </w:del>
      <w:r w:rsidRPr="007F394D">
        <w:rPr>
          <w:rFonts w:eastAsia="Calibri" w:cs="Calibri"/>
          <w:color w:val="000000" w:themeColor="text1"/>
        </w:rPr>
        <w:t xml:space="preserve">showed that hypermethylation of gastrointestinal hormone receptors may play a key role in early </w:t>
      </w:r>
      <w:del w:id="581" w:author="KMR SSE" w:date="2019-08-28T02:26:00Z">
        <w:r w:rsidRPr="007F394D" w:rsidDel="00C21407">
          <w:rPr>
            <w:rFonts w:eastAsia="Calibri" w:cs="Calibri"/>
            <w:color w:val="000000" w:themeColor="text1"/>
          </w:rPr>
          <w:delText>gastric carcinogenesis</w:delText>
        </w:r>
      </w:del>
      <w:ins w:id="582" w:author="KMR SSE" w:date="2019-08-28T02:26:00Z">
        <w:r w:rsidR="00C21407" w:rsidRPr="007F394D">
          <w:rPr>
            <w:rFonts w:eastAsia="Calibri" w:cs="Calibri"/>
            <w:color w:val="000000" w:themeColor="text1"/>
          </w:rPr>
          <w:t>GC</w:t>
        </w:r>
      </w:ins>
      <w:ins w:id="583" w:author="KMR SSE" w:date="2019-08-28T02:23:00Z">
        <w:r w:rsidR="00C21407" w:rsidRPr="007F394D">
          <w:rPr>
            <w:rFonts w:eastAsia="Calibri" w:cs="Calibri"/>
            <w:color w:val="000000" w:themeColor="text1"/>
          </w:rPr>
          <w:t xml:space="preserve">. </w:t>
        </w:r>
      </w:ins>
      <w:del w:id="584" w:author="KMR SSE" w:date="2019-08-28T02:23:00Z">
        <w:r w:rsidRPr="007F394D" w:rsidDel="00C21407">
          <w:rPr>
            <w:rFonts w:eastAsia="Calibri" w:cs="Calibri"/>
            <w:color w:val="000000" w:themeColor="text1"/>
            <w:vertAlign w:val="superscript"/>
          </w:rPr>
          <w:delText>[93]</w:delText>
        </w:r>
        <w:r w:rsidRPr="007F394D" w:rsidDel="00C21407">
          <w:rPr>
            <w:rFonts w:eastAsia="Calibri" w:cs="Calibri"/>
            <w:color w:val="000000" w:themeColor="text1"/>
          </w:rPr>
          <w:delText xml:space="preserve">. </w:delText>
        </w:r>
      </w:del>
      <w:r w:rsidRPr="007F394D">
        <w:rPr>
          <w:rFonts w:eastAsia="Calibri" w:cs="Calibri"/>
          <w:color w:val="000000" w:themeColor="text1"/>
        </w:rPr>
        <w:t xml:space="preserve">Both gastrin and gastric acid secretion are thought to play important roles in cell differentiation and may play a part in creating a permissive environment or </w:t>
      </w:r>
      <w:ins w:id="585" w:author="KMR SSE" w:date="2019-08-28T02:29:00Z">
        <w:r w:rsidR="007F79D7" w:rsidRPr="007F394D">
          <w:rPr>
            <w:rFonts w:eastAsia="Calibri" w:cs="Calibri"/>
            <w:color w:val="000000" w:themeColor="text1"/>
          </w:rPr>
          <w:t xml:space="preserve">are </w:t>
        </w:r>
      </w:ins>
      <w:r w:rsidRPr="007F394D">
        <w:rPr>
          <w:rFonts w:eastAsia="Calibri" w:cs="Calibri"/>
          <w:color w:val="000000" w:themeColor="text1"/>
        </w:rPr>
        <w:t xml:space="preserve">even directly involved in the process of </w:t>
      </w:r>
      <w:del w:id="586" w:author="KMR SSE" w:date="2019-08-28T02:29:00Z">
        <w:r w:rsidRPr="007F394D" w:rsidDel="007F79D7">
          <w:rPr>
            <w:rFonts w:eastAsia="Calibri" w:cs="Calibri"/>
            <w:color w:val="000000" w:themeColor="text1"/>
          </w:rPr>
          <w:delText>carcinogenesis</w:delText>
        </w:r>
      </w:del>
      <w:ins w:id="587" w:author="KMR SSE" w:date="2019-08-28T02:29:00Z">
        <w:r w:rsidR="007F79D7" w:rsidRPr="007F394D">
          <w:rPr>
            <w:rFonts w:eastAsia="Calibri" w:cs="Calibri"/>
            <w:color w:val="000000" w:themeColor="text1"/>
          </w:rPr>
          <w:t>GC</w:t>
        </w:r>
      </w:ins>
      <w:r w:rsidRPr="007F394D">
        <w:rPr>
          <w:rFonts w:eastAsia="Calibri" w:cs="Calibri"/>
          <w:color w:val="000000" w:themeColor="text1"/>
        </w:rPr>
        <w:t xml:space="preserve">. A good summary review on the potential cellular and molecular pathways of </w:t>
      </w:r>
      <w:del w:id="588" w:author="KMR SSE" w:date="2019-08-28T02:27:00Z">
        <w:r w:rsidRPr="007F394D" w:rsidDel="00C21407">
          <w:rPr>
            <w:rFonts w:eastAsia="Calibri" w:cs="Calibri"/>
            <w:color w:val="000000" w:themeColor="text1"/>
          </w:rPr>
          <w:delText>gastric carcinogenesis</w:delText>
        </w:r>
      </w:del>
      <w:ins w:id="589" w:author="KMR SSE" w:date="2019-08-28T02:27:00Z">
        <w:r w:rsidR="00C21407" w:rsidRPr="007F394D">
          <w:rPr>
            <w:rFonts w:eastAsia="Calibri" w:cs="Calibri"/>
            <w:color w:val="000000" w:themeColor="text1"/>
          </w:rPr>
          <w:t>GC</w:t>
        </w:r>
      </w:ins>
      <w:r w:rsidRPr="007F394D">
        <w:rPr>
          <w:rFonts w:eastAsia="Calibri" w:cs="Calibri"/>
          <w:color w:val="000000" w:themeColor="text1"/>
        </w:rPr>
        <w:t xml:space="preserve"> was written by Rivas-Ortiz</w:t>
      </w:r>
      <w:ins w:id="590" w:author="KMR SSE" w:date="2019-08-28T02:28:00Z">
        <w:r w:rsidR="007F79D7" w:rsidRPr="007F394D">
          <w:rPr>
            <w:rFonts w:eastAsia="Calibri" w:cs="Calibri"/>
            <w:color w:val="000000" w:themeColor="text1"/>
          </w:rPr>
          <w:t>,</w:t>
        </w:r>
      </w:ins>
      <w:r w:rsidRPr="007F394D">
        <w:rPr>
          <w:rFonts w:eastAsia="Calibri" w:cs="Calibri"/>
          <w:color w:val="000000" w:themeColor="text1"/>
        </w:rPr>
        <w:t xml:space="preserve"> which added useful insight</w:t>
      </w:r>
      <w:ins w:id="591" w:author="KMR SSE" w:date="2019-08-28T02:28:00Z">
        <w:r w:rsidR="007F79D7" w:rsidRPr="007F394D">
          <w:rPr>
            <w:rFonts w:eastAsia="Calibri" w:cs="Calibri"/>
            <w:color w:val="000000" w:themeColor="text1"/>
          </w:rPr>
          <w:t>s</w:t>
        </w:r>
      </w:ins>
      <w:r w:rsidRPr="007F394D">
        <w:rPr>
          <w:rFonts w:eastAsia="Calibri" w:cs="Calibri"/>
          <w:color w:val="000000" w:themeColor="text1"/>
        </w:rPr>
        <w:t xml:space="preserve"> to this area</w:t>
      </w:r>
      <w:r w:rsidRPr="007F394D">
        <w:rPr>
          <w:rFonts w:eastAsia="Calibri" w:cs="Calibri"/>
          <w:color w:val="000000" w:themeColor="text1"/>
          <w:vertAlign w:val="superscript"/>
        </w:rPr>
        <w:t>[94]</w:t>
      </w:r>
      <w:r w:rsidRPr="007F394D">
        <w:rPr>
          <w:rFonts w:eastAsia="Calibri" w:cs="Calibri"/>
          <w:color w:val="000000" w:themeColor="text1"/>
        </w:rPr>
        <w:t xml:space="preserve">. It is very likely that GC is the result of multiple events co-occurring over time and space leading to various subtypes of GC (see TCGA molecular subtypes). If this is true, then it is also likely that differing sets of pre-cancerous events contribute to </w:t>
      </w:r>
      <w:del w:id="592" w:author="KMR SSE" w:date="2019-08-28T02:27:00Z">
        <w:r w:rsidRPr="007F394D" w:rsidDel="00C21407">
          <w:rPr>
            <w:rFonts w:eastAsia="Calibri" w:cs="Calibri"/>
            <w:color w:val="000000" w:themeColor="text1"/>
          </w:rPr>
          <w:delText>gastric carcinogenesis</w:delText>
        </w:r>
      </w:del>
      <w:ins w:id="593" w:author="KMR SSE" w:date="2019-08-28T02:27:00Z">
        <w:r w:rsidR="00C21407" w:rsidRPr="007F394D">
          <w:rPr>
            <w:rFonts w:eastAsia="Calibri" w:cs="Calibri"/>
            <w:color w:val="000000" w:themeColor="text1"/>
          </w:rPr>
          <w:t>GC</w:t>
        </w:r>
      </w:ins>
      <w:r w:rsidRPr="007F394D">
        <w:rPr>
          <w:rFonts w:eastAsia="Calibri" w:cs="Calibri"/>
          <w:color w:val="000000" w:themeColor="text1"/>
        </w:rPr>
        <w:t xml:space="preserve">. Although some events may overlap across all GC subtypes </w:t>
      </w:r>
      <w:ins w:id="594" w:author="KMR SSE" w:date="2019-08-28T02:29:00Z">
        <w:r w:rsidR="007F79D7" w:rsidRPr="007F394D">
          <w:rPr>
            <w:rFonts w:eastAsia="Calibri" w:cs="Calibri"/>
            <w:color w:val="000000" w:themeColor="text1"/>
          </w:rPr>
          <w:t>(</w:t>
        </w:r>
      </w:ins>
      <w:r w:rsidRPr="007F394D">
        <w:rPr>
          <w:rFonts w:eastAsia="Calibri" w:cs="Calibri"/>
          <w:i/>
          <w:iCs/>
          <w:color w:val="000000" w:themeColor="text1"/>
        </w:rPr>
        <w:t>e</w:t>
      </w:r>
      <w:r w:rsidR="00D0515B" w:rsidRPr="007F394D">
        <w:rPr>
          <w:rFonts w:eastAsia="Calibri" w:cs="Calibri"/>
          <w:i/>
          <w:iCs/>
          <w:color w:val="000000" w:themeColor="text1"/>
        </w:rPr>
        <w:t>.</w:t>
      </w:r>
      <w:r w:rsidRPr="007F394D">
        <w:rPr>
          <w:rFonts w:eastAsia="Calibri" w:cs="Calibri"/>
          <w:i/>
          <w:iCs/>
          <w:color w:val="000000" w:themeColor="text1"/>
        </w:rPr>
        <w:t>g</w:t>
      </w:r>
      <w:r w:rsidR="00D0515B" w:rsidRPr="007F394D">
        <w:rPr>
          <w:rFonts w:eastAsia="Calibri" w:cs="Calibri"/>
          <w:i/>
          <w:iCs/>
          <w:color w:val="000000" w:themeColor="text1"/>
        </w:rPr>
        <w:t>.</w:t>
      </w:r>
      <w:ins w:id="595" w:author="FP" w:date="2019-08-29T13:33:00Z">
        <w:r w:rsidR="00012B30">
          <w:rPr>
            <w:rFonts w:eastAsia="Calibri" w:cs="Calibri"/>
            <w:color w:val="000000" w:themeColor="text1"/>
          </w:rPr>
          <w:t>,</w:t>
        </w:r>
      </w:ins>
      <w:del w:id="596" w:author="KMR SSE" w:date="2019-08-28T02:30:00Z">
        <w:r w:rsidR="00D0515B" w:rsidRPr="007F394D" w:rsidDel="007F79D7">
          <w:rPr>
            <w:rFonts w:eastAsia="Calibri" w:cs="Calibri"/>
            <w:i/>
            <w:iCs/>
            <w:color w:val="000000" w:themeColor="text1"/>
          </w:rPr>
          <w:delText>,</w:delText>
        </w:r>
      </w:del>
      <w:r w:rsidRPr="007F394D">
        <w:rPr>
          <w:rFonts w:eastAsia="Calibri" w:cs="Calibri"/>
          <w:color w:val="000000" w:themeColor="text1"/>
        </w:rPr>
        <w:t xml:space="preserve"> </w:t>
      </w:r>
      <w:del w:id="597" w:author="KMR SSE" w:date="2019-08-28T02:29:00Z">
        <w:r w:rsidRPr="007F394D" w:rsidDel="007F79D7">
          <w:rPr>
            <w:rFonts w:eastAsia="Calibri" w:cs="Calibri"/>
            <w:color w:val="000000" w:themeColor="text1"/>
          </w:rPr>
          <w:delText>chronic gastritis</w:delText>
        </w:r>
      </w:del>
      <w:ins w:id="598" w:author="KMR SSE" w:date="2019-08-28T02:29:00Z">
        <w:r w:rsidR="007F79D7" w:rsidRPr="007F394D">
          <w:rPr>
            <w:rFonts w:eastAsia="Calibri" w:cs="Calibri"/>
            <w:color w:val="000000" w:themeColor="text1"/>
          </w:rPr>
          <w:t>CG)</w:t>
        </w:r>
      </w:ins>
      <w:r w:rsidRPr="007F394D">
        <w:rPr>
          <w:rFonts w:eastAsia="Calibri" w:cs="Calibri"/>
          <w:color w:val="000000" w:themeColor="text1"/>
        </w:rPr>
        <w:t xml:space="preserve">, others may be specific for a particular GC subtype </w:t>
      </w:r>
      <w:ins w:id="599" w:author="KMR SSE" w:date="2019-08-28T02:30:00Z">
        <w:r w:rsidR="007F79D7" w:rsidRPr="007F394D">
          <w:rPr>
            <w:rFonts w:eastAsia="Calibri" w:cs="Calibri"/>
            <w:color w:val="000000" w:themeColor="text1"/>
          </w:rPr>
          <w:t>(</w:t>
        </w:r>
      </w:ins>
      <w:r w:rsidR="00D0515B" w:rsidRPr="007F394D">
        <w:rPr>
          <w:rFonts w:eastAsia="Calibri" w:cs="Calibri"/>
          <w:i/>
          <w:iCs/>
          <w:color w:val="000000" w:themeColor="text1"/>
        </w:rPr>
        <w:t>e.g.</w:t>
      </w:r>
      <w:ins w:id="600" w:author="FP" w:date="2019-08-29T13:33:00Z">
        <w:r w:rsidR="00012B30">
          <w:rPr>
            <w:rFonts w:eastAsia="Calibri" w:cs="Calibri"/>
            <w:color w:val="000000" w:themeColor="text1"/>
          </w:rPr>
          <w:t>,</w:t>
        </w:r>
      </w:ins>
      <w:del w:id="601" w:author="KMR SSE" w:date="2019-08-28T02:30:00Z">
        <w:r w:rsidR="00D0515B" w:rsidRPr="007F394D" w:rsidDel="007F79D7">
          <w:rPr>
            <w:rFonts w:eastAsia="Calibri" w:cs="Calibri"/>
            <w:i/>
            <w:iCs/>
            <w:color w:val="000000" w:themeColor="text1"/>
          </w:rPr>
          <w:delText>,</w:delText>
        </w:r>
      </w:del>
      <w:r w:rsidRPr="007F394D">
        <w:rPr>
          <w:rFonts w:eastAsia="Calibri" w:cs="Calibri"/>
          <w:color w:val="000000" w:themeColor="text1"/>
        </w:rPr>
        <w:t xml:space="preserve"> </w:t>
      </w:r>
      <w:del w:id="602" w:author="KMR SSE" w:date="2019-08-28T02:30:00Z">
        <w:r w:rsidRPr="007F394D" w:rsidDel="007F79D7">
          <w:rPr>
            <w:rFonts w:eastAsia="Calibri" w:cs="Calibri"/>
            <w:color w:val="000000" w:themeColor="text1"/>
          </w:rPr>
          <w:delText xml:space="preserve">the </w:delText>
        </w:r>
      </w:del>
      <w:r w:rsidRPr="007F394D">
        <w:rPr>
          <w:rFonts w:eastAsia="Calibri" w:cs="Calibri"/>
          <w:color w:val="000000" w:themeColor="text1"/>
        </w:rPr>
        <w:t>breakdown of cellular mechanisms that keep diploidy intact leading to the chromosomal instability subtype</w:t>
      </w:r>
      <w:ins w:id="603" w:author="KMR SSE" w:date="2019-08-28T02:30:00Z">
        <w:r w:rsidR="007F79D7" w:rsidRPr="007F394D">
          <w:rPr>
            <w:rFonts w:eastAsia="Calibri" w:cs="Calibri"/>
            <w:color w:val="000000" w:themeColor="text1"/>
          </w:rPr>
          <w:t>)</w:t>
        </w:r>
      </w:ins>
      <w:r w:rsidR="00770BB1" w:rsidRPr="007F394D">
        <w:rPr>
          <w:rFonts w:eastAsia="Calibri" w:cs="Calibri"/>
          <w:color w:val="000000" w:themeColor="text1"/>
        </w:rPr>
        <w:t xml:space="preserve">. </w:t>
      </w:r>
    </w:p>
    <w:p w14:paraId="4A22CDFB" w14:textId="77777777" w:rsidR="00770BB1" w:rsidRPr="007F394D" w:rsidRDefault="00770BB1" w:rsidP="007F394D">
      <w:pPr>
        <w:snapToGrid w:val="0"/>
        <w:spacing w:line="360" w:lineRule="auto"/>
        <w:ind w:firstLineChars="200" w:firstLine="480"/>
        <w:jc w:val="both"/>
        <w:rPr>
          <w:rFonts w:eastAsia="Calibri" w:cs="Calibri"/>
          <w:color w:val="000000" w:themeColor="text1"/>
        </w:rPr>
      </w:pPr>
    </w:p>
    <w:p w14:paraId="7C610320" w14:textId="6ED4B6BD" w:rsidR="00CE4928" w:rsidRPr="007F394D" w:rsidRDefault="00CE4928" w:rsidP="007F394D">
      <w:pPr>
        <w:pStyle w:val="Heading2"/>
        <w:snapToGrid w:val="0"/>
        <w:spacing w:before="0" w:line="360" w:lineRule="auto"/>
        <w:jc w:val="both"/>
        <w:rPr>
          <w:rFonts w:ascii="Book Antiqua" w:eastAsia="Calibri" w:hAnsi="Book Antiqua"/>
          <w:b/>
          <w:bCs/>
          <w:caps/>
          <w:color w:val="000000" w:themeColor="text1"/>
          <w:sz w:val="24"/>
          <w:szCs w:val="24"/>
          <w:lang w:val="en-AU"/>
        </w:rPr>
      </w:pPr>
      <w:r w:rsidRPr="007F394D">
        <w:rPr>
          <w:rFonts w:ascii="Book Antiqua" w:eastAsia="Calibri" w:hAnsi="Book Antiqua"/>
          <w:b/>
          <w:bCs/>
          <w:caps/>
          <w:color w:val="000000" w:themeColor="text1"/>
          <w:sz w:val="24"/>
          <w:szCs w:val="24"/>
          <w:lang w:val="en-AU"/>
        </w:rPr>
        <w:lastRenderedPageBreak/>
        <w:t>High</w:t>
      </w:r>
      <w:ins w:id="604" w:author="FP" w:date="2019-08-29T13:25:00Z">
        <w:r w:rsidR="007F394D">
          <w:rPr>
            <w:rFonts w:ascii="Book Antiqua" w:eastAsia="Calibri" w:hAnsi="Book Antiqua"/>
            <w:b/>
            <w:bCs/>
            <w:caps/>
            <w:color w:val="000000" w:themeColor="text1"/>
            <w:sz w:val="24"/>
            <w:szCs w:val="24"/>
            <w:lang w:val="en-AU"/>
          </w:rPr>
          <w:t>-</w:t>
        </w:r>
      </w:ins>
      <w:del w:id="605" w:author="FP" w:date="2019-08-29T13:25:00Z">
        <w:r w:rsidRPr="007F394D" w:rsidDel="007F394D">
          <w:rPr>
            <w:rFonts w:ascii="Book Antiqua" w:eastAsia="Calibri" w:hAnsi="Book Antiqua"/>
            <w:b/>
            <w:bCs/>
            <w:caps/>
            <w:color w:val="000000" w:themeColor="text1"/>
            <w:sz w:val="24"/>
            <w:szCs w:val="24"/>
            <w:lang w:val="en-AU"/>
          </w:rPr>
          <w:delText xml:space="preserve"> </w:delText>
        </w:r>
      </w:del>
      <w:r w:rsidRPr="007F394D">
        <w:rPr>
          <w:rFonts w:ascii="Book Antiqua" w:eastAsia="Calibri" w:hAnsi="Book Antiqua"/>
          <w:b/>
          <w:bCs/>
          <w:caps/>
          <w:color w:val="000000" w:themeColor="text1"/>
          <w:sz w:val="24"/>
          <w:szCs w:val="24"/>
          <w:lang w:val="en-AU"/>
        </w:rPr>
        <w:t>Risk Genomic and Epigenomic Alterations in IM</w:t>
      </w:r>
    </w:p>
    <w:p w14:paraId="30C1DDCF" w14:textId="6605A681" w:rsidR="00CE4928" w:rsidRPr="007F394D" w:rsidRDefault="00CE4928" w:rsidP="007F394D">
      <w:pPr>
        <w:snapToGrid w:val="0"/>
        <w:spacing w:line="360" w:lineRule="auto"/>
        <w:jc w:val="both"/>
        <w:rPr>
          <w:i/>
          <w:iCs/>
          <w:color w:val="000000" w:themeColor="text1"/>
        </w:rPr>
      </w:pPr>
      <w:r w:rsidRPr="007F394D">
        <w:rPr>
          <w:color w:val="000000" w:themeColor="text1"/>
        </w:rPr>
        <w:t xml:space="preserve">The </w:t>
      </w:r>
      <w:r w:rsidRPr="007F394D">
        <w:rPr>
          <w:rFonts w:eastAsia="Calibri" w:cs="Calibri"/>
          <w:color w:val="000000" w:themeColor="text1"/>
        </w:rPr>
        <w:t xml:space="preserve">median time for gastric </w:t>
      </w:r>
      <w:del w:id="606" w:author="KMR SSE" w:date="2019-08-28T01:59:00Z">
        <w:r w:rsidRPr="007F394D" w:rsidDel="00627673">
          <w:rPr>
            <w:rFonts w:eastAsia="Calibri" w:cs="Calibri"/>
            <w:color w:val="000000" w:themeColor="text1"/>
          </w:rPr>
          <w:delText>intestinal metaplasia</w:delText>
        </w:r>
      </w:del>
      <w:ins w:id="607" w:author="KMR SSE" w:date="2019-08-28T01:59:00Z">
        <w:r w:rsidR="00627673" w:rsidRPr="007F394D">
          <w:rPr>
            <w:rFonts w:eastAsia="Calibri" w:cs="Calibri"/>
            <w:color w:val="000000" w:themeColor="text1"/>
          </w:rPr>
          <w:t>IM</w:t>
        </w:r>
      </w:ins>
      <w:r w:rsidRPr="007F394D">
        <w:rPr>
          <w:rFonts w:eastAsia="Calibri" w:cs="Calibri"/>
          <w:color w:val="000000" w:themeColor="text1"/>
        </w:rPr>
        <w:t xml:space="preserve"> to progress to GC </w:t>
      </w:r>
      <w:del w:id="608" w:author="KMR SSE" w:date="2019-08-28T02:30:00Z">
        <w:r w:rsidRPr="007F394D" w:rsidDel="007F79D7">
          <w:rPr>
            <w:rFonts w:eastAsia="Calibri" w:cs="Calibri"/>
            <w:color w:val="000000" w:themeColor="text1"/>
          </w:rPr>
          <w:delText>has been</w:delText>
        </w:r>
      </w:del>
      <w:ins w:id="609" w:author="KMR SSE" w:date="2019-08-28T02:30:00Z">
        <w:r w:rsidR="007F79D7" w:rsidRPr="007F394D">
          <w:rPr>
            <w:rFonts w:eastAsia="Calibri" w:cs="Calibri"/>
            <w:color w:val="000000" w:themeColor="text1"/>
          </w:rPr>
          <w:t>is</w:t>
        </w:r>
      </w:ins>
      <w:r w:rsidRPr="007F394D">
        <w:rPr>
          <w:rFonts w:eastAsia="Calibri" w:cs="Calibri"/>
          <w:color w:val="000000" w:themeColor="text1"/>
        </w:rPr>
        <w:t xml:space="preserve"> estimated to be 6.1 years, in contrast to low</w:t>
      </w:r>
      <w:ins w:id="610" w:author="FP" w:date="2019-08-29T13:43:00Z">
        <w:r w:rsidR="00AC100F">
          <w:rPr>
            <w:rFonts w:eastAsia="Calibri" w:cs="Calibri"/>
            <w:color w:val="000000" w:themeColor="text1"/>
          </w:rPr>
          <w:t>-</w:t>
        </w:r>
      </w:ins>
      <w:del w:id="611" w:author="FP" w:date="2019-08-29T13:43:00Z">
        <w:r w:rsidRPr="007F394D" w:rsidDel="00AC100F">
          <w:rPr>
            <w:rFonts w:eastAsia="Calibri" w:cs="Calibri"/>
            <w:color w:val="000000" w:themeColor="text1"/>
          </w:rPr>
          <w:delText xml:space="preserve"> </w:delText>
        </w:r>
      </w:del>
      <w:r w:rsidRPr="007F394D">
        <w:rPr>
          <w:rFonts w:eastAsia="Calibri" w:cs="Calibri"/>
          <w:color w:val="000000" w:themeColor="text1"/>
        </w:rPr>
        <w:t>grade dysplasia</w:t>
      </w:r>
      <w:ins w:id="612" w:author="KMR SSE" w:date="2019-08-28T02:42:00Z">
        <w:r w:rsidR="004A5663" w:rsidRPr="007F394D">
          <w:rPr>
            <w:rFonts w:eastAsia="Calibri" w:cs="Calibri"/>
            <w:color w:val="000000" w:themeColor="text1"/>
          </w:rPr>
          <w:t xml:space="preserve"> (LGD)</w:t>
        </w:r>
      </w:ins>
      <w:ins w:id="613" w:author="KMR SSE" w:date="2019-08-28T02:30:00Z">
        <w:r w:rsidR="007F79D7" w:rsidRPr="007F394D">
          <w:rPr>
            <w:rFonts w:eastAsia="Calibri" w:cs="Calibri"/>
            <w:color w:val="000000" w:themeColor="text1"/>
          </w:rPr>
          <w:t>,</w:t>
        </w:r>
      </w:ins>
      <w:r w:rsidRPr="007F394D">
        <w:rPr>
          <w:rFonts w:eastAsia="Calibri" w:cs="Calibri"/>
          <w:color w:val="000000" w:themeColor="text1"/>
        </w:rPr>
        <w:t xml:space="preserve"> which is only 2.6 years</w:t>
      </w:r>
      <w:r w:rsidRPr="007F394D">
        <w:rPr>
          <w:rFonts w:eastAsia="Calibri" w:cs="Calibri"/>
          <w:color w:val="000000" w:themeColor="text1"/>
          <w:vertAlign w:val="superscript"/>
        </w:rPr>
        <w:t>[95]</w:t>
      </w:r>
      <w:r w:rsidRPr="007F394D">
        <w:rPr>
          <w:rFonts w:eastAsia="Calibri" w:cs="Calibri"/>
          <w:color w:val="000000" w:themeColor="text1"/>
        </w:rPr>
        <w:t xml:space="preserve">. A recent study of </w:t>
      </w:r>
      <w:r w:rsidRPr="007F394D">
        <w:rPr>
          <w:color w:val="000000" w:themeColor="text1"/>
        </w:rPr>
        <w:t xml:space="preserve">genomic and epigenomic profiling of IM showed that IM has a low mutational burden compared to non-hypermutated GC (2.6 </w:t>
      </w:r>
      <w:r w:rsidRPr="007F394D">
        <w:rPr>
          <w:i/>
          <w:iCs/>
          <w:color w:val="000000" w:themeColor="text1"/>
        </w:rPr>
        <w:t>vs</w:t>
      </w:r>
      <w:r w:rsidRPr="007F394D">
        <w:rPr>
          <w:color w:val="000000" w:themeColor="text1"/>
        </w:rPr>
        <w:t xml:space="preserve"> 6.9 mutations/Mb) and harbour</w:t>
      </w:r>
      <w:ins w:id="614" w:author="KMR SSE" w:date="2019-08-28T02:30:00Z">
        <w:r w:rsidR="007F79D7" w:rsidRPr="007F394D">
          <w:rPr>
            <w:color w:val="000000" w:themeColor="text1"/>
          </w:rPr>
          <w:t>s</w:t>
        </w:r>
      </w:ins>
      <w:r w:rsidRPr="007F394D">
        <w:rPr>
          <w:color w:val="000000" w:themeColor="text1"/>
        </w:rPr>
        <w:t xml:space="preserve"> recurrent mutations in certain tumour</w:t>
      </w:r>
      <w:ins w:id="615" w:author="KMR SSE" w:date="2019-08-28T02:30:00Z">
        <w:r w:rsidR="007F79D7" w:rsidRPr="007F394D">
          <w:rPr>
            <w:color w:val="000000" w:themeColor="text1"/>
          </w:rPr>
          <w:t>-</w:t>
        </w:r>
      </w:ins>
      <w:del w:id="616" w:author="KMR SSE" w:date="2019-08-28T02:30:00Z">
        <w:r w:rsidRPr="007F394D" w:rsidDel="007F79D7">
          <w:rPr>
            <w:color w:val="000000" w:themeColor="text1"/>
          </w:rPr>
          <w:delText xml:space="preserve"> </w:delText>
        </w:r>
      </w:del>
      <w:r w:rsidRPr="007F394D">
        <w:rPr>
          <w:color w:val="000000" w:themeColor="text1"/>
        </w:rPr>
        <w:t xml:space="preserve">suppressor genes like </w:t>
      </w:r>
      <w:ins w:id="617" w:author="KMR SSE" w:date="2019-08-28T02:31:00Z">
        <w:r w:rsidR="007F79D7" w:rsidRPr="007F394D">
          <w:rPr>
            <w:rStyle w:val="st"/>
            <w:color w:val="000000" w:themeColor="text1"/>
          </w:rPr>
          <w:t>F-Box And WD Repeat Domain Containing 7</w:t>
        </w:r>
      </w:ins>
      <w:del w:id="618" w:author="KMR SSE" w:date="2019-08-28T02:31:00Z">
        <w:r w:rsidRPr="007F394D" w:rsidDel="007F79D7">
          <w:rPr>
            <w:color w:val="000000" w:themeColor="text1"/>
          </w:rPr>
          <w:delText>FBXW7</w:delText>
        </w:r>
      </w:del>
      <w:r w:rsidRPr="007F394D">
        <w:rPr>
          <w:color w:val="000000" w:themeColor="text1"/>
        </w:rPr>
        <w:t xml:space="preserve"> (6/108 IM cases) but less in others, specifically </w:t>
      </w:r>
      <w:ins w:id="619" w:author="KMR SSE" w:date="2019-08-28T02:32:00Z">
        <w:r w:rsidR="007F79D7" w:rsidRPr="007F394D">
          <w:rPr>
            <w:color w:val="000000" w:themeColor="text1"/>
          </w:rPr>
          <w:t>tumour protein 53 (</w:t>
        </w:r>
      </w:ins>
      <w:r w:rsidRPr="007F394D">
        <w:rPr>
          <w:color w:val="000000" w:themeColor="text1"/>
        </w:rPr>
        <w:t>TP53</w:t>
      </w:r>
      <w:ins w:id="620" w:author="KMR SSE" w:date="2019-08-28T02:32:00Z">
        <w:r w:rsidR="007F79D7" w:rsidRPr="007F394D">
          <w:rPr>
            <w:color w:val="000000" w:themeColor="text1"/>
          </w:rPr>
          <w:t>)</w:t>
        </w:r>
      </w:ins>
      <w:r w:rsidRPr="007F394D">
        <w:rPr>
          <w:color w:val="000000" w:themeColor="text1"/>
        </w:rPr>
        <w:t xml:space="preserve"> and </w:t>
      </w:r>
      <w:ins w:id="621" w:author="KMR SSE" w:date="2019-08-28T02:32:00Z">
        <w:r w:rsidR="00024EAE" w:rsidRPr="007F394D">
          <w:rPr>
            <w:rStyle w:val="st"/>
            <w:color w:val="000000" w:themeColor="text1"/>
          </w:rPr>
          <w:t>AT-rich interaction domain 1A</w:t>
        </w:r>
      </w:ins>
      <w:del w:id="622" w:author="KMR SSE" w:date="2019-08-28T02:32:00Z">
        <w:r w:rsidRPr="007F394D" w:rsidDel="00024EAE">
          <w:rPr>
            <w:color w:val="000000" w:themeColor="text1"/>
          </w:rPr>
          <w:delText>ARID1A</w:delText>
        </w:r>
      </w:del>
      <w:r w:rsidRPr="007F394D">
        <w:rPr>
          <w:color w:val="000000" w:themeColor="text1"/>
        </w:rPr>
        <w:t xml:space="preserve"> (2/108 and 3/108 IM cases)</w:t>
      </w:r>
      <w:r w:rsidRPr="007F394D">
        <w:rPr>
          <w:color w:val="000000" w:themeColor="text1"/>
          <w:vertAlign w:val="superscript"/>
        </w:rPr>
        <w:t>[96]</w:t>
      </w:r>
      <w:r w:rsidRPr="007F394D">
        <w:rPr>
          <w:color w:val="000000" w:themeColor="text1"/>
        </w:rPr>
        <w:t>. However</w:t>
      </w:r>
      <w:ins w:id="623" w:author="KMR SSE" w:date="2019-08-28T02:32:00Z">
        <w:r w:rsidR="00024EAE" w:rsidRPr="007F394D">
          <w:rPr>
            <w:color w:val="000000" w:themeColor="text1"/>
          </w:rPr>
          <w:t>,</w:t>
        </w:r>
      </w:ins>
      <w:r w:rsidRPr="007F394D">
        <w:rPr>
          <w:color w:val="000000" w:themeColor="text1"/>
        </w:rPr>
        <w:t xml:space="preserve"> the presence of low</w:t>
      </w:r>
      <w:ins w:id="624" w:author="KMR SSE" w:date="2019-08-28T02:32:00Z">
        <w:r w:rsidR="00024EAE" w:rsidRPr="007F394D">
          <w:rPr>
            <w:color w:val="000000" w:themeColor="text1"/>
          </w:rPr>
          <w:t>-</w:t>
        </w:r>
      </w:ins>
      <w:del w:id="625" w:author="KMR SSE" w:date="2019-08-28T02:32:00Z">
        <w:r w:rsidRPr="007F394D" w:rsidDel="00024EAE">
          <w:rPr>
            <w:color w:val="000000" w:themeColor="text1"/>
          </w:rPr>
          <w:delText xml:space="preserve"> </w:delText>
        </w:r>
      </w:del>
      <w:r w:rsidRPr="007F394D">
        <w:rPr>
          <w:color w:val="000000" w:themeColor="text1"/>
        </w:rPr>
        <w:t>frequency TP53 mutations in IM patients is in contrast to previous work within our group</w:t>
      </w:r>
      <w:ins w:id="626" w:author="KMR SSE" w:date="2019-08-28T02:32:00Z">
        <w:r w:rsidR="00024EAE" w:rsidRPr="007F394D">
          <w:rPr>
            <w:color w:val="000000" w:themeColor="text1"/>
          </w:rPr>
          <w:t xml:space="preserve">, which </w:t>
        </w:r>
      </w:ins>
      <w:del w:id="627" w:author="KMR SSE" w:date="2019-08-28T02:32:00Z">
        <w:r w:rsidRPr="007F394D" w:rsidDel="00024EAE">
          <w:rPr>
            <w:color w:val="000000" w:themeColor="text1"/>
          </w:rPr>
          <w:delText xml:space="preserve"> that </w:delText>
        </w:r>
      </w:del>
      <w:r w:rsidRPr="007F394D">
        <w:rPr>
          <w:color w:val="000000" w:themeColor="text1"/>
        </w:rPr>
        <w:t>showed an absence of TP53 mutations in IM samples paired with GC samples from the same patients</w:t>
      </w:r>
      <w:r w:rsidRPr="007F394D">
        <w:rPr>
          <w:color w:val="000000" w:themeColor="text1"/>
          <w:vertAlign w:val="superscript"/>
        </w:rPr>
        <w:t>[97]</w:t>
      </w:r>
      <w:r w:rsidRPr="007F394D">
        <w:rPr>
          <w:color w:val="000000" w:themeColor="text1"/>
        </w:rPr>
        <w:t>. A second finding of our study was that overexpression of p53 protein using immunohistochemistry has limited correla</w:t>
      </w:r>
      <w:ins w:id="628" w:author="KMR SSE" w:date="2019-08-28T02:33:00Z">
        <w:r w:rsidR="00024EAE" w:rsidRPr="007F394D">
          <w:rPr>
            <w:color w:val="000000" w:themeColor="text1"/>
          </w:rPr>
          <w:t>t</w:t>
        </w:r>
      </w:ins>
      <w:r w:rsidRPr="007F394D">
        <w:rPr>
          <w:color w:val="000000" w:themeColor="text1"/>
        </w:rPr>
        <w:t xml:space="preserve">ion to TP53 mutations. In the Huang </w:t>
      </w:r>
      <w:r w:rsidRPr="007F394D">
        <w:rPr>
          <w:i/>
          <w:color w:val="000000" w:themeColor="text1"/>
        </w:rPr>
        <w:t>et al</w:t>
      </w:r>
      <w:r w:rsidR="00770BB1" w:rsidRPr="007F394D">
        <w:rPr>
          <w:color w:val="000000" w:themeColor="text1"/>
          <w:vertAlign w:val="superscript"/>
        </w:rPr>
        <w:t>[96]</w:t>
      </w:r>
      <w:r w:rsidRPr="007F394D">
        <w:rPr>
          <w:color w:val="000000" w:themeColor="text1"/>
        </w:rPr>
        <w:t xml:space="preserve"> 2018 study, patients that progressed to dysplasia and GC had previous</w:t>
      </w:r>
      <w:del w:id="629" w:author="KMR SSE" w:date="2019-08-28T02:33:00Z">
        <w:r w:rsidRPr="007F394D" w:rsidDel="00024EAE">
          <w:rPr>
            <w:color w:val="000000" w:themeColor="text1"/>
          </w:rPr>
          <w:delText>ly</w:delText>
        </w:r>
      </w:del>
      <w:r w:rsidRPr="007F394D">
        <w:rPr>
          <w:color w:val="000000" w:themeColor="text1"/>
        </w:rPr>
        <w:t xml:space="preserve"> chromosome 8q amplifications and shortened telomeres. Interestingly, patients with IM that regressed had normal epigenomic patterns.</w:t>
      </w:r>
      <w:del w:id="630" w:author="KMR SSE" w:date="2019-08-28T01:32:00Z">
        <w:r w:rsidRPr="007F394D" w:rsidDel="004A7D9F">
          <w:rPr>
            <w:color w:val="000000" w:themeColor="text1"/>
          </w:rPr>
          <w:delText xml:space="preserve">  </w:delText>
        </w:r>
      </w:del>
      <w:ins w:id="631" w:author="KMR SSE" w:date="2019-08-28T01:32:00Z">
        <w:r w:rsidR="004A7D9F" w:rsidRPr="007F394D">
          <w:rPr>
            <w:color w:val="000000" w:themeColor="text1"/>
          </w:rPr>
          <w:t xml:space="preserve"> </w:t>
        </w:r>
      </w:ins>
      <w:r w:rsidRPr="007F394D">
        <w:rPr>
          <w:color w:val="000000" w:themeColor="text1"/>
        </w:rPr>
        <w:t xml:space="preserve">DNA methylation profiling showed that the majority of IM patients in the high methylation group had relatively high mutational load, frequent chromosomal copy number variations and </w:t>
      </w:r>
      <w:ins w:id="632" w:author="KMR SSE" w:date="2019-08-28T02:33:00Z">
        <w:r w:rsidR="00024EAE" w:rsidRPr="007F394D">
          <w:rPr>
            <w:color w:val="000000" w:themeColor="text1"/>
          </w:rPr>
          <w:t>F</w:t>
        </w:r>
        <w:r w:rsidR="00024EAE" w:rsidRPr="007F394D">
          <w:rPr>
            <w:rStyle w:val="st"/>
            <w:color w:val="000000" w:themeColor="text1"/>
          </w:rPr>
          <w:t>-Box And WD Repeat Domain Containing 7</w:t>
        </w:r>
      </w:ins>
      <w:del w:id="633" w:author="KMR SSE" w:date="2019-08-28T02:33:00Z">
        <w:r w:rsidRPr="007F394D" w:rsidDel="00024EAE">
          <w:rPr>
            <w:color w:val="000000" w:themeColor="text1"/>
          </w:rPr>
          <w:delText>FBXW7</w:delText>
        </w:r>
      </w:del>
      <w:r w:rsidRPr="007F394D">
        <w:rPr>
          <w:color w:val="000000" w:themeColor="text1"/>
        </w:rPr>
        <w:t xml:space="preserve"> mutations and occurred mainly in the antrum.</w:t>
      </w:r>
    </w:p>
    <w:p w14:paraId="720E345A" w14:textId="77777777" w:rsidR="00DC5BF5" w:rsidRPr="007F394D" w:rsidRDefault="00DC5BF5" w:rsidP="007F394D">
      <w:pPr>
        <w:pStyle w:val="Heading2"/>
        <w:snapToGrid w:val="0"/>
        <w:spacing w:before="0" w:line="360" w:lineRule="auto"/>
        <w:jc w:val="both"/>
        <w:rPr>
          <w:rFonts w:ascii="Book Antiqua" w:eastAsia="Calibri" w:hAnsi="Book Antiqua"/>
          <w:color w:val="000000" w:themeColor="text1"/>
          <w:sz w:val="24"/>
          <w:szCs w:val="24"/>
          <w:lang w:val="en-AU"/>
        </w:rPr>
      </w:pPr>
    </w:p>
    <w:p w14:paraId="1867195B" w14:textId="2D1AA975" w:rsidR="00CE4928" w:rsidRPr="007F394D" w:rsidRDefault="00CE4928" w:rsidP="007F394D">
      <w:pPr>
        <w:pStyle w:val="Heading2"/>
        <w:snapToGrid w:val="0"/>
        <w:spacing w:before="0" w:line="360" w:lineRule="auto"/>
        <w:jc w:val="both"/>
        <w:rPr>
          <w:rFonts w:ascii="Book Antiqua" w:eastAsia="Calibri" w:hAnsi="Book Antiqua"/>
          <w:b/>
          <w:bCs/>
          <w:caps/>
          <w:color w:val="000000" w:themeColor="text1"/>
          <w:sz w:val="24"/>
          <w:szCs w:val="24"/>
          <w:lang w:val="en-AU"/>
        </w:rPr>
      </w:pPr>
      <w:del w:id="634" w:author="KMR SSE" w:date="2019-08-28T02:42:00Z">
        <w:r w:rsidRPr="007F394D" w:rsidDel="004A5663">
          <w:rPr>
            <w:rFonts w:ascii="Book Antiqua" w:eastAsia="Calibri" w:hAnsi="Book Antiqua"/>
            <w:b/>
            <w:bCs/>
            <w:caps/>
            <w:color w:val="000000" w:themeColor="text1"/>
            <w:sz w:val="24"/>
            <w:szCs w:val="24"/>
            <w:lang w:val="en-AU"/>
          </w:rPr>
          <w:delText>Low</w:delText>
        </w:r>
      </w:del>
      <w:ins w:id="635" w:author="KMR SSE" w:date="2019-08-28T02:42:00Z">
        <w:r w:rsidR="004A5663" w:rsidRPr="007F394D">
          <w:rPr>
            <w:rFonts w:ascii="Book Antiqua" w:eastAsia="Calibri" w:hAnsi="Book Antiqua"/>
            <w:b/>
            <w:bCs/>
            <w:caps/>
            <w:color w:val="000000" w:themeColor="text1"/>
            <w:sz w:val="24"/>
            <w:szCs w:val="24"/>
            <w:lang w:val="en-AU"/>
          </w:rPr>
          <w:t>LGD</w:t>
        </w:r>
      </w:ins>
      <w:r w:rsidRPr="007F394D">
        <w:rPr>
          <w:rFonts w:ascii="Book Antiqua" w:eastAsia="Calibri" w:hAnsi="Book Antiqua"/>
          <w:b/>
          <w:bCs/>
          <w:caps/>
          <w:color w:val="000000" w:themeColor="text1"/>
          <w:sz w:val="24"/>
          <w:szCs w:val="24"/>
          <w:lang w:val="en-AU"/>
        </w:rPr>
        <w:t xml:space="preserve"> and </w:t>
      </w:r>
      <w:del w:id="636" w:author="KMR SSE" w:date="2019-08-28T02:42:00Z">
        <w:r w:rsidRPr="007F394D" w:rsidDel="004A5663">
          <w:rPr>
            <w:rFonts w:ascii="Book Antiqua" w:eastAsia="Calibri" w:hAnsi="Book Antiqua"/>
            <w:b/>
            <w:bCs/>
            <w:caps/>
            <w:color w:val="000000" w:themeColor="text1"/>
            <w:sz w:val="24"/>
            <w:szCs w:val="24"/>
            <w:lang w:val="en-AU"/>
          </w:rPr>
          <w:delText>High-Grade Dysplasia</w:delText>
        </w:r>
      </w:del>
      <w:ins w:id="637" w:author="KMR SSE" w:date="2019-08-28T02:42:00Z">
        <w:r w:rsidR="004A5663" w:rsidRPr="007F394D">
          <w:rPr>
            <w:rFonts w:ascii="Book Antiqua" w:eastAsia="Calibri" w:hAnsi="Book Antiqua"/>
            <w:b/>
            <w:bCs/>
            <w:caps/>
            <w:color w:val="000000" w:themeColor="text1"/>
            <w:sz w:val="24"/>
            <w:szCs w:val="24"/>
            <w:lang w:val="en-AU"/>
          </w:rPr>
          <w:t>HGD</w:t>
        </w:r>
      </w:ins>
      <w:r w:rsidRPr="007F394D">
        <w:rPr>
          <w:rFonts w:ascii="Book Antiqua" w:eastAsia="Calibri" w:hAnsi="Book Antiqua"/>
          <w:b/>
          <w:bCs/>
          <w:caps/>
          <w:color w:val="000000" w:themeColor="text1"/>
          <w:sz w:val="24"/>
          <w:szCs w:val="24"/>
          <w:lang w:val="en-AU"/>
        </w:rPr>
        <w:t xml:space="preserve"> Differ</w:t>
      </w:r>
      <w:ins w:id="638" w:author="KMR SSE" w:date="2019-08-28T02:33:00Z">
        <w:del w:id="639" w:author="FP" w:date="2019-08-29T13:25:00Z">
          <w:r w:rsidR="00024EAE" w:rsidRPr="007F394D" w:rsidDel="00FF1609">
            <w:rPr>
              <w:rFonts w:ascii="Book Antiqua" w:eastAsia="Calibri" w:hAnsi="Book Antiqua"/>
              <w:b/>
              <w:bCs/>
              <w:caps/>
              <w:color w:val="000000" w:themeColor="text1"/>
              <w:sz w:val="24"/>
              <w:szCs w:val="24"/>
              <w:lang w:val="en-AU"/>
            </w:rPr>
            <w:delText>S</w:delText>
          </w:r>
        </w:del>
      </w:ins>
      <w:r w:rsidRPr="007F394D">
        <w:rPr>
          <w:rFonts w:ascii="Book Antiqua" w:eastAsia="Calibri" w:hAnsi="Book Antiqua"/>
          <w:b/>
          <w:bCs/>
          <w:caps/>
          <w:color w:val="000000" w:themeColor="text1"/>
          <w:sz w:val="24"/>
          <w:szCs w:val="24"/>
          <w:lang w:val="en-AU"/>
        </w:rPr>
        <w:t xml:space="preserve"> in Mutational Patterns</w:t>
      </w:r>
    </w:p>
    <w:p w14:paraId="464472A7" w14:textId="7EE21E36" w:rsidR="00CE4928" w:rsidRPr="007F394D" w:rsidRDefault="00CE4928" w:rsidP="007F394D">
      <w:pPr>
        <w:snapToGrid w:val="0"/>
        <w:spacing w:line="360" w:lineRule="auto"/>
        <w:jc w:val="both"/>
        <w:rPr>
          <w:rFonts w:eastAsia="Calibri" w:cs="Calibri"/>
          <w:color w:val="000000" w:themeColor="text1"/>
        </w:rPr>
      </w:pPr>
      <w:r w:rsidRPr="007F394D">
        <w:rPr>
          <w:color w:val="000000" w:themeColor="text1"/>
        </w:rPr>
        <w:t xml:space="preserve">The Padova classification was developed in 2000 to standardise histopathological reporting, which identifies five main categories for dysplastic lesions: </w:t>
      </w:r>
      <w:r w:rsidR="00DC5BF5" w:rsidRPr="007F394D">
        <w:rPr>
          <w:color w:val="000000" w:themeColor="text1"/>
        </w:rPr>
        <w:t>(</w:t>
      </w:r>
      <w:r w:rsidRPr="007F394D">
        <w:rPr>
          <w:color w:val="000000" w:themeColor="text1"/>
        </w:rPr>
        <w:t>1) negative for dysplasia</w:t>
      </w:r>
      <w:r w:rsidR="00DC5BF5" w:rsidRPr="007F394D">
        <w:rPr>
          <w:color w:val="000000" w:themeColor="text1"/>
        </w:rPr>
        <w:t>;</w:t>
      </w:r>
      <w:r w:rsidRPr="007F394D">
        <w:rPr>
          <w:color w:val="000000" w:themeColor="text1"/>
        </w:rPr>
        <w:t xml:space="preserve"> </w:t>
      </w:r>
      <w:r w:rsidR="00DC5BF5" w:rsidRPr="007F394D">
        <w:rPr>
          <w:color w:val="000000" w:themeColor="text1"/>
        </w:rPr>
        <w:t>(</w:t>
      </w:r>
      <w:r w:rsidRPr="007F394D">
        <w:rPr>
          <w:color w:val="000000" w:themeColor="text1"/>
        </w:rPr>
        <w:t>2) indefinite for dysplasia</w:t>
      </w:r>
      <w:r w:rsidR="00DC5BF5" w:rsidRPr="007F394D">
        <w:rPr>
          <w:color w:val="000000" w:themeColor="text1"/>
        </w:rPr>
        <w:t>;</w:t>
      </w:r>
      <w:r w:rsidRPr="007F394D">
        <w:rPr>
          <w:color w:val="000000" w:themeColor="text1"/>
        </w:rPr>
        <w:t xml:space="preserve"> </w:t>
      </w:r>
      <w:r w:rsidR="00DC5BF5" w:rsidRPr="007F394D">
        <w:rPr>
          <w:color w:val="000000" w:themeColor="text1"/>
        </w:rPr>
        <w:t>(</w:t>
      </w:r>
      <w:r w:rsidRPr="007F394D">
        <w:rPr>
          <w:color w:val="000000" w:themeColor="text1"/>
        </w:rPr>
        <w:t>3) non-invasive neoplasia</w:t>
      </w:r>
      <w:r w:rsidR="00DC5BF5" w:rsidRPr="007F394D">
        <w:rPr>
          <w:color w:val="000000" w:themeColor="text1"/>
        </w:rPr>
        <w:t>;</w:t>
      </w:r>
      <w:r w:rsidRPr="007F394D">
        <w:rPr>
          <w:color w:val="000000" w:themeColor="text1"/>
        </w:rPr>
        <w:t xml:space="preserve"> </w:t>
      </w:r>
      <w:r w:rsidR="00DC5BF5" w:rsidRPr="007F394D">
        <w:rPr>
          <w:color w:val="000000" w:themeColor="text1"/>
        </w:rPr>
        <w:t>(</w:t>
      </w:r>
      <w:r w:rsidRPr="007F394D">
        <w:rPr>
          <w:color w:val="000000" w:themeColor="text1"/>
        </w:rPr>
        <w:t>4) suspicious for invasive carcinoma</w:t>
      </w:r>
      <w:r w:rsidR="00DC5BF5" w:rsidRPr="007F394D">
        <w:rPr>
          <w:color w:val="000000" w:themeColor="text1"/>
        </w:rPr>
        <w:t>;</w:t>
      </w:r>
      <w:r w:rsidRPr="007F394D">
        <w:rPr>
          <w:color w:val="000000" w:themeColor="text1"/>
        </w:rPr>
        <w:t xml:space="preserve"> and </w:t>
      </w:r>
      <w:r w:rsidR="00DC5BF5" w:rsidRPr="007F394D">
        <w:rPr>
          <w:color w:val="000000" w:themeColor="text1"/>
        </w:rPr>
        <w:t>(</w:t>
      </w:r>
      <w:r w:rsidRPr="007F394D">
        <w:rPr>
          <w:color w:val="000000" w:themeColor="text1"/>
        </w:rPr>
        <w:t>5) invasive adenocarcinoma</w:t>
      </w:r>
      <w:r w:rsidRPr="007F394D">
        <w:rPr>
          <w:color w:val="000000" w:themeColor="text1"/>
          <w:vertAlign w:val="superscript"/>
        </w:rPr>
        <w:t>[98]</w:t>
      </w:r>
      <w:r w:rsidRPr="007F394D">
        <w:rPr>
          <w:color w:val="000000" w:themeColor="text1"/>
        </w:rPr>
        <w:t xml:space="preserve">. In practice, pathologists use categories 1 and 2 and subdivide category 3 as </w:t>
      </w:r>
      <w:del w:id="640" w:author="KMR SSE" w:date="2019-08-28T02:42:00Z">
        <w:r w:rsidRPr="007F394D" w:rsidDel="004A5663">
          <w:rPr>
            <w:color w:val="000000" w:themeColor="text1"/>
          </w:rPr>
          <w:delText>low (</w:delText>
        </w:r>
      </w:del>
      <w:r w:rsidRPr="007F394D">
        <w:rPr>
          <w:color w:val="000000" w:themeColor="text1"/>
        </w:rPr>
        <w:t>LGD</w:t>
      </w:r>
      <w:del w:id="641" w:author="KMR SSE" w:date="2019-08-28T02:42:00Z">
        <w:r w:rsidRPr="007F394D" w:rsidDel="004A5663">
          <w:rPr>
            <w:color w:val="000000" w:themeColor="text1"/>
          </w:rPr>
          <w:delText>)</w:delText>
        </w:r>
      </w:del>
      <w:r w:rsidRPr="007F394D">
        <w:rPr>
          <w:color w:val="000000" w:themeColor="text1"/>
        </w:rPr>
        <w:t xml:space="preserve"> and </w:t>
      </w:r>
      <w:del w:id="642" w:author="KMR SSE" w:date="2019-08-28T02:42:00Z">
        <w:r w:rsidRPr="007F394D" w:rsidDel="004A5663">
          <w:rPr>
            <w:color w:val="000000" w:themeColor="text1"/>
          </w:rPr>
          <w:delText>high</w:delText>
        </w:r>
      </w:del>
      <w:del w:id="643" w:author="KMR SSE" w:date="2019-08-28T02:34:00Z">
        <w:r w:rsidRPr="007F394D" w:rsidDel="00024EAE">
          <w:rPr>
            <w:color w:val="000000" w:themeColor="text1"/>
          </w:rPr>
          <w:delText xml:space="preserve"> </w:delText>
        </w:r>
      </w:del>
      <w:del w:id="644" w:author="KMR SSE" w:date="2019-08-28T02:42:00Z">
        <w:r w:rsidRPr="007F394D" w:rsidDel="004A5663">
          <w:rPr>
            <w:color w:val="000000" w:themeColor="text1"/>
          </w:rPr>
          <w:delText>grade (</w:delText>
        </w:r>
      </w:del>
      <w:r w:rsidRPr="007F394D">
        <w:rPr>
          <w:color w:val="000000" w:themeColor="text1"/>
        </w:rPr>
        <w:t>HGD</w:t>
      </w:r>
      <w:del w:id="645" w:author="KMR SSE" w:date="2019-08-28T02:42:00Z">
        <w:r w:rsidRPr="007F394D" w:rsidDel="004A5663">
          <w:rPr>
            <w:color w:val="000000" w:themeColor="text1"/>
          </w:rPr>
          <w:delText>)</w:delText>
        </w:r>
      </w:del>
      <w:r w:rsidRPr="007F394D">
        <w:rPr>
          <w:color w:val="000000" w:themeColor="text1"/>
        </w:rPr>
        <w:t xml:space="preserve">, the latter being associated with a higher risk of progression. A recent study using targeted deep DNA sequencing of 67 GC-related genes detected </w:t>
      </w:r>
      <w:ins w:id="646" w:author="KMR SSE" w:date="2019-08-28T02:35:00Z">
        <w:r w:rsidR="00024EAE" w:rsidRPr="007F394D">
          <w:rPr>
            <w:color w:val="000000" w:themeColor="text1"/>
          </w:rPr>
          <w:t>a</w:t>
        </w:r>
        <w:r w:rsidR="00024EAE" w:rsidRPr="007F394D">
          <w:rPr>
            <w:rStyle w:val="st"/>
            <w:color w:val="000000" w:themeColor="text1"/>
          </w:rPr>
          <w:t>denomatous polyposis coli (APC)</w:t>
        </w:r>
      </w:ins>
      <w:del w:id="647" w:author="KMR SSE" w:date="2019-08-28T02:35:00Z">
        <w:r w:rsidRPr="007F394D" w:rsidDel="00024EAE">
          <w:rPr>
            <w:color w:val="000000" w:themeColor="text1"/>
          </w:rPr>
          <w:delText>APC</w:delText>
        </w:r>
      </w:del>
      <w:r w:rsidRPr="007F394D">
        <w:rPr>
          <w:color w:val="000000" w:themeColor="text1"/>
        </w:rPr>
        <w:t xml:space="preserve"> mutations in all LGD and also in some HGD cases</w:t>
      </w:r>
      <w:r w:rsidRPr="007F394D">
        <w:rPr>
          <w:color w:val="000000" w:themeColor="text1"/>
          <w:vertAlign w:val="superscript"/>
        </w:rPr>
        <w:t>[99]</w:t>
      </w:r>
      <w:r w:rsidRPr="007F394D">
        <w:rPr>
          <w:color w:val="000000" w:themeColor="text1"/>
        </w:rPr>
        <w:t>. However</w:t>
      </w:r>
      <w:r w:rsidR="00F27D27" w:rsidRPr="007F394D">
        <w:rPr>
          <w:color w:val="000000" w:themeColor="text1"/>
        </w:rPr>
        <w:t>,</w:t>
      </w:r>
      <w:r w:rsidRPr="007F394D">
        <w:rPr>
          <w:color w:val="000000" w:themeColor="text1"/>
        </w:rPr>
        <w:t xml:space="preserve"> APC and TP53 appeared to be mutually exclusive, the latter being present only in HGD and diminutive intramucosal GC (diameter</w:t>
      </w:r>
      <w:r w:rsidR="00DC5BF5" w:rsidRPr="007F394D">
        <w:rPr>
          <w:color w:val="000000" w:themeColor="text1"/>
        </w:rPr>
        <w:t xml:space="preserve"> </w:t>
      </w:r>
      <w:r w:rsidRPr="007F394D">
        <w:rPr>
          <w:color w:val="000000" w:themeColor="text1"/>
        </w:rPr>
        <w:t>&lt;</w:t>
      </w:r>
      <w:r w:rsidR="00DC5BF5" w:rsidRPr="007F394D">
        <w:rPr>
          <w:color w:val="000000" w:themeColor="text1"/>
        </w:rPr>
        <w:t xml:space="preserve"> </w:t>
      </w:r>
      <w:r w:rsidRPr="007F394D">
        <w:rPr>
          <w:color w:val="000000" w:themeColor="text1"/>
        </w:rPr>
        <w:t>10</w:t>
      </w:r>
      <w:r w:rsidR="00DC5BF5" w:rsidRPr="007F394D">
        <w:rPr>
          <w:color w:val="000000" w:themeColor="text1"/>
        </w:rPr>
        <w:t xml:space="preserve"> </w:t>
      </w:r>
      <w:r w:rsidRPr="007F394D">
        <w:rPr>
          <w:color w:val="000000" w:themeColor="text1"/>
        </w:rPr>
        <w:t>mm). Analysis of t</w:t>
      </w:r>
      <w:r w:rsidRPr="007F394D">
        <w:rPr>
          <w:rFonts w:eastAsia="Calibri" w:cs="Calibri"/>
          <w:color w:val="000000" w:themeColor="text1"/>
        </w:rPr>
        <w:t>umo</w:t>
      </w:r>
      <w:ins w:id="648" w:author="KMR SSE" w:date="2019-08-28T02:35:00Z">
        <w:r w:rsidR="00024EAE" w:rsidRPr="007F394D">
          <w:rPr>
            <w:rFonts w:eastAsia="Calibri" w:cs="Calibri"/>
            <w:color w:val="000000" w:themeColor="text1"/>
          </w:rPr>
          <w:t>u</w:t>
        </w:r>
      </w:ins>
      <w:r w:rsidRPr="007F394D">
        <w:rPr>
          <w:rFonts w:eastAsia="Calibri" w:cs="Calibri"/>
          <w:color w:val="000000" w:themeColor="text1"/>
        </w:rPr>
        <w:t xml:space="preserve">r variant allele frequency </w:t>
      </w:r>
      <w:ins w:id="649" w:author="KMR SSE" w:date="2019-08-28T02:35:00Z">
        <w:r w:rsidR="00024EAE" w:rsidRPr="007F394D">
          <w:rPr>
            <w:rFonts w:eastAsia="Calibri" w:cs="Calibri"/>
            <w:color w:val="000000" w:themeColor="text1"/>
          </w:rPr>
          <w:t xml:space="preserve">has </w:t>
        </w:r>
      </w:ins>
      <w:r w:rsidRPr="007F394D">
        <w:rPr>
          <w:rFonts w:eastAsia="Calibri" w:cs="Calibri"/>
          <w:color w:val="000000" w:themeColor="text1"/>
        </w:rPr>
        <w:t xml:space="preserve">suggested </w:t>
      </w:r>
      <w:ins w:id="650" w:author="KMR SSE" w:date="2019-08-28T02:35:00Z">
        <w:r w:rsidR="00024EAE" w:rsidRPr="007F394D">
          <w:rPr>
            <w:rFonts w:eastAsia="Calibri" w:cs="Calibri"/>
            <w:color w:val="000000" w:themeColor="text1"/>
          </w:rPr>
          <w:t xml:space="preserve">that </w:t>
        </w:r>
      </w:ins>
      <w:r w:rsidRPr="007F394D">
        <w:rPr>
          <w:rFonts w:eastAsia="Calibri" w:cs="Calibri"/>
          <w:color w:val="000000" w:themeColor="text1"/>
        </w:rPr>
        <w:t xml:space="preserve">TP53 mutation is the initial event in TP53-mutated </w:t>
      </w:r>
      <w:r w:rsidRPr="007F394D">
        <w:rPr>
          <w:rFonts w:eastAsia="Calibri" w:cs="Calibri"/>
          <w:color w:val="000000" w:themeColor="text1"/>
        </w:rPr>
        <w:lastRenderedPageBreak/>
        <w:t xml:space="preserve">intramucosal GC. Importantly, this study suggested that linear evolution of LGD to HGD is rare and that early mutational events determine the evolution of dysplastic lesions. Early APC mutations lead to LGD whereas TP53 mutations lead to HGD which, following other genomic aberrations, subsequently evolve into early GC. </w:t>
      </w:r>
    </w:p>
    <w:p w14:paraId="5CB97ADB" w14:textId="77777777" w:rsidR="00DC5BF5" w:rsidRPr="007F394D" w:rsidRDefault="00DC5BF5" w:rsidP="007F394D">
      <w:pPr>
        <w:pStyle w:val="Heading2"/>
        <w:snapToGrid w:val="0"/>
        <w:spacing w:before="0" w:line="360" w:lineRule="auto"/>
        <w:jc w:val="both"/>
        <w:rPr>
          <w:rFonts w:ascii="Book Antiqua" w:eastAsia="Calibri" w:hAnsi="Book Antiqua"/>
          <w:color w:val="000000" w:themeColor="text1"/>
          <w:sz w:val="24"/>
          <w:szCs w:val="24"/>
          <w:lang w:val="en-AU"/>
        </w:rPr>
      </w:pPr>
    </w:p>
    <w:p w14:paraId="4AEF4C28" w14:textId="049ED762" w:rsidR="00CE4928" w:rsidRPr="007F394D" w:rsidRDefault="00CE4928" w:rsidP="007F394D">
      <w:pPr>
        <w:pStyle w:val="Heading2"/>
        <w:snapToGrid w:val="0"/>
        <w:spacing w:before="0" w:line="360" w:lineRule="auto"/>
        <w:jc w:val="both"/>
        <w:rPr>
          <w:rFonts w:ascii="Book Antiqua" w:eastAsia="Calibri" w:hAnsi="Book Antiqua"/>
          <w:b/>
          <w:bCs/>
          <w:caps/>
          <w:color w:val="000000" w:themeColor="text1"/>
          <w:sz w:val="24"/>
          <w:szCs w:val="24"/>
          <w:lang w:val="en-AU"/>
        </w:rPr>
      </w:pPr>
      <w:r w:rsidRPr="007F394D">
        <w:rPr>
          <w:rFonts w:ascii="Book Antiqua" w:eastAsia="Calibri" w:hAnsi="Book Antiqua"/>
          <w:b/>
          <w:bCs/>
          <w:caps/>
          <w:color w:val="000000" w:themeColor="text1"/>
          <w:sz w:val="24"/>
          <w:szCs w:val="24"/>
          <w:lang w:val="en-AU"/>
        </w:rPr>
        <w:t xml:space="preserve">The Correa Cascade and Diffuse </w:t>
      </w:r>
      <w:r w:rsidR="004D5251" w:rsidRPr="007F394D">
        <w:rPr>
          <w:rFonts w:ascii="Book Antiqua" w:eastAsia="Calibri" w:hAnsi="Book Antiqua"/>
          <w:b/>
          <w:bCs/>
          <w:caps/>
          <w:color w:val="000000" w:themeColor="text1"/>
          <w:sz w:val="24"/>
          <w:szCs w:val="24"/>
          <w:lang w:val="en-AU"/>
        </w:rPr>
        <w:t>GC</w:t>
      </w:r>
    </w:p>
    <w:p w14:paraId="59496C0D" w14:textId="1A6ED2FA" w:rsidR="00CE4928" w:rsidRPr="007F394D" w:rsidRDefault="00CE4928" w:rsidP="007F394D">
      <w:pPr>
        <w:snapToGrid w:val="0"/>
        <w:spacing w:line="360" w:lineRule="auto"/>
        <w:jc w:val="both"/>
        <w:rPr>
          <w:rFonts w:eastAsia="Calibri" w:cs="Calibri"/>
          <w:color w:val="000000" w:themeColor="text1"/>
        </w:rPr>
      </w:pPr>
      <w:r w:rsidRPr="007F394D">
        <w:rPr>
          <w:rFonts w:eastAsia="Calibri" w:cs="Calibri"/>
          <w:color w:val="000000" w:themeColor="text1"/>
        </w:rPr>
        <w:t xml:space="preserve">Although there is considerable evidence of IM progressing to dysplasia and then to IGC, it is still debated whether any of the premalignant lesions that are part of the Correa cascade actually play a role in diffuse </w:t>
      </w:r>
      <w:del w:id="651" w:author="KMR SSE" w:date="2019-08-28T02:27:00Z">
        <w:r w:rsidRPr="007F394D" w:rsidDel="00C21407">
          <w:rPr>
            <w:rFonts w:eastAsia="Calibri" w:cs="Calibri"/>
            <w:color w:val="000000" w:themeColor="text1"/>
          </w:rPr>
          <w:delText>gastric carcinogenesis</w:delText>
        </w:r>
      </w:del>
      <w:ins w:id="652" w:author="KMR SSE" w:date="2019-08-28T02:27:00Z">
        <w:r w:rsidR="00C21407" w:rsidRPr="007F394D">
          <w:rPr>
            <w:rFonts w:eastAsia="Calibri" w:cs="Calibri"/>
            <w:color w:val="000000" w:themeColor="text1"/>
          </w:rPr>
          <w:t>GC</w:t>
        </w:r>
      </w:ins>
      <w:r w:rsidRPr="007F394D">
        <w:rPr>
          <w:rFonts w:eastAsia="Calibri" w:cs="Calibri"/>
          <w:color w:val="000000" w:themeColor="text1"/>
        </w:rPr>
        <w:t>. In a prospective Japanese study, a proportion of patients that developed DGC had pangastritis (9/13), moderate to severe atrophy (9/13 and 1/13 respectively) and IM (8/13) at base line</w:t>
      </w:r>
      <w:r w:rsidRPr="007F394D">
        <w:rPr>
          <w:color w:val="000000" w:themeColor="text1"/>
          <w:vertAlign w:val="superscript"/>
        </w:rPr>
        <w:t>[100]</w:t>
      </w:r>
      <w:r w:rsidRPr="007F394D">
        <w:rPr>
          <w:rFonts w:eastAsia="Calibri" w:cs="Calibri"/>
          <w:color w:val="000000" w:themeColor="text1"/>
        </w:rPr>
        <w:t>, suggesting a significant association between IM and DGC development</w:t>
      </w:r>
      <w:r w:rsidRPr="007F394D">
        <w:rPr>
          <w:rFonts w:eastAsia="Calibri" w:cs="Calibri"/>
          <w:color w:val="000000" w:themeColor="text1"/>
          <w:vertAlign w:val="superscript"/>
        </w:rPr>
        <w:t>[100]</w:t>
      </w:r>
      <w:r w:rsidRPr="007F394D">
        <w:rPr>
          <w:rFonts w:eastAsia="Calibri" w:cs="Calibri"/>
          <w:color w:val="000000" w:themeColor="text1"/>
        </w:rPr>
        <w:t>. A more recent study in South Korea showed that OLGA and OLGIM may have clinical utility in patients at risk of developing DGC</w:t>
      </w:r>
      <w:r w:rsidRPr="007F394D">
        <w:rPr>
          <w:color w:val="000000" w:themeColor="text1"/>
          <w:vertAlign w:val="superscript"/>
        </w:rPr>
        <w:t>[101]</w:t>
      </w:r>
      <w:r w:rsidRPr="007F394D">
        <w:rPr>
          <w:rFonts w:eastAsia="Calibri" w:cs="Calibri"/>
          <w:color w:val="000000" w:themeColor="text1"/>
        </w:rPr>
        <w:t>. Multivariate logistic regression analysis showed family history of GC, </w:t>
      </w:r>
      <w:r w:rsidRPr="007F394D">
        <w:rPr>
          <w:rFonts w:eastAsia="Calibri" w:cs="Calibri"/>
          <w:i/>
          <w:iCs/>
          <w:color w:val="000000" w:themeColor="text1"/>
        </w:rPr>
        <w:t>H. pylori </w:t>
      </w:r>
      <w:r w:rsidRPr="007F394D">
        <w:rPr>
          <w:rFonts w:eastAsia="Calibri" w:cs="Calibri"/>
          <w:color w:val="000000" w:themeColor="text1"/>
        </w:rPr>
        <w:t>infection, and OLGA/OLGIM stages III/IV were independent risk factors for both IGC and DGC</w:t>
      </w:r>
      <w:r w:rsidRPr="007F394D">
        <w:rPr>
          <w:color w:val="000000" w:themeColor="text1"/>
          <w:vertAlign w:val="superscript"/>
        </w:rPr>
        <w:t>[101]</w:t>
      </w:r>
      <w:r w:rsidRPr="007F394D">
        <w:rPr>
          <w:rFonts w:eastAsia="Calibri" w:cs="Calibri"/>
          <w:color w:val="000000" w:themeColor="text1"/>
        </w:rPr>
        <w:t xml:space="preserve">. Thus, atrophy and particularly IM likely play a dual role in </w:t>
      </w:r>
      <w:del w:id="653" w:author="KMR SSE" w:date="2019-08-28T02:28:00Z">
        <w:r w:rsidRPr="007F394D" w:rsidDel="00C21407">
          <w:rPr>
            <w:rFonts w:eastAsia="Calibri" w:cs="Calibri"/>
            <w:color w:val="000000" w:themeColor="text1"/>
          </w:rPr>
          <w:delText>gastric carcinogenesis</w:delText>
        </w:r>
      </w:del>
      <w:ins w:id="654" w:author="KMR SSE" w:date="2019-08-28T02:28:00Z">
        <w:r w:rsidR="00C21407" w:rsidRPr="007F394D">
          <w:rPr>
            <w:rFonts w:eastAsia="Calibri" w:cs="Calibri"/>
            <w:color w:val="000000" w:themeColor="text1"/>
          </w:rPr>
          <w:t>GC</w:t>
        </w:r>
      </w:ins>
      <w:r w:rsidRPr="007F394D">
        <w:rPr>
          <w:rFonts w:eastAsia="Calibri" w:cs="Calibri"/>
          <w:color w:val="000000" w:themeColor="text1"/>
        </w:rPr>
        <w:t xml:space="preserve"> dependent on </w:t>
      </w:r>
      <w:ins w:id="655" w:author="KMR SSE" w:date="2019-08-28T02:36:00Z">
        <w:r w:rsidR="004B7815" w:rsidRPr="007F394D">
          <w:rPr>
            <w:rFonts w:eastAsia="Calibri" w:cs="Calibri"/>
            <w:color w:val="000000" w:themeColor="text1"/>
          </w:rPr>
          <w:t xml:space="preserve">the </w:t>
        </w:r>
      </w:ins>
      <w:r w:rsidRPr="007F394D">
        <w:rPr>
          <w:rFonts w:eastAsia="Calibri" w:cs="Calibri"/>
          <w:color w:val="000000" w:themeColor="text1"/>
        </w:rPr>
        <w:t>context. If the right conditions are met, cellular and molecular changes within the stem cell compartment of these lesions lead to GCA; if not, their presence creates a permissive environment for progression to GCA to occur, possibly through hypochlorhydria and dysbiosis, and is also an indicator of increased patient progression risk. DGC may be the result of an "alternative" route to carcinogenesis, where a CDH1 mutation within the glandular stem cell compartment of a gastric gland or atrophic gland or even a metaplastic gland/crypt produces a parent tumour cell.</w:t>
      </w:r>
    </w:p>
    <w:p w14:paraId="04A58548" w14:textId="77777777" w:rsidR="00DC5BF5" w:rsidRPr="007F394D" w:rsidRDefault="00DC5BF5" w:rsidP="007F394D">
      <w:pPr>
        <w:snapToGrid w:val="0"/>
        <w:spacing w:line="360" w:lineRule="auto"/>
        <w:jc w:val="both"/>
        <w:rPr>
          <w:color w:val="000000" w:themeColor="text1"/>
        </w:rPr>
      </w:pPr>
    </w:p>
    <w:p w14:paraId="70C32089" w14:textId="28A07CD7" w:rsidR="00CE4928" w:rsidRPr="007F394D" w:rsidRDefault="00CE4928" w:rsidP="007F394D">
      <w:pPr>
        <w:snapToGrid w:val="0"/>
        <w:spacing w:line="360" w:lineRule="auto"/>
        <w:jc w:val="both"/>
        <w:rPr>
          <w:b/>
          <w:bCs/>
          <w:i/>
          <w:iCs/>
          <w:color w:val="000000" w:themeColor="text1"/>
          <w:lang w:eastAsia="en-AU"/>
        </w:rPr>
      </w:pPr>
      <w:r w:rsidRPr="007F394D">
        <w:rPr>
          <w:b/>
          <w:bCs/>
          <w:i/>
          <w:iCs/>
          <w:color w:val="000000" w:themeColor="text1"/>
          <w:lang w:eastAsia="en-AU"/>
        </w:rPr>
        <w:t xml:space="preserve">Neuroendocrine cell dedifferentiation: </w:t>
      </w:r>
      <w:ins w:id="656" w:author="KMR SSE" w:date="2019-08-28T02:36:00Z">
        <w:r w:rsidR="004B7815" w:rsidRPr="007F394D">
          <w:rPr>
            <w:b/>
            <w:bCs/>
            <w:i/>
            <w:iCs/>
            <w:color w:val="000000" w:themeColor="text1"/>
            <w:lang w:eastAsia="en-AU"/>
          </w:rPr>
          <w:t>A</w:t>
        </w:r>
      </w:ins>
      <w:del w:id="657" w:author="KMR SSE" w:date="2019-08-28T02:36:00Z">
        <w:r w:rsidRPr="007F394D" w:rsidDel="004B7815">
          <w:rPr>
            <w:b/>
            <w:bCs/>
            <w:i/>
            <w:iCs/>
            <w:color w:val="000000" w:themeColor="text1"/>
            <w:lang w:eastAsia="en-AU"/>
          </w:rPr>
          <w:delText>a</w:delText>
        </w:r>
      </w:del>
      <w:r w:rsidRPr="007F394D">
        <w:rPr>
          <w:b/>
          <w:bCs/>
          <w:i/>
          <w:iCs/>
          <w:color w:val="000000" w:themeColor="text1"/>
          <w:lang w:eastAsia="en-AU"/>
        </w:rPr>
        <w:t>n alternative route to GC?</w:t>
      </w:r>
    </w:p>
    <w:p w14:paraId="08C4249B" w14:textId="4600EC78" w:rsidR="00CE4928" w:rsidRPr="007F394D" w:rsidRDefault="00CE4928" w:rsidP="007F394D">
      <w:pPr>
        <w:snapToGrid w:val="0"/>
        <w:spacing w:line="360" w:lineRule="auto"/>
        <w:jc w:val="both"/>
        <w:rPr>
          <w:color w:val="000000" w:themeColor="text1"/>
          <w:lang w:eastAsia="en-AU"/>
        </w:rPr>
      </w:pPr>
      <w:r w:rsidRPr="007F394D">
        <w:rPr>
          <w:color w:val="000000" w:themeColor="text1"/>
          <w:lang w:eastAsia="en-AU"/>
        </w:rPr>
        <w:t>An alternative paradigm to the stem cell theory as the tumour cell of origin has been gaining ground in recent years. In certain circumstances</w:t>
      </w:r>
      <w:ins w:id="658" w:author="KMR SSE" w:date="2019-08-28T02:37:00Z">
        <w:r w:rsidR="004B7815" w:rsidRPr="007F394D">
          <w:rPr>
            <w:color w:val="000000" w:themeColor="text1"/>
            <w:lang w:eastAsia="en-AU"/>
          </w:rPr>
          <w:t>,</w:t>
        </w:r>
      </w:ins>
      <w:r w:rsidRPr="007F394D">
        <w:rPr>
          <w:color w:val="000000" w:themeColor="text1"/>
          <w:lang w:eastAsia="en-AU"/>
        </w:rPr>
        <w:t xml:space="preserve"> mature neuroendocrine cells may dedifferentiate, accumulate mutations and other genomic events</w:t>
      </w:r>
      <w:ins w:id="659" w:author="KMR SSE" w:date="2019-08-28T02:37:00Z">
        <w:r w:rsidR="004B7815" w:rsidRPr="007F394D">
          <w:rPr>
            <w:color w:val="000000" w:themeColor="text1"/>
            <w:lang w:eastAsia="en-AU"/>
          </w:rPr>
          <w:t>,</w:t>
        </w:r>
      </w:ins>
      <w:r w:rsidRPr="007F394D">
        <w:rPr>
          <w:color w:val="000000" w:themeColor="text1"/>
          <w:lang w:eastAsia="en-AU"/>
        </w:rPr>
        <w:t xml:space="preserve"> and become tumour cells themselves</w:t>
      </w:r>
      <w:r w:rsidRPr="007F394D">
        <w:rPr>
          <w:color w:val="000000" w:themeColor="text1"/>
          <w:vertAlign w:val="superscript"/>
          <w:lang w:eastAsia="en-AU"/>
        </w:rPr>
        <w:t>[102]</w:t>
      </w:r>
      <w:r w:rsidRPr="007F394D">
        <w:rPr>
          <w:color w:val="000000" w:themeColor="text1"/>
          <w:lang w:eastAsia="en-AU"/>
        </w:rPr>
        <w:t xml:space="preserve">. Neuroendocrine tumours are the most likely results of such an event but also </w:t>
      </w:r>
      <w:del w:id="660" w:author="KMR SSE" w:date="2019-08-28T02:28:00Z">
        <w:r w:rsidRPr="007F394D" w:rsidDel="00C21407">
          <w:rPr>
            <w:color w:val="000000" w:themeColor="text1"/>
            <w:lang w:eastAsia="en-AU"/>
          </w:rPr>
          <w:delText>gastric adenocarcinomas</w:delText>
        </w:r>
      </w:del>
      <w:ins w:id="661" w:author="KMR SSE" w:date="2019-08-28T02:28:00Z">
        <w:r w:rsidR="00C21407" w:rsidRPr="007F394D">
          <w:rPr>
            <w:color w:val="000000" w:themeColor="text1"/>
            <w:lang w:eastAsia="en-AU"/>
          </w:rPr>
          <w:t>GAs</w:t>
        </w:r>
      </w:ins>
      <w:r w:rsidRPr="007F394D">
        <w:rPr>
          <w:color w:val="000000" w:themeColor="text1"/>
          <w:lang w:eastAsia="en-AU"/>
        </w:rPr>
        <w:t>. The enterochromafin</w:t>
      </w:r>
      <w:ins w:id="662" w:author="KMR SSE" w:date="2019-08-28T02:37:00Z">
        <w:r w:rsidR="004B7815" w:rsidRPr="007F394D">
          <w:rPr>
            <w:color w:val="000000" w:themeColor="text1"/>
            <w:lang w:eastAsia="en-AU"/>
          </w:rPr>
          <w:t>-</w:t>
        </w:r>
      </w:ins>
      <w:del w:id="663" w:author="KMR SSE" w:date="2019-08-28T02:37:00Z">
        <w:r w:rsidRPr="007F394D" w:rsidDel="004B7815">
          <w:rPr>
            <w:color w:val="000000" w:themeColor="text1"/>
            <w:lang w:eastAsia="en-AU"/>
          </w:rPr>
          <w:delText xml:space="preserve"> </w:delText>
        </w:r>
      </w:del>
      <w:r w:rsidRPr="007F394D">
        <w:rPr>
          <w:color w:val="000000" w:themeColor="text1"/>
          <w:lang w:eastAsia="en-AU"/>
        </w:rPr>
        <w:t xml:space="preserve">like cell </w:t>
      </w:r>
      <w:del w:id="664" w:author="KMR SSE" w:date="2019-08-28T02:37:00Z">
        <w:r w:rsidRPr="007F394D" w:rsidDel="004B7815">
          <w:rPr>
            <w:color w:val="000000" w:themeColor="text1"/>
            <w:lang w:eastAsia="en-AU"/>
          </w:rPr>
          <w:delText xml:space="preserve">(ECL) </w:delText>
        </w:r>
      </w:del>
      <w:r w:rsidRPr="007F394D">
        <w:rPr>
          <w:color w:val="000000" w:themeColor="text1"/>
          <w:lang w:eastAsia="en-AU"/>
        </w:rPr>
        <w:t xml:space="preserve">is the main neuroendocrine cell in the oxyntic stomach, </w:t>
      </w:r>
      <w:ins w:id="665" w:author="KMR SSE" w:date="2019-08-28T02:37:00Z">
        <w:r w:rsidR="004B7815" w:rsidRPr="007F394D">
          <w:rPr>
            <w:color w:val="000000" w:themeColor="text1"/>
            <w:lang w:eastAsia="en-AU"/>
          </w:rPr>
          <w:t>which</w:t>
        </w:r>
      </w:ins>
      <w:del w:id="666" w:author="KMR SSE" w:date="2019-08-28T02:37:00Z">
        <w:r w:rsidRPr="007F394D" w:rsidDel="004B7815">
          <w:rPr>
            <w:color w:val="000000" w:themeColor="text1"/>
            <w:lang w:eastAsia="en-AU"/>
          </w:rPr>
          <w:delText>it</w:delText>
        </w:r>
      </w:del>
      <w:r w:rsidRPr="007F394D">
        <w:rPr>
          <w:color w:val="000000" w:themeColor="text1"/>
          <w:lang w:eastAsia="en-AU"/>
        </w:rPr>
        <w:t xml:space="preserve"> produces and releases histamine </w:t>
      </w:r>
      <w:r w:rsidRPr="007F394D">
        <w:rPr>
          <w:color w:val="000000" w:themeColor="text1"/>
          <w:lang w:eastAsia="en-AU"/>
        </w:rPr>
        <w:lastRenderedPageBreak/>
        <w:t xml:space="preserve">and has gastrin receptors. Although the exact molecular and cellular mechanisms of this pathway to GC are not known, it is thought that loss of parietal cells and atrophy precedes cellular dedifferentiation of </w:t>
      </w:r>
      <w:ins w:id="667" w:author="KMR SSE" w:date="2019-08-28T02:37:00Z">
        <w:r w:rsidR="004B7815" w:rsidRPr="007F394D">
          <w:rPr>
            <w:color w:val="000000" w:themeColor="text1"/>
            <w:lang w:eastAsia="en-AU"/>
          </w:rPr>
          <w:t xml:space="preserve">enterochromafin-like </w:t>
        </w:r>
      </w:ins>
      <w:del w:id="668" w:author="KMR SSE" w:date="2019-08-28T02:37:00Z">
        <w:r w:rsidRPr="007F394D" w:rsidDel="004B7815">
          <w:rPr>
            <w:color w:val="000000" w:themeColor="text1"/>
            <w:lang w:eastAsia="en-AU"/>
          </w:rPr>
          <w:delText>ECL</w:delText>
        </w:r>
      </w:del>
      <w:del w:id="669" w:author="KMR SSE" w:date="2019-08-28T02:38:00Z">
        <w:r w:rsidRPr="007F394D" w:rsidDel="004B7815">
          <w:rPr>
            <w:color w:val="000000" w:themeColor="text1"/>
            <w:lang w:eastAsia="en-AU"/>
          </w:rPr>
          <w:delText xml:space="preserve"> </w:delText>
        </w:r>
      </w:del>
      <w:r w:rsidRPr="007F394D">
        <w:rPr>
          <w:color w:val="000000" w:themeColor="text1"/>
          <w:lang w:eastAsia="en-AU"/>
        </w:rPr>
        <w:t>cells. Thus</w:t>
      </w:r>
      <w:r w:rsidR="00DC5BF5" w:rsidRPr="007F394D">
        <w:rPr>
          <w:color w:val="000000" w:themeColor="text1"/>
          <w:lang w:eastAsia="en-AU"/>
        </w:rPr>
        <w:t>,</w:t>
      </w:r>
      <w:r w:rsidRPr="007F394D">
        <w:rPr>
          <w:color w:val="000000" w:themeColor="text1"/>
          <w:lang w:eastAsia="en-AU"/>
        </w:rPr>
        <w:t xml:space="preserve"> this pathway to GC may not fully follow the Correa </w:t>
      </w:r>
      <w:ins w:id="670" w:author="FP" w:date="2019-08-29T13:28:00Z">
        <w:r w:rsidR="00FF1609">
          <w:rPr>
            <w:color w:val="000000" w:themeColor="text1"/>
            <w:lang w:eastAsia="en-AU"/>
          </w:rPr>
          <w:t>c</w:t>
        </w:r>
      </w:ins>
      <w:del w:id="671" w:author="FP" w:date="2019-08-29T13:28:00Z">
        <w:r w:rsidRPr="007F394D" w:rsidDel="00FF1609">
          <w:rPr>
            <w:color w:val="000000" w:themeColor="text1"/>
            <w:lang w:eastAsia="en-AU"/>
          </w:rPr>
          <w:delText>C</w:delText>
        </w:r>
      </w:del>
      <w:r w:rsidRPr="007F394D">
        <w:rPr>
          <w:color w:val="000000" w:themeColor="text1"/>
          <w:lang w:eastAsia="en-AU"/>
        </w:rPr>
        <w:t xml:space="preserve">ascade, going directly from an atrophic state to a hyperplastic, then dysplastic and then to either a neuroendocrine tumour or a </w:t>
      </w:r>
      <w:del w:id="672" w:author="KMR SSE" w:date="2019-08-28T02:28:00Z">
        <w:r w:rsidRPr="007F394D" w:rsidDel="00C21407">
          <w:rPr>
            <w:color w:val="000000" w:themeColor="text1"/>
            <w:lang w:eastAsia="en-AU"/>
          </w:rPr>
          <w:delText>gastric adenocarcinoma.</w:delText>
        </w:r>
      </w:del>
      <w:ins w:id="673" w:author="KMR SSE" w:date="2019-08-28T02:28:00Z">
        <w:r w:rsidR="00C21407" w:rsidRPr="007F394D">
          <w:rPr>
            <w:color w:val="000000" w:themeColor="text1"/>
            <w:lang w:eastAsia="en-AU"/>
          </w:rPr>
          <w:t>GA.</w:t>
        </w:r>
      </w:ins>
    </w:p>
    <w:p w14:paraId="67BCF319" w14:textId="77777777" w:rsidR="00CE4928" w:rsidRPr="007F394D" w:rsidRDefault="00CE4928" w:rsidP="007F394D">
      <w:pPr>
        <w:snapToGrid w:val="0"/>
        <w:spacing w:line="360" w:lineRule="auto"/>
        <w:jc w:val="both"/>
        <w:rPr>
          <w:color w:val="000000" w:themeColor="text1"/>
          <w:lang w:eastAsia="en-AU"/>
        </w:rPr>
      </w:pPr>
    </w:p>
    <w:p w14:paraId="56C6E70A" w14:textId="5D3A03EF" w:rsidR="00CE4928" w:rsidRPr="007F394D" w:rsidRDefault="00DC5BF5" w:rsidP="007F394D">
      <w:pPr>
        <w:pStyle w:val="Heading2"/>
        <w:snapToGrid w:val="0"/>
        <w:spacing w:before="0" w:line="360" w:lineRule="auto"/>
        <w:jc w:val="both"/>
        <w:rPr>
          <w:rFonts w:ascii="Book Antiqua" w:hAnsi="Book Antiqua"/>
          <w:b/>
          <w:bCs/>
          <w:caps/>
          <w:color w:val="000000" w:themeColor="text1"/>
          <w:sz w:val="24"/>
          <w:szCs w:val="24"/>
          <w:lang w:val="en-AU" w:eastAsia="en-AU"/>
        </w:rPr>
      </w:pPr>
      <w:r w:rsidRPr="007F394D">
        <w:rPr>
          <w:rFonts w:ascii="Book Antiqua" w:hAnsi="Book Antiqua"/>
          <w:b/>
          <w:bCs/>
          <w:caps/>
          <w:color w:val="000000" w:themeColor="text1"/>
          <w:sz w:val="24"/>
          <w:szCs w:val="24"/>
          <w:lang w:val="en-AU" w:eastAsia="en-AU"/>
        </w:rPr>
        <w:t>conclusion</w:t>
      </w:r>
    </w:p>
    <w:p w14:paraId="279A461F" w14:textId="2C7C8885" w:rsidR="00CE4928" w:rsidRPr="007F394D" w:rsidDel="00C21407" w:rsidRDefault="00CE4928" w:rsidP="007F394D">
      <w:pPr>
        <w:snapToGrid w:val="0"/>
        <w:spacing w:line="360" w:lineRule="auto"/>
        <w:jc w:val="both"/>
        <w:rPr>
          <w:del w:id="674" w:author="KMR SSE" w:date="2019-08-28T02:24:00Z"/>
          <w:color w:val="000000" w:themeColor="text1"/>
        </w:rPr>
      </w:pPr>
      <w:r w:rsidRPr="007F394D">
        <w:rPr>
          <w:color w:val="000000" w:themeColor="text1"/>
        </w:rPr>
        <w:t xml:space="preserve">Our understanding of the molecular basis of </w:t>
      </w:r>
      <w:r w:rsidR="004D5251" w:rsidRPr="007F394D">
        <w:rPr>
          <w:rFonts w:eastAsia="Calibri" w:cs="Calibri"/>
          <w:color w:val="000000" w:themeColor="text1"/>
        </w:rPr>
        <w:t>GC</w:t>
      </w:r>
      <w:r w:rsidRPr="007F394D">
        <w:rPr>
          <w:color w:val="000000" w:themeColor="text1"/>
        </w:rPr>
        <w:t xml:space="preserve"> and its premalignant lesions is accumulating rapidly, providing useful insights into the natural history of the disease (Figure 3</w:t>
      </w:r>
      <w:r w:rsidRPr="007F394D">
        <w:rPr>
          <w:color w:val="000000" w:themeColor="text1"/>
        </w:rPr>
        <w:fldChar w:fldCharType="begin"/>
      </w:r>
      <w:r w:rsidRPr="007F394D">
        <w:rPr>
          <w:color w:val="000000" w:themeColor="text1"/>
        </w:rPr>
        <w:instrText xml:space="preserve"> REF _Ref1641735 \h </w:instrText>
      </w:r>
      <w:r w:rsidR="006C4CB3" w:rsidRPr="007F394D">
        <w:rPr>
          <w:color w:val="000000" w:themeColor="text1"/>
        </w:rPr>
        <w:instrText xml:space="preserve"> \* MERGEFORMAT </w:instrText>
      </w:r>
      <w:r w:rsidRPr="007F394D">
        <w:rPr>
          <w:color w:val="000000" w:themeColor="text1"/>
        </w:rPr>
      </w:r>
      <w:r w:rsidRPr="007F394D">
        <w:rPr>
          <w:color w:val="000000" w:themeColor="text1"/>
        </w:rPr>
        <w:fldChar w:fldCharType="end"/>
      </w:r>
      <w:r w:rsidRPr="007F394D">
        <w:rPr>
          <w:color w:val="000000" w:themeColor="text1"/>
        </w:rPr>
        <w:t>).</w:t>
      </w:r>
      <w:del w:id="675" w:author="KMR SSE" w:date="2019-08-28T01:32:00Z">
        <w:r w:rsidRPr="007F394D" w:rsidDel="004A7D9F">
          <w:rPr>
            <w:color w:val="000000" w:themeColor="text1"/>
          </w:rPr>
          <w:delText xml:space="preserve">  </w:delText>
        </w:r>
      </w:del>
      <w:ins w:id="676" w:author="KMR SSE" w:date="2019-08-28T01:32:00Z">
        <w:r w:rsidR="004A7D9F" w:rsidRPr="007F394D">
          <w:rPr>
            <w:color w:val="000000" w:themeColor="text1"/>
          </w:rPr>
          <w:t xml:space="preserve"> </w:t>
        </w:r>
      </w:ins>
      <w:r w:rsidRPr="007F394D">
        <w:rPr>
          <w:color w:val="000000" w:themeColor="text1"/>
        </w:rPr>
        <w:t>Knowledge remains lacking in many domains</w:t>
      </w:r>
      <w:ins w:id="677" w:author="KMR SSE" w:date="2019-08-28T02:38:00Z">
        <w:r w:rsidR="004B7815" w:rsidRPr="007F394D">
          <w:rPr>
            <w:color w:val="000000" w:themeColor="text1"/>
          </w:rPr>
          <w:t>;</w:t>
        </w:r>
      </w:ins>
      <w:r w:rsidRPr="007F394D">
        <w:rPr>
          <w:color w:val="000000" w:themeColor="text1"/>
        </w:rPr>
        <w:t xml:space="preserve"> however, including the relationship between premalignant lesions and TCGA subtypes of GC. It could be the molecular changes characterising the TCGA GC subtypes represents disparate insults predisposing to initiation of the Correa </w:t>
      </w:r>
      <w:ins w:id="678" w:author="FP" w:date="2019-08-29T13:28:00Z">
        <w:r w:rsidR="00FF1609">
          <w:rPr>
            <w:color w:val="000000" w:themeColor="text1"/>
          </w:rPr>
          <w:t>c</w:t>
        </w:r>
      </w:ins>
      <w:del w:id="679" w:author="FP" w:date="2019-08-29T13:28:00Z">
        <w:r w:rsidRPr="007F394D" w:rsidDel="00FF1609">
          <w:rPr>
            <w:color w:val="000000" w:themeColor="text1"/>
          </w:rPr>
          <w:delText>C</w:delText>
        </w:r>
      </w:del>
      <w:r w:rsidRPr="007F394D">
        <w:rPr>
          <w:color w:val="000000" w:themeColor="text1"/>
        </w:rPr>
        <w:t xml:space="preserve">ascade. Alternatively, the subtypes could represent accumulated “hits” following initiation </w:t>
      </w:r>
      <w:del w:id="680" w:author="KMR SSE" w:date="2019-08-28T02:40:00Z">
        <w:r w:rsidRPr="007F394D" w:rsidDel="00B6154C">
          <w:rPr>
            <w:color w:val="000000" w:themeColor="text1"/>
          </w:rPr>
          <w:delText xml:space="preserve">with </w:delText>
        </w:r>
      </w:del>
      <w:ins w:id="681" w:author="KMR SSE" w:date="2019-08-28T02:40:00Z">
        <w:r w:rsidR="00B6154C" w:rsidRPr="007F394D">
          <w:rPr>
            <w:color w:val="000000" w:themeColor="text1"/>
          </w:rPr>
          <w:t xml:space="preserve">of </w:t>
        </w:r>
      </w:ins>
      <w:r w:rsidRPr="007F394D">
        <w:rPr>
          <w:i/>
          <w:color w:val="000000" w:themeColor="text1"/>
        </w:rPr>
        <w:t>H</w:t>
      </w:r>
      <w:ins w:id="682" w:author="KMR SSE" w:date="2019-08-28T02:38:00Z">
        <w:r w:rsidR="00B6154C" w:rsidRPr="007F394D">
          <w:rPr>
            <w:i/>
            <w:color w:val="000000" w:themeColor="text1"/>
          </w:rPr>
          <w:t>.</w:t>
        </w:r>
      </w:ins>
      <w:r w:rsidRPr="007F394D">
        <w:rPr>
          <w:i/>
          <w:color w:val="000000" w:themeColor="text1"/>
        </w:rPr>
        <w:t xml:space="preserve"> pylori</w:t>
      </w:r>
      <w:r w:rsidRPr="007F394D">
        <w:rPr>
          <w:color w:val="000000" w:themeColor="text1"/>
        </w:rPr>
        <w:t xml:space="preserve"> infection. Insights into this pathway would stratify those at risk as well as inform prognosis and surveillance guidelines.</w:t>
      </w:r>
      <w:ins w:id="683" w:author="KMR SSE" w:date="2019-08-28T02:24:00Z">
        <w:r w:rsidR="00C21407" w:rsidRPr="007F394D">
          <w:rPr>
            <w:color w:val="000000" w:themeColor="text1"/>
          </w:rPr>
          <w:t xml:space="preserve"> </w:t>
        </w:r>
      </w:ins>
    </w:p>
    <w:p w14:paraId="6480E4C8" w14:textId="2564CE35" w:rsidR="00CE4928" w:rsidRPr="007F394D" w:rsidDel="00C21407" w:rsidRDefault="00CE4928" w:rsidP="007F394D">
      <w:pPr>
        <w:snapToGrid w:val="0"/>
        <w:spacing w:line="360" w:lineRule="auto"/>
        <w:jc w:val="both"/>
        <w:rPr>
          <w:del w:id="684" w:author="KMR SSE" w:date="2019-08-28T02:24:00Z"/>
          <w:color w:val="000000" w:themeColor="text1"/>
        </w:rPr>
        <w:pPrChange w:id="685" w:author="KMR SSE" w:date="2019-08-28T02:24:00Z">
          <w:pPr>
            <w:spacing w:line="360" w:lineRule="auto"/>
            <w:ind w:firstLineChars="200" w:firstLine="480"/>
            <w:jc w:val="both"/>
          </w:pPr>
        </w:pPrChange>
      </w:pPr>
      <w:r w:rsidRPr="007F394D">
        <w:rPr>
          <w:color w:val="000000" w:themeColor="text1"/>
        </w:rPr>
        <w:t>The observation that IM appears</w:t>
      </w:r>
      <w:ins w:id="686" w:author="KMR SSE" w:date="2019-08-28T02:39:00Z">
        <w:r w:rsidR="00B6154C" w:rsidRPr="007F394D">
          <w:rPr>
            <w:color w:val="000000" w:themeColor="text1"/>
          </w:rPr>
          <w:t xml:space="preserve"> to be</w:t>
        </w:r>
      </w:ins>
      <w:r w:rsidRPr="007F394D">
        <w:rPr>
          <w:color w:val="000000" w:themeColor="text1"/>
        </w:rPr>
        <w:t xml:space="preserve"> a relative point of no return along the Correa</w:t>
      </w:r>
      <w:ins w:id="687" w:author="FP" w:date="2019-08-29T13:28:00Z">
        <w:r w:rsidR="00FF1609">
          <w:rPr>
            <w:color w:val="000000" w:themeColor="text1"/>
          </w:rPr>
          <w:t xml:space="preserve"> c</w:t>
        </w:r>
      </w:ins>
      <w:del w:id="688" w:author="FP" w:date="2019-08-29T13:28:00Z">
        <w:r w:rsidRPr="007F394D" w:rsidDel="00FF1609">
          <w:rPr>
            <w:color w:val="000000" w:themeColor="text1"/>
          </w:rPr>
          <w:delText xml:space="preserve"> C</w:delText>
        </w:r>
      </w:del>
      <w:r w:rsidRPr="007F394D">
        <w:rPr>
          <w:color w:val="000000" w:themeColor="text1"/>
        </w:rPr>
        <w:t>ascade, with only a small fraction of patients progressing to dysplasia and GC</w:t>
      </w:r>
      <w:ins w:id="689" w:author="KMR SSE" w:date="2019-08-28T02:39:00Z">
        <w:r w:rsidR="00B6154C" w:rsidRPr="007F394D">
          <w:rPr>
            <w:color w:val="000000" w:themeColor="text1"/>
          </w:rPr>
          <w:t>,</w:t>
        </w:r>
      </w:ins>
      <w:r w:rsidRPr="007F394D">
        <w:rPr>
          <w:color w:val="000000" w:themeColor="text1"/>
        </w:rPr>
        <w:t xml:space="preserve"> raises questions of the molecular determinants of progression.</w:t>
      </w:r>
      <w:del w:id="690" w:author="KMR SSE" w:date="2019-08-28T01:32:00Z">
        <w:r w:rsidRPr="007F394D" w:rsidDel="004A7D9F">
          <w:rPr>
            <w:color w:val="000000" w:themeColor="text1"/>
          </w:rPr>
          <w:delText xml:space="preserve">  </w:delText>
        </w:r>
      </w:del>
      <w:ins w:id="691" w:author="KMR SSE" w:date="2019-08-28T01:32:00Z">
        <w:r w:rsidR="004A7D9F" w:rsidRPr="007F394D">
          <w:rPr>
            <w:color w:val="000000" w:themeColor="text1"/>
          </w:rPr>
          <w:t xml:space="preserve"> </w:t>
        </w:r>
      </w:ins>
      <w:r w:rsidRPr="007F394D">
        <w:rPr>
          <w:color w:val="000000" w:themeColor="text1"/>
        </w:rPr>
        <w:t xml:space="preserve">In the first study of its type, Huang </w:t>
      </w:r>
      <w:r w:rsidRPr="007F394D">
        <w:rPr>
          <w:i/>
          <w:color w:val="000000" w:themeColor="text1"/>
          <w:rPrChange w:id="692" w:author="KMR SSE" w:date="2019-08-28T02:39:00Z">
            <w:rPr>
              <w:color w:val="000000" w:themeColor="text1"/>
            </w:rPr>
          </w:rPrChange>
        </w:rPr>
        <w:t>et al</w:t>
      </w:r>
      <w:ins w:id="693" w:author="FP" w:date="2019-08-29T13:32:00Z">
        <w:r w:rsidR="00CE1EB8" w:rsidRPr="00CE1EB8">
          <w:rPr>
            <w:iCs/>
            <w:color w:val="000000" w:themeColor="text1"/>
            <w:vertAlign w:val="superscript"/>
            <w:rPrChange w:id="694" w:author="FP" w:date="2019-08-29T13:32:00Z">
              <w:rPr>
                <w:i/>
                <w:color w:val="000000" w:themeColor="text1"/>
              </w:rPr>
            </w:rPrChange>
          </w:rPr>
          <w:t>[</w:t>
        </w:r>
        <w:r w:rsidR="00CE1EB8" w:rsidRPr="007F394D">
          <w:rPr>
            <w:color w:val="000000" w:themeColor="text1"/>
            <w:vertAlign w:val="superscript"/>
          </w:rPr>
          <w:t>96]</w:t>
        </w:r>
      </w:ins>
      <w:r w:rsidRPr="007F394D">
        <w:rPr>
          <w:color w:val="000000" w:themeColor="text1"/>
        </w:rPr>
        <w:t xml:space="preserve"> laid the foundation for understanding this process, following an IM cohort for a minimum of 5 years and describing the molecular changes associated with progression in a large Chinese cohort. Validation of these findings in alternative cohorts is required for its use clinically. </w:t>
      </w:r>
    </w:p>
    <w:p w14:paraId="3FD5BE79" w14:textId="298E3139" w:rsidR="0037485D" w:rsidRPr="007F394D" w:rsidRDefault="00CE4928" w:rsidP="007F394D">
      <w:pPr>
        <w:snapToGrid w:val="0"/>
        <w:spacing w:line="360" w:lineRule="auto"/>
        <w:jc w:val="both"/>
        <w:rPr>
          <w:color w:val="000000" w:themeColor="text1"/>
        </w:rPr>
        <w:pPrChange w:id="695" w:author="KMR SSE" w:date="2019-08-28T02:24:00Z">
          <w:pPr>
            <w:spacing w:line="360" w:lineRule="auto"/>
            <w:ind w:firstLineChars="200" w:firstLine="480"/>
            <w:jc w:val="both"/>
          </w:pPr>
        </w:pPrChange>
      </w:pPr>
      <w:r w:rsidRPr="007F394D">
        <w:rPr>
          <w:color w:val="000000" w:themeColor="text1"/>
        </w:rPr>
        <w:t>In high-risk populations</w:t>
      </w:r>
      <w:ins w:id="696" w:author="KMR SSE" w:date="2019-08-28T02:39:00Z">
        <w:r w:rsidR="00B6154C" w:rsidRPr="007F394D">
          <w:rPr>
            <w:color w:val="000000" w:themeColor="text1"/>
          </w:rPr>
          <w:t>,</w:t>
        </w:r>
      </w:ins>
      <w:r w:rsidRPr="007F394D">
        <w:rPr>
          <w:color w:val="000000" w:themeColor="text1"/>
        </w:rPr>
        <w:t xml:space="preserve"> screening and surveillance ha</w:t>
      </w:r>
      <w:ins w:id="697" w:author="KMR SSE" w:date="2019-08-28T02:39:00Z">
        <w:r w:rsidR="00B6154C" w:rsidRPr="007F394D">
          <w:rPr>
            <w:color w:val="000000" w:themeColor="text1"/>
          </w:rPr>
          <w:t>ve</w:t>
        </w:r>
      </w:ins>
      <w:del w:id="698" w:author="KMR SSE" w:date="2019-08-28T02:39:00Z">
        <w:r w:rsidRPr="007F394D" w:rsidDel="00B6154C">
          <w:rPr>
            <w:color w:val="000000" w:themeColor="text1"/>
          </w:rPr>
          <w:delText>s</w:delText>
        </w:r>
      </w:del>
      <w:r w:rsidRPr="007F394D">
        <w:rPr>
          <w:color w:val="000000" w:themeColor="text1"/>
        </w:rPr>
        <w:t xml:space="preserve"> been successful in the early detection of </w:t>
      </w:r>
      <w:r w:rsidR="004D5251" w:rsidRPr="007F394D">
        <w:rPr>
          <w:rFonts w:eastAsia="Calibri" w:cs="Calibri"/>
          <w:color w:val="000000" w:themeColor="text1"/>
        </w:rPr>
        <w:t>GC</w:t>
      </w:r>
      <w:r w:rsidRPr="007F394D">
        <w:rPr>
          <w:color w:val="000000" w:themeColor="text1"/>
        </w:rPr>
        <w:t>s and improvements in 5-year survival</w:t>
      </w:r>
      <w:del w:id="699" w:author="KMR SSE" w:date="2019-08-28T02:39:00Z">
        <w:r w:rsidRPr="007F394D" w:rsidDel="00B6154C">
          <w:rPr>
            <w:color w:val="000000" w:themeColor="text1"/>
          </w:rPr>
          <w:delText>s</w:delText>
        </w:r>
      </w:del>
      <w:r w:rsidRPr="007F394D">
        <w:rPr>
          <w:color w:val="000000" w:themeColor="text1"/>
          <w:rPrChange w:id="700" w:author="KMR SSE" w:date="2019-08-28T02:39:00Z">
            <w:rPr>
              <w:b/>
              <w:color w:val="000000" w:themeColor="text1"/>
            </w:rPr>
          </w:rPrChange>
        </w:rPr>
        <w:t>.</w:t>
      </w:r>
      <w:r w:rsidRPr="007F394D">
        <w:rPr>
          <w:color w:val="000000" w:themeColor="text1"/>
        </w:rPr>
        <w:t xml:space="preserve"> However further work is required in low-risk populations to make strong evidence-based decisions regarding clinical screening or surveillance. In those known to have IM</w:t>
      </w:r>
      <w:ins w:id="701" w:author="KMR SSE" w:date="2019-08-28T02:39:00Z">
        <w:r w:rsidR="00B6154C" w:rsidRPr="007F394D">
          <w:rPr>
            <w:color w:val="000000" w:themeColor="text1"/>
          </w:rPr>
          <w:t>,</w:t>
        </w:r>
      </w:ins>
      <w:r w:rsidRPr="007F394D">
        <w:rPr>
          <w:color w:val="000000" w:themeColor="text1"/>
        </w:rPr>
        <w:t xml:space="preserve"> the risk factors discussed above should prompt the clinician to carefully consider surveillance including incomplete IM, dysplasia, extensive IM involving the corpus, male gender</w:t>
      </w:r>
      <w:ins w:id="702" w:author="KMR SSE" w:date="2019-08-28T02:39:00Z">
        <w:r w:rsidR="00B6154C" w:rsidRPr="007F394D">
          <w:rPr>
            <w:color w:val="000000" w:themeColor="text1"/>
          </w:rPr>
          <w:t>,</w:t>
        </w:r>
      </w:ins>
      <w:r w:rsidRPr="007F394D">
        <w:rPr>
          <w:color w:val="000000" w:themeColor="text1"/>
        </w:rPr>
        <w:t xml:space="preserve"> and those from high-risk ethnicities.</w:t>
      </w:r>
      <w:del w:id="703" w:author="KMR SSE" w:date="2019-08-28T01:32:00Z">
        <w:r w:rsidRPr="007F394D" w:rsidDel="004A7D9F">
          <w:rPr>
            <w:color w:val="000000" w:themeColor="text1"/>
          </w:rPr>
          <w:delText xml:space="preserve">  </w:delText>
        </w:r>
      </w:del>
      <w:ins w:id="704" w:author="KMR SSE" w:date="2019-08-28T01:32:00Z">
        <w:r w:rsidR="004A7D9F" w:rsidRPr="007F394D">
          <w:rPr>
            <w:color w:val="000000" w:themeColor="text1"/>
          </w:rPr>
          <w:t xml:space="preserve"> </w:t>
        </w:r>
      </w:ins>
      <w:r w:rsidRPr="007F394D">
        <w:rPr>
          <w:color w:val="000000" w:themeColor="text1"/>
        </w:rPr>
        <w:t>The addition of molecular data such as TP53 mutation data, methylation patterns</w:t>
      </w:r>
      <w:ins w:id="705" w:author="KMR SSE" w:date="2019-08-28T02:38:00Z">
        <w:r w:rsidR="00B6154C" w:rsidRPr="007F394D">
          <w:rPr>
            <w:color w:val="000000" w:themeColor="text1"/>
          </w:rPr>
          <w:t>,</w:t>
        </w:r>
      </w:ins>
      <w:r w:rsidRPr="007F394D">
        <w:rPr>
          <w:color w:val="000000" w:themeColor="text1"/>
        </w:rPr>
        <w:t xml:space="preserve"> and chromosome 8 status would </w:t>
      </w:r>
      <w:r w:rsidRPr="007F394D">
        <w:rPr>
          <w:color w:val="000000" w:themeColor="text1"/>
        </w:rPr>
        <w:lastRenderedPageBreak/>
        <w:t>further improve risk-assessment algorithms</w:t>
      </w:r>
      <w:ins w:id="706" w:author="KMR SSE" w:date="2019-08-28T02:38:00Z">
        <w:r w:rsidR="00B6154C" w:rsidRPr="007F394D">
          <w:rPr>
            <w:color w:val="000000" w:themeColor="text1"/>
          </w:rPr>
          <w:t>;</w:t>
        </w:r>
      </w:ins>
      <w:del w:id="707" w:author="KMR SSE" w:date="2019-08-28T02:38:00Z">
        <w:r w:rsidRPr="007F394D" w:rsidDel="00B6154C">
          <w:rPr>
            <w:color w:val="000000" w:themeColor="text1"/>
          </w:rPr>
          <w:delText>,</w:delText>
        </w:r>
      </w:del>
      <w:r w:rsidRPr="007F394D">
        <w:rPr>
          <w:color w:val="000000" w:themeColor="text1"/>
        </w:rPr>
        <w:t xml:space="preserve"> however</w:t>
      </w:r>
      <w:ins w:id="708" w:author="KMR SSE" w:date="2019-08-28T02:38:00Z">
        <w:r w:rsidR="00B6154C" w:rsidRPr="007F394D">
          <w:rPr>
            <w:color w:val="000000" w:themeColor="text1"/>
          </w:rPr>
          <w:t>,</w:t>
        </w:r>
      </w:ins>
      <w:r w:rsidRPr="007F394D">
        <w:rPr>
          <w:color w:val="000000" w:themeColor="text1"/>
        </w:rPr>
        <w:t xml:space="preserve"> larger population-based data </w:t>
      </w:r>
      <w:ins w:id="709" w:author="KMR SSE" w:date="2019-08-28T02:38:00Z">
        <w:r w:rsidR="00B6154C" w:rsidRPr="007F394D">
          <w:rPr>
            <w:color w:val="000000" w:themeColor="text1"/>
          </w:rPr>
          <w:t xml:space="preserve">are </w:t>
        </w:r>
      </w:ins>
      <w:del w:id="710" w:author="KMR SSE" w:date="2019-08-28T02:38:00Z">
        <w:r w:rsidRPr="007F394D" w:rsidDel="00B6154C">
          <w:rPr>
            <w:color w:val="000000" w:themeColor="text1"/>
          </w:rPr>
          <w:delText xml:space="preserve">is </w:delText>
        </w:r>
      </w:del>
      <w:r w:rsidRPr="007F394D">
        <w:rPr>
          <w:color w:val="000000" w:themeColor="text1"/>
        </w:rPr>
        <w:t>required for this to be accurate and practical.</w:t>
      </w:r>
    </w:p>
    <w:p w14:paraId="0EA356F7" w14:textId="2B4C0637" w:rsidR="00CF22FF" w:rsidRPr="007F394D" w:rsidRDefault="00CF22FF" w:rsidP="007F394D">
      <w:pPr>
        <w:snapToGrid w:val="0"/>
        <w:spacing w:line="360" w:lineRule="auto"/>
        <w:jc w:val="both"/>
        <w:rPr>
          <w:color w:val="000000" w:themeColor="text1"/>
        </w:rPr>
      </w:pPr>
    </w:p>
    <w:p w14:paraId="15449141" w14:textId="77777777" w:rsidR="00FF1609" w:rsidRDefault="00FF1609">
      <w:pPr>
        <w:spacing w:after="200" w:line="276" w:lineRule="auto"/>
        <w:rPr>
          <w:ins w:id="711" w:author="FP" w:date="2019-08-29T13:26:00Z"/>
          <w:rFonts w:eastAsiaTheme="minorEastAsia"/>
          <w:b/>
          <w:bCs/>
          <w:color w:val="000000" w:themeColor="text1"/>
          <w:lang w:eastAsia="zh-CN"/>
        </w:rPr>
      </w:pPr>
      <w:ins w:id="712" w:author="FP" w:date="2019-08-29T13:26:00Z">
        <w:r>
          <w:rPr>
            <w:rFonts w:eastAsiaTheme="minorEastAsia"/>
            <w:b/>
            <w:bCs/>
            <w:color w:val="000000" w:themeColor="text1"/>
            <w:lang w:eastAsia="zh-CN"/>
          </w:rPr>
          <w:br w:type="page"/>
        </w:r>
      </w:ins>
    </w:p>
    <w:p w14:paraId="0269F115" w14:textId="0F359292" w:rsidR="00DC5BF5" w:rsidRPr="007F394D" w:rsidRDefault="00CF22FF" w:rsidP="007F394D">
      <w:pPr>
        <w:snapToGrid w:val="0"/>
        <w:spacing w:line="360" w:lineRule="auto"/>
        <w:jc w:val="both"/>
        <w:rPr>
          <w:rFonts w:eastAsiaTheme="minorEastAsia"/>
          <w:b/>
          <w:bCs/>
          <w:color w:val="000000" w:themeColor="text1"/>
          <w:lang w:eastAsia="zh-CN"/>
        </w:rPr>
      </w:pPr>
      <w:r w:rsidRPr="007F394D">
        <w:rPr>
          <w:rFonts w:eastAsiaTheme="minorEastAsia"/>
          <w:b/>
          <w:bCs/>
          <w:color w:val="000000" w:themeColor="text1"/>
          <w:lang w:eastAsia="zh-CN"/>
        </w:rPr>
        <w:lastRenderedPageBreak/>
        <w:t>REFERENCE</w:t>
      </w:r>
      <w:r w:rsidR="007D58BD" w:rsidRPr="007F394D">
        <w:rPr>
          <w:rFonts w:eastAsiaTheme="minorEastAsia"/>
          <w:b/>
          <w:bCs/>
          <w:color w:val="000000" w:themeColor="text1"/>
          <w:lang w:eastAsia="zh-CN"/>
        </w:rPr>
        <w:t>S</w:t>
      </w:r>
    </w:p>
    <w:p w14:paraId="573606B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 </w:t>
      </w:r>
      <w:r w:rsidRPr="007F394D">
        <w:rPr>
          <w:rFonts w:eastAsia="DengXian"/>
          <w:b/>
          <w:color w:val="000000" w:themeColor="text1"/>
          <w:lang w:eastAsia="zh-CN"/>
        </w:rPr>
        <w:t>Ferlay J</w:t>
      </w:r>
      <w:r w:rsidRPr="007F394D">
        <w:rPr>
          <w:rFonts w:eastAsia="DengXian"/>
          <w:color w:val="000000" w:themeColor="text1"/>
          <w:lang w:eastAsia="zh-CN"/>
        </w:rPr>
        <w:t xml:space="preserve">, Soerjomataram I, Dikshit R, Eser S, Mathers C, Rebelo M, Parkin DM, Forman D, Bray F. Cancer incidence and mortality worldwide: sources, methods and major patterns in GLOBOCAN 2012. </w:t>
      </w:r>
      <w:r w:rsidRPr="007F394D">
        <w:rPr>
          <w:rFonts w:eastAsia="DengXian"/>
          <w:i/>
          <w:color w:val="000000" w:themeColor="text1"/>
          <w:lang w:eastAsia="zh-CN"/>
        </w:rPr>
        <w:t>Int J Cancer</w:t>
      </w:r>
      <w:r w:rsidRPr="007F394D">
        <w:rPr>
          <w:rFonts w:eastAsia="DengXian"/>
          <w:color w:val="000000" w:themeColor="text1"/>
          <w:lang w:eastAsia="zh-CN"/>
        </w:rPr>
        <w:t xml:space="preserve"> 2015; </w:t>
      </w:r>
      <w:r w:rsidRPr="007F394D">
        <w:rPr>
          <w:rFonts w:eastAsia="DengXian"/>
          <w:b/>
          <w:color w:val="000000" w:themeColor="text1"/>
          <w:lang w:eastAsia="zh-CN"/>
        </w:rPr>
        <w:t>136</w:t>
      </w:r>
      <w:r w:rsidRPr="007F394D">
        <w:rPr>
          <w:rFonts w:eastAsia="DengXian"/>
          <w:color w:val="000000" w:themeColor="text1"/>
          <w:lang w:eastAsia="zh-CN"/>
        </w:rPr>
        <w:t>: E359-E386 [PMID: 25220842 DOI: 10.1002/ijc.29210]</w:t>
      </w:r>
    </w:p>
    <w:p w14:paraId="4EABFBB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 </w:t>
      </w:r>
      <w:r w:rsidRPr="007F394D">
        <w:rPr>
          <w:rFonts w:eastAsia="DengXian"/>
          <w:b/>
          <w:color w:val="000000" w:themeColor="text1"/>
          <w:lang w:eastAsia="zh-CN"/>
        </w:rPr>
        <w:t>Joossens JV</w:t>
      </w:r>
      <w:r w:rsidRPr="007F394D">
        <w:rPr>
          <w:rFonts w:eastAsia="DengXian"/>
          <w:color w:val="000000" w:themeColor="text1"/>
          <w:lang w:eastAsia="zh-CN"/>
        </w:rPr>
        <w:t xml:space="preserve">, Hill MJ, Elliott P, Stamler R, Lesaffre E, Dyer A, Nichols R, Kesteloot H. Dietary salt, nitrate and stomach cancer mortality in 24 countries. European Cancer Prevention (ECP) and the INTERSALT Cooperative Research Group. </w:t>
      </w:r>
      <w:r w:rsidRPr="007F394D">
        <w:rPr>
          <w:rFonts w:eastAsia="DengXian"/>
          <w:i/>
          <w:color w:val="000000" w:themeColor="text1"/>
          <w:lang w:eastAsia="zh-CN"/>
        </w:rPr>
        <w:t>Int J Epidemiol</w:t>
      </w:r>
      <w:r w:rsidRPr="007F394D">
        <w:rPr>
          <w:rFonts w:eastAsia="DengXian"/>
          <w:color w:val="000000" w:themeColor="text1"/>
          <w:lang w:eastAsia="zh-CN"/>
        </w:rPr>
        <w:t xml:space="preserve"> 1996; </w:t>
      </w:r>
      <w:r w:rsidRPr="007F394D">
        <w:rPr>
          <w:rFonts w:eastAsia="DengXian"/>
          <w:b/>
          <w:color w:val="000000" w:themeColor="text1"/>
          <w:lang w:eastAsia="zh-CN"/>
        </w:rPr>
        <w:t>25</w:t>
      </w:r>
      <w:r w:rsidRPr="007F394D">
        <w:rPr>
          <w:rFonts w:eastAsia="DengXian"/>
          <w:color w:val="000000" w:themeColor="text1"/>
          <w:lang w:eastAsia="zh-CN"/>
        </w:rPr>
        <w:t>: 494-504 [PMID: 8671549 DOI: 10.1093/ije/25.3.494]</w:t>
      </w:r>
    </w:p>
    <w:p w14:paraId="36E366A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 </w:t>
      </w:r>
      <w:r w:rsidRPr="007F394D">
        <w:rPr>
          <w:rFonts w:eastAsia="DengXian"/>
          <w:b/>
          <w:color w:val="000000" w:themeColor="text1"/>
          <w:lang w:eastAsia="zh-CN"/>
        </w:rPr>
        <w:t>Haenszel W</w:t>
      </w:r>
      <w:r w:rsidRPr="007F394D">
        <w:rPr>
          <w:rFonts w:eastAsia="DengXian"/>
          <w:color w:val="000000" w:themeColor="text1"/>
          <w:lang w:eastAsia="zh-CN"/>
        </w:rPr>
        <w:t xml:space="preserve">, Kurihara M, Segi M, Lee RK. Stomach cancer among Japanese in Hawaii. </w:t>
      </w:r>
      <w:r w:rsidRPr="007F394D">
        <w:rPr>
          <w:rFonts w:eastAsia="DengXian"/>
          <w:i/>
          <w:color w:val="000000" w:themeColor="text1"/>
          <w:lang w:eastAsia="zh-CN"/>
        </w:rPr>
        <w:t>J Natl Cancer Inst</w:t>
      </w:r>
      <w:r w:rsidRPr="007F394D">
        <w:rPr>
          <w:rFonts w:eastAsia="DengXian"/>
          <w:color w:val="000000" w:themeColor="text1"/>
          <w:lang w:eastAsia="zh-CN"/>
        </w:rPr>
        <w:t xml:space="preserve"> 1972; </w:t>
      </w:r>
      <w:r w:rsidRPr="007F394D">
        <w:rPr>
          <w:rFonts w:eastAsia="DengXian"/>
          <w:b/>
          <w:color w:val="000000" w:themeColor="text1"/>
          <w:lang w:eastAsia="zh-CN"/>
        </w:rPr>
        <w:t>49</w:t>
      </w:r>
      <w:r w:rsidRPr="007F394D">
        <w:rPr>
          <w:rFonts w:eastAsia="DengXian"/>
          <w:color w:val="000000" w:themeColor="text1"/>
          <w:lang w:eastAsia="zh-CN"/>
        </w:rPr>
        <w:t>: 969-988 [PMID: 4678140 DOI: 10.1093/jnci/49.4.969]</w:t>
      </w:r>
    </w:p>
    <w:p w14:paraId="4CE6EF96"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 </w:t>
      </w:r>
      <w:r w:rsidRPr="007F394D">
        <w:rPr>
          <w:rFonts w:eastAsia="DengXian"/>
          <w:b/>
          <w:color w:val="000000" w:themeColor="text1"/>
          <w:lang w:eastAsia="zh-CN"/>
        </w:rPr>
        <w:t>Strumylaite L</w:t>
      </w:r>
      <w:r w:rsidRPr="007F394D">
        <w:rPr>
          <w:rFonts w:eastAsia="DengXian"/>
          <w:color w:val="000000" w:themeColor="text1"/>
          <w:lang w:eastAsia="zh-CN"/>
        </w:rPr>
        <w:t xml:space="preserve">, Zickute J, Dudzevicius J, Dregval L. Salt-preserved foods and risk of gastric cancer. </w:t>
      </w:r>
      <w:r w:rsidRPr="007F394D">
        <w:rPr>
          <w:rFonts w:eastAsia="DengXian"/>
          <w:i/>
          <w:color w:val="000000" w:themeColor="text1"/>
          <w:lang w:eastAsia="zh-CN"/>
        </w:rPr>
        <w:t>Medicina (Kaunas)</w:t>
      </w:r>
      <w:r w:rsidRPr="007F394D">
        <w:rPr>
          <w:rFonts w:eastAsia="DengXian"/>
          <w:color w:val="000000" w:themeColor="text1"/>
          <w:lang w:eastAsia="zh-CN"/>
        </w:rPr>
        <w:t xml:space="preserve"> 2006; </w:t>
      </w:r>
      <w:r w:rsidRPr="007F394D">
        <w:rPr>
          <w:rFonts w:eastAsia="DengXian"/>
          <w:b/>
          <w:color w:val="000000" w:themeColor="text1"/>
          <w:lang w:eastAsia="zh-CN"/>
        </w:rPr>
        <w:t>42</w:t>
      </w:r>
      <w:r w:rsidRPr="007F394D">
        <w:rPr>
          <w:rFonts w:eastAsia="DengXian"/>
          <w:color w:val="000000" w:themeColor="text1"/>
          <w:lang w:eastAsia="zh-CN"/>
        </w:rPr>
        <w:t>: 164-170 [PMID: 16528133]</w:t>
      </w:r>
    </w:p>
    <w:p w14:paraId="5282272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 </w:t>
      </w:r>
      <w:r w:rsidRPr="007F394D">
        <w:rPr>
          <w:rFonts w:eastAsia="DengXian"/>
          <w:b/>
          <w:color w:val="000000" w:themeColor="text1"/>
          <w:lang w:eastAsia="zh-CN"/>
        </w:rPr>
        <w:t>Lin SH</w:t>
      </w:r>
      <w:r w:rsidRPr="007F394D">
        <w:rPr>
          <w:rFonts w:eastAsia="DengXian"/>
          <w:color w:val="000000" w:themeColor="text1"/>
          <w:lang w:eastAsia="zh-CN"/>
        </w:rPr>
        <w:t xml:space="preserve">, Li YH, Leung K, Huang CY, Wang XR. Salt processed food and gastric cancer in a Chinese population. </w:t>
      </w:r>
      <w:r w:rsidRPr="007F394D">
        <w:rPr>
          <w:rFonts w:eastAsia="DengXian"/>
          <w:i/>
          <w:color w:val="000000" w:themeColor="text1"/>
          <w:lang w:eastAsia="zh-CN"/>
        </w:rPr>
        <w:t>Asian Pac J Cancer Prev</w:t>
      </w:r>
      <w:r w:rsidRPr="007F394D">
        <w:rPr>
          <w:rFonts w:eastAsia="DengXian"/>
          <w:color w:val="000000" w:themeColor="text1"/>
          <w:lang w:eastAsia="zh-CN"/>
        </w:rPr>
        <w:t xml:space="preserve"> 2014; </w:t>
      </w:r>
      <w:r w:rsidRPr="007F394D">
        <w:rPr>
          <w:rFonts w:eastAsia="DengXian"/>
          <w:b/>
          <w:color w:val="000000" w:themeColor="text1"/>
          <w:lang w:eastAsia="zh-CN"/>
        </w:rPr>
        <w:t>15</w:t>
      </w:r>
      <w:r w:rsidRPr="007F394D">
        <w:rPr>
          <w:rFonts w:eastAsia="DengXian"/>
          <w:color w:val="000000" w:themeColor="text1"/>
          <w:lang w:eastAsia="zh-CN"/>
        </w:rPr>
        <w:t>: 5293-5298 [PMID: 25040991 DOI: 10.7314/APJCP.2014.15.13.5293]</w:t>
      </w:r>
    </w:p>
    <w:p w14:paraId="6625F9CF"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 </w:t>
      </w:r>
      <w:r w:rsidRPr="007F394D">
        <w:rPr>
          <w:rFonts w:eastAsia="DengXian"/>
          <w:b/>
          <w:color w:val="000000" w:themeColor="text1"/>
          <w:lang w:eastAsia="zh-CN"/>
        </w:rPr>
        <w:t>Ren JS</w:t>
      </w:r>
      <w:r w:rsidRPr="007F394D">
        <w:rPr>
          <w:rFonts w:eastAsia="DengXian"/>
          <w:color w:val="000000" w:themeColor="text1"/>
          <w:lang w:eastAsia="zh-CN"/>
        </w:rPr>
        <w:t xml:space="preserve">, Kamangar F, Forman D, Islami F. Pickled food and risk of gastric cancer--a systematic review and meta-analysis of English and Chinese literature. </w:t>
      </w:r>
      <w:r w:rsidRPr="007F394D">
        <w:rPr>
          <w:rFonts w:eastAsia="DengXian"/>
          <w:i/>
          <w:color w:val="000000" w:themeColor="text1"/>
          <w:lang w:eastAsia="zh-CN"/>
        </w:rPr>
        <w:t>Cancer Epidemiol Biomarkers Prev</w:t>
      </w:r>
      <w:r w:rsidRPr="007F394D">
        <w:rPr>
          <w:rFonts w:eastAsia="DengXian"/>
          <w:color w:val="000000" w:themeColor="text1"/>
          <w:lang w:eastAsia="zh-CN"/>
        </w:rPr>
        <w:t xml:space="preserve"> 2012; </w:t>
      </w:r>
      <w:r w:rsidRPr="007F394D">
        <w:rPr>
          <w:rFonts w:eastAsia="DengXian"/>
          <w:b/>
          <w:color w:val="000000" w:themeColor="text1"/>
          <w:lang w:eastAsia="zh-CN"/>
        </w:rPr>
        <w:t>21</w:t>
      </w:r>
      <w:r w:rsidRPr="007F394D">
        <w:rPr>
          <w:rFonts w:eastAsia="DengXian"/>
          <w:color w:val="000000" w:themeColor="text1"/>
          <w:lang w:eastAsia="zh-CN"/>
        </w:rPr>
        <w:t>: 905-915 [PMID: 22499775 DOI: 10.1158/1055-9965.EPI-12-0202]</w:t>
      </w:r>
    </w:p>
    <w:p w14:paraId="59ED5BD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 </w:t>
      </w:r>
      <w:r w:rsidRPr="007F394D">
        <w:rPr>
          <w:rFonts w:eastAsia="DengXian"/>
          <w:b/>
          <w:color w:val="000000" w:themeColor="text1"/>
          <w:lang w:eastAsia="zh-CN"/>
        </w:rPr>
        <w:t>Tsugane S</w:t>
      </w:r>
      <w:r w:rsidRPr="007F394D">
        <w:rPr>
          <w:rFonts w:eastAsia="DengXian"/>
          <w:color w:val="000000" w:themeColor="text1"/>
          <w:lang w:eastAsia="zh-CN"/>
        </w:rPr>
        <w:t xml:space="preserve">, Sasazuki S. Diet and the risk of gastric cancer: review of epidemiological evidence. </w:t>
      </w:r>
      <w:r w:rsidRPr="007F394D">
        <w:rPr>
          <w:rFonts w:eastAsia="DengXian"/>
          <w:i/>
          <w:color w:val="000000" w:themeColor="text1"/>
          <w:lang w:eastAsia="zh-CN"/>
        </w:rPr>
        <w:t>Gastric Cancer</w:t>
      </w:r>
      <w:r w:rsidRPr="007F394D">
        <w:rPr>
          <w:rFonts w:eastAsia="DengXian"/>
          <w:color w:val="000000" w:themeColor="text1"/>
          <w:lang w:eastAsia="zh-CN"/>
        </w:rPr>
        <w:t xml:space="preserve"> 2007; </w:t>
      </w:r>
      <w:r w:rsidRPr="007F394D">
        <w:rPr>
          <w:rFonts w:eastAsia="DengXian"/>
          <w:b/>
          <w:color w:val="000000" w:themeColor="text1"/>
          <w:lang w:eastAsia="zh-CN"/>
        </w:rPr>
        <w:t>10</w:t>
      </w:r>
      <w:r w:rsidRPr="007F394D">
        <w:rPr>
          <w:rFonts w:eastAsia="DengXian"/>
          <w:color w:val="000000" w:themeColor="text1"/>
          <w:lang w:eastAsia="zh-CN"/>
        </w:rPr>
        <w:t>: 75-83 [PMID: 17577615 DOI: 10.1007/s10120-007-0420-0]</w:t>
      </w:r>
    </w:p>
    <w:p w14:paraId="01E8C7DC"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 </w:t>
      </w:r>
      <w:r w:rsidRPr="007F394D">
        <w:rPr>
          <w:rFonts w:eastAsia="DengXian"/>
          <w:b/>
          <w:color w:val="000000" w:themeColor="text1"/>
          <w:lang w:eastAsia="zh-CN"/>
        </w:rPr>
        <w:t>Jenab M</w:t>
      </w:r>
      <w:r w:rsidRPr="007F394D">
        <w:rPr>
          <w:rFonts w:eastAsia="DengXian"/>
          <w:color w:val="000000" w:themeColor="text1"/>
          <w:lang w:eastAsia="zh-CN"/>
        </w:rPr>
        <w:t xml:space="preserve">, Riboli E, Ferrari P, Sabate J, Slimani N, Norat T, Friesen M, Tjønneland A, Olsen A, Overvad K, Boutron-Ruault MC, Clavel-Chapelon F, Touvier M, Boeing H, Schulz M, Linseisen J, Nagel G, Trichopoulou A, Naska A, Oikonomou E, Krogh V, Panico S, Masala G, Sacerdote C, Tumino R, Peeters PH, Numans ME, Bueno-de-Mesquita HB, Büchner FL, Lund E, Pera G, Sanchez CN, Sánchez MJ, Arriola L, Barricarte A, Quirós JR, Hallmans G, Stenling R, Berglund G, Bingham S, Khaw KT, Key T, Allen N, Carneiro F, Mahlke U, Del Giudice G, Palli D, Kaaks R, Gonzalez CA. Plasma and dietary vitamin C levels and risk of gastric cancer in the European </w:t>
      </w:r>
      <w:r w:rsidRPr="007F394D">
        <w:rPr>
          <w:rFonts w:eastAsia="DengXian"/>
          <w:color w:val="000000" w:themeColor="text1"/>
          <w:lang w:eastAsia="zh-CN"/>
        </w:rPr>
        <w:lastRenderedPageBreak/>
        <w:t xml:space="preserve">Prospective Investigation into Cancer and Nutrition (EPIC-EURGAST). </w:t>
      </w:r>
      <w:r w:rsidRPr="007F394D">
        <w:rPr>
          <w:rFonts w:eastAsia="DengXian"/>
          <w:i/>
          <w:color w:val="000000" w:themeColor="text1"/>
          <w:lang w:eastAsia="zh-CN"/>
        </w:rPr>
        <w:t>Carcinogenesis</w:t>
      </w:r>
      <w:r w:rsidRPr="007F394D">
        <w:rPr>
          <w:rFonts w:eastAsia="DengXian"/>
          <w:color w:val="000000" w:themeColor="text1"/>
          <w:lang w:eastAsia="zh-CN"/>
        </w:rPr>
        <w:t xml:space="preserve"> 2006; </w:t>
      </w:r>
      <w:r w:rsidRPr="007F394D">
        <w:rPr>
          <w:rFonts w:eastAsia="DengXian"/>
          <w:b/>
          <w:color w:val="000000" w:themeColor="text1"/>
          <w:lang w:eastAsia="zh-CN"/>
        </w:rPr>
        <w:t>27</w:t>
      </w:r>
      <w:r w:rsidRPr="007F394D">
        <w:rPr>
          <w:rFonts w:eastAsia="DengXian"/>
          <w:color w:val="000000" w:themeColor="text1"/>
          <w:lang w:eastAsia="zh-CN"/>
        </w:rPr>
        <w:t>: 2250-2257 [PMID: 16774936 DOI: 10.1093/carcin/bgl096]</w:t>
      </w:r>
    </w:p>
    <w:p w14:paraId="5A47EF5A"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 </w:t>
      </w:r>
      <w:r w:rsidRPr="007F394D">
        <w:rPr>
          <w:rFonts w:eastAsia="DengXian"/>
          <w:b/>
          <w:color w:val="000000" w:themeColor="text1"/>
          <w:lang w:eastAsia="zh-CN"/>
        </w:rPr>
        <w:t>González CA</w:t>
      </w:r>
      <w:r w:rsidRPr="007F394D">
        <w:rPr>
          <w:rFonts w:eastAsia="DengXian"/>
          <w:color w:val="000000" w:themeColor="text1"/>
          <w:lang w:eastAsia="zh-CN"/>
        </w:rPr>
        <w:t xml:space="preserve">, Pera G, Agudo A, Palli D, Krogh V, Vineis P, Tumino R, Panico S, Berglund G, Simán H, Nyrén O, Agren A, Martinez C, Dorronsoro M, Barricarte A, Tormo MJ, Quiros JR, Allen N, Bingham S, Day N, Miller A, Nagel G, Boeing H, Overvad K, Tjonneland A, Bueno-De-Mesquita HB, Boshuizen HC, Peeters P, Numans M, Clavel-Chapelon F, Helen I, Agapitos E, Lund E, Fahey M, Saracci R, Kaaks R, Riboli E. Smoking and the risk of gastric cancer in the European Prospective Investigation Into Cancer and Nutrition (EPIC). </w:t>
      </w:r>
      <w:r w:rsidRPr="007F394D">
        <w:rPr>
          <w:rFonts w:eastAsia="DengXian"/>
          <w:i/>
          <w:color w:val="000000" w:themeColor="text1"/>
          <w:lang w:eastAsia="zh-CN"/>
        </w:rPr>
        <w:t>Int J Cancer</w:t>
      </w:r>
      <w:r w:rsidRPr="007F394D">
        <w:rPr>
          <w:rFonts w:eastAsia="DengXian"/>
          <w:color w:val="000000" w:themeColor="text1"/>
          <w:lang w:eastAsia="zh-CN"/>
        </w:rPr>
        <w:t xml:space="preserve"> 2003; </w:t>
      </w:r>
      <w:r w:rsidRPr="007F394D">
        <w:rPr>
          <w:rFonts w:eastAsia="DengXian"/>
          <w:b/>
          <w:color w:val="000000" w:themeColor="text1"/>
          <w:lang w:eastAsia="zh-CN"/>
        </w:rPr>
        <w:t>107</w:t>
      </w:r>
      <w:r w:rsidRPr="007F394D">
        <w:rPr>
          <w:rFonts w:eastAsia="DengXian"/>
          <w:color w:val="000000" w:themeColor="text1"/>
          <w:lang w:eastAsia="zh-CN"/>
        </w:rPr>
        <w:t>: 629-634 [PMID: 14520702 DOI: 10.1002/ijc.11426]</w:t>
      </w:r>
    </w:p>
    <w:p w14:paraId="14B644E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10 </w:t>
      </w:r>
      <w:r w:rsidRPr="007F394D">
        <w:rPr>
          <w:rFonts w:eastAsia="DengXian"/>
          <w:b/>
          <w:color w:val="000000" w:themeColor="text1"/>
          <w:lang w:eastAsia="zh-CN"/>
        </w:rPr>
        <w:t>Praud D</w:t>
      </w:r>
      <w:r w:rsidRPr="007F394D">
        <w:rPr>
          <w:rFonts w:eastAsia="DengXian"/>
          <w:color w:val="000000" w:themeColor="text1"/>
          <w:lang w:eastAsia="zh-CN"/>
        </w:rPr>
        <w:t xml:space="preserve">, Rota M, Pelucchi C, Bertuccio P, Rosso T, Galeone C, Zhang ZF, Matsuo K, Ito H, Hu J, Johnson KC, Yu GP, Palli D, Ferraroni M, Muscat J, Lunet N, Peleteiro B, Malekzadeh R, Ye W, Song H, Zaridze D, Maximovitch D, Aragonés N, Castaño-Vinyals G, Vioque J, Navarrete-Muñoz EM, Pakseresht M, Pourfarzi F, Wolk A, Orsini N, Bellavia A, Håkansson N, Mu L, Pastorino R, Kurtz RC, Derakhshan MH, Lagiou A, Lagiou P, Boffetta P, Boccia S, Negri E, La Vecchia C. Cigarette smoking and gastric cancer in the Stomach Cancer Pooling (StoP) Project. </w:t>
      </w:r>
      <w:r w:rsidRPr="007F394D">
        <w:rPr>
          <w:rFonts w:eastAsia="DengXian"/>
          <w:i/>
          <w:color w:val="000000" w:themeColor="text1"/>
          <w:lang w:eastAsia="zh-CN"/>
        </w:rPr>
        <w:t>Eur J Cancer Prev</w:t>
      </w:r>
      <w:r w:rsidRPr="007F394D">
        <w:rPr>
          <w:rFonts w:eastAsia="DengXian"/>
          <w:color w:val="000000" w:themeColor="text1"/>
          <w:lang w:eastAsia="zh-CN"/>
        </w:rPr>
        <w:t xml:space="preserve"> 2018; </w:t>
      </w:r>
      <w:r w:rsidRPr="007F394D">
        <w:rPr>
          <w:rFonts w:eastAsia="DengXian"/>
          <w:b/>
          <w:color w:val="000000" w:themeColor="text1"/>
          <w:lang w:eastAsia="zh-CN"/>
        </w:rPr>
        <w:t>27</w:t>
      </w:r>
      <w:r w:rsidRPr="007F394D">
        <w:rPr>
          <w:rFonts w:eastAsia="DengXian"/>
          <w:color w:val="000000" w:themeColor="text1"/>
          <w:lang w:eastAsia="zh-CN"/>
        </w:rPr>
        <w:t>: 124-133 [PMID: 27560662 DOI: 10.1097/CEJ.0000000000000290]</w:t>
      </w:r>
    </w:p>
    <w:p w14:paraId="2F7D863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11 </w:t>
      </w:r>
      <w:r w:rsidRPr="007F394D">
        <w:rPr>
          <w:rFonts w:eastAsia="DengXian"/>
          <w:b/>
          <w:color w:val="000000" w:themeColor="text1"/>
          <w:lang w:eastAsia="zh-CN"/>
        </w:rPr>
        <w:t>Han MA</w:t>
      </w:r>
      <w:r w:rsidRPr="007F394D">
        <w:rPr>
          <w:rFonts w:eastAsia="DengXian"/>
          <w:color w:val="000000" w:themeColor="text1"/>
          <w:lang w:eastAsia="zh-CN"/>
        </w:rPr>
        <w:t xml:space="preserve">, Kim YW, Choi IJ, Oh MG, Kim CG, Lee JY, Cho SJ, Eom BW, Yoon HM, Ryu KW. Association of smoking history with cancer recurrence and survival in stage III-IV male gastric cancer patients. </w:t>
      </w:r>
      <w:r w:rsidRPr="007F394D">
        <w:rPr>
          <w:rFonts w:eastAsia="DengXian"/>
          <w:i/>
          <w:color w:val="000000" w:themeColor="text1"/>
          <w:lang w:eastAsia="zh-CN"/>
        </w:rPr>
        <w:t>Cancer Epidemiol Biomarkers Prev</w:t>
      </w:r>
      <w:r w:rsidRPr="007F394D">
        <w:rPr>
          <w:rFonts w:eastAsia="DengXian"/>
          <w:color w:val="000000" w:themeColor="text1"/>
          <w:lang w:eastAsia="zh-CN"/>
        </w:rPr>
        <w:t xml:space="preserve"> 2013; </w:t>
      </w:r>
      <w:r w:rsidRPr="007F394D">
        <w:rPr>
          <w:rFonts w:eastAsia="DengXian"/>
          <w:b/>
          <w:color w:val="000000" w:themeColor="text1"/>
          <w:lang w:eastAsia="zh-CN"/>
        </w:rPr>
        <w:t>22</w:t>
      </w:r>
      <w:r w:rsidRPr="007F394D">
        <w:rPr>
          <w:rFonts w:eastAsia="DengXian"/>
          <w:color w:val="000000" w:themeColor="text1"/>
          <w:lang w:eastAsia="zh-CN"/>
        </w:rPr>
        <w:t>: 1805-1812 [PMID: 23904463 DOI: 10.1158/1055-9965.EPI-13-0385]</w:t>
      </w:r>
    </w:p>
    <w:p w14:paraId="7D93C0D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12 </w:t>
      </w:r>
      <w:r w:rsidRPr="007F394D">
        <w:rPr>
          <w:rFonts w:eastAsia="DengXian"/>
          <w:b/>
          <w:color w:val="000000" w:themeColor="text1"/>
          <w:lang w:eastAsia="zh-CN"/>
        </w:rPr>
        <w:t>Preston DL</w:t>
      </w:r>
      <w:r w:rsidRPr="007F394D">
        <w:rPr>
          <w:rFonts w:eastAsia="DengXian"/>
          <w:color w:val="000000" w:themeColor="text1"/>
          <w:lang w:eastAsia="zh-CN"/>
        </w:rPr>
        <w:t xml:space="preserve">, Ron E, Tokuoka S, Funamoto S, Nishi N, Soda M, Mabuchi K, Kodama K. Solid cancer incidence in atomic bomb survivors: 1958-1998. </w:t>
      </w:r>
      <w:r w:rsidRPr="007F394D">
        <w:rPr>
          <w:rFonts w:eastAsia="DengXian"/>
          <w:i/>
          <w:color w:val="000000" w:themeColor="text1"/>
          <w:lang w:eastAsia="zh-CN"/>
        </w:rPr>
        <w:t>Radiat Res</w:t>
      </w:r>
      <w:r w:rsidRPr="007F394D">
        <w:rPr>
          <w:rFonts w:eastAsia="DengXian"/>
          <w:color w:val="000000" w:themeColor="text1"/>
          <w:lang w:eastAsia="zh-CN"/>
        </w:rPr>
        <w:t xml:space="preserve"> 2007; </w:t>
      </w:r>
      <w:r w:rsidRPr="007F394D">
        <w:rPr>
          <w:rFonts w:eastAsia="DengXian"/>
          <w:b/>
          <w:color w:val="000000" w:themeColor="text1"/>
          <w:lang w:eastAsia="zh-CN"/>
        </w:rPr>
        <w:t>168</w:t>
      </w:r>
      <w:r w:rsidRPr="007F394D">
        <w:rPr>
          <w:rFonts w:eastAsia="DengXian"/>
          <w:color w:val="000000" w:themeColor="text1"/>
          <w:lang w:eastAsia="zh-CN"/>
        </w:rPr>
        <w:t>: 1-64 [PMID: 17722996 DOI: 10.1667/RR0763.1]</w:t>
      </w:r>
    </w:p>
    <w:p w14:paraId="285969B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13 </w:t>
      </w:r>
      <w:r w:rsidRPr="007F394D">
        <w:rPr>
          <w:rFonts w:eastAsia="DengXian"/>
          <w:b/>
          <w:color w:val="000000" w:themeColor="text1"/>
          <w:lang w:eastAsia="zh-CN"/>
        </w:rPr>
        <w:t>Abioye AI</w:t>
      </w:r>
      <w:r w:rsidRPr="007F394D">
        <w:rPr>
          <w:rFonts w:eastAsia="DengXian"/>
          <w:color w:val="000000" w:themeColor="text1"/>
          <w:lang w:eastAsia="zh-CN"/>
        </w:rPr>
        <w:t xml:space="preserve">, Odesanya MO, Abioye AI, Ibrahim NA. Physical activity and risk of gastric cancer: a meta-analysis of observational studies. </w:t>
      </w:r>
      <w:r w:rsidRPr="007F394D">
        <w:rPr>
          <w:rFonts w:eastAsia="DengXian"/>
          <w:i/>
          <w:color w:val="000000" w:themeColor="text1"/>
          <w:lang w:eastAsia="zh-CN"/>
        </w:rPr>
        <w:t>Br J Sports Med</w:t>
      </w:r>
      <w:r w:rsidRPr="007F394D">
        <w:rPr>
          <w:rFonts w:eastAsia="DengXian"/>
          <w:color w:val="000000" w:themeColor="text1"/>
          <w:lang w:eastAsia="zh-CN"/>
        </w:rPr>
        <w:t xml:space="preserve"> 2015; </w:t>
      </w:r>
      <w:r w:rsidRPr="007F394D">
        <w:rPr>
          <w:rFonts w:eastAsia="DengXian"/>
          <w:b/>
          <w:color w:val="000000" w:themeColor="text1"/>
          <w:lang w:eastAsia="zh-CN"/>
        </w:rPr>
        <w:t>49</w:t>
      </w:r>
      <w:r w:rsidRPr="007F394D">
        <w:rPr>
          <w:rFonts w:eastAsia="DengXian"/>
          <w:color w:val="000000" w:themeColor="text1"/>
          <w:lang w:eastAsia="zh-CN"/>
        </w:rPr>
        <w:t>: 224-229 [PMID: 24434186 DOI: 10.1136/bjsports-2013-092778]</w:t>
      </w:r>
    </w:p>
    <w:p w14:paraId="0939967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14 </w:t>
      </w:r>
      <w:r w:rsidRPr="007F394D">
        <w:rPr>
          <w:rFonts w:eastAsia="DengXian"/>
          <w:b/>
          <w:color w:val="000000" w:themeColor="text1"/>
          <w:lang w:eastAsia="zh-CN"/>
        </w:rPr>
        <w:t>O'Doherty MG</w:t>
      </w:r>
      <w:r w:rsidRPr="007F394D">
        <w:rPr>
          <w:rFonts w:eastAsia="DengXian"/>
          <w:color w:val="000000" w:themeColor="text1"/>
          <w:lang w:eastAsia="zh-CN"/>
        </w:rPr>
        <w:t xml:space="preserve">, Freedman ND, Hollenbeck AR, Schatzkin A, Abnet CC. A prospective cohort study of obesity and risk of oesophageal and gastric adenocarcinoma in the NIH-AARP Diet and Health Study. </w:t>
      </w:r>
      <w:r w:rsidRPr="007F394D">
        <w:rPr>
          <w:rFonts w:eastAsia="DengXian"/>
          <w:i/>
          <w:color w:val="000000" w:themeColor="text1"/>
          <w:lang w:eastAsia="zh-CN"/>
        </w:rPr>
        <w:t>Gut</w:t>
      </w:r>
      <w:r w:rsidRPr="007F394D">
        <w:rPr>
          <w:rFonts w:eastAsia="DengXian"/>
          <w:color w:val="000000" w:themeColor="text1"/>
          <w:lang w:eastAsia="zh-CN"/>
        </w:rPr>
        <w:t xml:space="preserve"> 2012; </w:t>
      </w:r>
      <w:r w:rsidRPr="007F394D">
        <w:rPr>
          <w:rFonts w:eastAsia="DengXian"/>
          <w:b/>
          <w:color w:val="000000" w:themeColor="text1"/>
          <w:lang w:eastAsia="zh-CN"/>
        </w:rPr>
        <w:t>61</w:t>
      </w:r>
      <w:r w:rsidRPr="007F394D">
        <w:rPr>
          <w:rFonts w:eastAsia="DengXian"/>
          <w:color w:val="000000" w:themeColor="text1"/>
          <w:lang w:eastAsia="zh-CN"/>
        </w:rPr>
        <w:t>: 1261-1268 [PMID: 22174193 DOI: 10.1136/gutjnl-2011-300551]</w:t>
      </w:r>
    </w:p>
    <w:p w14:paraId="014EAFF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lastRenderedPageBreak/>
        <w:t xml:space="preserve">15 </w:t>
      </w:r>
      <w:r w:rsidRPr="007F394D">
        <w:rPr>
          <w:rFonts w:eastAsia="DengXian"/>
          <w:b/>
          <w:color w:val="000000" w:themeColor="text1"/>
          <w:lang w:eastAsia="zh-CN"/>
        </w:rPr>
        <w:t>Uthman OA</w:t>
      </w:r>
      <w:r w:rsidRPr="007F394D">
        <w:rPr>
          <w:rFonts w:eastAsia="DengXian"/>
          <w:color w:val="000000" w:themeColor="text1"/>
          <w:lang w:eastAsia="zh-CN"/>
        </w:rPr>
        <w:t xml:space="preserve">, Jadidi E, Moradi T. Socioeconomic position and incidence of gastric cancer: a systematic review and meta-analysis. </w:t>
      </w:r>
      <w:r w:rsidRPr="007F394D">
        <w:rPr>
          <w:rFonts w:eastAsia="DengXian"/>
          <w:i/>
          <w:color w:val="000000" w:themeColor="text1"/>
          <w:lang w:eastAsia="zh-CN"/>
        </w:rPr>
        <w:t>J Epidemiol Community Health</w:t>
      </w:r>
      <w:r w:rsidRPr="007F394D">
        <w:rPr>
          <w:rFonts w:eastAsia="DengXian"/>
          <w:color w:val="000000" w:themeColor="text1"/>
          <w:lang w:eastAsia="zh-CN"/>
        </w:rPr>
        <w:t xml:space="preserve"> 2013; </w:t>
      </w:r>
      <w:r w:rsidRPr="007F394D">
        <w:rPr>
          <w:rFonts w:eastAsia="DengXian"/>
          <w:b/>
          <w:color w:val="000000" w:themeColor="text1"/>
          <w:lang w:eastAsia="zh-CN"/>
        </w:rPr>
        <w:t>67</w:t>
      </w:r>
      <w:r w:rsidRPr="007F394D">
        <w:rPr>
          <w:rFonts w:eastAsia="DengXian"/>
          <w:color w:val="000000" w:themeColor="text1"/>
          <w:lang w:eastAsia="zh-CN"/>
        </w:rPr>
        <w:t>: 854-860 [PMID: 23929615 DOI: 10.1136/jech-2012-201108]</w:t>
      </w:r>
    </w:p>
    <w:p w14:paraId="42C19B47" w14:textId="2964C7FC"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16 </w:t>
      </w:r>
      <w:r w:rsidRPr="007F394D">
        <w:rPr>
          <w:rFonts w:eastAsia="DengXian"/>
          <w:b/>
          <w:color w:val="000000" w:themeColor="text1"/>
          <w:lang w:eastAsia="zh-CN"/>
        </w:rPr>
        <w:t>Lauren P</w:t>
      </w:r>
      <w:r w:rsidRPr="007F394D">
        <w:rPr>
          <w:rFonts w:eastAsia="DengXian"/>
          <w:color w:val="000000" w:themeColor="text1"/>
          <w:lang w:eastAsia="zh-CN"/>
        </w:rPr>
        <w:t xml:space="preserve">. The Two Histological Main Types </w:t>
      </w:r>
      <w:proofErr w:type="gramStart"/>
      <w:r w:rsidRPr="007F394D">
        <w:rPr>
          <w:rFonts w:eastAsia="DengXian"/>
          <w:color w:val="000000" w:themeColor="text1"/>
          <w:lang w:eastAsia="zh-CN"/>
        </w:rPr>
        <w:t>Of</w:t>
      </w:r>
      <w:proofErr w:type="gramEnd"/>
      <w:r w:rsidRPr="007F394D">
        <w:rPr>
          <w:rFonts w:eastAsia="DengXian"/>
          <w:color w:val="000000" w:themeColor="text1"/>
          <w:lang w:eastAsia="zh-CN"/>
        </w:rPr>
        <w:t xml:space="preserve"> Gastric Carcinoma: Diffuse and</w:t>
      </w:r>
      <w:del w:id="713" w:author="KMR SSE" w:date="2019-08-28T01:32:00Z">
        <w:r w:rsidRPr="007F394D" w:rsidDel="004A7D9F">
          <w:rPr>
            <w:rFonts w:eastAsia="DengXian"/>
            <w:color w:val="000000" w:themeColor="text1"/>
            <w:lang w:eastAsia="zh-CN"/>
          </w:rPr>
          <w:delText xml:space="preserve">  </w:delText>
        </w:r>
      </w:del>
      <w:ins w:id="714" w:author="KMR SSE" w:date="2019-08-28T01:32:00Z">
        <w:r w:rsidR="004A7D9F" w:rsidRPr="007F394D">
          <w:rPr>
            <w:rFonts w:eastAsia="DengXian"/>
            <w:color w:val="000000" w:themeColor="text1"/>
            <w:lang w:eastAsia="zh-CN"/>
          </w:rPr>
          <w:t xml:space="preserve"> </w:t>
        </w:r>
      </w:ins>
      <w:r w:rsidRPr="007F394D">
        <w:rPr>
          <w:rFonts w:eastAsia="DengXian"/>
          <w:color w:val="000000" w:themeColor="text1"/>
          <w:lang w:eastAsia="zh-CN"/>
        </w:rPr>
        <w:t xml:space="preserve">So-Called Intestinal-Type Carcinoma. An Attempt at A Histo-Clinical Classification. </w:t>
      </w:r>
      <w:r w:rsidRPr="007F394D">
        <w:rPr>
          <w:rFonts w:eastAsia="DengXian"/>
          <w:i/>
          <w:color w:val="000000" w:themeColor="text1"/>
          <w:lang w:eastAsia="zh-CN"/>
        </w:rPr>
        <w:t>Acta Pathol Microbiol Scand</w:t>
      </w:r>
      <w:r w:rsidRPr="007F394D">
        <w:rPr>
          <w:rFonts w:eastAsia="DengXian"/>
          <w:color w:val="000000" w:themeColor="text1"/>
          <w:lang w:eastAsia="zh-CN"/>
        </w:rPr>
        <w:t xml:space="preserve"> 1965; </w:t>
      </w:r>
      <w:r w:rsidRPr="007F394D">
        <w:rPr>
          <w:rFonts w:eastAsia="DengXian"/>
          <w:b/>
          <w:color w:val="000000" w:themeColor="text1"/>
          <w:lang w:eastAsia="zh-CN"/>
        </w:rPr>
        <w:t>64</w:t>
      </w:r>
      <w:r w:rsidRPr="007F394D">
        <w:rPr>
          <w:rFonts w:eastAsia="DengXian"/>
          <w:color w:val="000000" w:themeColor="text1"/>
          <w:lang w:eastAsia="zh-CN"/>
        </w:rPr>
        <w:t>: 31-49 [PMID: 14320675 DOI: 10.1111/apm.1965.64.1.31]</w:t>
      </w:r>
    </w:p>
    <w:p w14:paraId="186ED90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17 </w:t>
      </w:r>
      <w:r w:rsidRPr="007F394D">
        <w:rPr>
          <w:rFonts w:eastAsia="DengXian"/>
          <w:b/>
          <w:color w:val="000000" w:themeColor="text1"/>
          <w:lang w:eastAsia="zh-CN"/>
        </w:rPr>
        <w:t>Cancer Genome Atlas Research Network.</w:t>
      </w:r>
      <w:r w:rsidRPr="007F394D">
        <w:rPr>
          <w:rFonts w:eastAsia="DengXian"/>
          <w:color w:val="000000" w:themeColor="text1"/>
          <w:lang w:eastAsia="zh-CN"/>
        </w:rPr>
        <w:t xml:space="preserve"> Comprehensive molecular characterization of gastric adenocarcinoma. </w:t>
      </w:r>
      <w:r w:rsidRPr="007F394D">
        <w:rPr>
          <w:rFonts w:eastAsia="DengXian"/>
          <w:i/>
          <w:color w:val="000000" w:themeColor="text1"/>
          <w:lang w:eastAsia="zh-CN"/>
        </w:rPr>
        <w:t>Nature</w:t>
      </w:r>
      <w:r w:rsidRPr="007F394D">
        <w:rPr>
          <w:rFonts w:eastAsia="DengXian"/>
          <w:color w:val="000000" w:themeColor="text1"/>
          <w:lang w:eastAsia="zh-CN"/>
        </w:rPr>
        <w:t xml:space="preserve"> 2014; </w:t>
      </w:r>
      <w:r w:rsidRPr="007F394D">
        <w:rPr>
          <w:rFonts w:eastAsia="DengXian"/>
          <w:b/>
          <w:color w:val="000000" w:themeColor="text1"/>
          <w:lang w:eastAsia="zh-CN"/>
        </w:rPr>
        <w:t>513</w:t>
      </w:r>
      <w:r w:rsidRPr="007F394D">
        <w:rPr>
          <w:rFonts w:eastAsia="DengXian"/>
          <w:color w:val="000000" w:themeColor="text1"/>
          <w:lang w:eastAsia="zh-CN"/>
        </w:rPr>
        <w:t>: 202-209 [PMID: 25079317 DOI: 10.1038/nature13480]</w:t>
      </w:r>
    </w:p>
    <w:p w14:paraId="6F878AA5"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18 </w:t>
      </w:r>
      <w:r w:rsidRPr="007F394D">
        <w:rPr>
          <w:rFonts w:eastAsia="DengXian"/>
          <w:b/>
          <w:color w:val="000000" w:themeColor="text1"/>
          <w:lang w:eastAsia="zh-CN"/>
        </w:rPr>
        <w:t>Correa P</w:t>
      </w:r>
      <w:r w:rsidRPr="007F394D">
        <w:rPr>
          <w:rFonts w:eastAsia="DengXian"/>
          <w:color w:val="000000" w:themeColor="text1"/>
          <w:lang w:eastAsia="zh-CN"/>
        </w:rPr>
        <w:t xml:space="preserve">, Haenszel W, Cuello C, Tannenbaum S, Archer M. A model for gastric cancer epidemiology. </w:t>
      </w:r>
      <w:r w:rsidRPr="007F394D">
        <w:rPr>
          <w:rFonts w:eastAsia="DengXian"/>
          <w:i/>
          <w:color w:val="000000" w:themeColor="text1"/>
          <w:lang w:eastAsia="zh-CN"/>
        </w:rPr>
        <w:t>Lancet</w:t>
      </w:r>
      <w:r w:rsidRPr="007F394D">
        <w:rPr>
          <w:rFonts w:eastAsia="DengXian"/>
          <w:color w:val="000000" w:themeColor="text1"/>
          <w:lang w:eastAsia="zh-CN"/>
        </w:rPr>
        <w:t xml:space="preserve"> 1975; </w:t>
      </w:r>
      <w:r w:rsidRPr="007F394D">
        <w:rPr>
          <w:rFonts w:eastAsia="DengXian"/>
          <w:b/>
          <w:color w:val="000000" w:themeColor="text1"/>
          <w:lang w:eastAsia="zh-CN"/>
        </w:rPr>
        <w:t>2</w:t>
      </w:r>
      <w:r w:rsidRPr="007F394D">
        <w:rPr>
          <w:rFonts w:eastAsia="DengXian"/>
          <w:color w:val="000000" w:themeColor="text1"/>
          <w:lang w:eastAsia="zh-CN"/>
        </w:rPr>
        <w:t>: 58-60 [PMID: 49653 DOI: 10.1016/S0140-6736(75)90498-5]</w:t>
      </w:r>
    </w:p>
    <w:p w14:paraId="3DDEDE3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19 </w:t>
      </w:r>
      <w:r w:rsidRPr="007F394D">
        <w:rPr>
          <w:rFonts w:eastAsia="DengXian"/>
          <w:b/>
          <w:color w:val="000000" w:themeColor="text1"/>
          <w:lang w:eastAsia="zh-CN"/>
        </w:rPr>
        <w:t>Kim N</w:t>
      </w:r>
      <w:r w:rsidRPr="007F394D">
        <w:rPr>
          <w:rFonts w:eastAsia="DengXian"/>
          <w:color w:val="000000" w:themeColor="text1"/>
          <w:lang w:eastAsia="zh-CN"/>
        </w:rPr>
        <w:t xml:space="preserve">, Park RY, Cho SI, Lim SH, Lee KH, Lee W, Kang HM, Lee HS, Jung HC, Song IS. Helicobacter pylori infection and development of gastric cancer in Korea: long-term follow-up. </w:t>
      </w:r>
      <w:r w:rsidRPr="007F394D">
        <w:rPr>
          <w:rFonts w:eastAsia="DengXian"/>
          <w:i/>
          <w:color w:val="000000" w:themeColor="text1"/>
          <w:lang w:eastAsia="zh-CN"/>
        </w:rPr>
        <w:t>J Clin Gastroenterol</w:t>
      </w:r>
      <w:r w:rsidRPr="007F394D">
        <w:rPr>
          <w:rFonts w:eastAsia="DengXian"/>
          <w:color w:val="000000" w:themeColor="text1"/>
          <w:lang w:eastAsia="zh-CN"/>
        </w:rPr>
        <w:t xml:space="preserve"> 2008; </w:t>
      </w:r>
      <w:r w:rsidRPr="007F394D">
        <w:rPr>
          <w:rFonts w:eastAsia="DengXian"/>
          <w:b/>
          <w:color w:val="000000" w:themeColor="text1"/>
          <w:lang w:eastAsia="zh-CN"/>
        </w:rPr>
        <w:t>42</w:t>
      </w:r>
      <w:r w:rsidRPr="007F394D">
        <w:rPr>
          <w:rFonts w:eastAsia="DengXian"/>
          <w:color w:val="000000" w:themeColor="text1"/>
          <w:lang w:eastAsia="zh-CN"/>
        </w:rPr>
        <w:t>: 448-454 [PMID: 18344895 DOI: 10.1097/MCG.0b013e318046eac3]</w:t>
      </w:r>
    </w:p>
    <w:p w14:paraId="2A00C59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20 </w:t>
      </w:r>
      <w:r w:rsidRPr="007F394D">
        <w:rPr>
          <w:rFonts w:eastAsia="DengXian"/>
          <w:b/>
          <w:color w:val="000000" w:themeColor="text1"/>
          <w:lang w:eastAsia="zh-CN"/>
        </w:rPr>
        <w:t>Blaser MJ</w:t>
      </w:r>
      <w:r w:rsidRPr="007F394D">
        <w:rPr>
          <w:rFonts w:eastAsia="DengXian"/>
          <w:color w:val="000000" w:themeColor="text1"/>
          <w:lang w:eastAsia="zh-CN"/>
        </w:rPr>
        <w:t xml:space="preserve">, Perez-Perez GI, Kleanthous H, Cover TL, Peek RM, Chyou PH, Stemmermann GN, Nomura A. Infection with Helicobacter pylori strains possessing cagA is associated with an increased risk of developing adenocarcinoma of the stomach. </w:t>
      </w:r>
      <w:r w:rsidRPr="007F394D">
        <w:rPr>
          <w:rFonts w:eastAsia="DengXian"/>
          <w:i/>
          <w:color w:val="000000" w:themeColor="text1"/>
          <w:lang w:eastAsia="zh-CN"/>
        </w:rPr>
        <w:t>Cancer Res</w:t>
      </w:r>
      <w:r w:rsidRPr="007F394D">
        <w:rPr>
          <w:rFonts w:eastAsia="DengXian"/>
          <w:color w:val="000000" w:themeColor="text1"/>
          <w:lang w:eastAsia="zh-CN"/>
        </w:rPr>
        <w:t xml:space="preserve"> 1995; </w:t>
      </w:r>
      <w:r w:rsidRPr="007F394D">
        <w:rPr>
          <w:rFonts w:eastAsia="DengXian"/>
          <w:b/>
          <w:color w:val="000000" w:themeColor="text1"/>
          <w:lang w:eastAsia="zh-CN"/>
        </w:rPr>
        <w:t>55</w:t>
      </w:r>
      <w:r w:rsidRPr="007F394D">
        <w:rPr>
          <w:rFonts w:eastAsia="DengXian"/>
          <w:color w:val="000000" w:themeColor="text1"/>
          <w:lang w:eastAsia="zh-CN"/>
        </w:rPr>
        <w:t>: 2111-2115 [PMID: 7743510 DOI: 10.1002/1097-0142(19950515)75:10&lt;</w:t>
      </w:r>
      <w:proofErr w:type="gramStart"/>
      <w:r w:rsidRPr="007F394D">
        <w:rPr>
          <w:rFonts w:eastAsia="DengXian"/>
          <w:color w:val="000000" w:themeColor="text1"/>
          <w:lang w:eastAsia="zh-CN"/>
        </w:rPr>
        <w:t>2623::</w:t>
      </w:r>
      <w:proofErr w:type="gramEnd"/>
      <w:r w:rsidRPr="007F394D">
        <w:rPr>
          <w:rFonts w:eastAsia="DengXian"/>
          <w:color w:val="000000" w:themeColor="text1"/>
          <w:lang w:eastAsia="zh-CN"/>
        </w:rPr>
        <w:t>AID-CNCR2820751033&gt;3.0.CO]</w:t>
      </w:r>
    </w:p>
    <w:p w14:paraId="7AA82BB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21 </w:t>
      </w:r>
      <w:r w:rsidRPr="007F394D">
        <w:rPr>
          <w:rFonts w:eastAsia="DengXian"/>
          <w:b/>
          <w:color w:val="000000" w:themeColor="text1"/>
          <w:lang w:eastAsia="zh-CN"/>
        </w:rPr>
        <w:t>Wroblewski LE</w:t>
      </w:r>
      <w:r w:rsidRPr="007F394D">
        <w:rPr>
          <w:rFonts w:eastAsia="DengXian"/>
          <w:color w:val="000000" w:themeColor="text1"/>
          <w:lang w:eastAsia="zh-CN"/>
        </w:rPr>
        <w:t xml:space="preserve">, Peek RM Jr, Wilson KT. Helicobacter pylori and gastric cancer: factors that modulate disease risk. </w:t>
      </w:r>
      <w:r w:rsidRPr="007F394D">
        <w:rPr>
          <w:rFonts w:eastAsia="DengXian"/>
          <w:i/>
          <w:color w:val="000000" w:themeColor="text1"/>
          <w:lang w:eastAsia="zh-CN"/>
        </w:rPr>
        <w:t>Clin Microbiol Rev</w:t>
      </w:r>
      <w:r w:rsidRPr="007F394D">
        <w:rPr>
          <w:rFonts w:eastAsia="DengXian"/>
          <w:color w:val="000000" w:themeColor="text1"/>
          <w:lang w:eastAsia="zh-CN"/>
        </w:rPr>
        <w:t xml:space="preserve"> 2010; </w:t>
      </w:r>
      <w:r w:rsidRPr="007F394D">
        <w:rPr>
          <w:rFonts w:eastAsia="DengXian"/>
          <w:b/>
          <w:color w:val="000000" w:themeColor="text1"/>
          <w:lang w:eastAsia="zh-CN"/>
        </w:rPr>
        <w:t>23</w:t>
      </w:r>
      <w:r w:rsidRPr="007F394D">
        <w:rPr>
          <w:rFonts w:eastAsia="DengXian"/>
          <w:color w:val="000000" w:themeColor="text1"/>
          <w:lang w:eastAsia="zh-CN"/>
        </w:rPr>
        <w:t>: 713-739 [PMID: 20930071 DOI: 10.1128/CMR.00011-10]</w:t>
      </w:r>
    </w:p>
    <w:p w14:paraId="20A29FE5"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22 </w:t>
      </w:r>
      <w:r w:rsidRPr="007F394D">
        <w:rPr>
          <w:rFonts w:eastAsia="DengXian"/>
          <w:b/>
          <w:color w:val="000000" w:themeColor="text1"/>
          <w:lang w:eastAsia="zh-CN"/>
        </w:rPr>
        <w:t>Murata-Kamiya N</w:t>
      </w:r>
      <w:r w:rsidRPr="007F394D">
        <w:rPr>
          <w:rFonts w:eastAsia="DengXian"/>
          <w:color w:val="000000" w:themeColor="text1"/>
          <w:lang w:eastAsia="zh-CN"/>
        </w:rPr>
        <w:t xml:space="preserve">. Pathophysiological functions of the CagA oncoprotein during infection by Helicobacter pylori. </w:t>
      </w:r>
      <w:r w:rsidRPr="007F394D">
        <w:rPr>
          <w:rFonts w:eastAsia="DengXian"/>
          <w:i/>
          <w:color w:val="000000" w:themeColor="text1"/>
          <w:lang w:eastAsia="zh-CN"/>
        </w:rPr>
        <w:t>Microbes Infect</w:t>
      </w:r>
      <w:r w:rsidRPr="007F394D">
        <w:rPr>
          <w:rFonts w:eastAsia="DengXian"/>
          <w:color w:val="000000" w:themeColor="text1"/>
          <w:lang w:eastAsia="zh-CN"/>
        </w:rPr>
        <w:t xml:space="preserve"> 2011; </w:t>
      </w:r>
      <w:r w:rsidRPr="007F394D">
        <w:rPr>
          <w:rFonts w:eastAsia="DengXian"/>
          <w:b/>
          <w:color w:val="000000" w:themeColor="text1"/>
          <w:lang w:eastAsia="zh-CN"/>
        </w:rPr>
        <w:t>13</w:t>
      </w:r>
      <w:r w:rsidRPr="007F394D">
        <w:rPr>
          <w:rFonts w:eastAsia="DengXian"/>
          <w:color w:val="000000" w:themeColor="text1"/>
          <w:lang w:eastAsia="zh-CN"/>
        </w:rPr>
        <w:t>: 799-807 [PMID: 21477660 DOI: 10.1016/j.micinf.2011.03.011]</w:t>
      </w:r>
    </w:p>
    <w:p w14:paraId="19DCCA8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23 </w:t>
      </w:r>
      <w:r w:rsidRPr="007F394D">
        <w:rPr>
          <w:rFonts w:eastAsia="DengXian"/>
          <w:b/>
          <w:color w:val="000000" w:themeColor="text1"/>
          <w:lang w:eastAsia="zh-CN"/>
        </w:rPr>
        <w:t>Hatakeyama M</w:t>
      </w:r>
      <w:r w:rsidRPr="007F394D">
        <w:rPr>
          <w:rFonts w:eastAsia="DengXian"/>
          <w:color w:val="000000" w:themeColor="text1"/>
          <w:lang w:eastAsia="zh-CN"/>
        </w:rPr>
        <w:t xml:space="preserve">. Structure and function of Helicobacter pylori CagA, the first-identified bacterial protein involved in human cancer. </w:t>
      </w:r>
      <w:r w:rsidRPr="007F394D">
        <w:rPr>
          <w:rFonts w:eastAsia="DengXian"/>
          <w:i/>
          <w:color w:val="000000" w:themeColor="text1"/>
          <w:lang w:eastAsia="zh-CN"/>
        </w:rPr>
        <w:t>Proc Jpn Acad Ser B Phys Biol Sci</w:t>
      </w:r>
      <w:r w:rsidRPr="007F394D">
        <w:rPr>
          <w:rFonts w:eastAsia="DengXian"/>
          <w:color w:val="000000" w:themeColor="text1"/>
          <w:lang w:eastAsia="zh-CN"/>
        </w:rPr>
        <w:t xml:space="preserve"> 2017; </w:t>
      </w:r>
      <w:r w:rsidRPr="007F394D">
        <w:rPr>
          <w:rFonts w:eastAsia="DengXian"/>
          <w:b/>
          <w:color w:val="000000" w:themeColor="text1"/>
          <w:lang w:eastAsia="zh-CN"/>
        </w:rPr>
        <w:t>93</w:t>
      </w:r>
      <w:r w:rsidRPr="007F394D">
        <w:rPr>
          <w:rFonts w:eastAsia="DengXian"/>
          <w:color w:val="000000" w:themeColor="text1"/>
          <w:lang w:eastAsia="zh-CN"/>
        </w:rPr>
        <w:t>: 196-219 [PMID: 28413197 DOI: 10.2183/pjab.93.013]</w:t>
      </w:r>
    </w:p>
    <w:p w14:paraId="4651F7E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24 </w:t>
      </w:r>
      <w:r w:rsidRPr="007F394D">
        <w:rPr>
          <w:rFonts w:eastAsia="DengXian"/>
          <w:b/>
          <w:color w:val="000000" w:themeColor="text1"/>
          <w:lang w:eastAsia="zh-CN"/>
        </w:rPr>
        <w:t>Na HK</w:t>
      </w:r>
      <w:r w:rsidRPr="007F394D">
        <w:rPr>
          <w:rFonts w:eastAsia="DengXian"/>
          <w:color w:val="000000" w:themeColor="text1"/>
          <w:lang w:eastAsia="zh-CN"/>
        </w:rPr>
        <w:t xml:space="preserve">, Woo JH. Helicobacter pylori Induces Hypermethylation of CpG Islands </w:t>
      </w:r>
      <w:r w:rsidRPr="007F394D">
        <w:rPr>
          <w:rFonts w:eastAsia="DengXian"/>
          <w:color w:val="000000" w:themeColor="text1"/>
          <w:lang w:eastAsia="zh-CN"/>
        </w:rPr>
        <w:lastRenderedPageBreak/>
        <w:t xml:space="preserve">Through Upregulation of DNA Methyltransferase: Possible Involvement of Reactive Oxygen/Nitrogen Species. </w:t>
      </w:r>
      <w:r w:rsidRPr="007F394D">
        <w:rPr>
          <w:rFonts w:eastAsia="DengXian"/>
          <w:i/>
          <w:color w:val="000000" w:themeColor="text1"/>
          <w:lang w:eastAsia="zh-CN"/>
        </w:rPr>
        <w:t>J Cancer Prev</w:t>
      </w:r>
      <w:r w:rsidRPr="007F394D">
        <w:rPr>
          <w:rFonts w:eastAsia="DengXian"/>
          <w:color w:val="000000" w:themeColor="text1"/>
          <w:lang w:eastAsia="zh-CN"/>
        </w:rPr>
        <w:t xml:space="preserve"> 2014; </w:t>
      </w:r>
      <w:r w:rsidRPr="007F394D">
        <w:rPr>
          <w:rFonts w:eastAsia="DengXian"/>
          <w:b/>
          <w:color w:val="000000" w:themeColor="text1"/>
          <w:lang w:eastAsia="zh-CN"/>
        </w:rPr>
        <w:t>19</w:t>
      </w:r>
      <w:r w:rsidRPr="007F394D">
        <w:rPr>
          <w:rFonts w:eastAsia="DengXian"/>
          <w:color w:val="000000" w:themeColor="text1"/>
          <w:lang w:eastAsia="zh-CN"/>
        </w:rPr>
        <w:t>: 259-264 [PMID: 25574460 DOI: 10.15430/JCP.2014.19.4.259]</w:t>
      </w:r>
    </w:p>
    <w:p w14:paraId="519F48F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25 </w:t>
      </w:r>
      <w:r w:rsidRPr="007F394D">
        <w:rPr>
          <w:rFonts w:eastAsia="DengXian"/>
          <w:b/>
          <w:color w:val="000000" w:themeColor="text1"/>
          <w:lang w:eastAsia="zh-CN"/>
        </w:rPr>
        <w:t>Schneider BG</w:t>
      </w:r>
      <w:r w:rsidRPr="007F394D">
        <w:rPr>
          <w:rFonts w:eastAsia="DengXian"/>
          <w:color w:val="000000" w:themeColor="text1"/>
          <w:lang w:eastAsia="zh-CN"/>
        </w:rPr>
        <w:t xml:space="preserve">, Piazuelo MB, Sicinschi LA, Mera R, Peng DF, Roa JC, Romero-Gallo J, Delgado AG, de Sablet T, Bravo LE, Wilson KT, El-Rifai W, Peek RM Jr, Correa P. Virulence of infecting Helicobacter pylori strains and intensity of mononuclear cell infiltration are associated with levels of DNA hypermethylation in gastric mucosae. </w:t>
      </w:r>
      <w:r w:rsidRPr="007F394D">
        <w:rPr>
          <w:rFonts w:eastAsia="DengXian"/>
          <w:i/>
          <w:color w:val="000000" w:themeColor="text1"/>
          <w:lang w:eastAsia="zh-CN"/>
        </w:rPr>
        <w:t>Epigenetics</w:t>
      </w:r>
      <w:r w:rsidRPr="007F394D">
        <w:rPr>
          <w:rFonts w:eastAsia="DengXian"/>
          <w:color w:val="000000" w:themeColor="text1"/>
          <w:lang w:eastAsia="zh-CN"/>
        </w:rPr>
        <w:t xml:space="preserve"> 2013; </w:t>
      </w:r>
      <w:r w:rsidRPr="007F394D">
        <w:rPr>
          <w:rFonts w:eastAsia="DengXian"/>
          <w:b/>
          <w:color w:val="000000" w:themeColor="text1"/>
          <w:lang w:eastAsia="zh-CN"/>
        </w:rPr>
        <w:t>8</w:t>
      </w:r>
      <w:r w:rsidRPr="007F394D">
        <w:rPr>
          <w:rFonts w:eastAsia="DengXian"/>
          <w:color w:val="000000" w:themeColor="text1"/>
          <w:lang w:eastAsia="zh-CN"/>
        </w:rPr>
        <w:t>: 1153-1161 [PMID: 24128875 DOI: 10.4161/epi.26072]</w:t>
      </w:r>
    </w:p>
    <w:p w14:paraId="66BFA1A5"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26 </w:t>
      </w:r>
      <w:r w:rsidRPr="007F394D">
        <w:rPr>
          <w:rFonts w:eastAsia="DengXian"/>
          <w:b/>
          <w:color w:val="000000" w:themeColor="text1"/>
          <w:lang w:eastAsia="zh-CN"/>
        </w:rPr>
        <w:t>Coati I</w:t>
      </w:r>
      <w:r w:rsidRPr="007F394D">
        <w:rPr>
          <w:rFonts w:eastAsia="DengXian"/>
          <w:color w:val="000000" w:themeColor="text1"/>
          <w:lang w:eastAsia="zh-CN"/>
        </w:rPr>
        <w:t xml:space="preserve">, Fassan M, Farinati F, Graham DY, Genta RM, Rugge M. Autoimmune gastritis: Pathologist's viewpoint. </w:t>
      </w:r>
      <w:r w:rsidRPr="007F394D">
        <w:rPr>
          <w:rFonts w:eastAsia="DengXian"/>
          <w:i/>
          <w:color w:val="000000" w:themeColor="text1"/>
          <w:lang w:eastAsia="zh-CN"/>
        </w:rPr>
        <w:t>World J Gastroenterol</w:t>
      </w:r>
      <w:r w:rsidRPr="007F394D">
        <w:rPr>
          <w:rFonts w:eastAsia="DengXian"/>
          <w:color w:val="000000" w:themeColor="text1"/>
          <w:lang w:eastAsia="zh-CN"/>
        </w:rPr>
        <w:t xml:space="preserve"> 2015; </w:t>
      </w:r>
      <w:r w:rsidRPr="007F394D">
        <w:rPr>
          <w:rFonts w:eastAsia="DengXian"/>
          <w:b/>
          <w:color w:val="000000" w:themeColor="text1"/>
          <w:lang w:eastAsia="zh-CN"/>
        </w:rPr>
        <w:t>21</w:t>
      </w:r>
      <w:r w:rsidRPr="007F394D">
        <w:rPr>
          <w:rFonts w:eastAsia="DengXian"/>
          <w:color w:val="000000" w:themeColor="text1"/>
          <w:lang w:eastAsia="zh-CN"/>
        </w:rPr>
        <w:t>: 12179-12189 [PMID: 26576102 DOI: 10.3748/wjg.v21.i42.12179]</w:t>
      </w:r>
    </w:p>
    <w:p w14:paraId="60A9165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27 </w:t>
      </w:r>
      <w:r w:rsidRPr="007F394D">
        <w:rPr>
          <w:rFonts w:eastAsia="DengXian"/>
          <w:b/>
          <w:color w:val="000000" w:themeColor="text1"/>
          <w:lang w:eastAsia="zh-CN"/>
        </w:rPr>
        <w:t>Vannella L</w:t>
      </w:r>
      <w:r w:rsidRPr="007F394D">
        <w:rPr>
          <w:rFonts w:eastAsia="DengXian"/>
          <w:color w:val="000000" w:themeColor="text1"/>
          <w:lang w:eastAsia="zh-CN"/>
        </w:rPr>
        <w:t xml:space="preserve">, Lahner E, Osborn J, Annibale B. Systematic review: gastric cancer incidence in pernicious anaemia. </w:t>
      </w:r>
      <w:r w:rsidRPr="007F394D">
        <w:rPr>
          <w:rFonts w:eastAsia="DengXian"/>
          <w:i/>
          <w:color w:val="000000" w:themeColor="text1"/>
          <w:lang w:eastAsia="zh-CN"/>
        </w:rPr>
        <w:t>Aliment Pharmacol Ther</w:t>
      </w:r>
      <w:r w:rsidRPr="007F394D">
        <w:rPr>
          <w:rFonts w:eastAsia="DengXian"/>
          <w:color w:val="000000" w:themeColor="text1"/>
          <w:lang w:eastAsia="zh-CN"/>
        </w:rPr>
        <w:t xml:space="preserve"> 2013; </w:t>
      </w:r>
      <w:r w:rsidRPr="007F394D">
        <w:rPr>
          <w:rFonts w:eastAsia="DengXian"/>
          <w:b/>
          <w:color w:val="000000" w:themeColor="text1"/>
          <w:lang w:eastAsia="zh-CN"/>
        </w:rPr>
        <w:t>37</w:t>
      </w:r>
      <w:r w:rsidRPr="007F394D">
        <w:rPr>
          <w:rFonts w:eastAsia="DengXian"/>
          <w:color w:val="000000" w:themeColor="text1"/>
          <w:lang w:eastAsia="zh-CN"/>
        </w:rPr>
        <w:t>: 375-382 [PMID: 23216458 DOI: 10.1111/apt.12177]</w:t>
      </w:r>
    </w:p>
    <w:p w14:paraId="51CA50C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28 </w:t>
      </w:r>
      <w:r w:rsidRPr="007F394D">
        <w:rPr>
          <w:rFonts w:eastAsia="DengXian"/>
          <w:b/>
          <w:color w:val="000000" w:themeColor="text1"/>
          <w:lang w:eastAsia="zh-CN"/>
        </w:rPr>
        <w:t>Parsons BN</w:t>
      </w:r>
      <w:r w:rsidRPr="007F394D">
        <w:rPr>
          <w:rFonts w:eastAsia="DengXian"/>
          <w:color w:val="000000" w:themeColor="text1"/>
          <w:lang w:eastAsia="zh-CN"/>
        </w:rPr>
        <w:t xml:space="preserve">, Ijaz UZ, D'Amore R, Burkitt MD, Eccles R, Lenzi L, Duckworth CA, Moore AR, Tiszlavicz L, Varro A, Hall N, Pritchard DM. Comparison of the human gastric microbiota in hypochlorhydric states arising as a result of Helicobacter pylori-induced atrophic gastritis, autoimmune atrophic gastritis and proton pump inhibitor use. </w:t>
      </w:r>
      <w:r w:rsidRPr="007F394D">
        <w:rPr>
          <w:rFonts w:eastAsia="DengXian"/>
          <w:i/>
          <w:color w:val="000000" w:themeColor="text1"/>
          <w:lang w:eastAsia="zh-CN"/>
        </w:rPr>
        <w:t>PLoS Pathog</w:t>
      </w:r>
      <w:r w:rsidRPr="007F394D">
        <w:rPr>
          <w:rFonts w:eastAsia="DengXian"/>
          <w:color w:val="000000" w:themeColor="text1"/>
          <w:lang w:eastAsia="zh-CN"/>
        </w:rPr>
        <w:t xml:space="preserve"> 2017; </w:t>
      </w:r>
      <w:r w:rsidRPr="007F394D">
        <w:rPr>
          <w:rFonts w:eastAsia="DengXian"/>
          <w:b/>
          <w:color w:val="000000" w:themeColor="text1"/>
          <w:lang w:eastAsia="zh-CN"/>
        </w:rPr>
        <w:t>13</w:t>
      </w:r>
      <w:r w:rsidRPr="007F394D">
        <w:rPr>
          <w:rFonts w:eastAsia="DengXian"/>
          <w:color w:val="000000" w:themeColor="text1"/>
          <w:lang w:eastAsia="zh-CN"/>
        </w:rPr>
        <w:t>: e1006653 [PMID: 29095917 DOI: 10.1371/journal.ppat.1006653]</w:t>
      </w:r>
    </w:p>
    <w:p w14:paraId="5988FDD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29 </w:t>
      </w:r>
      <w:r w:rsidRPr="007F394D">
        <w:rPr>
          <w:rFonts w:eastAsia="DengXian"/>
          <w:b/>
          <w:color w:val="000000" w:themeColor="text1"/>
          <w:lang w:eastAsia="zh-CN"/>
        </w:rPr>
        <w:t>Coker OO</w:t>
      </w:r>
      <w:r w:rsidRPr="007F394D">
        <w:rPr>
          <w:rFonts w:eastAsia="DengXian"/>
          <w:color w:val="000000" w:themeColor="text1"/>
          <w:lang w:eastAsia="zh-CN"/>
        </w:rPr>
        <w:t xml:space="preserve">, Dai Z, Nie Y, Zhao G, Cao L, Nakatsu G, Wu WK, Wong SH, Chen Z, Sung JJY, Yu J. Mucosal microbiome dysbiosis in gastric carcinogenesis. </w:t>
      </w:r>
      <w:r w:rsidRPr="007F394D">
        <w:rPr>
          <w:rFonts w:eastAsia="DengXian"/>
          <w:i/>
          <w:color w:val="000000" w:themeColor="text1"/>
          <w:lang w:eastAsia="zh-CN"/>
        </w:rPr>
        <w:t>Gut</w:t>
      </w:r>
      <w:r w:rsidRPr="007F394D">
        <w:rPr>
          <w:rFonts w:eastAsia="DengXian"/>
          <w:color w:val="000000" w:themeColor="text1"/>
          <w:lang w:eastAsia="zh-CN"/>
        </w:rPr>
        <w:t xml:space="preserve"> 2018; </w:t>
      </w:r>
      <w:r w:rsidRPr="007F394D">
        <w:rPr>
          <w:rFonts w:eastAsia="DengXian"/>
          <w:b/>
          <w:color w:val="000000" w:themeColor="text1"/>
          <w:lang w:eastAsia="zh-CN"/>
        </w:rPr>
        <w:t>67</w:t>
      </w:r>
      <w:r w:rsidRPr="007F394D">
        <w:rPr>
          <w:rFonts w:eastAsia="DengXian"/>
          <w:color w:val="000000" w:themeColor="text1"/>
          <w:lang w:eastAsia="zh-CN"/>
        </w:rPr>
        <w:t>: 1024-1032 [PMID: 28765474 DOI: 10.1136/gutjnl-2017-314281]</w:t>
      </w:r>
    </w:p>
    <w:p w14:paraId="777DFE8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30 </w:t>
      </w:r>
      <w:r w:rsidRPr="007F394D">
        <w:rPr>
          <w:rFonts w:eastAsia="DengXian"/>
          <w:b/>
          <w:color w:val="000000" w:themeColor="text1"/>
          <w:lang w:eastAsia="zh-CN"/>
        </w:rPr>
        <w:t>Kawanishi S</w:t>
      </w:r>
      <w:r w:rsidRPr="007F394D">
        <w:rPr>
          <w:rFonts w:eastAsia="DengXian"/>
          <w:color w:val="000000" w:themeColor="text1"/>
          <w:lang w:eastAsia="zh-CN"/>
        </w:rPr>
        <w:t xml:space="preserve">, Hiraku Y, Oikawa S. Mechanism of guanine-specific DNA damage by oxidative stress and its role in carcinogenesis and aging. </w:t>
      </w:r>
      <w:r w:rsidRPr="007F394D">
        <w:rPr>
          <w:rFonts w:eastAsia="DengXian"/>
          <w:i/>
          <w:color w:val="000000" w:themeColor="text1"/>
          <w:lang w:eastAsia="zh-CN"/>
        </w:rPr>
        <w:t>Mutat Res</w:t>
      </w:r>
      <w:r w:rsidRPr="007F394D">
        <w:rPr>
          <w:rFonts w:eastAsia="DengXian"/>
          <w:color w:val="000000" w:themeColor="text1"/>
          <w:lang w:eastAsia="zh-CN"/>
        </w:rPr>
        <w:t xml:space="preserve"> 2001; </w:t>
      </w:r>
      <w:r w:rsidRPr="007F394D">
        <w:rPr>
          <w:rFonts w:eastAsia="DengXian"/>
          <w:b/>
          <w:color w:val="000000" w:themeColor="text1"/>
          <w:lang w:eastAsia="zh-CN"/>
        </w:rPr>
        <w:t>488</w:t>
      </w:r>
      <w:r w:rsidRPr="007F394D">
        <w:rPr>
          <w:rFonts w:eastAsia="DengXian"/>
          <w:color w:val="000000" w:themeColor="text1"/>
          <w:lang w:eastAsia="zh-CN"/>
        </w:rPr>
        <w:t>: 65-76 [PMID: 11223405 DOI: 10.1016/S1383-5742(00)00059-4]</w:t>
      </w:r>
    </w:p>
    <w:p w14:paraId="3799BB4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31 </w:t>
      </w:r>
      <w:r w:rsidRPr="007F394D">
        <w:rPr>
          <w:rFonts w:eastAsia="DengXian"/>
          <w:b/>
          <w:color w:val="000000" w:themeColor="text1"/>
          <w:lang w:eastAsia="zh-CN"/>
        </w:rPr>
        <w:t>Hussain SP</w:t>
      </w:r>
      <w:r w:rsidRPr="007F394D">
        <w:rPr>
          <w:rFonts w:eastAsia="DengXian"/>
          <w:color w:val="000000" w:themeColor="text1"/>
          <w:lang w:eastAsia="zh-CN"/>
        </w:rPr>
        <w:t xml:space="preserve">, Harris CC. Inflammation and cancer: an ancient link with novel potentials. </w:t>
      </w:r>
      <w:r w:rsidRPr="007F394D">
        <w:rPr>
          <w:rFonts w:eastAsia="DengXian"/>
          <w:i/>
          <w:color w:val="000000" w:themeColor="text1"/>
          <w:lang w:eastAsia="zh-CN"/>
        </w:rPr>
        <w:t>Int J Cancer</w:t>
      </w:r>
      <w:r w:rsidRPr="007F394D">
        <w:rPr>
          <w:rFonts w:eastAsia="DengXian"/>
          <w:color w:val="000000" w:themeColor="text1"/>
          <w:lang w:eastAsia="zh-CN"/>
        </w:rPr>
        <w:t xml:space="preserve"> 2007; </w:t>
      </w:r>
      <w:r w:rsidRPr="007F394D">
        <w:rPr>
          <w:rFonts w:eastAsia="DengXian"/>
          <w:b/>
          <w:color w:val="000000" w:themeColor="text1"/>
          <w:lang w:eastAsia="zh-CN"/>
        </w:rPr>
        <w:t>121</w:t>
      </w:r>
      <w:r w:rsidRPr="007F394D">
        <w:rPr>
          <w:rFonts w:eastAsia="DengXian"/>
          <w:color w:val="000000" w:themeColor="text1"/>
          <w:lang w:eastAsia="zh-CN"/>
        </w:rPr>
        <w:t>: 2373-2380 [PMID: 17893866 DOI: 10.1002/ijc.23173]</w:t>
      </w:r>
    </w:p>
    <w:p w14:paraId="1FB2B55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32 </w:t>
      </w:r>
      <w:r w:rsidRPr="007F394D">
        <w:rPr>
          <w:rFonts w:eastAsia="DengXian"/>
          <w:b/>
          <w:color w:val="000000" w:themeColor="text1"/>
          <w:lang w:eastAsia="zh-CN"/>
        </w:rPr>
        <w:t>Jaiswal M</w:t>
      </w:r>
      <w:r w:rsidRPr="007F394D">
        <w:rPr>
          <w:rFonts w:eastAsia="DengXian"/>
          <w:color w:val="000000" w:themeColor="text1"/>
          <w:lang w:eastAsia="zh-CN"/>
        </w:rPr>
        <w:t xml:space="preserve">, LaRusso NF, Gores GJ. Nitric oxide in gastrointestinal epithelial cell carcinogenesis: linking inflammation to oncogenesis. </w:t>
      </w:r>
      <w:r w:rsidRPr="007F394D">
        <w:rPr>
          <w:rFonts w:eastAsia="DengXian"/>
          <w:i/>
          <w:color w:val="000000" w:themeColor="text1"/>
          <w:lang w:eastAsia="zh-CN"/>
        </w:rPr>
        <w:t>Am J Physiol Gastrointest Liver Physiol</w:t>
      </w:r>
      <w:r w:rsidRPr="007F394D">
        <w:rPr>
          <w:rFonts w:eastAsia="DengXian"/>
          <w:color w:val="000000" w:themeColor="text1"/>
          <w:lang w:eastAsia="zh-CN"/>
        </w:rPr>
        <w:t xml:space="preserve"> 2001; </w:t>
      </w:r>
      <w:r w:rsidRPr="007F394D">
        <w:rPr>
          <w:rFonts w:eastAsia="DengXian"/>
          <w:b/>
          <w:color w:val="000000" w:themeColor="text1"/>
          <w:lang w:eastAsia="zh-CN"/>
        </w:rPr>
        <w:t>281</w:t>
      </w:r>
      <w:r w:rsidRPr="007F394D">
        <w:rPr>
          <w:rFonts w:eastAsia="DengXian"/>
          <w:color w:val="000000" w:themeColor="text1"/>
          <w:lang w:eastAsia="zh-CN"/>
        </w:rPr>
        <w:t>: G626-G634 [PMID: 11518674 DOI: 10.1152/ajpgi.2001.281.3.G626]</w:t>
      </w:r>
    </w:p>
    <w:p w14:paraId="25E2971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lastRenderedPageBreak/>
        <w:t xml:space="preserve">33 </w:t>
      </w:r>
      <w:r w:rsidRPr="007F394D">
        <w:rPr>
          <w:rFonts w:eastAsia="DengXian"/>
          <w:b/>
          <w:color w:val="000000" w:themeColor="text1"/>
          <w:lang w:eastAsia="zh-CN"/>
        </w:rPr>
        <w:t>Barker N</w:t>
      </w:r>
      <w:r w:rsidRPr="007F394D">
        <w:rPr>
          <w:rFonts w:eastAsia="DengXian"/>
          <w:color w:val="000000" w:themeColor="text1"/>
          <w:lang w:eastAsia="zh-CN"/>
        </w:rPr>
        <w:t xml:space="preserve">, Huch M, Kujala P, van de Wetering M, Snippert HJ, van Es JH, Sato T, Stange DE, Begthel H, van den Born M, Danenberg E, van den Brink S, Korving J, Abo A, Peters PJ, Wright N, Poulsom R, Clevers H. Lgr5(+ve) stem cells drive self-renewal in the stomach and build long-lived gastric units in vitro. </w:t>
      </w:r>
      <w:r w:rsidRPr="007F394D">
        <w:rPr>
          <w:rFonts w:eastAsia="DengXian"/>
          <w:i/>
          <w:color w:val="000000" w:themeColor="text1"/>
          <w:lang w:eastAsia="zh-CN"/>
        </w:rPr>
        <w:t>Cell Stem Cell</w:t>
      </w:r>
      <w:r w:rsidRPr="007F394D">
        <w:rPr>
          <w:rFonts w:eastAsia="DengXian"/>
          <w:color w:val="000000" w:themeColor="text1"/>
          <w:lang w:eastAsia="zh-CN"/>
        </w:rPr>
        <w:t xml:space="preserve"> 2010; </w:t>
      </w:r>
      <w:r w:rsidRPr="007F394D">
        <w:rPr>
          <w:rFonts w:eastAsia="DengXian"/>
          <w:b/>
          <w:color w:val="000000" w:themeColor="text1"/>
          <w:lang w:eastAsia="zh-CN"/>
        </w:rPr>
        <w:t>6</w:t>
      </w:r>
      <w:r w:rsidRPr="007F394D">
        <w:rPr>
          <w:rFonts w:eastAsia="DengXian"/>
          <w:color w:val="000000" w:themeColor="text1"/>
          <w:lang w:eastAsia="zh-CN"/>
        </w:rPr>
        <w:t>: 25-36 [PMID: 20085740 DOI: 10.1016/j.stem.2009.11.013]</w:t>
      </w:r>
    </w:p>
    <w:p w14:paraId="00CAAC04" w14:textId="1A58E611"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34 </w:t>
      </w:r>
      <w:r w:rsidRPr="007F394D">
        <w:rPr>
          <w:rFonts w:eastAsia="DengXian"/>
          <w:b/>
          <w:color w:val="000000" w:themeColor="text1"/>
          <w:lang w:eastAsia="zh-CN"/>
        </w:rPr>
        <w:t>Waddingham W</w:t>
      </w:r>
      <w:r w:rsidRPr="007F394D">
        <w:rPr>
          <w:rFonts w:eastAsia="DengXian"/>
          <w:color w:val="000000" w:themeColor="text1"/>
          <w:lang w:eastAsia="zh-CN"/>
        </w:rPr>
        <w:t xml:space="preserve">, Graham D, Banks M, Jansen M. The evolving role of endoscopy in the diagnosis of premalignant gastric lesions. </w:t>
      </w:r>
      <w:r w:rsidRPr="007F394D">
        <w:rPr>
          <w:rFonts w:eastAsia="DengXian"/>
          <w:i/>
          <w:color w:val="000000" w:themeColor="text1"/>
          <w:lang w:eastAsia="zh-CN"/>
        </w:rPr>
        <w:t>F1000Res</w:t>
      </w:r>
      <w:r w:rsidRPr="007F394D">
        <w:rPr>
          <w:rFonts w:eastAsia="DengXian"/>
          <w:color w:val="000000" w:themeColor="text1"/>
          <w:lang w:eastAsia="zh-CN"/>
        </w:rPr>
        <w:t xml:space="preserve"> 2018; </w:t>
      </w:r>
      <w:r w:rsidRPr="007F394D">
        <w:rPr>
          <w:rFonts w:eastAsia="DengXian"/>
          <w:b/>
          <w:color w:val="000000" w:themeColor="text1"/>
          <w:lang w:eastAsia="zh-CN"/>
        </w:rPr>
        <w:t>7</w:t>
      </w:r>
      <w:r w:rsidRPr="007F394D">
        <w:rPr>
          <w:rFonts w:eastAsia="DengXian"/>
          <w:color w:val="000000" w:themeColor="text1"/>
          <w:lang w:eastAsia="zh-CN"/>
        </w:rPr>
        <w:t>:</w:t>
      </w:r>
      <w:del w:id="715" w:author="KMR SSE" w:date="2019-08-28T01:32:00Z">
        <w:r w:rsidRPr="007F394D" w:rsidDel="004A7D9F">
          <w:rPr>
            <w:rFonts w:eastAsia="DengXian"/>
            <w:color w:val="000000" w:themeColor="text1"/>
            <w:lang w:eastAsia="zh-CN"/>
          </w:rPr>
          <w:delText xml:space="preserve">  </w:delText>
        </w:r>
      </w:del>
      <w:ins w:id="716" w:author="KMR SSE" w:date="2019-08-28T01:32:00Z">
        <w:r w:rsidR="004A7D9F" w:rsidRPr="007F394D">
          <w:rPr>
            <w:rFonts w:eastAsia="DengXian"/>
            <w:color w:val="000000" w:themeColor="text1"/>
            <w:lang w:eastAsia="zh-CN"/>
          </w:rPr>
          <w:t xml:space="preserve"> </w:t>
        </w:r>
      </w:ins>
      <w:r w:rsidRPr="007F394D">
        <w:rPr>
          <w:rFonts w:eastAsia="DengXian"/>
          <w:color w:val="000000" w:themeColor="text1"/>
          <w:lang w:eastAsia="zh-CN"/>
        </w:rPr>
        <w:t>[PMID: 29946429 DOI: 10.12688/f1000research.12087.1]</w:t>
      </w:r>
    </w:p>
    <w:p w14:paraId="7A35CF7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35 </w:t>
      </w:r>
      <w:r w:rsidRPr="007F394D">
        <w:rPr>
          <w:rFonts w:eastAsia="DengXian"/>
          <w:b/>
          <w:color w:val="000000" w:themeColor="text1"/>
          <w:lang w:eastAsia="zh-CN"/>
        </w:rPr>
        <w:t>Hayakawa Y</w:t>
      </w:r>
      <w:r w:rsidRPr="007F394D">
        <w:rPr>
          <w:rFonts w:eastAsia="DengXian"/>
          <w:color w:val="000000" w:themeColor="text1"/>
          <w:lang w:eastAsia="zh-CN"/>
        </w:rPr>
        <w:t xml:space="preserve">, Ariyama H, Stancikova J, Sakitani K, Asfaha S, Renz BW, Dubeykovskaya ZA, Shibata W, Wang H, Westphalen CB, Chen X, Takemoto Y, Kim W, Khurana SS, Tailor Y, Nagar K, Tomita H, Hara A, Sepulveda AR, Setlik W, Gershon MD, Saha S, Ding L, Shen Z, Fox JG, Friedman RA, Konieczny SF, Worthley DL, Korinek V, Wang TC. Mist1 Expressing Gastric Stem Cells Maintain the Normal and Neoplastic Gastric Epithelium and Are Supported by a Perivascular Stem Cell Niche. </w:t>
      </w:r>
      <w:r w:rsidRPr="007F394D">
        <w:rPr>
          <w:rFonts w:eastAsia="DengXian"/>
          <w:i/>
          <w:color w:val="000000" w:themeColor="text1"/>
          <w:lang w:eastAsia="zh-CN"/>
        </w:rPr>
        <w:t>Cancer Cell</w:t>
      </w:r>
      <w:r w:rsidRPr="007F394D">
        <w:rPr>
          <w:rFonts w:eastAsia="DengXian"/>
          <w:color w:val="000000" w:themeColor="text1"/>
          <w:lang w:eastAsia="zh-CN"/>
        </w:rPr>
        <w:t xml:space="preserve"> 2015; </w:t>
      </w:r>
      <w:r w:rsidRPr="007F394D">
        <w:rPr>
          <w:rFonts w:eastAsia="DengXian"/>
          <w:b/>
          <w:color w:val="000000" w:themeColor="text1"/>
          <w:lang w:eastAsia="zh-CN"/>
        </w:rPr>
        <w:t>28</w:t>
      </w:r>
      <w:r w:rsidRPr="007F394D">
        <w:rPr>
          <w:rFonts w:eastAsia="DengXian"/>
          <w:color w:val="000000" w:themeColor="text1"/>
          <w:lang w:eastAsia="zh-CN"/>
        </w:rPr>
        <w:t>: 800-814 [PMID: 26585400 DOI: 10.1016/j.ccell.2015.10.003]</w:t>
      </w:r>
    </w:p>
    <w:p w14:paraId="7D6438E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36 </w:t>
      </w:r>
      <w:r w:rsidRPr="007F394D">
        <w:rPr>
          <w:rFonts w:eastAsia="DengXian"/>
          <w:b/>
          <w:color w:val="000000" w:themeColor="text1"/>
          <w:lang w:eastAsia="zh-CN"/>
        </w:rPr>
        <w:t>Stange DE</w:t>
      </w:r>
      <w:r w:rsidRPr="007F394D">
        <w:rPr>
          <w:rFonts w:eastAsia="DengXian"/>
          <w:color w:val="000000" w:themeColor="text1"/>
          <w:lang w:eastAsia="zh-CN"/>
        </w:rPr>
        <w:t xml:space="preserve">, Koo BK, Huch M, Sibbel G, Basak O, Lyubimova A, Kujala P, Bartfeld S, Koster J, Geahlen JH, Peters PJ, van Es JH, van de Wetering M, Mills JC, Clevers H. Differentiated Troy+ chief cells act as reserve stem cells to generate all lineages of the stomach epithelium. </w:t>
      </w:r>
      <w:r w:rsidRPr="007F394D">
        <w:rPr>
          <w:rFonts w:eastAsia="DengXian"/>
          <w:i/>
          <w:color w:val="000000" w:themeColor="text1"/>
          <w:lang w:eastAsia="zh-CN"/>
        </w:rPr>
        <w:t>Cell</w:t>
      </w:r>
      <w:r w:rsidRPr="007F394D">
        <w:rPr>
          <w:rFonts w:eastAsia="DengXian"/>
          <w:color w:val="000000" w:themeColor="text1"/>
          <w:lang w:eastAsia="zh-CN"/>
        </w:rPr>
        <w:t xml:space="preserve"> 2013; </w:t>
      </w:r>
      <w:r w:rsidRPr="007F394D">
        <w:rPr>
          <w:rFonts w:eastAsia="DengXian"/>
          <w:b/>
          <w:color w:val="000000" w:themeColor="text1"/>
          <w:lang w:eastAsia="zh-CN"/>
        </w:rPr>
        <w:t>155</w:t>
      </w:r>
      <w:r w:rsidRPr="007F394D">
        <w:rPr>
          <w:rFonts w:eastAsia="DengXian"/>
          <w:color w:val="000000" w:themeColor="text1"/>
          <w:lang w:eastAsia="zh-CN"/>
        </w:rPr>
        <w:t>: 357-368 [PMID: 24120136 DOI: 10.1016/j.cell.2013.09.008]</w:t>
      </w:r>
    </w:p>
    <w:p w14:paraId="08E70DD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37 </w:t>
      </w:r>
      <w:r w:rsidRPr="007F394D">
        <w:rPr>
          <w:rFonts w:eastAsia="DengXian"/>
          <w:b/>
          <w:color w:val="000000" w:themeColor="text1"/>
          <w:lang w:eastAsia="zh-CN"/>
        </w:rPr>
        <w:t>Jass JR</w:t>
      </w:r>
      <w:r w:rsidRPr="007F394D">
        <w:rPr>
          <w:rFonts w:eastAsia="DengXian"/>
          <w:color w:val="000000" w:themeColor="text1"/>
          <w:lang w:eastAsia="zh-CN"/>
        </w:rPr>
        <w:t xml:space="preserve">, Filipe MI. A variant of intestinal metaplasia associated with gastric carcinoma: a histochemical study. </w:t>
      </w:r>
      <w:r w:rsidRPr="007F394D">
        <w:rPr>
          <w:rFonts w:eastAsia="DengXian"/>
          <w:i/>
          <w:color w:val="000000" w:themeColor="text1"/>
          <w:lang w:eastAsia="zh-CN"/>
        </w:rPr>
        <w:t>Histopathology</w:t>
      </w:r>
      <w:r w:rsidRPr="007F394D">
        <w:rPr>
          <w:rFonts w:eastAsia="DengXian"/>
          <w:color w:val="000000" w:themeColor="text1"/>
          <w:lang w:eastAsia="zh-CN"/>
        </w:rPr>
        <w:t xml:space="preserve"> 1979; </w:t>
      </w:r>
      <w:r w:rsidRPr="007F394D">
        <w:rPr>
          <w:rFonts w:eastAsia="DengXian"/>
          <w:b/>
          <w:color w:val="000000" w:themeColor="text1"/>
          <w:lang w:eastAsia="zh-CN"/>
        </w:rPr>
        <w:t>3</w:t>
      </w:r>
      <w:r w:rsidRPr="007F394D">
        <w:rPr>
          <w:rFonts w:eastAsia="DengXian"/>
          <w:color w:val="000000" w:themeColor="text1"/>
          <w:lang w:eastAsia="zh-CN"/>
        </w:rPr>
        <w:t>: 191-199 [PMID: 468122 DOI: 10.1111/j.1365-2559.1979.tb02996.x]</w:t>
      </w:r>
    </w:p>
    <w:p w14:paraId="230AE5EC"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38 </w:t>
      </w:r>
      <w:r w:rsidRPr="007F394D">
        <w:rPr>
          <w:rFonts w:eastAsia="DengXian"/>
          <w:b/>
          <w:color w:val="000000" w:themeColor="text1"/>
          <w:lang w:eastAsia="zh-CN"/>
        </w:rPr>
        <w:t>Reis CA</w:t>
      </w:r>
      <w:r w:rsidRPr="007F394D">
        <w:rPr>
          <w:rFonts w:eastAsia="DengXian"/>
          <w:color w:val="000000" w:themeColor="text1"/>
          <w:lang w:eastAsia="zh-CN"/>
        </w:rPr>
        <w:t xml:space="preserve">, David L, Correa P, Carneiro F, de Bolós C, Garcia E, Mandel U, Clausen H, Sobrinho-Simões M. Intestinal metaplasia of human stomach displays distinct patterns of mucin (MUC1, MUC2, MUC5AC, and MUC6) expression. </w:t>
      </w:r>
      <w:r w:rsidRPr="007F394D">
        <w:rPr>
          <w:rFonts w:eastAsia="DengXian"/>
          <w:i/>
          <w:color w:val="000000" w:themeColor="text1"/>
          <w:lang w:eastAsia="zh-CN"/>
        </w:rPr>
        <w:t>Cancer Res</w:t>
      </w:r>
      <w:r w:rsidRPr="007F394D">
        <w:rPr>
          <w:rFonts w:eastAsia="DengXian"/>
          <w:color w:val="000000" w:themeColor="text1"/>
          <w:lang w:eastAsia="zh-CN"/>
        </w:rPr>
        <w:t xml:space="preserve"> 1999; </w:t>
      </w:r>
      <w:r w:rsidRPr="007F394D">
        <w:rPr>
          <w:rFonts w:eastAsia="DengXian"/>
          <w:b/>
          <w:color w:val="000000" w:themeColor="text1"/>
          <w:lang w:eastAsia="zh-CN"/>
        </w:rPr>
        <w:t>59</w:t>
      </w:r>
      <w:r w:rsidRPr="007F394D">
        <w:rPr>
          <w:rFonts w:eastAsia="DengXian"/>
          <w:color w:val="000000" w:themeColor="text1"/>
          <w:lang w:eastAsia="zh-CN"/>
        </w:rPr>
        <w:t>: 1003-1007 [PMID: 10070955]</w:t>
      </w:r>
    </w:p>
    <w:p w14:paraId="74234907"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39 </w:t>
      </w:r>
      <w:r w:rsidRPr="007F394D">
        <w:rPr>
          <w:rFonts w:eastAsia="DengXian"/>
          <w:b/>
          <w:color w:val="000000" w:themeColor="text1"/>
          <w:lang w:eastAsia="zh-CN"/>
        </w:rPr>
        <w:t>González CA</w:t>
      </w:r>
      <w:r w:rsidRPr="007F394D">
        <w:rPr>
          <w:rFonts w:eastAsia="DengXian"/>
          <w:color w:val="000000" w:themeColor="text1"/>
          <w:lang w:eastAsia="zh-CN"/>
        </w:rPr>
        <w:t xml:space="preserve">, Sanz-Anquela JM, Gisbert JP, Correa P. Utility of subtyping intestinal metaplasia as marker of gastric cancer risk. A review of the evidence. </w:t>
      </w:r>
      <w:r w:rsidRPr="007F394D">
        <w:rPr>
          <w:rFonts w:eastAsia="DengXian"/>
          <w:i/>
          <w:color w:val="000000" w:themeColor="text1"/>
          <w:lang w:eastAsia="zh-CN"/>
        </w:rPr>
        <w:t>Int J Cancer</w:t>
      </w:r>
      <w:r w:rsidRPr="007F394D">
        <w:rPr>
          <w:rFonts w:eastAsia="DengXian"/>
          <w:color w:val="000000" w:themeColor="text1"/>
          <w:lang w:eastAsia="zh-CN"/>
        </w:rPr>
        <w:t xml:space="preserve"> 2013; </w:t>
      </w:r>
      <w:r w:rsidRPr="007F394D">
        <w:rPr>
          <w:rFonts w:eastAsia="DengXian"/>
          <w:b/>
          <w:color w:val="000000" w:themeColor="text1"/>
          <w:lang w:eastAsia="zh-CN"/>
        </w:rPr>
        <w:t>133</w:t>
      </w:r>
      <w:r w:rsidRPr="007F394D">
        <w:rPr>
          <w:rFonts w:eastAsia="DengXian"/>
          <w:color w:val="000000" w:themeColor="text1"/>
          <w:lang w:eastAsia="zh-CN"/>
        </w:rPr>
        <w:t>: 1023-1032 [PMID: 23280711 DOI: 10.1002/ijc.28003]</w:t>
      </w:r>
    </w:p>
    <w:p w14:paraId="08B57786"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40 </w:t>
      </w:r>
      <w:r w:rsidRPr="007F394D">
        <w:rPr>
          <w:rFonts w:eastAsia="DengXian"/>
          <w:b/>
          <w:color w:val="000000" w:themeColor="text1"/>
          <w:lang w:eastAsia="zh-CN"/>
        </w:rPr>
        <w:t>González CA</w:t>
      </w:r>
      <w:r w:rsidRPr="007F394D">
        <w:rPr>
          <w:rFonts w:eastAsia="DengXian"/>
          <w:color w:val="000000" w:themeColor="text1"/>
          <w:lang w:eastAsia="zh-CN"/>
        </w:rPr>
        <w:t xml:space="preserve">, Sanz-Anquela JM, Companioni O, Bonet C, Berdasco M, López C, Mendoza J, Martín-Arranz MD, Rey E, Poves E, Espinosa L, Barrio J, Torres MÁ, </w:t>
      </w:r>
      <w:r w:rsidRPr="007F394D">
        <w:rPr>
          <w:rFonts w:eastAsia="DengXian"/>
          <w:color w:val="000000" w:themeColor="text1"/>
          <w:lang w:eastAsia="zh-CN"/>
        </w:rPr>
        <w:lastRenderedPageBreak/>
        <w:t xml:space="preserve">Cuatrecasas M, Elizalde I, Bujanda L, Garmendia M, Ferrández Á, Muñoz G, Andreu V, Paules MJ, Lario S, Ramírez MJ; Study group, Gisbert JP. Incomplete type of intestinal metaplasia has the highest risk to progress to gastric cancer: results of the Spanish follow-up multicenter study. </w:t>
      </w:r>
      <w:r w:rsidRPr="007F394D">
        <w:rPr>
          <w:rFonts w:eastAsia="DengXian"/>
          <w:i/>
          <w:color w:val="000000" w:themeColor="text1"/>
          <w:lang w:eastAsia="zh-CN"/>
        </w:rPr>
        <w:t>J Gastroenterol Hepatol</w:t>
      </w:r>
      <w:r w:rsidRPr="007F394D">
        <w:rPr>
          <w:rFonts w:eastAsia="DengXian"/>
          <w:color w:val="000000" w:themeColor="text1"/>
          <w:lang w:eastAsia="zh-CN"/>
        </w:rPr>
        <w:t xml:space="preserve"> 2016; </w:t>
      </w:r>
      <w:r w:rsidRPr="007F394D">
        <w:rPr>
          <w:rFonts w:eastAsia="DengXian"/>
          <w:b/>
          <w:color w:val="000000" w:themeColor="text1"/>
          <w:lang w:eastAsia="zh-CN"/>
        </w:rPr>
        <w:t>31</w:t>
      </w:r>
      <w:r w:rsidRPr="007F394D">
        <w:rPr>
          <w:rFonts w:eastAsia="DengXian"/>
          <w:color w:val="000000" w:themeColor="text1"/>
          <w:lang w:eastAsia="zh-CN"/>
        </w:rPr>
        <w:t>: 953-958 [PMID: 26630310 DOI: 10.1111/jgh.13249]</w:t>
      </w:r>
    </w:p>
    <w:p w14:paraId="34B70B66"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41 </w:t>
      </w:r>
      <w:r w:rsidRPr="007F394D">
        <w:rPr>
          <w:rFonts w:eastAsia="DengXian"/>
          <w:b/>
          <w:color w:val="000000" w:themeColor="text1"/>
          <w:lang w:eastAsia="zh-CN"/>
        </w:rPr>
        <w:t>Pittayanon R</w:t>
      </w:r>
      <w:r w:rsidRPr="007F394D">
        <w:rPr>
          <w:rFonts w:eastAsia="DengXian"/>
          <w:color w:val="000000" w:themeColor="text1"/>
          <w:lang w:eastAsia="zh-CN"/>
        </w:rPr>
        <w:t xml:space="preserve">, Rerknimitr R, Klaikaew N, Sanpavat A, Chaithongrat S, Mahachai V, Kullavanijaya P, Barkun A. The risk of gastric cancer in patients with gastric intestinal metaplasia in 5-year follow-up. </w:t>
      </w:r>
      <w:r w:rsidRPr="007F394D">
        <w:rPr>
          <w:rFonts w:eastAsia="DengXian"/>
          <w:i/>
          <w:color w:val="000000" w:themeColor="text1"/>
          <w:lang w:eastAsia="zh-CN"/>
        </w:rPr>
        <w:t>Aliment Pharmacol Ther</w:t>
      </w:r>
      <w:r w:rsidRPr="007F394D">
        <w:rPr>
          <w:rFonts w:eastAsia="DengXian"/>
          <w:color w:val="000000" w:themeColor="text1"/>
          <w:lang w:eastAsia="zh-CN"/>
        </w:rPr>
        <w:t xml:space="preserve"> 2017; </w:t>
      </w:r>
      <w:r w:rsidRPr="007F394D">
        <w:rPr>
          <w:rFonts w:eastAsia="DengXian"/>
          <w:b/>
          <w:color w:val="000000" w:themeColor="text1"/>
          <w:lang w:eastAsia="zh-CN"/>
        </w:rPr>
        <w:t>46</w:t>
      </w:r>
      <w:r w:rsidRPr="007F394D">
        <w:rPr>
          <w:rFonts w:eastAsia="DengXian"/>
          <w:color w:val="000000" w:themeColor="text1"/>
          <w:lang w:eastAsia="zh-CN"/>
        </w:rPr>
        <w:t>: 40-45 [PMID: 28449219 DOI: 10.1111/apt.14082]</w:t>
      </w:r>
    </w:p>
    <w:p w14:paraId="6D3D18FA"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42 </w:t>
      </w:r>
      <w:r w:rsidRPr="007F394D">
        <w:rPr>
          <w:rFonts w:eastAsia="DengXian"/>
          <w:b/>
          <w:color w:val="000000" w:themeColor="text1"/>
          <w:lang w:eastAsia="zh-CN"/>
        </w:rPr>
        <w:t>Shao L</w:t>
      </w:r>
      <w:r w:rsidRPr="007F394D">
        <w:rPr>
          <w:rFonts w:eastAsia="DengXian"/>
          <w:color w:val="000000" w:themeColor="text1"/>
          <w:lang w:eastAsia="zh-CN"/>
        </w:rPr>
        <w:t xml:space="preserve">, Li P, Ye J, Chen J, Han Y, Cai J, Lu X. Risk of gastric cancer among patients with gastric intestinal metaplasia. </w:t>
      </w:r>
      <w:r w:rsidRPr="007F394D">
        <w:rPr>
          <w:rFonts w:eastAsia="DengXian"/>
          <w:i/>
          <w:color w:val="000000" w:themeColor="text1"/>
          <w:lang w:eastAsia="zh-CN"/>
        </w:rPr>
        <w:t>Int J Cancer</w:t>
      </w:r>
      <w:r w:rsidRPr="007F394D">
        <w:rPr>
          <w:rFonts w:eastAsia="DengXian"/>
          <w:color w:val="000000" w:themeColor="text1"/>
          <w:lang w:eastAsia="zh-CN"/>
        </w:rPr>
        <w:t xml:space="preserve"> 2018 [PMID: 29707766 DOI: 10.1002/ijc.31571]</w:t>
      </w:r>
    </w:p>
    <w:p w14:paraId="5BF40F4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43 </w:t>
      </w:r>
      <w:r w:rsidRPr="007F394D">
        <w:rPr>
          <w:rFonts w:eastAsia="DengXian"/>
          <w:b/>
          <w:color w:val="000000" w:themeColor="text1"/>
          <w:lang w:eastAsia="zh-CN"/>
        </w:rPr>
        <w:t>Giroux V</w:t>
      </w:r>
      <w:r w:rsidRPr="007F394D">
        <w:rPr>
          <w:rFonts w:eastAsia="DengXian"/>
          <w:color w:val="000000" w:themeColor="text1"/>
          <w:lang w:eastAsia="zh-CN"/>
        </w:rPr>
        <w:t xml:space="preserve">, Rustgi AK. Metaplasia: tissue injury adaptation and a precursor to the dysplasia-cancer sequence. </w:t>
      </w:r>
      <w:r w:rsidRPr="007F394D">
        <w:rPr>
          <w:rFonts w:eastAsia="DengXian"/>
          <w:i/>
          <w:color w:val="000000" w:themeColor="text1"/>
          <w:lang w:eastAsia="zh-CN"/>
        </w:rPr>
        <w:t>Nat Rev Cancer</w:t>
      </w:r>
      <w:r w:rsidRPr="007F394D">
        <w:rPr>
          <w:rFonts w:eastAsia="DengXian"/>
          <w:color w:val="000000" w:themeColor="text1"/>
          <w:lang w:eastAsia="zh-CN"/>
        </w:rPr>
        <w:t xml:space="preserve"> 2017; </w:t>
      </w:r>
      <w:r w:rsidRPr="007F394D">
        <w:rPr>
          <w:rFonts w:eastAsia="DengXian"/>
          <w:b/>
          <w:color w:val="000000" w:themeColor="text1"/>
          <w:lang w:eastAsia="zh-CN"/>
        </w:rPr>
        <w:t>17</w:t>
      </w:r>
      <w:r w:rsidRPr="007F394D">
        <w:rPr>
          <w:rFonts w:eastAsia="DengXian"/>
          <w:color w:val="000000" w:themeColor="text1"/>
          <w:lang w:eastAsia="zh-CN"/>
        </w:rPr>
        <w:t>: 594-604 [PMID: 28860646 DOI: 10.1038/nrc.2017.68]</w:t>
      </w:r>
    </w:p>
    <w:p w14:paraId="3CFA01C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44 </w:t>
      </w:r>
      <w:r w:rsidRPr="007F394D">
        <w:rPr>
          <w:rFonts w:eastAsia="DengXian"/>
          <w:b/>
          <w:color w:val="000000" w:themeColor="text1"/>
          <w:lang w:eastAsia="zh-CN"/>
        </w:rPr>
        <w:t>Mutoh H</w:t>
      </w:r>
      <w:r w:rsidRPr="007F394D">
        <w:rPr>
          <w:rFonts w:eastAsia="DengXian"/>
          <w:color w:val="000000" w:themeColor="text1"/>
          <w:lang w:eastAsia="zh-CN"/>
        </w:rPr>
        <w:t xml:space="preserve">, Sakurai S, Satoh K, Tamada K, Kita H, Osawa H, Tomiyama T, Sato Y, Yamamoto H, Isoda N, Yoshida T, Ido K, Sugano K. Development of gastric carcinoma from intestinal metaplasia in Cdx2-transgenic mice. </w:t>
      </w:r>
      <w:r w:rsidRPr="007F394D">
        <w:rPr>
          <w:rFonts w:eastAsia="DengXian"/>
          <w:i/>
          <w:color w:val="000000" w:themeColor="text1"/>
          <w:lang w:eastAsia="zh-CN"/>
        </w:rPr>
        <w:t>Cancer Res</w:t>
      </w:r>
      <w:r w:rsidRPr="007F394D">
        <w:rPr>
          <w:rFonts w:eastAsia="DengXian"/>
          <w:color w:val="000000" w:themeColor="text1"/>
          <w:lang w:eastAsia="zh-CN"/>
        </w:rPr>
        <w:t xml:space="preserve"> 2004; </w:t>
      </w:r>
      <w:r w:rsidRPr="007F394D">
        <w:rPr>
          <w:rFonts w:eastAsia="DengXian"/>
          <w:b/>
          <w:color w:val="000000" w:themeColor="text1"/>
          <w:lang w:eastAsia="zh-CN"/>
        </w:rPr>
        <w:t>64</w:t>
      </w:r>
      <w:r w:rsidRPr="007F394D">
        <w:rPr>
          <w:rFonts w:eastAsia="DengXian"/>
          <w:color w:val="000000" w:themeColor="text1"/>
          <w:lang w:eastAsia="zh-CN"/>
        </w:rPr>
        <w:t>: 7740-7747 [PMID: 15520178 DOI: 10.1158/0008-5472.CAN-04-1617]</w:t>
      </w:r>
    </w:p>
    <w:p w14:paraId="5E2264D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45 </w:t>
      </w:r>
      <w:r w:rsidRPr="007F394D">
        <w:rPr>
          <w:rFonts w:eastAsia="DengXian"/>
          <w:b/>
          <w:color w:val="000000" w:themeColor="text1"/>
          <w:lang w:eastAsia="zh-CN"/>
        </w:rPr>
        <w:t>Camilo V</w:t>
      </w:r>
      <w:r w:rsidRPr="007F394D">
        <w:rPr>
          <w:rFonts w:eastAsia="DengXian"/>
          <w:color w:val="000000" w:themeColor="text1"/>
          <w:lang w:eastAsia="zh-CN"/>
        </w:rPr>
        <w:t xml:space="preserve">, Barros R, Sousa S, Magalhães AM, Lopes T, Mário Santos A, Pereira T, Figueiredo C, David L, Almeida R. Helicobacter pylori and the BMP pathway regulate CDX2 and SOX2 expression in gastric cells. </w:t>
      </w:r>
      <w:r w:rsidRPr="007F394D">
        <w:rPr>
          <w:rFonts w:eastAsia="DengXian"/>
          <w:i/>
          <w:color w:val="000000" w:themeColor="text1"/>
          <w:lang w:eastAsia="zh-CN"/>
        </w:rPr>
        <w:t>Carcinogenesis</w:t>
      </w:r>
      <w:r w:rsidRPr="007F394D">
        <w:rPr>
          <w:rFonts w:eastAsia="DengXian"/>
          <w:color w:val="000000" w:themeColor="text1"/>
          <w:lang w:eastAsia="zh-CN"/>
        </w:rPr>
        <w:t xml:space="preserve"> 2012; </w:t>
      </w:r>
      <w:r w:rsidRPr="007F394D">
        <w:rPr>
          <w:rFonts w:eastAsia="DengXian"/>
          <w:b/>
          <w:color w:val="000000" w:themeColor="text1"/>
          <w:lang w:eastAsia="zh-CN"/>
        </w:rPr>
        <w:t>33</w:t>
      </w:r>
      <w:r w:rsidRPr="007F394D">
        <w:rPr>
          <w:rFonts w:eastAsia="DengXian"/>
          <w:color w:val="000000" w:themeColor="text1"/>
          <w:lang w:eastAsia="zh-CN"/>
        </w:rPr>
        <w:t>: 1985-1992 [PMID: 22791809 DOI: 10.1093/carcin/bgs233]</w:t>
      </w:r>
    </w:p>
    <w:p w14:paraId="68826AA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46 </w:t>
      </w:r>
      <w:r w:rsidRPr="007F394D">
        <w:rPr>
          <w:rFonts w:eastAsia="DengXian"/>
          <w:b/>
          <w:color w:val="000000" w:themeColor="text1"/>
          <w:lang w:eastAsia="zh-CN"/>
        </w:rPr>
        <w:t>Camilo V</w:t>
      </w:r>
      <w:r w:rsidRPr="007F394D">
        <w:rPr>
          <w:rFonts w:eastAsia="DengXian"/>
          <w:color w:val="000000" w:themeColor="text1"/>
          <w:lang w:eastAsia="zh-CN"/>
        </w:rPr>
        <w:t xml:space="preserve">, Garrido M, Valente P, Ricardo S, Amaral AL, Barros R, Chaves P, Carneiro F, David L, Almeida R. Differentiation reprogramming in gastric intestinal metaplasia and dysplasia: role of SOX2 and CDX2. </w:t>
      </w:r>
      <w:r w:rsidRPr="007F394D">
        <w:rPr>
          <w:rFonts w:eastAsia="DengXian"/>
          <w:i/>
          <w:color w:val="000000" w:themeColor="text1"/>
          <w:lang w:eastAsia="zh-CN"/>
        </w:rPr>
        <w:t>Histopathology</w:t>
      </w:r>
      <w:r w:rsidRPr="007F394D">
        <w:rPr>
          <w:rFonts w:eastAsia="DengXian"/>
          <w:color w:val="000000" w:themeColor="text1"/>
          <w:lang w:eastAsia="zh-CN"/>
        </w:rPr>
        <w:t xml:space="preserve"> 2015; </w:t>
      </w:r>
      <w:r w:rsidRPr="007F394D">
        <w:rPr>
          <w:rFonts w:eastAsia="DengXian"/>
          <w:b/>
          <w:color w:val="000000" w:themeColor="text1"/>
          <w:lang w:eastAsia="zh-CN"/>
        </w:rPr>
        <w:t>66</w:t>
      </w:r>
      <w:r w:rsidRPr="007F394D">
        <w:rPr>
          <w:rFonts w:eastAsia="DengXian"/>
          <w:color w:val="000000" w:themeColor="text1"/>
          <w:lang w:eastAsia="zh-CN"/>
        </w:rPr>
        <w:t>: 343-350 [PMID: 25196071 DOI: 10.1111/his.12544]</w:t>
      </w:r>
    </w:p>
    <w:p w14:paraId="6E41B85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47 </w:t>
      </w:r>
      <w:r w:rsidRPr="007F394D">
        <w:rPr>
          <w:rFonts w:eastAsia="DengXian"/>
          <w:b/>
          <w:color w:val="000000" w:themeColor="text1"/>
          <w:lang w:eastAsia="zh-CN"/>
        </w:rPr>
        <w:t>Asano N</w:t>
      </w:r>
      <w:r w:rsidRPr="007F394D">
        <w:rPr>
          <w:rFonts w:eastAsia="DengXian"/>
          <w:color w:val="000000" w:themeColor="text1"/>
          <w:lang w:eastAsia="zh-CN"/>
        </w:rPr>
        <w:t xml:space="preserve">, Imatani A, Watanabe T, Fushiya J, Kondo Y, Jin X, Ara N, Uno K, Iijima K, Koike T, Strober W, Shimosegawa T. Cdx2 Expression and Intestinal Metaplasia Induced by H. pylori Infection of Gastric Cells Is Regulated by NOD1-Mediated Innate Immune Responses. </w:t>
      </w:r>
      <w:r w:rsidRPr="007F394D">
        <w:rPr>
          <w:rFonts w:eastAsia="DengXian"/>
          <w:i/>
          <w:color w:val="000000" w:themeColor="text1"/>
          <w:lang w:eastAsia="zh-CN"/>
        </w:rPr>
        <w:t>Cancer Res</w:t>
      </w:r>
      <w:r w:rsidRPr="007F394D">
        <w:rPr>
          <w:rFonts w:eastAsia="DengXian"/>
          <w:color w:val="000000" w:themeColor="text1"/>
          <w:lang w:eastAsia="zh-CN"/>
        </w:rPr>
        <w:t xml:space="preserve"> 2016; </w:t>
      </w:r>
      <w:r w:rsidRPr="007F394D">
        <w:rPr>
          <w:rFonts w:eastAsia="DengXian"/>
          <w:b/>
          <w:color w:val="000000" w:themeColor="text1"/>
          <w:lang w:eastAsia="zh-CN"/>
        </w:rPr>
        <w:t>76</w:t>
      </w:r>
      <w:r w:rsidRPr="007F394D">
        <w:rPr>
          <w:rFonts w:eastAsia="DengXian"/>
          <w:color w:val="000000" w:themeColor="text1"/>
          <w:lang w:eastAsia="zh-CN"/>
        </w:rPr>
        <w:t>: 1135-1145 [PMID: 26759244 DOI: 10.1158/0008-5472.CAN-15-2272]</w:t>
      </w:r>
    </w:p>
    <w:p w14:paraId="6A49EC9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lastRenderedPageBreak/>
        <w:t xml:space="preserve">48 </w:t>
      </w:r>
      <w:r w:rsidRPr="007F394D">
        <w:rPr>
          <w:rFonts w:eastAsia="DengXian"/>
          <w:b/>
          <w:color w:val="000000" w:themeColor="text1"/>
          <w:lang w:eastAsia="zh-CN"/>
        </w:rPr>
        <w:t>Sobala GM</w:t>
      </w:r>
      <w:r w:rsidRPr="007F394D">
        <w:rPr>
          <w:rFonts w:eastAsia="DengXian"/>
          <w:color w:val="000000" w:themeColor="text1"/>
          <w:lang w:eastAsia="zh-CN"/>
        </w:rPr>
        <w:t xml:space="preserve">, O'Connor HJ, Dewar EP, King RF, Axon AT, Dixon MF. Bile reflux and intestinal metaplasia in gastric mucosa. </w:t>
      </w:r>
      <w:r w:rsidRPr="007F394D">
        <w:rPr>
          <w:rFonts w:eastAsia="DengXian"/>
          <w:i/>
          <w:color w:val="000000" w:themeColor="text1"/>
          <w:lang w:eastAsia="zh-CN"/>
        </w:rPr>
        <w:t>J Clin Pathol</w:t>
      </w:r>
      <w:r w:rsidRPr="007F394D">
        <w:rPr>
          <w:rFonts w:eastAsia="DengXian"/>
          <w:color w:val="000000" w:themeColor="text1"/>
          <w:lang w:eastAsia="zh-CN"/>
        </w:rPr>
        <w:t xml:space="preserve"> 1993; </w:t>
      </w:r>
      <w:r w:rsidRPr="007F394D">
        <w:rPr>
          <w:rFonts w:eastAsia="DengXian"/>
          <w:b/>
          <w:color w:val="000000" w:themeColor="text1"/>
          <w:lang w:eastAsia="zh-CN"/>
        </w:rPr>
        <w:t>46</w:t>
      </w:r>
      <w:r w:rsidRPr="007F394D">
        <w:rPr>
          <w:rFonts w:eastAsia="DengXian"/>
          <w:color w:val="000000" w:themeColor="text1"/>
          <w:lang w:eastAsia="zh-CN"/>
        </w:rPr>
        <w:t>: 235-240 [PMID: 8463417 DOI: 10.1136/jcp.46.3.235]</w:t>
      </w:r>
    </w:p>
    <w:p w14:paraId="3106815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49 </w:t>
      </w:r>
      <w:r w:rsidRPr="007F394D">
        <w:rPr>
          <w:rFonts w:eastAsia="DengXian"/>
          <w:b/>
          <w:color w:val="000000" w:themeColor="text1"/>
          <w:lang w:eastAsia="zh-CN"/>
        </w:rPr>
        <w:t>Matsuhisa T</w:t>
      </w:r>
      <w:r w:rsidRPr="007F394D">
        <w:rPr>
          <w:rFonts w:eastAsia="DengXian"/>
          <w:color w:val="000000" w:themeColor="text1"/>
          <w:lang w:eastAsia="zh-CN"/>
        </w:rPr>
        <w:t xml:space="preserve">, Arakawa T, Watanabe T, Tokutomi T, Sakurai K, Okamura S, Chono S, Kamada T, Sugiyama A, Fujimura Y, Matsuzawa K, Ito M, Yasuda M, Ota H, Haruma K. Relation between bile acid reflux into the stomach and the risk of atrophic gastritis and intestinal metaplasia: a multicenter study of 2283 cases. </w:t>
      </w:r>
      <w:r w:rsidRPr="007F394D">
        <w:rPr>
          <w:rFonts w:eastAsia="DengXian"/>
          <w:i/>
          <w:color w:val="000000" w:themeColor="text1"/>
          <w:lang w:eastAsia="zh-CN"/>
        </w:rPr>
        <w:t>Dig Endosc</w:t>
      </w:r>
      <w:r w:rsidRPr="007F394D">
        <w:rPr>
          <w:rFonts w:eastAsia="DengXian"/>
          <w:color w:val="000000" w:themeColor="text1"/>
          <w:lang w:eastAsia="zh-CN"/>
        </w:rPr>
        <w:t xml:space="preserve"> 2013; </w:t>
      </w:r>
      <w:r w:rsidRPr="007F394D">
        <w:rPr>
          <w:rFonts w:eastAsia="DengXian"/>
          <w:b/>
          <w:color w:val="000000" w:themeColor="text1"/>
          <w:lang w:eastAsia="zh-CN"/>
        </w:rPr>
        <w:t>25</w:t>
      </w:r>
      <w:r w:rsidRPr="007F394D">
        <w:rPr>
          <w:rFonts w:eastAsia="DengXian"/>
          <w:color w:val="000000" w:themeColor="text1"/>
          <w:lang w:eastAsia="zh-CN"/>
        </w:rPr>
        <w:t>: 519-525 [PMID: 23363381 DOI: 10.1111/den.12030]</w:t>
      </w:r>
    </w:p>
    <w:p w14:paraId="619C1B87"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50 </w:t>
      </w:r>
      <w:r w:rsidRPr="007F394D">
        <w:rPr>
          <w:rFonts w:eastAsia="DengXian"/>
          <w:b/>
          <w:color w:val="000000" w:themeColor="text1"/>
          <w:lang w:eastAsia="zh-CN"/>
        </w:rPr>
        <w:t>Genta RM</w:t>
      </w:r>
      <w:r w:rsidRPr="007F394D">
        <w:rPr>
          <w:rFonts w:eastAsia="DengXian"/>
          <w:color w:val="000000" w:themeColor="text1"/>
          <w:lang w:eastAsia="zh-CN"/>
        </w:rPr>
        <w:t xml:space="preserve">, Sonnenberg A. Characteristics of the gastric mucosa in patients with intestinal metaplasia. </w:t>
      </w:r>
      <w:r w:rsidRPr="007F394D">
        <w:rPr>
          <w:rFonts w:eastAsia="DengXian"/>
          <w:i/>
          <w:color w:val="000000" w:themeColor="text1"/>
          <w:lang w:eastAsia="zh-CN"/>
        </w:rPr>
        <w:t>Am J Surg Pathol</w:t>
      </w:r>
      <w:r w:rsidRPr="007F394D">
        <w:rPr>
          <w:rFonts w:eastAsia="DengXian"/>
          <w:color w:val="000000" w:themeColor="text1"/>
          <w:lang w:eastAsia="zh-CN"/>
        </w:rPr>
        <w:t xml:space="preserve"> 2015; </w:t>
      </w:r>
      <w:r w:rsidRPr="007F394D">
        <w:rPr>
          <w:rFonts w:eastAsia="DengXian"/>
          <w:b/>
          <w:color w:val="000000" w:themeColor="text1"/>
          <w:lang w:eastAsia="zh-CN"/>
        </w:rPr>
        <w:t>39</w:t>
      </w:r>
      <w:r w:rsidRPr="007F394D">
        <w:rPr>
          <w:rFonts w:eastAsia="DengXian"/>
          <w:color w:val="000000" w:themeColor="text1"/>
          <w:lang w:eastAsia="zh-CN"/>
        </w:rPr>
        <w:t>: 700-704 [PMID: 25602799 DOI: 10.1097/PAS.0000000000000384]</w:t>
      </w:r>
    </w:p>
    <w:p w14:paraId="3CD8E3BC"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51 </w:t>
      </w:r>
      <w:r w:rsidRPr="007F394D">
        <w:rPr>
          <w:rFonts w:eastAsia="DengXian"/>
          <w:b/>
          <w:color w:val="000000" w:themeColor="text1"/>
          <w:lang w:eastAsia="zh-CN"/>
        </w:rPr>
        <w:t>Lissowska J</w:t>
      </w:r>
      <w:r w:rsidRPr="007F394D">
        <w:rPr>
          <w:rFonts w:eastAsia="DengXian"/>
          <w:color w:val="000000" w:themeColor="text1"/>
          <w:lang w:eastAsia="zh-CN"/>
        </w:rPr>
        <w:t xml:space="preserve">, Groves FD, Sobin LH, Fraumeni JF Jr, Nasierowska-Guttmejer A, Radziszewski J, Regula J, Hsing AW, Zatonski W, Blot WJ, Chow WH. Family history and risk of stomach cancer in Warsaw, Poland. </w:t>
      </w:r>
      <w:r w:rsidRPr="007F394D">
        <w:rPr>
          <w:rFonts w:eastAsia="DengXian"/>
          <w:i/>
          <w:color w:val="000000" w:themeColor="text1"/>
          <w:lang w:eastAsia="zh-CN"/>
        </w:rPr>
        <w:t>Eur J Cancer Prev</w:t>
      </w:r>
      <w:r w:rsidRPr="007F394D">
        <w:rPr>
          <w:rFonts w:eastAsia="DengXian"/>
          <w:color w:val="000000" w:themeColor="text1"/>
          <w:lang w:eastAsia="zh-CN"/>
        </w:rPr>
        <w:t xml:space="preserve"> 1999; </w:t>
      </w:r>
      <w:r w:rsidRPr="007F394D">
        <w:rPr>
          <w:rFonts w:eastAsia="DengXian"/>
          <w:b/>
          <w:color w:val="000000" w:themeColor="text1"/>
          <w:lang w:eastAsia="zh-CN"/>
        </w:rPr>
        <w:t>8</w:t>
      </w:r>
      <w:r w:rsidRPr="007F394D">
        <w:rPr>
          <w:rFonts w:eastAsia="DengXian"/>
          <w:color w:val="000000" w:themeColor="text1"/>
          <w:lang w:eastAsia="zh-CN"/>
        </w:rPr>
        <w:t>: 223-227 [PMID: 10443951 DOI: 10.1097/00008469-199906000-00010]</w:t>
      </w:r>
    </w:p>
    <w:p w14:paraId="67A5670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52 </w:t>
      </w:r>
      <w:r w:rsidRPr="007F394D">
        <w:rPr>
          <w:rFonts w:eastAsia="DengXian"/>
          <w:b/>
          <w:color w:val="000000" w:themeColor="text1"/>
          <w:lang w:eastAsia="zh-CN"/>
        </w:rPr>
        <w:t>Eto K</w:t>
      </w:r>
      <w:r w:rsidRPr="007F394D">
        <w:rPr>
          <w:rFonts w:eastAsia="DengXian"/>
          <w:color w:val="000000" w:themeColor="text1"/>
          <w:lang w:eastAsia="zh-CN"/>
        </w:rPr>
        <w:t xml:space="preserve">, Ohyama S, Yamaguchi T, Wada T, Suzuki Y, Mitsumori N, Kashiwagi H, Anazawa S, Yanaga K, Urashima M. Familial clustering in subgroups of gastric cancer stratified by histology, age group and location. </w:t>
      </w:r>
      <w:r w:rsidRPr="007F394D">
        <w:rPr>
          <w:rFonts w:eastAsia="DengXian"/>
          <w:i/>
          <w:color w:val="000000" w:themeColor="text1"/>
          <w:lang w:eastAsia="zh-CN"/>
        </w:rPr>
        <w:t>Eur J Surg Oncol</w:t>
      </w:r>
      <w:r w:rsidRPr="007F394D">
        <w:rPr>
          <w:rFonts w:eastAsia="DengXian"/>
          <w:color w:val="000000" w:themeColor="text1"/>
          <w:lang w:eastAsia="zh-CN"/>
        </w:rPr>
        <w:t xml:space="preserve"> 2006; </w:t>
      </w:r>
      <w:r w:rsidRPr="007F394D">
        <w:rPr>
          <w:rFonts w:eastAsia="DengXian"/>
          <w:b/>
          <w:color w:val="000000" w:themeColor="text1"/>
          <w:lang w:eastAsia="zh-CN"/>
        </w:rPr>
        <w:t>32</w:t>
      </w:r>
      <w:r w:rsidRPr="007F394D">
        <w:rPr>
          <w:rFonts w:eastAsia="DengXian"/>
          <w:color w:val="000000" w:themeColor="text1"/>
          <w:lang w:eastAsia="zh-CN"/>
        </w:rPr>
        <w:t>: 743-748 [PMID: 16762526 DOI: 10.1016/j.ejso.2006.04.005]</w:t>
      </w:r>
    </w:p>
    <w:p w14:paraId="4F6E7F8A"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53 </w:t>
      </w:r>
      <w:r w:rsidRPr="007F394D">
        <w:rPr>
          <w:rFonts w:eastAsia="DengXian"/>
          <w:b/>
          <w:color w:val="000000" w:themeColor="text1"/>
          <w:lang w:eastAsia="zh-CN"/>
        </w:rPr>
        <w:t>Shin CM</w:t>
      </w:r>
      <w:r w:rsidRPr="007F394D">
        <w:rPr>
          <w:rFonts w:eastAsia="DengXian"/>
          <w:color w:val="000000" w:themeColor="text1"/>
          <w:lang w:eastAsia="zh-CN"/>
        </w:rPr>
        <w:t xml:space="preserve">, Kim N, Lee HS, Lee DH, Kim JS, Jung HC, Song IS. Intrafamilial aggregation of gastric cancer: a comprehensive approach including environmental factors, Helicobacter pylori virulence, and genetic susceptibility. </w:t>
      </w:r>
      <w:r w:rsidRPr="007F394D">
        <w:rPr>
          <w:rFonts w:eastAsia="DengXian"/>
          <w:i/>
          <w:color w:val="000000" w:themeColor="text1"/>
          <w:lang w:eastAsia="zh-CN"/>
        </w:rPr>
        <w:t>Eur J Gastroenterol Hepatol</w:t>
      </w:r>
      <w:r w:rsidRPr="007F394D">
        <w:rPr>
          <w:rFonts w:eastAsia="DengXian"/>
          <w:color w:val="000000" w:themeColor="text1"/>
          <w:lang w:eastAsia="zh-CN"/>
        </w:rPr>
        <w:t xml:space="preserve"> 2011; </w:t>
      </w:r>
      <w:r w:rsidRPr="007F394D">
        <w:rPr>
          <w:rFonts w:eastAsia="DengXian"/>
          <w:b/>
          <w:color w:val="000000" w:themeColor="text1"/>
          <w:lang w:eastAsia="zh-CN"/>
        </w:rPr>
        <w:t>23</w:t>
      </w:r>
      <w:r w:rsidRPr="007F394D">
        <w:rPr>
          <w:rFonts w:eastAsia="DengXian"/>
          <w:color w:val="000000" w:themeColor="text1"/>
          <w:lang w:eastAsia="zh-CN"/>
        </w:rPr>
        <w:t>: 411-417 [PMID: 21502924 DOI: 10.1097/MEG.0b013e328343b7f5]</w:t>
      </w:r>
    </w:p>
    <w:p w14:paraId="5D1F9E9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54 </w:t>
      </w:r>
      <w:r w:rsidRPr="007F394D">
        <w:rPr>
          <w:rFonts w:eastAsia="DengXian"/>
          <w:b/>
          <w:color w:val="000000" w:themeColor="text1"/>
          <w:lang w:eastAsia="zh-CN"/>
        </w:rPr>
        <w:t>Song H</w:t>
      </w:r>
      <w:r w:rsidRPr="007F394D">
        <w:rPr>
          <w:rFonts w:eastAsia="DengXian"/>
          <w:color w:val="000000" w:themeColor="text1"/>
          <w:lang w:eastAsia="zh-CN"/>
        </w:rPr>
        <w:t xml:space="preserve">, Ekheden IG, Ploner A, Ericsson J, Nyren O, Ye W. Family history of gastric mucosal abnormality and the risk of gastric cancer: a population-based observational study. </w:t>
      </w:r>
      <w:r w:rsidRPr="007F394D">
        <w:rPr>
          <w:rFonts w:eastAsia="DengXian"/>
          <w:i/>
          <w:color w:val="000000" w:themeColor="text1"/>
          <w:lang w:eastAsia="zh-CN"/>
        </w:rPr>
        <w:t>Int J Epidemiol</w:t>
      </w:r>
      <w:r w:rsidRPr="007F394D">
        <w:rPr>
          <w:rFonts w:eastAsia="DengXian"/>
          <w:color w:val="000000" w:themeColor="text1"/>
          <w:lang w:eastAsia="zh-CN"/>
        </w:rPr>
        <w:t xml:space="preserve"> 2018; </w:t>
      </w:r>
      <w:r w:rsidRPr="007F394D">
        <w:rPr>
          <w:rFonts w:eastAsia="DengXian"/>
          <w:b/>
          <w:color w:val="000000" w:themeColor="text1"/>
          <w:lang w:eastAsia="zh-CN"/>
        </w:rPr>
        <w:t>47</w:t>
      </w:r>
      <w:r w:rsidRPr="007F394D">
        <w:rPr>
          <w:rFonts w:eastAsia="DengXian"/>
          <w:color w:val="000000" w:themeColor="text1"/>
          <w:lang w:eastAsia="zh-CN"/>
        </w:rPr>
        <w:t>: 440-449 [PMID: 29161426 DOI: 10.1093/ije/dyx238]</w:t>
      </w:r>
    </w:p>
    <w:p w14:paraId="2114997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55 </w:t>
      </w:r>
      <w:r w:rsidRPr="007F394D">
        <w:rPr>
          <w:rFonts w:eastAsia="DengXian"/>
          <w:b/>
          <w:color w:val="000000" w:themeColor="text1"/>
          <w:lang w:eastAsia="zh-CN"/>
        </w:rPr>
        <w:t>Cassaro M</w:t>
      </w:r>
      <w:r w:rsidRPr="007F394D">
        <w:rPr>
          <w:rFonts w:eastAsia="DengXian"/>
          <w:color w:val="000000" w:themeColor="text1"/>
          <w:lang w:eastAsia="zh-CN"/>
        </w:rPr>
        <w:t xml:space="preserve">, Rugge M, Gutierrez O, Leandro G, Graham DY, Genta RM. Topographic patterns of intestinal metaplasia and gastric cancer. </w:t>
      </w:r>
      <w:r w:rsidRPr="007F394D">
        <w:rPr>
          <w:rFonts w:eastAsia="DengXian"/>
          <w:i/>
          <w:color w:val="000000" w:themeColor="text1"/>
          <w:lang w:eastAsia="zh-CN"/>
        </w:rPr>
        <w:t>Am J Gastroenterol</w:t>
      </w:r>
      <w:r w:rsidRPr="007F394D">
        <w:rPr>
          <w:rFonts w:eastAsia="DengXian"/>
          <w:color w:val="000000" w:themeColor="text1"/>
          <w:lang w:eastAsia="zh-CN"/>
        </w:rPr>
        <w:t xml:space="preserve"> 2000; </w:t>
      </w:r>
      <w:r w:rsidRPr="007F394D">
        <w:rPr>
          <w:rFonts w:eastAsia="DengXian"/>
          <w:b/>
          <w:color w:val="000000" w:themeColor="text1"/>
          <w:lang w:eastAsia="zh-CN"/>
        </w:rPr>
        <w:t>95</w:t>
      </w:r>
      <w:r w:rsidRPr="007F394D">
        <w:rPr>
          <w:rFonts w:eastAsia="DengXian"/>
          <w:color w:val="000000" w:themeColor="text1"/>
          <w:lang w:eastAsia="zh-CN"/>
        </w:rPr>
        <w:t>: 1431-1438 [PMID: 10894575 DOI: 10.1111/j.1572-0241.2000.02074.x]</w:t>
      </w:r>
    </w:p>
    <w:p w14:paraId="2E505F6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56 </w:t>
      </w:r>
      <w:r w:rsidRPr="007F394D">
        <w:rPr>
          <w:rFonts w:eastAsia="DengXian"/>
          <w:b/>
          <w:color w:val="000000" w:themeColor="text1"/>
          <w:lang w:eastAsia="zh-CN"/>
        </w:rPr>
        <w:t>Sakitani K</w:t>
      </w:r>
      <w:r w:rsidRPr="007F394D">
        <w:rPr>
          <w:rFonts w:eastAsia="DengXian"/>
          <w:color w:val="000000" w:themeColor="text1"/>
          <w:lang w:eastAsia="zh-CN"/>
        </w:rPr>
        <w:t xml:space="preserve">, Hirata Y, Watabe H, Yamada A, Sugimoto T, Yamaji Y, Yoshida H, Maeda S, Omata M, Koike K. Gastric cancer risk according to the distribution of </w:t>
      </w:r>
      <w:r w:rsidRPr="007F394D">
        <w:rPr>
          <w:rFonts w:eastAsia="DengXian"/>
          <w:color w:val="000000" w:themeColor="text1"/>
          <w:lang w:eastAsia="zh-CN"/>
        </w:rPr>
        <w:lastRenderedPageBreak/>
        <w:t xml:space="preserve">intestinal metaplasia and neutrophil infiltration. </w:t>
      </w:r>
      <w:r w:rsidRPr="007F394D">
        <w:rPr>
          <w:rFonts w:eastAsia="DengXian"/>
          <w:i/>
          <w:color w:val="000000" w:themeColor="text1"/>
          <w:lang w:eastAsia="zh-CN"/>
        </w:rPr>
        <w:t>J Gastroenterol Hepatol</w:t>
      </w:r>
      <w:r w:rsidRPr="007F394D">
        <w:rPr>
          <w:rFonts w:eastAsia="DengXian"/>
          <w:color w:val="000000" w:themeColor="text1"/>
          <w:lang w:eastAsia="zh-CN"/>
        </w:rPr>
        <w:t xml:space="preserve"> 2011; </w:t>
      </w:r>
      <w:r w:rsidRPr="007F394D">
        <w:rPr>
          <w:rFonts w:eastAsia="DengXian"/>
          <w:b/>
          <w:color w:val="000000" w:themeColor="text1"/>
          <w:lang w:eastAsia="zh-CN"/>
        </w:rPr>
        <w:t>26</w:t>
      </w:r>
      <w:r w:rsidRPr="007F394D">
        <w:rPr>
          <w:rFonts w:eastAsia="DengXian"/>
          <w:color w:val="000000" w:themeColor="text1"/>
          <w:lang w:eastAsia="zh-CN"/>
        </w:rPr>
        <w:t>: 1570-1575 [PMID: 21575058 DOI: 10.1111/j.1440-1746.2011.06767.x]</w:t>
      </w:r>
    </w:p>
    <w:p w14:paraId="5C69690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57 </w:t>
      </w:r>
      <w:r w:rsidRPr="007F394D">
        <w:rPr>
          <w:rFonts w:eastAsia="DengXian"/>
          <w:b/>
          <w:color w:val="000000" w:themeColor="text1"/>
          <w:lang w:eastAsia="zh-CN"/>
        </w:rPr>
        <w:t>Hamamoto T</w:t>
      </w:r>
      <w:r w:rsidRPr="007F394D">
        <w:rPr>
          <w:rFonts w:eastAsia="DengXian"/>
          <w:color w:val="000000" w:themeColor="text1"/>
          <w:lang w:eastAsia="zh-CN"/>
        </w:rPr>
        <w:t xml:space="preserve">, Yokozaki H, Semba S, Yasui W, Yunotani S, Miyazaki K, Tahara E. Altered microsatellites in incomplete-type intestinal metaplasia adjacent to primary gastric cancers. </w:t>
      </w:r>
      <w:r w:rsidRPr="007F394D">
        <w:rPr>
          <w:rFonts w:eastAsia="DengXian"/>
          <w:i/>
          <w:color w:val="000000" w:themeColor="text1"/>
          <w:lang w:eastAsia="zh-CN"/>
        </w:rPr>
        <w:t>J Clin Pathol</w:t>
      </w:r>
      <w:r w:rsidRPr="007F394D">
        <w:rPr>
          <w:rFonts w:eastAsia="DengXian"/>
          <w:color w:val="000000" w:themeColor="text1"/>
          <w:lang w:eastAsia="zh-CN"/>
        </w:rPr>
        <w:t xml:space="preserve"> 1997; </w:t>
      </w:r>
      <w:r w:rsidRPr="007F394D">
        <w:rPr>
          <w:rFonts w:eastAsia="DengXian"/>
          <w:b/>
          <w:color w:val="000000" w:themeColor="text1"/>
          <w:lang w:eastAsia="zh-CN"/>
        </w:rPr>
        <w:t>50</w:t>
      </w:r>
      <w:r w:rsidRPr="007F394D">
        <w:rPr>
          <w:rFonts w:eastAsia="DengXian"/>
          <w:color w:val="000000" w:themeColor="text1"/>
          <w:lang w:eastAsia="zh-CN"/>
        </w:rPr>
        <w:t>: 841-846 [PMID: 9462267 DOI: 10.1136/jcp.50.10.841]</w:t>
      </w:r>
    </w:p>
    <w:p w14:paraId="52EE431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58 </w:t>
      </w:r>
      <w:r w:rsidRPr="007F394D">
        <w:rPr>
          <w:rFonts w:eastAsia="DengXian"/>
          <w:b/>
          <w:color w:val="000000" w:themeColor="text1"/>
          <w:lang w:eastAsia="zh-CN"/>
        </w:rPr>
        <w:t>Dixon MF</w:t>
      </w:r>
      <w:r w:rsidRPr="007F394D">
        <w:rPr>
          <w:rFonts w:eastAsia="DengXian"/>
          <w:color w:val="000000" w:themeColor="text1"/>
          <w:lang w:eastAsia="zh-CN"/>
        </w:rPr>
        <w:t xml:space="preserve">, Genta RM, Yardley JH, Correa P. Classification and grading of gastritis. The updated Sydney System. International Workshop on the Histopathology of Gastritis, Houston 1994. </w:t>
      </w:r>
      <w:r w:rsidRPr="007F394D">
        <w:rPr>
          <w:rFonts w:eastAsia="DengXian"/>
          <w:i/>
          <w:color w:val="000000" w:themeColor="text1"/>
          <w:lang w:eastAsia="zh-CN"/>
        </w:rPr>
        <w:t>Am J Surg Pathol</w:t>
      </w:r>
      <w:r w:rsidRPr="007F394D">
        <w:rPr>
          <w:rFonts w:eastAsia="DengXian"/>
          <w:color w:val="000000" w:themeColor="text1"/>
          <w:lang w:eastAsia="zh-CN"/>
        </w:rPr>
        <w:t xml:space="preserve"> 1996; </w:t>
      </w:r>
      <w:r w:rsidRPr="007F394D">
        <w:rPr>
          <w:rFonts w:eastAsia="DengXian"/>
          <w:b/>
          <w:color w:val="000000" w:themeColor="text1"/>
          <w:lang w:eastAsia="zh-CN"/>
        </w:rPr>
        <w:t>20</w:t>
      </w:r>
      <w:r w:rsidRPr="007F394D">
        <w:rPr>
          <w:rFonts w:eastAsia="DengXian"/>
          <w:color w:val="000000" w:themeColor="text1"/>
          <w:lang w:eastAsia="zh-CN"/>
        </w:rPr>
        <w:t>: 1161-1181 [PMID: 8827022 DOI: 10.1097/00000478-199610000-00001]</w:t>
      </w:r>
    </w:p>
    <w:p w14:paraId="1990F9F7"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59 </w:t>
      </w:r>
      <w:r w:rsidRPr="007F394D">
        <w:rPr>
          <w:rFonts w:eastAsia="DengXian"/>
          <w:b/>
          <w:color w:val="000000" w:themeColor="text1"/>
          <w:lang w:eastAsia="zh-CN"/>
        </w:rPr>
        <w:t>Rugge M</w:t>
      </w:r>
      <w:r w:rsidRPr="007F394D">
        <w:rPr>
          <w:rFonts w:eastAsia="DengXian"/>
          <w:color w:val="000000" w:themeColor="text1"/>
          <w:lang w:eastAsia="zh-CN"/>
        </w:rPr>
        <w:t xml:space="preserve">, Correa P, Di Mario F, El-Omar E, Fiocca R, Geboes K, Genta RM, Graham DY, Hattori T, Malfertheiner P, Nakajima S, Sipponen P, Sung J, Weinstein W, Vieth M. OLGA staging for gastritis: a tutorial. </w:t>
      </w:r>
      <w:r w:rsidRPr="007F394D">
        <w:rPr>
          <w:rFonts w:eastAsia="DengXian"/>
          <w:i/>
          <w:color w:val="000000" w:themeColor="text1"/>
          <w:lang w:eastAsia="zh-CN"/>
        </w:rPr>
        <w:t>Dig Liver Dis</w:t>
      </w:r>
      <w:r w:rsidRPr="007F394D">
        <w:rPr>
          <w:rFonts w:eastAsia="DengXian"/>
          <w:color w:val="000000" w:themeColor="text1"/>
          <w:lang w:eastAsia="zh-CN"/>
        </w:rPr>
        <w:t xml:space="preserve"> 2008; </w:t>
      </w:r>
      <w:r w:rsidRPr="007F394D">
        <w:rPr>
          <w:rFonts w:eastAsia="DengXian"/>
          <w:b/>
          <w:color w:val="000000" w:themeColor="text1"/>
          <w:lang w:eastAsia="zh-CN"/>
        </w:rPr>
        <w:t>40</w:t>
      </w:r>
      <w:r w:rsidRPr="007F394D">
        <w:rPr>
          <w:rFonts w:eastAsia="DengXian"/>
          <w:color w:val="000000" w:themeColor="text1"/>
          <w:lang w:eastAsia="zh-CN"/>
        </w:rPr>
        <w:t>: 650-658 [PMID: 18424244 DOI: 10.1016/j.dld.2008.02.030]</w:t>
      </w:r>
    </w:p>
    <w:p w14:paraId="69D2311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60 </w:t>
      </w:r>
      <w:r w:rsidRPr="007F394D">
        <w:rPr>
          <w:rFonts w:eastAsia="DengXian"/>
          <w:b/>
          <w:color w:val="000000" w:themeColor="text1"/>
          <w:lang w:eastAsia="zh-CN"/>
        </w:rPr>
        <w:t>Capelle LG</w:t>
      </w:r>
      <w:r w:rsidRPr="007F394D">
        <w:rPr>
          <w:rFonts w:eastAsia="DengXian"/>
          <w:color w:val="000000" w:themeColor="text1"/>
          <w:lang w:eastAsia="zh-CN"/>
        </w:rPr>
        <w:t xml:space="preserve">, de Vries AC, Haringsma J, Ter Borg F, de Vries RA, Bruno MJ, van Dekken H, Meijer J, van Grieken NC, Kuipers EJ. The staging of gastritis with the OLGA system by using intestinal metaplasia as an accurate alternative for atrophic gastritis. </w:t>
      </w:r>
      <w:r w:rsidRPr="007F394D">
        <w:rPr>
          <w:rFonts w:eastAsia="DengXian"/>
          <w:i/>
          <w:color w:val="000000" w:themeColor="text1"/>
          <w:lang w:eastAsia="zh-CN"/>
        </w:rPr>
        <w:t>Gastrointest Endosc</w:t>
      </w:r>
      <w:r w:rsidRPr="007F394D">
        <w:rPr>
          <w:rFonts w:eastAsia="DengXian"/>
          <w:color w:val="000000" w:themeColor="text1"/>
          <w:lang w:eastAsia="zh-CN"/>
        </w:rPr>
        <w:t xml:space="preserve"> 2010; </w:t>
      </w:r>
      <w:r w:rsidRPr="007F394D">
        <w:rPr>
          <w:rFonts w:eastAsia="DengXian"/>
          <w:b/>
          <w:color w:val="000000" w:themeColor="text1"/>
          <w:lang w:eastAsia="zh-CN"/>
        </w:rPr>
        <w:t>71</w:t>
      </w:r>
      <w:r w:rsidRPr="007F394D">
        <w:rPr>
          <w:rFonts w:eastAsia="DengXian"/>
          <w:color w:val="000000" w:themeColor="text1"/>
          <w:lang w:eastAsia="zh-CN"/>
        </w:rPr>
        <w:t>: 1150-1158 [PMID: 20381801 DOI: 10.1016/j.gie.2009.12.029]</w:t>
      </w:r>
    </w:p>
    <w:p w14:paraId="3FB19685"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61 </w:t>
      </w:r>
      <w:r w:rsidRPr="007F394D">
        <w:rPr>
          <w:rFonts w:eastAsia="DengXian"/>
          <w:b/>
          <w:color w:val="000000" w:themeColor="text1"/>
          <w:lang w:eastAsia="zh-CN"/>
        </w:rPr>
        <w:t>Rugge M</w:t>
      </w:r>
      <w:r w:rsidRPr="007F394D">
        <w:rPr>
          <w:rFonts w:eastAsia="DengXian"/>
          <w:color w:val="000000" w:themeColor="text1"/>
          <w:lang w:eastAsia="zh-CN"/>
        </w:rPr>
        <w:t xml:space="preserve">, de Boni M, Pennelli G, de Bona M, Giacomelli L, Fassan M, Basso D, Plebani M, Graham DY. Gastritis OLGA-staging and gastric cancer risk: a twelve-year clinico-pathological follow-up study. </w:t>
      </w:r>
      <w:r w:rsidRPr="007F394D">
        <w:rPr>
          <w:rFonts w:eastAsia="DengXian"/>
          <w:i/>
          <w:color w:val="000000" w:themeColor="text1"/>
          <w:lang w:eastAsia="zh-CN"/>
        </w:rPr>
        <w:t>Aliment Pharmacol Ther</w:t>
      </w:r>
      <w:r w:rsidRPr="007F394D">
        <w:rPr>
          <w:rFonts w:eastAsia="DengXian"/>
          <w:color w:val="000000" w:themeColor="text1"/>
          <w:lang w:eastAsia="zh-CN"/>
        </w:rPr>
        <w:t xml:space="preserve"> 2010; </w:t>
      </w:r>
      <w:r w:rsidRPr="007F394D">
        <w:rPr>
          <w:rFonts w:eastAsia="DengXian"/>
          <w:b/>
          <w:color w:val="000000" w:themeColor="text1"/>
          <w:lang w:eastAsia="zh-CN"/>
        </w:rPr>
        <w:t>31</w:t>
      </w:r>
      <w:r w:rsidRPr="007F394D">
        <w:rPr>
          <w:rFonts w:eastAsia="DengXian"/>
          <w:color w:val="000000" w:themeColor="text1"/>
          <w:lang w:eastAsia="zh-CN"/>
        </w:rPr>
        <w:t>: 1104-1111 [PMID: 20180784 DOI: 10.1111/j.1365-2036.2010.04277.x]</w:t>
      </w:r>
    </w:p>
    <w:p w14:paraId="1AE8466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62 </w:t>
      </w:r>
      <w:r w:rsidRPr="007F394D">
        <w:rPr>
          <w:rFonts w:eastAsia="DengXian"/>
          <w:b/>
          <w:color w:val="000000" w:themeColor="text1"/>
          <w:lang w:eastAsia="zh-CN"/>
        </w:rPr>
        <w:t>Rugge M</w:t>
      </w:r>
      <w:r w:rsidRPr="007F394D">
        <w:rPr>
          <w:rFonts w:eastAsia="DengXian"/>
          <w:color w:val="000000" w:themeColor="text1"/>
          <w:lang w:eastAsia="zh-CN"/>
        </w:rPr>
        <w:t xml:space="preserve">, Fassan M, Pizzi M, Farinati F, Sturniolo GC, Plebani M, Graham DY. Operative link for gastritis assessment vs operative link on intestinal metaplasia assessment. </w:t>
      </w:r>
      <w:r w:rsidRPr="007F394D">
        <w:rPr>
          <w:rFonts w:eastAsia="DengXian"/>
          <w:i/>
          <w:color w:val="000000" w:themeColor="text1"/>
          <w:lang w:eastAsia="zh-CN"/>
        </w:rPr>
        <w:t>World J Gastroenterol</w:t>
      </w:r>
      <w:r w:rsidRPr="007F394D">
        <w:rPr>
          <w:rFonts w:eastAsia="DengXian"/>
          <w:color w:val="000000" w:themeColor="text1"/>
          <w:lang w:eastAsia="zh-CN"/>
        </w:rPr>
        <w:t xml:space="preserve"> 2011; </w:t>
      </w:r>
      <w:r w:rsidRPr="007F394D">
        <w:rPr>
          <w:rFonts w:eastAsia="DengXian"/>
          <w:b/>
          <w:color w:val="000000" w:themeColor="text1"/>
          <w:lang w:eastAsia="zh-CN"/>
        </w:rPr>
        <w:t>17</w:t>
      </w:r>
      <w:r w:rsidRPr="007F394D">
        <w:rPr>
          <w:rFonts w:eastAsia="DengXian"/>
          <w:color w:val="000000" w:themeColor="text1"/>
          <w:lang w:eastAsia="zh-CN"/>
        </w:rPr>
        <w:t>: 4596-4601 [PMID: 22147965 DOI: 10.3748/wjg.v17.i41.4596]</w:t>
      </w:r>
    </w:p>
    <w:p w14:paraId="5BE0DDD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63 </w:t>
      </w:r>
      <w:r w:rsidRPr="007F394D">
        <w:rPr>
          <w:rFonts w:eastAsia="DengXian"/>
          <w:b/>
          <w:color w:val="000000" w:themeColor="text1"/>
          <w:lang w:eastAsia="zh-CN"/>
        </w:rPr>
        <w:t>Yue H</w:t>
      </w:r>
      <w:r w:rsidRPr="007F394D">
        <w:rPr>
          <w:rFonts w:eastAsia="DengXian"/>
          <w:color w:val="000000" w:themeColor="text1"/>
          <w:lang w:eastAsia="zh-CN"/>
        </w:rPr>
        <w:t xml:space="preserve">, Shan L, Bin L. The significance of OLGA and OLGIM staging systems in the risk assessment of gastric cancer: a systematic review and meta-analysis. </w:t>
      </w:r>
      <w:r w:rsidRPr="007F394D">
        <w:rPr>
          <w:rFonts w:eastAsia="DengXian"/>
          <w:i/>
          <w:color w:val="000000" w:themeColor="text1"/>
          <w:lang w:eastAsia="zh-CN"/>
        </w:rPr>
        <w:t>Gastric Cancer</w:t>
      </w:r>
      <w:r w:rsidRPr="007F394D">
        <w:rPr>
          <w:rFonts w:eastAsia="DengXian"/>
          <w:color w:val="000000" w:themeColor="text1"/>
          <w:lang w:eastAsia="zh-CN"/>
        </w:rPr>
        <w:t xml:space="preserve"> 2018; </w:t>
      </w:r>
      <w:r w:rsidRPr="007F394D">
        <w:rPr>
          <w:rFonts w:eastAsia="DengXian"/>
          <w:b/>
          <w:color w:val="000000" w:themeColor="text1"/>
          <w:lang w:eastAsia="zh-CN"/>
        </w:rPr>
        <w:t>21</w:t>
      </w:r>
      <w:r w:rsidRPr="007F394D">
        <w:rPr>
          <w:rFonts w:eastAsia="DengXian"/>
          <w:color w:val="000000" w:themeColor="text1"/>
          <w:lang w:eastAsia="zh-CN"/>
        </w:rPr>
        <w:t>: 579-587 [PMID: 29460004 DOI: 10.1007/s10120-018-0812-3]</w:t>
      </w:r>
    </w:p>
    <w:p w14:paraId="5CAA67F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64 </w:t>
      </w:r>
      <w:r w:rsidRPr="007F394D">
        <w:rPr>
          <w:rFonts w:eastAsia="DengXian"/>
          <w:b/>
          <w:color w:val="000000" w:themeColor="text1"/>
          <w:lang w:eastAsia="zh-CN"/>
        </w:rPr>
        <w:t>Rokkas T</w:t>
      </w:r>
      <w:r w:rsidRPr="007F394D">
        <w:rPr>
          <w:rFonts w:eastAsia="DengXian"/>
          <w:color w:val="000000" w:themeColor="text1"/>
          <w:lang w:eastAsia="zh-CN"/>
        </w:rPr>
        <w:t xml:space="preserve">, Pistiolas D, Sechopoulos P, Robotis I, Margantinis G. The long-term impact of Helicobacter pylori eradication on gastric histology: a systematic review </w:t>
      </w:r>
      <w:r w:rsidRPr="007F394D">
        <w:rPr>
          <w:rFonts w:eastAsia="DengXian"/>
          <w:color w:val="000000" w:themeColor="text1"/>
          <w:lang w:eastAsia="zh-CN"/>
        </w:rPr>
        <w:lastRenderedPageBreak/>
        <w:t xml:space="preserve">and meta-analysis. </w:t>
      </w:r>
      <w:r w:rsidRPr="007F394D">
        <w:rPr>
          <w:rFonts w:eastAsia="DengXian"/>
          <w:i/>
          <w:color w:val="000000" w:themeColor="text1"/>
          <w:lang w:eastAsia="zh-CN"/>
        </w:rPr>
        <w:t>Helicobacter</w:t>
      </w:r>
      <w:r w:rsidRPr="007F394D">
        <w:rPr>
          <w:rFonts w:eastAsia="DengXian"/>
          <w:color w:val="000000" w:themeColor="text1"/>
          <w:lang w:eastAsia="zh-CN"/>
        </w:rPr>
        <w:t xml:space="preserve"> 2007; </w:t>
      </w:r>
      <w:r w:rsidRPr="007F394D">
        <w:rPr>
          <w:rFonts w:eastAsia="DengXian"/>
          <w:b/>
          <w:color w:val="000000" w:themeColor="text1"/>
          <w:lang w:eastAsia="zh-CN"/>
        </w:rPr>
        <w:t xml:space="preserve">12 </w:t>
      </w:r>
      <w:r w:rsidRPr="007F394D">
        <w:rPr>
          <w:rFonts w:eastAsia="DengXian"/>
          <w:bCs/>
          <w:color w:val="000000" w:themeColor="text1"/>
          <w:lang w:eastAsia="zh-CN"/>
        </w:rPr>
        <w:t>Suppl 2:</w:t>
      </w:r>
      <w:r w:rsidRPr="007F394D">
        <w:rPr>
          <w:rFonts w:eastAsia="DengXian"/>
          <w:color w:val="000000" w:themeColor="text1"/>
          <w:lang w:eastAsia="zh-CN"/>
        </w:rPr>
        <w:t xml:space="preserve"> 32-38 [PMID: 17991174 DOI: 10.1111/j.1523-5378.2007.00563.x]</w:t>
      </w:r>
    </w:p>
    <w:p w14:paraId="1062CAF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65 </w:t>
      </w:r>
      <w:r w:rsidRPr="007F394D">
        <w:rPr>
          <w:rFonts w:eastAsia="DengXian"/>
          <w:b/>
          <w:color w:val="000000" w:themeColor="text1"/>
          <w:lang w:eastAsia="zh-CN"/>
        </w:rPr>
        <w:t>Wang J</w:t>
      </w:r>
      <w:r w:rsidRPr="007F394D">
        <w:rPr>
          <w:rFonts w:eastAsia="DengXian"/>
          <w:color w:val="000000" w:themeColor="text1"/>
          <w:lang w:eastAsia="zh-CN"/>
        </w:rPr>
        <w:t xml:space="preserve">, Xu L, Shi R, Huang X, Li SW, Huang Z, Zhang G. Gastric atrophy and intestinal metaplasia before and after Helicobacter pylori eradication: a meta-analysis. </w:t>
      </w:r>
      <w:r w:rsidRPr="007F394D">
        <w:rPr>
          <w:rFonts w:eastAsia="DengXian"/>
          <w:i/>
          <w:color w:val="000000" w:themeColor="text1"/>
          <w:lang w:eastAsia="zh-CN"/>
        </w:rPr>
        <w:t>Digestion</w:t>
      </w:r>
      <w:r w:rsidRPr="007F394D">
        <w:rPr>
          <w:rFonts w:eastAsia="DengXian"/>
          <w:color w:val="000000" w:themeColor="text1"/>
          <w:lang w:eastAsia="zh-CN"/>
        </w:rPr>
        <w:t xml:space="preserve"> 2011; </w:t>
      </w:r>
      <w:r w:rsidRPr="007F394D">
        <w:rPr>
          <w:rFonts w:eastAsia="DengXian"/>
          <w:b/>
          <w:color w:val="000000" w:themeColor="text1"/>
          <w:lang w:eastAsia="zh-CN"/>
        </w:rPr>
        <w:t>83</w:t>
      </w:r>
      <w:r w:rsidRPr="007F394D">
        <w:rPr>
          <w:rFonts w:eastAsia="DengXian"/>
          <w:color w:val="000000" w:themeColor="text1"/>
          <w:lang w:eastAsia="zh-CN"/>
        </w:rPr>
        <w:t>: 253-260 [PMID: 21282951 DOI: 10.1159/000280318]</w:t>
      </w:r>
    </w:p>
    <w:p w14:paraId="39123376"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66 </w:t>
      </w:r>
      <w:r w:rsidRPr="007F394D">
        <w:rPr>
          <w:rFonts w:eastAsia="DengXian"/>
          <w:b/>
          <w:color w:val="000000" w:themeColor="text1"/>
          <w:lang w:eastAsia="zh-CN"/>
        </w:rPr>
        <w:t>Shin CM</w:t>
      </w:r>
      <w:r w:rsidRPr="007F394D">
        <w:rPr>
          <w:rFonts w:eastAsia="DengXian"/>
          <w:color w:val="000000" w:themeColor="text1"/>
          <w:lang w:eastAsia="zh-CN"/>
        </w:rPr>
        <w:t xml:space="preserve">, Kim N, Chang H, Kim JS, Lee DH, Jung HC. Follow-Up Study on CDX1 and CDX2 mRNA Expression in Noncancerous Gastric Mucosae After Helicobacter </w:t>
      </w:r>
      <w:proofErr w:type="gramStart"/>
      <w:r w:rsidRPr="007F394D">
        <w:rPr>
          <w:rFonts w:eastAsia="DengXian"/>
          <w:color w:val="000000" w:themeColor="text1"/>
          <w:lang w:eastAsia="zh-CN"/>
        </w:rPr>
        <w:t>pylori</w:t>
      </w:r>
      <w:proofErr w:type="gramEnd"/>
      <w:r w:rsidRPr="007F394D">
        <w:rPr>
          <w:rFonts w:eastAsia="DengXian"/>
          <w:color w:val="000000" w:themeColor="text1"/>
          <w:lang w:eastAsia="zh-CN"/>
        </w:rPr>
        <w:t xml:space="preserve"> Eradication. </w:t>
      </w:r>
      <w:r w:rsidRPr="007F394D">
        <w:rPr>
          <w:rFonts w:eastAsia="DengXian"/>
          <w:i/>
          <w:color w:val="000000" w:themeColor="text1"/>
          <w:lang w:eastAsia="zh-CN"/>
        </w:rPr>
        <w:t>Dig Dis Sci</w:t>
      </w:r>
      <w:r w:rsidRPr="007F394D">
        <w:rPr>
          <w:rFonts w:eastAsia="DengXian"/>
          <w:color w:val="000000" w:themeColor="text1"/>
          <w:lang w:eastAsia="zh-CN"/>
        </w:rPr>
        <w:t xml:space="preserve"> 2016; </w:t>
      </w:r>
      <w:r w:rsidRPr="007F394D">
        <w:rPr>
          <w:rFonts w:eastAsia="DengXian"/>
          <w:b/>
          <w:color w:val="000000" w:themeColor="text1"/>
          <w:lang w:eastAsia="zh-CN"/>
        </w:rPr>
        <w:t>61</w:t>
      </w:r>
      <w:r w:rsidRPr="007F394D">
        <w:rPr>
          <w:rFonts w:eastAsia="DengXian"/>
          <w:color w:val="000000" w:themeColor="text1"/>
          <w:lang w:eastAsia="zh-CN"/>
        </w:rPr>
        <w:t>: 1051-1059 [PMID: 26841784 DOI: 10.1007/s10620-016-4048-y]</w:t>
      </w:r>
    </w:p>
    <w:p w14:paraId="0A4D10C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67 </w:t>
      </w:r>
      <w:r w:rsidRPr="007F394D">
        <w:rPr>
          <w:rFonts w:eastAsia="DengXian"/>
          <w:b/>
          <w:color w:val="000000" w:themeColor="text1"/>
          <w:lang w:eastAsia="zh-CN"/>
        </w:rPr>
        <w:t>Chen HN</w:t>
      </w:r>
      <w:r w:rsidRPr="007F394D">
        <w:rPr>
          <w:rFonts w:eastAsia="DengXian"/>
          <w:color w:val="000000" w:themeColor="text1"/>
          <w:lang w:eastAsia="zh-CN"/>
        </w:rPr>
        <w:t xml:space="preserve">, Wang Z, Li X, Zhou ZG. Helicobacter pylori eradication cannot reduce the risk of gastric cancer in patients with intestinal metaplasia and dysplasia: evidence from a meta-analysis. </w:t>
      </w:r>
      <w:r w:rsidRPr="007F394D">
        <w:rPr>
          <w:rFonts w:eastAsia="DengXian"/>
          <w:i/>
          <w:color w:val="000000" w:themeColor="text1"/>
          <w:lang w:eastAsia="zh-CN"/>
        </w:rPr>
        <w:t>Gastric Cancer</w:t>
      </w:r>
      <w:r w:rsidRPr="007F394D">
        <w:rPr>
          <w:rFonts w:eastAsia="DengXian"/>
          <w:color w:val="000000" w:themeColor="text1"/>
          <w:lang w:eastAsia="zh-CN"/>
        </w:rPr>
        <w:t xml:space="preserve"> 2016; </w:t>
      </w:r>
      <w:r w:rsidRPr="007F394D">
        <w:rPr>
          <w:rFonts w:eastAsia="DengXian"/>
          <w:b/>
          <w:color w:val="000000" w:themeColor="text1"/>
          <w:lang w:eastAsia="zh-CN"/>
        </w:rPr>
        <w:t>19</w:t>
      </w:r>
      <w:r w:rsidRPr="007F394D">
        <w:rPr>
          <w:rFonts w:eastAsia="DengXian"/>
          <w:color w:val="000000" w:themeColor="text1"/>
          <w:lang w:eastAsia="zh-CN"/>
        </w:rPr>
        <w:t>: 166-175 [PMID: 25609452 DOI: 10.1007/s10120-015-0462-7]</w:t>
      </w:r>
    </w:p>
    <w:p w14:paraId="4988A29D"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68 </w:t>
      </w:r>
      <w:r w:rsidRPr="007F394D">
        <w:rPr>
          <w:rFonts w:eastAsia="DengXian"/>
          <w:b/>
          <w:color w:val="000000" w:themeColor="text1"/>
          <w:lang w:eastAsia="zh-CN"/>
        </w:rPr>
        <w:t>den Hollander WJ</w:t>
      </w:r>
      <w:r w:rsidRPr="007F394D">
        <w:rPr>
          <w:rFonts w:eastAsia="DengXian"/>
          <w:color w:val="000000" w:themeColor="text1"/>
          <w:lang w:eastAsia="zh-CN"/>
        </w:rPr>
        <w:t xml:space="preserve">, Holster IL, den Hoed CM, Capelle LG, Tang TJ, Anten MP, Prytz-Berset I, Witteman EM, Ter Borg F, Hartog GD, Bruno MJ, Peppelenbosch MP, Lesterhuis W, Doukas M, Kuipers EJ, Spaander MCW. Surveillance of premalignant gastric lesions: a multicentre prospective cohort study from low incidence regions. </w:t>
      </w:r>
      <w:r w:rsidRPr="007F394D">
        <w:rPr>
          <w:rFonts w:eastAsia="DengXian"/>
          <w:i/>
          <w:color w:val="000000" w:themeColor="text1"/>
          <w:lang w:eastAsia="zh-CN"/>
        </w:rPr>
        <w:t>Gut</w:t>
      </w:r>
      <w:r w:rsidRPr="007F394D">
        <w:rPr>
          <w:rFonts w:eastAsia="DengXian"/>
          <w:color w:val="000000" w:themeColor="text1"/>
          <w:lang w:eastAsia="zh-CN"/>
        </w:rPr>
        <w:t xml:space="preserve"> 2019; </w:t>
      </w:r>
      <w:r w:rsidRPr="007F394D">
        <w:rPr>
          <w:rFonts w:eastAsia="DengXian"/>
          <w:b/>
          <w:color w:val="000000" w:themeColor="text1"/>
          <w:lang w:eastAsia="zh-CN"/>
        </w:rPr>
        <w:t>68</w:t>
      </w:r>
      <w:r w:rsidRPr="007F394D">
        <w:rPr>
          <w:rFonts w:eastAsia="DengXian"/>
          <w:color w:val="000000" w:themeColor="text1"/>
          <w:lang w:eastAsia="zh-CN"/>
        </w:rPr>
        <w:t>: 585-593 [PMID: 29875257 DOI: 10.1136/gutjnl-2017-314498]</w:t>
      </w:r>
    </w:p>
    <w:p w14:paraId="19D34D76"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69 </w:t>
      </w:r>
      <w:r w:rsidRPr="007F394D">
        <w:rPr>
          <w:rFonts w:eastAsia="DengXian"/>
          <w:b/>
          <w:color w:val="000000" w:themeColor="text1"/>
          <w:lang w:eastAsia="zh-CN"/>
        </w:rPr>
        <w:t>Sung JJ</w:t>
      </w:r>
      <w:r w:rsidRPr="007F394D">
        <w:rPr>
          <w:rFonts w:eastAsia="DengXian"/>
          <w:color w:val="000000" w:themeColor="text1"/>
          <w:lang w:eastAsia="zh-CN"/>
        </w:rPr>
        <w:t xml:space="preserve">, Lin SR, Ching JY, Zhou LY, To KF, Wang RT, Leung WK, Ng EK, Lau JY, Lee YT, Yeung CK, Chao W, Chung SC. Atrophy and intestinal metaplasia one year after cure of H. pylori infection: a prospective, randomized study. </w:t>
      </w:r>
      <w:r w:rsidRPr="007F394D">
        <w:rPr>
          <w:rFonts w:eastAsia="DengXian"/>
          <w:i/>
          <w:color w:val="000000" w:themeColor="text1"/>
          <w:lang w:eastAsia="zh-CN"/>
        </w:rPr>
        <w:t>Gastroenterology</w:t>
      </w:r>
      <w:r w:rsidRPr="007F394D">
        <w:rPr>
          <w:rFonts w:eastAsia="DengXian"/>
          <w:color w:val="000000" w:themeColor="text1"/>
          <w:lang w:eastAsia="zh-CN"/>
        </w:rPr>
        <w:t xml:space="preserve"> 2000; </w:t>
      </w:r>
      <w:r w:rsidRPr="007F394D">
        <w:rPr>
          <w:rFonts w:eastAsia="DengXian"/>
          <w:b/>
          <w:color w:val="000000" w:themeColor="text1"/>
          <w:lang w:eastAsia="zh-CN"/>
        </w:rPr>
        <w:t>119</w:t>
      </w:r>
      <w:r w:rsidRPr="007F394D">
        <w:rPr>
          <w:rFonts w:eastAsia="DengXian"/>
          <w:color w:val="000000" w:themeColor="text1"/>
          <w:lang w:eastAsia="zh-CN"/>
        </w:rPr>
        <w:t>: 7-14 [PMID: 10889149 DOI: 10.1053/gast.2000.8550]</w:t>
      </w:r>
    </w:p>
    <w:p w14:paraId="5A4F54F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70 </w:t>
      </w:r>
      <w:r w:rsidRPr="007F394D">
        <w:rPr>
          <w:rFonts w:eastAsia="DengXian"/>
          <w:b/>
          <w:color w:val="000000" w:themeColor="text1"/>
          <w:lang w:eastAsia="zh-CN"/>
        </w:rPr>
        <w:t>Arkkila PE</w:t>
      </w:r>
      <w:r w:rsidRPr="007F394D">
        <w:rPr>
          <w:rFonts w:eastAsia="DengXian"/>
          <w:color w:val="000000" w:themeColor="text1"/>
          <w:lang w:eastAsia="zh-CN"/>
        </w:rPr>
        <w:t xml:space="preserve">, Seppälä K, Färkkilä MA, Veijola L, Sipponen P. Helicobacter pylori eradication in the healing of atrophic gastritis: a one-year prospective study. </w:t>
      </w:r>
      <w:r w:rsidRPr="007F394D">
        <w:rPr>
          <w:rFonts w:eastAsia="DengXian"/>
          <w:i/>
          <w:color w:val="000000" w:themeColor="text1"/>
          <w:lang w:eastAsia="zh-CN"/>
        </w:rPr>
        <w:t>Scand J Gastroenterol</w:t>
      </w:r>
      <w:r w:rsidRPr="007F394D">
        <w:rPr>
          <w:rFonts w:eastAsia="DengXian"/>
          <w:color w:val="000000" w:themeColor="text1"/>
          <w:lang w:eastAsia="zh-CN"/>
        </w:rPr>
        <w:t xml:space="preserve"> 2006; </w:t>
      </w:r>
      <w:r w:rsidRPr="007F394D">
        <w:rPr>
          <w:rFonts w:eastAsia="DengXian"/>
          <w:b/>
          <w:color w:val="000000" w:themeColor="text1"/>
          <w:lang w:eastAsia="zh-CN"/>
        </w:rPr>
        <w:t>41</w:t>
      </w:r>
      <w:r w:rsidRPr="007F394D">
        <w:rPr>
          <w:rFonts w:eastAsia="DengXian"/>
          <w:color w:val="000000" w:themeColor="text1"/>
          <w:lang w:eastAsia="zh-CN"/>
        </w:rPr>
        <w:t>: 782-790 [PMID: 16785190 DOI: 10.1080/00365520500463175]</w:t>
      </w:r>
    </w:p>
    <w:p w14:paraId="307BBBA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71 </w:t>
      </w:r>
      <w:r w:rsidRPr="007F394D">
        <w:rPr>
          <w:rFonts w:eastAsia="DengXian"/>
          <w:b/>
          <w:color w:val="000000" w:themeColor="text1"/>
          <w:lang w:eastAsia="zh-CN"/>
        </w:rPr>
        <w:t>Toyokawa T</w:t>
      </w:r>
      <w:r w:rsidRPr="007F394D">
        <w:rPr>
          <w:rFonts w:eastAsia="DengXian"/>
          <w:color w:val="000000" w:themeColor="text1"/>
          <w:lang w:eastAsia="zh-CN"/>
        </w:rPr>
        <w:t xml:space="preserve">, Suwaki K, Miyake Y, Nakatsu M, Ando M. Eradication of Helicobacter pylori infection improved gastric mucosal atrophy and prevented progression of intestinal metaplasia, especially in the elderly population: a long-term prospective cohort study. </w:t>
      </w:r>
      <w:r w:rsidRPr="007F394D">
        <w:rPr>
          <w:rFonts w:eastAsia="DengXian"/>
          <w:i/>
          <w:color w:val="000000" w:themeColor="text1"/>
          <w:lang w:eastAsia="zh-CN"/>
        </w:rPr>
        <w:t>J Gastroenterol Hepatol</w:t>
      </w:r>
      <w:r w:rsidRPr="007F394D">
        <w:rPr>
          <w:rFonts w:eastAsia="DengXian"/>
          <w:color w:val="000000" w:themeColor="text1"/>
          <w:lang w:eastAsia="zh-CN"/>
        </w:rPr>
        <w:t xml:space="preserve"> 2010; </w:t>
      </w:r>
      <w:r w:rsidRPr="007F394D">
        <w:rPr>
          <w:rFonts w:eastAsia="DengXian"/>
          <w:b/>
          <w:color w:val="000000" w:themeColor="text1"/>
          <w:lang w:eastAsia="zh-CN"/>
        </w:rPr>
        <w:t>25</w:t>
      </w:r>
      <w:r w:rsidRPr="007F394D">
        <w:rPr>
          <w:rFonts w:eastAsia="DengXian"/>
          <w:color w:val="000000" w:themeColor="text1"/>
          <w:lang w:eastAsia="zh-CN"/>
        </w:rPr>
        <w:t>: 544-547 [PMID: 19817964 DOI: 10.1111/j.1440-1746.2009.05995.x]</w:t>
      </w:r>
    </w:p>
    <w:p w14:paraId="15DA144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72 </w:t>
      </w:r>
      <w:r w:rsidRPr="007F394D">
        <w:rPr>
          <w:rFonts w:eastAsia="DengXian"/>
          <w:b/>
          <w:color w:val="000000" w:themeColor="text1"/>
          <w:lang w:eastAsia="zh-CN"/>
        </w:rPr>
        <w:t>González CA</w:t>
      </w:r>
      <w:r w:rsidRPr="007F394D">
        <w:rPr>
          <w:rFonts w:eastAsia="DengXian"/>
          <w:color w:val="000000" w:themeColor="text1"/>
          <w:lang w:eastAsia="zh-CN"/>
        </w:rPr>
        <w:t xml:space="preserve">, Pardo ML, Liso JM, Alonso P, Bonet C, Garcia RM, Sala N, Capella G, Sanz-Anquela JM. Gastric cancer occurrence in preneoplastic lesions: a long-term </w:t>
      </w:r>
      <w:r w:rsidRPr="007F394D">
        <w:rPr>
          <w:rFonts w:eastAsia="DengXian"/>
          <w:color w:val="000000" w:themeColor="text1"/>
          <w:lang w:eastAsia="zh-CN"/>
        </w:rPr>
        <w:lastRenderedPageBreak/>
        <w:t xml:space="preserve">follow-up in a high-risk area in Spain. </w:t>
      </w:r>
      <w:r w:rsidRPr="007F394D">
        <w:rPr>
          <w:rFonts w:eastAsia="DengXian"/>
          <w:i/>
          <w:color w:val="000000" w:themeColor="text1"/>
          <w:lang w:eastAsia="zh-CN"/>
        </w:rPr>
        <w:t>Int J Cancer</w:t>
      </w:r>
      <w:r w:rsidRPr="007F394D">
        <w:rPr>
          <w:rFonts w:eastAsia="DengXian"/>
          <w:color w:val="000000" w:themeColor="text1"/>
          <w:lang w:eastAsia="zh-CN"/>
        </w:rPr>
        <w:t xml:space="preserve"> 2010; </w:t>
      </w:r>
      <w:r w:rsidRPr="007F394D">
        <w:rPr>
          <w:rFonts w:eastAsia="DengXian"/>
          <w:b/>
          <w:color w:val="000000" w:themeColor="text1"/>
          <w:lang w:eastAsia="zh-CN"/>
        </w:rPr>
        <w:t>127</w:t>
      </w:r>
      <w:r w:rsidRPr="007F394D">
        <w:rPr>
          <w:rFonts w:eastAsia="DengXian"/>
          <w:color w:val="000000" w:themeColor="text1"/>
          <w:lang w:eastAsia="zh-CN"/>
        </w:rPr>
        <w:t>: 2654-2660 [PMID: 20178099 DOI: 10.1002/ijc.25273]</w:t>
      </w:r>
    </w:p>
    <w:p w14:paraId="6A482315"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73 </w:t>
      </w:r>
      <w:r w:rsidRPr="007F394D">
        <w:rPr>
          <w:rFonts w:eastAsia="DengXian"/>
          <w:b/>
          <w:color w:val="000000" w:themeColor="text1"/>
          <w:lang w:eastAsia="zh-CN"/>
        </w:rPr>
        <w:t>Reddy KM</w:t>
      </w:r>
      <w:r w:rsidRPr="007F394D">
        <w:rPr>
          <w:rFonts w:eastAsia="DengXian"/>
          <w:color w:val="000000" w:themeColor="text1"/>
          <w:lang w:eastAsia="zh-CN"/>
        </w:rPr>
        <w:t xml:space="preserve">, Chang JI, Shi JM, Wu BU. Risk of Gastric Cancer Among Patients </w:t>
      </w:r>
      <w:proofErr w:type="gramStart"/>
      <w:r w:rsidRPr="007F394D">
        <w:rPr>
          <w:rFonts w:eastAsia="DengXian"/>
          <w:color w:val="000000" w:themeColor="text1"/>
          <w:lang w:eastAsia="zh-CN"/>
        </w:rPr>
        <w:t>With</w:t>
      </w:r>
      <w:proofErr w:type="gramEnd"/>
      <w:r w:rsidRPr="007F394D">
        <w:rPr>
          <w:rFonts w:eastAsia="DengXian"/>
          <w:color w:val="000000" w:themeColor="text1"/>
          <w:lang w:eastAsia="zh-CN"/>
        </w:rPr>
        <w:t xml:space="preserve"> Intestinal Metaplasia of the Stomach in a US Integrated Health Care System. </w:t>
      </w:r>
      <w:r w:rsidRPr="007F394D">
        <w:rPr>
          <w:rFonts w:eastAsia="DengXian"/>
          <w:i/>
          <w:color w:val="000000" w:themeColor="text1"/>
          <w:lang w:eastAsia="zh-CN"/>
        </w:rPr>
        <w:t>Clin Gastroenterol Hepatol</w:t>
      </w:r>
      <w:r w:rsidRPr="007F394D">
        <w:rPr>
          <w:rFonts w:eastAsia="DengXian"/>
          <w:color w:val="000000" w:themeColor="text1"/>
          <w:lang w:eastAsia="zh-CN"/>
        </w:rPr>
        <w:t xml:space="preserve"> 2016; </w:t>
      </w:r>
      <w:r w:rsidRPr="007F394D">
        <w:rPr>
          <w:rFonts w:eastAsia="DengXian"/>
          <w:b/>
          <w:color w:val="000000" w:themeColor="text1"/>
          <w:lang w:eastAsia="zh-CN"/>
        </w:rPr>
        <w:t>14</w:t>
      </w:r>
      <w:r w:rsidRPr="007F394D">
        <w:rPr>
          <w:rFonts w:eastAsia="DengXian"/>
          <w:color w:val="000000" w:themeColor="text1"/>
          <w:lang w:eastAsia="zh-CN"/>
        </w:rPr>
        <w:t>: 1420-1425 [PMID: 27317852 DOI: 10.1016/j.cgh.2016.05.045]</w:t>
      </w:r>
    </w:p>
    <w:p w14:paraId="6C76C72D"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74 </w:t>
      </w:r>
      <w:r w:rsidRPr="007F394D">
        <w:rPr>
          <w:rFonts w:eastAsia="DengXian"/>
          <w:b/>
          <w:color w:val="000000" w:themeColor="text1"/>
          <w:lang w:eastAsia="zh-CN"/>
        </w:rPr>
        <w:t>Schmidt PH</w:t>
      </w:r>
      <w:r w:rsidRPr="007F394D">
        <w:rPr>
          <w:rFonts w:eastAsia="DengXian"/>
          <w:color w:val="000000" w:themeColor="text1"/>
          <w:lang w:eastAsia="zh-CN"/>
        </w:rPr>
        <w:t xml:space="preserve">, Lee JR, Joshi V, Playford RJ, Poulsom R, Wright NA, Goldenring JR. Identification of a metaplastic cell lineage associated with human gastric adenocarcinoma. </w:t>
      </w:r>
      <w:r w:rsidRPr="007F394D">
        <w:rPr>
          <w:rFonts w:eastAsia="DengXian"/>
          <w:i/>
          <w:color w:val="000000" w:themeColor="text1"/>
          <w:lang w:eastAsia="zh-CN"/>
        </w:rPr>
        <w:t>Lab Invest</w:t>
      </w:r>
      <w:r w:rsidRPr="007F394D">
        <w:rPr>
          <w:rFonts w:eastAsia="DengXian"/>
          <w:color w:val="000000" w:themeColor="text1"/>
          <w:lang w:eastAsia="zh-CN"/>
        </w:rPr>
        <w:t xml:space="preserve"> 1999; </w:t>
      </w:r>
      <w:r w:rsidRPr="007F394D">
        <w:rPr>
          <w:rFonts w:eastAsia="DengXian"/>
          <w:b/>
          <w:color w:val="000000" w:themeColor="text1"/>
          <w:lang w:eastAsia="zh-CN"/>
        </w:rPr>
        <w:t>79</w:t>
      </w:r>
      <w:r w:rsidRPr="007F394D">
        <w:rPr>
          <w:rFonts w:eastAsia="DengXian"/>
          <w:color w:val="000000" w:themeColor="text1"/>
          <w:lang w:eastAsia="zh-CN"/>
        </w:rPr>
        <w:t>: 639-646 [PMID: 10378506 DOI: 10.1121/1.424682]</w:t>
      </w:r>
    </w:p>
    <w:p w14:paraId="23C3EE6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75 </w:t>
      </w:r>
      <w:r w:rsidRPr="007F394D">
        <w:rPr>
          <w:rFonts w:eastAsia="DengXian"/>
          <w:b/>
          <w:color w:val="000000" w:themeColor="text1"/>
          <w:lang w:eastAsia="zh-CN"/>
        </w:rPr>
        <w:t>Wang TC</w:t>
      </w:r>
      <w:r w:rsidRPr="007F394D">
        <w:rPr>
          <w:rFonts w:eastAsia="DengXian"/>
          <w:color w:val="000000" w:themeColor="text1"/>
          <w:lang w:eastAsia="zh-CN"/>
        </w:rPr>
        <w:t xml:space="preserve">, Goldenring JR, Dangler C, Ito S, Mueller A, Jeon WK, Koh TJ, Fox JG. Mice lacking secretory phospholipase A2 show altered apoptosis and differentiation with Helicobacter felis infection. </w:t>
      </w:r>
      <w:r w:rsidRPr="007F394D">
        <w:rPr>
          <w:rFonts w:eastAsia="DengXian"/>
          <w:i/>
          <w:color w:val="000000" w:themeColor="text1"/>
          <w:lang w:eastAsia="zh-CN"/>
        </w:rPr>
        <w:t>Gastroenterology</w:t>
      </w:r>
      <w:r w:rsidRPr="007F394D">
        <w:rPr>
          <w:rFonts w:eastAsia="DengXian"/>
          <w:color w:val="000000" w:themeColor="text1"/>
          <w:lang w:eastAsia="zh-CN"/>
        </w:rPr>
        <w:t xml:space="preserve"> 1998; </w:t>
      </w:r>
      <w:r w:rsidRPr="007F394D">
        <w:rPr>
          <w:rFonts w:eastAsia="DengXian"/>
          <w:b/>
          <w:color w:val="000000" w:themeColor="text1"/>
          <w:lang w:eastAsia="zh-CN"/>
        </w:rPr>
        <w:t>114</w:t>
      </w:r>
      <w:r w:rsidRPr="007F394D">
        <w:rPr>
          <w:rFonts w:eastAsia="DengXian"/>
          <w:color w:val="000000" w:themeColor="text1"/>
          <w:lang w:eastAsia="zh-CN"/>
        </w:rPr>
        <w:t>: 675-689 [PMID: 9516388 DOI: 10.1016/S0016-5085(98)70581-5]</w:t>
      </w:r>
    </w:p>
    <w:p w14:paraId="2E9EA6C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76 </w:t>
      </w:r>
      <w:r w:rsidRPr="007F394D">
        <w:rPr>
          <w:rFonts w:eastAsia="DengXian"/>
          <w:b/>
          <w:color w:val="000000" w:themeColor="text1"/>
          <w:lang w:eastAsia="zh-CN"/>
        </w:rPr>
        <w:t>Halldórsdóttir AM</w:t>
      </w:r>
      <w:r w:rsidRPr="007F394D">
        <w:rPr>
          <w:rFonts w:eastAsia="DengXian"/>
          <w:color w:val="000000" w:themeColor="text1"/>
          <w:lang w:eastAsia="zh-CN"/>
        </w:rPr>
        <w:t xml:space="preserve">, Sigurdardóttrir M, Jónasson JG, Oddsdóttir M, Magnússon J, Lee JR, Goldenring JR. Spasmolytic polypeptide-expressing metaplasia (SPEM) associated with gastric cancer in Iceland. </w:t>
      </w:r>
      <w:r w:rsidRPr="007F394D">
        <w:rPr>
          <w:rFonts w:eastAsia="DengXian"/>
          <w:i/>
          <w:color w:val="000000" w:themeColor="text1"/>
          <w:lang w:eastAsia="zh-CN"/>
        </w:rPr>
        <w:t>Dig Dis Sci</w:t>
      </w:r>
      <w:r w:rsidRPr="007F394D">
        <w:rPr>
          <w:rFonts w:eastAsia="DengXian"/>
          <w:color w:val="000000" w:themeColor="text1"/>
          <w:lang w:eastAsia="zh-CN"/>
        </w:rPr>
        <w:t xml:space="preserve"> 2003; </w:t>
      </w:r>
      <w:r w:rsidRPr="007F394D">
        <w:rPr>
          <w:rFonts w:eastAsia="DengXian"/>
          <w:b/>
          <w:color w:val="000000" w:themeColor="text1"/>
          <w:lang w:eastAsia="zh-CN"/>
        </w:rPr>
        <w:t>48</w:t>
      </w:r>
      <w:r w:rsidRPr="007F394D">
        <w:rPr>
          <w:rFonts w:eastAsia="DengXian"/>
          <w:color w:val="000000" w:themeColor="text1"/>
          <w:lang w:eastAsia="zh-CN"/>
        </w:rPr>
        <w:t>: 431-441 [PMID: 12757153 DOI: 10.1023/A:1022564027468]</w:t>
      </w:r>
    </w:p>
    <w:p w14:paraId="1771490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77 </w:t>
      </w:r>
      <w:r w:rsidRPr="007F394D">
        <w:rPr>
          <w:rFonts w:eastAsia="DengXian"/>
          <w:b/>
          <w:color w:val="000000" w:themeColor="text1"/>
          <w:lang w:eastAsia="zh-CN"/>
        </w:rPr>
        <w:t>Nam KT</w:t>
      </w:r>
      <w:r w:rsidRPr="007F394D">
        <w:rPr>
          <w:rFonts w:eastAsia="DengXian"/>
          <w:color w:val="000000" w:themeColor="text1"/>
          <w:lang w:eastAsia="zh-CN"/>
        </w:rPr>
        <w:t xml:space="preserve">, Lee HJ, Sousa JF, Weis VG, O'Neal RL, Finke PE, Romero-Gallo J, Shi G, Mills JC, Peek RM Jr, Konieczny SF, Goldenring JR. Mature chief cells are cryptic progenitors for metaplasia in the stomach. </w:t>
      </w:r>
      <w:r w:rsidRPr="007F394D">
        <w:rPr>
          <w:rFonts w:eastAsia="DengXian"/>
          <w:i/>
          <w:color w:val="000000" w:themeColor="text1"/>
          <w:lang w:eastAsia="zh-CN"/>
        </w:rPr>
        <w:t>Gastroenterology</w:t>
      </w:r>
      <w:r w:rsidRPr="007F394D">
        <w:rPr>
          <w:rFonts w:eastAsia="DengXian"/>
          <w:color w:val="000000" w:themeColor="text1"/>
          <w:lang w:eastAsia="zh-CN"/>
        </w:rPr>
        <w:t xml:space="preserve"> 2010; </w:t>
      </w:r>
      <w:r w:rsidRPr="007F394D">
        <w:rPr>
          <w:rFonts w:eastAsia="DengXian"/>
          <w:b/>
          <w:color w:val="000000" w:themeColor="text1"/>
          <w:lang w:eastAsia="zh-CN"/>
        </w:rPr>
        <w:t>139</w:t>
      </w:r>
      <w:r w:rsidRPr="007F394D">
        <w:rPr>
          <w:rFonts w:eastAsia="DengXian"/>
          <w:color w:val="000000" w:themeColor="text1"/>
          <w:lang w:eastAsia="zh-CN"/>
        </w:rPr>
        <w:t>: 2028-2037.e9 [PMID: 20854822 DOI: 10.1053/j.gastro.2010.09.005]</w:t>
      </w:r>
    </w:p>
    <w:p w14:paraId="700B93D7"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78 </w:t>
      </w:r>
      <w:r w:rsidRPr="007F394D">
        <w:rPr>
          <w:rFonts w:eastAsia="DengXian"/>
          <w:b/>
          <w:color w:val="000000" w:themeColor="text1"/>
          <w:lang w:eastAsia="zh-CN"/>
        </w:rPr>
        <w:t>Weis VG</w:t>
      </w:r>
      <w:r w:rsidRPr="007F394D">
        <w:rPr>
          <w:rFonts w:eastAsia="DengXian"/>
          <w:color w:val="000000" w:themeColor="text1"/>
          <w:lang w:eastAsia="zh-CN"/>
        </w:rPr>
        <w:t xml:space="preserve">, Petersen CP, Weis JA, Meyer AR, Choi E, Mills JC, Goldenring JR. Maturity and age influence chief cell ability to transdifferentiate into metaplasia. </w:t>
      </w:r>
      <w:r w:rsidRPr="007F394D">
        <w:rPr>
          <w:rFonts w:eastAsia="DengXian"/>
          <w:i/>
          <w:color w:val="000000" w:themeColor="text1"/>
          <w:lang w:eastAsia="zh-CN"/>
        </w:rPr>
        <w:t>Am J Physiol Gastrointest Liver Physiol</w:t>
      </w:r>
      <w:r w:rsidRPr="007F394D">
        <w:rPr>
          <w:rFonts w:eastAsia="DengXian"/>
          <w:color w:val="000000" w:themeColor="text1"/>
          <w:lang w:eastAsia="zh-CN"/>
        </w:rPr>
        <w:t xml:space="preserve"> 2017; </w:t>
      </w:r>
      <w:r w:rsidRPr="007F394D">
        <w:rPr>
          <w:rFonts w:eastAsia="DengXian"/>
          <w:b/>
          <w:color w:val="000000" w:themeColor="text1"/>
          <w:lang w:eastAsia="zh-CN"/>
        </w:rPr>
        <w:t>312</w:t>
      </w:r>
      <w:r w:rsidRPr="007F394D">
        <w:rPr>
          <w:rFonts w:eastAsia="DengXian"/>
          <w:color w:val="000000" w:themeColor="text1"/>
          <w:lang w:eastAsia="zh-CN"/>
        </w:rPr>
        <w:t>: G67-G76 [PMID: 27881402 DOI: 10.1152/ajpgi.00326.2016]</w:t>
      </w:r>
    </w:p>
    <w:p w14:paraId="07339A7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79 </w:t>
      </w:r>
      <w:r w:rsidRPr="007F394D">
        <w:rPr>
          <w:rFonts w:eastAsia="DengXian"/>
          <w:b/>
          <w:color w:val="000000" w:themeColor="text1"/>
          <w:lang w:eastAsia="zh-CN"/>
        </w:rPr>
        <w:t>Kinoshita H</w:t>
      </w:r>
      <w:r w:rsidRPr="007F394D">
        <w:rPr>
          <w:rFonts w:eastAsia="DengXian"/>
          <w:color w:val="000000" w:themeColor="text1"/>
          <w:lang w:eastAsia="zh-CN"/>
        </w:rPr>
        <w:t xml:space="preserve">, Hayakawa Y, Niu Z, Konishi M, Hata M, Tsuboi M, Hayata Y, Hikiba Y, Ihara S, Nakagawa H, Hirata Y, Wang TC, Koike K. Mature gastric chief cells are not required for the development of metaplasia. </w:t>
      </w:r>
      <w:r w:rsidRPr="007F394D">
        <w:rPr>
          <w:rFonts w:eastAsia="DengXian"/>
          <w:i/>
          <w:color w:val="000000" w:themeColor="text1"/>
          <w:lang w:eastAsia="zh-CN"/>
        </w:rPr>
        <w:t>Am J Physiol Gastrointest Liver Physiol</w:t>
      </w:r>
      <w:r w:rsidRPr="007F394D">
        <w:rPr>
          <w:rFonts w:eastAsia="DengXian"/>
          <w:color w:val="000000" w:themeColor="text1"/>
          <w:lang w:eastAsia="zh-CN"/>
        </w:rPr>
        <w:t xml:space="preserve"> 2018; </w:t>
      </w:r>
      <w:r w:rsidRPr="007F394D">
        <w:rPr>
          <w:rFonts w:eastAsia="DengXian"/>
          <w:b/>
          <w:color w:val="000000" w:themeColor="text1"/>
          <w:lang w:eastAsia="zh-CN"/>
        </w:rPr>
        <w:t>314</w:t>
      </w:r>
      <w:r w:rsidRPr="007F394D">
        <w:rPr>
          <w:rFonts w:eastAsia="DengXian"/>
          <w:color w:val="000000" w:themeColor="text1"/>
          <w:lang w:eastAsia="zh-CN"/>
        </w:rPr>
        <w:t>: G583-G596 [PMID: 29345968 DOI: 10.1152/ajpgi.00351.2017]</w:t>
      </w:r>
    </w:p>
    <w:p w14:paraId="61B893ED"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80 </w:t>
      </w:r>
      <w:r w:rsidRPr="007F394D">
        <w:rPr>
          <w:rFonts w:eastAsia="DengXian"/>
          <w:b/>
          <w:color w:val="000000" w:themeColor="text1"/>
          <w:lang w:eastAsia="zh-CN"/>
        </w:rPr>
        <w:t>Wang TC</w:t>
      </w:r>
      <w:r w:rsidRPr="007F394D">
        <w:rPr>
          <w:rFonts w:eastAsia="DengXian"/>
          <w:color w:val="000000" w:themeColor="text1"/>
          <w:lang w:eastAsia="zh-CN"/>
        </w:rPr>
        <w:t xml:space="preserve">, Dangler CA, Chen D, Goldenring JR, Koh T, Raychowdhury R, Coffey RJ, Ito S, Varro A, Dockray GJ, Fox JG. Synergistic interaction between hypergastrinemia and Helicobacter infection in a mouse model of gastric cancer. </w:t>
      </w:r>
      <w:r w:rsidRPr="007F394D">
        <w:rPr>
          <w:rFonts w:eastAsia="DengXian"/>
          <w:i/>
          <w:color w:val="000000" w:themeColor="text1"/>
          <w:lang w:eastAsia="zh-CN"/>
        </w:rPr>
        <w:lastRenderedPageBreak/>
        <w:t>Gastroenterology</w:t>
      </w:r>
      <w:r w:rsidRPr="007F394D">
        <w:rPr>
          <w:rFonts w:eastAsia="DengXian"/>
          <w:color w:val="000000" w:themeColor="text1"/>
          <w:lang w:eastAsia="zh-CN"/>
        </w:rPr>
        <w:t xml:space="preserve"> 2000; </w:t>
      </w:r>
      <w:r w:rsidRPr="007F394D">
        <w:rPr>
          <w:rFonts w:eastAsia="DengXian"/>
          <w:b/>
          <w:color w:val="000000" w:themeColor="text1"/>
          <w:lang w:eastAsia="zh-CN"/>
        </w:rPr>
        <w:t>118</w:t>
      </w:r>
      <w:r w:rsidRPr="007F394D">
        <w:rPr>
          <w:rFonts w:eastAsia="DengXian"/>
          <w:color w:val="000000" w:themeColor="text1"/>
          <w:lang w:eastAsia="zh-CN"/>
        </w:rPr>
        <w:t>: 36-47 [PMID: 10611152 DOI: 10.1016/S0016-5085(00)70412-4]</w:t>
      </w:r>
    </w:p>
    <w:p w14:paraId="010FD1C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81 </w:t>
      </w:r>
      <w:r w:rsidRPr="007F394D">
        <w:rPr>
          <w:rFonts w:eastAsia="DengXian"/>
          <w:b/>
          <w:color w:val="000000" w:themeColor="text1"/>
          <w:lang w:eastAsia="zh-CN"/>
        </w:rPr>
        <w:t>Shimizu T</w:t>
      </w:r>
      <w:r w:rsidRPr="007F394D">
        <w:rPr>
          <w:rFonts w:eastAsia="DengXian"/>
          <w:color w:val="000000" w:themeColor="text1"/>
          <w:lang w:eastAsia="zh-CN"/>
        </w:rPr>
        <w:t xml:space="preserve">, Choi E, Petersen CP, Noto JM, Romero-Gallo J, Piazuelo MB, Washington MK, Peek RM Jr, Goldenring JR. Characterization of progressive metaplasia in the gastric corpus mucosa of Mongolian gerbils infected with Helicobacter pylori. </w:t>
      </w:r>
      <w:r w:rsidRPr="007F394D">
        <w:rPr>
          <w:rFonts w:eastAsia="DengXian"/>
          <w:i/>
          <w:color w:val="000000" w:themeColor="text1"/>
          <w:lang w:eastAsia="zh-CN"/>
        </w:rPr>
        <w:t>J Pathol</w:t>
      </w:r>
      <w:r w:rsidRPr="007F394D">
        <w:rPr>
          <w:rFonts w:eastAsia="DengXian"/>
          <w:color w:val="000000" w:themeColor="text1"/>
          <w:lang w:eastAsia="zh-CN"/>
        </w:rPr>
        <w:t xml:space="preserve"> 2016; </w:t>
      </w:r>
      <w:r w:rsidRPr="007F394D">
        <w:rPr>
          <w:rFonts w:eastAsia="DengXian"/>
          <w:b/>
          <w:color w:val="000000" w:themeColor="text1"/>
          <w:lang w:eastAsia="zh-CN"/>
        </w:rPr>
        <w:t>239</w:t>
      </w:r>
      <w:r w:rsidRPr="007F394D">
        <w:rPr>
          <w:rFonts w:eastAsia="DengXian"/>
          <w:color w:val="000000" w:themeColor="text1"/>
          <w:lang w:eastAsia="zh-CN"/>
        </w:rPr>
        <w:t>: 399-410 [PMID: 27125972 DOI: 10.1002/path.4735]</w:t>
      </w:r>
    </w:p>
    <w:p w14:paraId="56EE86B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82 </w:t>
      </w:r>
      <w:r w:rsidRPr="007F394D">
        <w:rPr>
          <w:rFonts w:eastAsia="DengXian"/>
          <w:b/>
          <w:color w:val="000000" w:themeColor="text1"/>
          <w:lang w:eastAsia="zh-CN"/>
        </w:rPr>
        <w:t>Goldenring JR</w:t>
      </w:r>
      <w:r w:rsidRPr="007F394D">
        <w:rPr>
          <w:rFonts w:eastAsia="DengXian"/>
          <w:color w:val="000000" w:themeColor="text1"/>
          <w:lang w:eastAsia="zh-CN"/>
        </w:rPr>
        <w:t xml:space="preserve">, Nam KT, Wang TC, Mills JC, Wright NA. Spasmolytic polypeptide-expressing metaplasia and intestinal metaplasia: time for reevaluation of metaplasias and the origins of gastric cancer. </w:t>
      </w:r>
      <w:r w:rsidRPr="007F394D">
        <w:rPr>
          <w:rFonts w:eastAsia="DengXian"/>
          <w:i/>
          <w:color w:val="000000" w:themeColor="text1"/>
          <w:lang w:eastAsia="zh-CN"/>
        </w:rPr>
        <w:t>Gastroenterology</w:t>
      </w:r>
      <w:r w:rsidRPr="007F394D">
        <w:rPr>
          <w:rFonts w:eastAsia="DengXian"/>
          <w:color w:val="000000" w:themeColor="text1"/>
          <w:lang w:eastAsia="zh-CN"/>
        </w:rPr>
        <w:t xml:space="preserve"> 2010; </w:t>
      </w:r>
      <w:r w:rsidRPr="007F394D">
        <w:rPr>
          <w:rFonts w:eastAsia="DengXian"/>
          <w:b/>
          <w:color w:val="000000" w:themeColor="text1"/>
          <w:lang w:eastAsia="zh-CN"/>
        </w:rPr>
        <w:t>138</w:t>
      </w:r>
      <w:r w:rsidRPr="007F394D">
        <w:rPr>
          <w:rFonts w:eastAsia="DengXian"/>
          <w:color w:val="000000" w:themeColor="text1"/>
          <w:lang w:eastAsia="zh-CN"/>
        </w:rPr>
        <w:t>: 2207-2210, 2210.e1 [PMID: 20450866 DOI: 10.1053/j.gastro.2010.04.023]</w:t>
      </w:r>
    </w:p>
    <w:p w14:paraId="17B4189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83 </w:t>
      </w:r>
      <w:r w:rsidRPr="007F394D">
        <w:rPr>
          <w:rFonts w:eastAsia="DengXian"/>
          <w:b/>
          <w:color w:val="000000" w:themeColor="text1"/>
          <w:lang w:eastAsia="zh-CN"/>
        </w:rPr>
        <w:t>Petersen CP</w:t>
      </w:r>
      <w:r w:rsidRPr="007F394D">
        <w:rPr>
          <w:rFonts w:eastAsia="DengXian"/>
          <w:color w:val="000000" w:themeColor="text1"/>
          <w:lang w:eastAsia="zh-CN"/>
        </w:rPr>
        <w:t xml:space="preserve">, Weis VG, Nam KT, Sousa JF, Fingleton B, Goldenring JR. Macrophages promote progression of spasmolytic polypeptide-expressing metaplasia after acute loss of parietal cells. </w:t>
      </w:r>
      <w:r w:rsidRPr="007F394D">
        <w:rPr>
          <w:rFonts w:eastAsia="DengXian"/>
          <w:i/>
          <w:color w:val="000000" w:themeColor="text1"/>
          <w:lang w:eastAsia="zh-CN"/>
        </w:rPr>
        <w:t>Gastroenterology</w:t>
      </w:r>
      <w:r w:rsidRPr="007F394D">
        <w:rPr>
          <w:rFonts w:eastAsia="DengXian"/>
          <w:color w:val="000000" w:themeColor="text1"/>
          <w:lang w:eastAsia="zh-CN"/>
        </w:rPr>
        <w:t xml:space="preserve"> 2014; </w:t>
      </w:r>
      <w:r w:rsidRPr="007F394D">
        <w:rPr>
          <w:rFonts w:eastAsia="DengXian"/>
          <w:b/>
          <w:color w:val="000000" w:themeColor="text1"/>
          <w:lang w:eastAsia="zh-CN"/>
        </w:rPr>
        <w:t>146</w:t>
      </w:r>
      <w:r w:rsidRPr="007F394D">
        <w:rPr>
          <w:rFonts w:eastAsia="DengXian"/>
          <w:color w:val="000000" w:themeColor="text1"/>
          <w:lang w:eastAsia="zh-CN"/>
        </w:rPr>
        <w:t>: 1727-38.e8 [PMID: 24534633 DOI: 10.1053/j.gastro.2014.02.007]</w:t>
      </w:r>
    </w:p>
    <w:p w14:paraId="7321326C"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84 </w:t>
      </w:r>
      <w:r w:rsidRPr="007F394D">
        <w:rPr>
          <w:rFonts w:eastAsia="DengXian"/>
          <w:b/>
          <w:color w:val="000000" w:themeColor="text1"/>
          <w:lang w:eastAsia="zh-CN"/>
        </w:rPr>
        <w:t>Fu H</w:t>
      </w:r>
      <w:r w:rsidRPr="007F394D">
        <w:rPr>
          <w:rFonts w:eastAsia="DengXian"/>
          <w:color w:val="000000" w:themeColor="text1"/>
          <w:lang w:eastAsia="zh-CN"/>
        </w:rPr>
        <w:t xml:space="preserve">, Ma Y, Yang M, Zhang C, Huang H, Xia Y, Lu L, Jin W, Cui D. Persisting and Increasing Neutrophil Infiltration Associates with Gastric Carcinogenesis and E-cadherin Downregulation. </w:t>
      </w:r>
      <w:r w:rsidRPr="007F394D">
        <w:rPr>
          <w:rFonts w:eastAsia="DengXian"/>
          <w:i/>
          <w:color w:val="000000" w:themeColor="text1"/>
          <w:lang w:eastAsia="zh-CN"/>
        </w:rPr>
        <w:t>Sci Rep</w:t>
      </w:r>
      <w:r w:rsidRPr="007F394D">
        <w:rPr>
          <w:rFonts w:eastAsia="DengXian"/>
          <w:color w:val="000000" w:themeColor="text1"/>
          <w:lang w:eastAsia="zh-CN"/>
        </w:rPr>
        <w:t xml:space="preserve"> 2016; </w:t>
      </w:r>
      <w:r w:rsidRPr="007F394D">
        <w:rPr>
          <w:rFonts w:eastAsia="DengXian"/>
          <w:b/>
          <w:color w:val="000000" w:themeColor="text1"/>
          <w:lang w:eastAsia="zh-CN"/>
        </w:rPr>
        <w:t>6</w:t>
      </w:r>
      <w:r w:rsidRPr="007F394D">
        <w:rPr>
          <w:rFonts w:eastAsia="DengXian"/>
          <w:color w:val="000000" w:themeColor="text1"/>
          <w:lang w:eastAsia="zh-CN"/>
        </w:rPr>
        <w:t>: 29762 [PMID: 27412620 DOI: 10.1038/srep29762]</w:t>
      </w:r>
    </w:p>
    <w:p w14:paraId="5B984EF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85 </w:t>
      </w:r>
      <w:r w:rsidRPr="007F394D">
        <w:rPr>
          <w:rFonts w:eastAsia="DengXian"/>
          <w:b/>
          <w:color w:val="000000" w:themeColor="text1"/>
          <w:lang w:eastAsia="zh-CN"/>
        </w:rPr>
        <w:t>McDonald SA</w:t>
      </w:r>
      <w:r w:rsidRPr="007F394D">
        <w:rPr>
          <w:rFonts w:eastAsia="DengXian"/>
          <w:color w:val="000000" w:themeColor="text1"/>
          <w:lang w:eastAsia="zh-CN"/>
        </w:rPr>
        <w:t xml:space="preserve">, Greaves LC, Gutierrez-Gonzalez L, Rodriguez-Justo M, Deheragoda M, Leedham SJ, Taylor RW, Lee CY, Preston SL, Lovell M, Hunt T, Elia G, Oukrif D, Harrison R, Novelli MR, Mitchell I, Stoker DL, Turnbull DM, Jankowski JA, Wright NA. Mechanisms of field cancerization in the human stomach: the expansion and spread of mutated gastric stem cells. </w:t>
      </w:r>
      <w:r w:rsidRPr="007F394D">
        <w:rPr>
          <w:rFonts w:eastAsia="DengXian"/>
          <w:i/>
          <w:color w:val="000000" w:themeColor="text1"/>
          <w:lang w:eastAsia="zh-CN"/>
        </w:rPr>
        <w:t>Gastroenterology</w:t>
      </w:r>
      <w:r w:rsidRPr="007F394D">
        <w:rPr>
          <w:rFonts w:eastAsia="DengXian"/>
          <w:color w:val="000000" w:themeColor="text1"/>
          <w:lang w:eastAsia="zh-CN"/>
        </w:rPr>
        <w:t xml:space="preserve"> 2008; </w:t>
      </w:r>
      <w:r w:rsidRPr="007F394D">
        <w:rPr>
          <w:rFonts w:eastAsia="DengXian"/>
          <w:b/>
          <w:color w:val="000000" w:themeColor="text1"/>
          <w:lang w:eastAsia="zh-CN"/>
        </w:rPr>
        <w:t>134</w:t>
      </w:r>
      <w:r w:rsidRPr="007F394D">
        <w:rPr>
          <w:rFonts w:eastAsia="DengXian"/>
          <w:color w:val="000000" w:themeColor="text1"/>
          <w:lang w:eastAsia="zh-CN"/>
        </w:rPr>
        <w:t>: 500-510 [PMID: 18242216 DOI: 10.1053/j.gastro.2007.11.035]</w:t>
      </w:r>
    </w:p>
    <w:p w14:paraId="7D198189"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86 </w:t>
      </w:r>
      <w:r w:rsidRPr="007F394D">
        <w:rPr>
          <w:rFonts w:eastAsia="DengXian"/>
          <w:b/>
          <w:color w:val="000000" w:themeColor="text1"/>
          <w:lang w:eastAsia="zh-CN"/>
        </w:rPr>
        <w:t>Gutierrez-Gonzalez L</w:t>
      </w:r>
      <w:r w:rsidRPr="007F394D">
        <w:rPr>
          <w:rFonts w:eastAsia="DengXian"/>
          <w:color w:val="000000" w:themeColor="text1"/>
          <w:lang w:eastAsia="zh-CN"/>
        </w:rPr>
        <w:t xml:space="preserve">, Graham TA, Rodriguez-Justo M, Leedham SJ, Novelli MR, Gay LJ, Ventayol-Garcia T, Green A, Mitchell I, Stoker DL, Preston SL, Bamba S, Yamada E, Kishi Y, Harrison R, Jankowski JA, Wright NA, McDonald SA. The clonal origins of dysplasia from intestinal metaplasia in the human stomach. </w:t>
      </w:r>
      <w:r w:rsidRPr="007F394D">
        <w:rPr>
          <w:rFonts w:eastAsia="DengXian"/>
          <w:i/>
          <w:color w:val="000000" w:themeColor="text1"/>
          <w:lang w:eastAsia="zh-CN"/>
        </w:rPr>
        <w:t>Gastroenterology</w:t>
      </w:r>
      <w:r w:rsidRPr="007F394D">
        <w:rPr>
          <w:rFonts w:eastAsia="DengXian"/>
          <w:color w:val="000000" w:themeColor="text1"/>
          <w:lang w:eastAsia="zh-CN"/>
        </w:rPr>
        <w:t xml:space="preserve"> 2011; </w:t>
      </w:r>
      <w:r w:rsidRPr="007F394D">
        <w:rPr>
          <w:rFonts w:eastAsia="DengXian"/>
          <w:b/>
          <w:color w:val="000000" w:themeColor="text1"/>
          <w:lang w:eastAsia="zh-CN"/>
        </w:rPr>
        <w:t>140</w:t>
      </w:r>
      <w:r w:rsidRPr="007F394D">
        <w:rPr>
          <w:rFonts w:eastAsia="DengXian"/>
          <w:color w:val="000000" w:themeColor="text1"/>
          <w:lang w:eastAsia="zh-CN"/>
        </w:rPr>
        <w:t>: 1251-1260.e1-6 [PMID: 21223968 DOI: 10.1053/j.gastro.2010.12.051]</w:t>
      </w:r>
    </w:p>
    <w:p w14:paraId="568B6CFD"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87 </w:t>
      </w:r>
      <w:r w:rsidRPr="007F394D">
        <w:rPr>
          <w:rFonts w:eastAsia="DengXian"/>
          <w:b/>
          <w:color w:val="000000" w:themeColor="text1"/>
          <w:lang w:eastAsia="zh-CN"/>
        </w:rPr>
        <w:t>Jung SH</w:t>
      </w:r>
      <w:r w:rsidRPr="007F394D">
        <w:rPr>
          <w:rFonts w:eastAsia="DengXian"/>
          <w:color w:val="000000" w:themeColor="text1"/>
          <w:lang w:eastAsia="zh-CN"/>
        </w:rPr>
        <w:t xml:space="preserve">, Kim SY, An CH, Lee SH, Jung ES, Park HC, Kim MS, Chung YJ, Lee SH. </w:t>
      </w:r>
      <w:r w:rsidRPr="007F394D">
        <w:rPr>
          <w:rFonts w:eastAsia="DengXian"/>
          <w:color w:val="000000" w:themeColor="text1"/>
          <w:lang w:eastAsia="zh-CN"/>
        </w:rPr>
        <w:lastRenderedPageBreak/>
        <w:t xml:space="preserve">Clonal Structures of Regionally Synchronous Gastric Adenomas and Carcinomas. </w:t>
      </w:r>
      <w:r w:rsidRPr="007F394D">
        <w:rPr>
          <w:rFonts w:eastAsia="DengXian"/>
          <w:i/>
          <w:color w:val="000000" w:themeColor="text1"/>
          <w:lang w:eastAsia="zh-CN"/>
        </w:rPr>
        <w:t>Clin Cancer Res</w:t>
      </w:r>
      <w:r w:rsidRPr="007F394D">
        <w:rPr>
          <w:rFonts w:eastAsia="DengXian"/>
          <w:color w:val="000000" w:themeColor="text1"/>
          <w:lang w:eastAsia="zh-CN"/>
        </w:rPr>
        <w:t xml:space="preserve"> 2018; </w:t>
      </w:r>
      <w:r w:rsidRPr="007F394D">
        <w:rPr>
          <w:rFonts w:eastAsia="DengXian"/>
          <w:b/>
          <w:color w:val="000000" w:themeColor="text1"/>
          <w:lang w:eastAsia="zh-CN"/>
        </w:rPr>
        <w:t>24</w:t>
      </w:r>
      <w:r w:rsidRPr="007F394D">
        <w:rPr>
          <w:rFonts w:eastAsia="DengXian"/>
          <w:color w:val="000000" w:themeColor="text1"/>
          <w:lang w:eastAsia="zh-CN"/>
        </w:rPr>
        <w:t>: 4715-4725 [PMID: 29945994 DOI: 10.1158/1078-0432.CCR-18-0345]</w:t>
      </w:r>
    </w:p>
    <w:p w14:paraId="3DE1087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88 </w:t>
      </w:r>
      <w:r w:rsidRPr="007F394D">
        <w:rPr>
          <w:rFonts w:eastAsia="DengXian"/>
          <w:b/>
          <w:color w:val="000000" w:themeColor="text1"/>
          <w:lang w:eastAsia="zh-CN"/>
        </w:rPr>
        <w:t>Schoofs N</w:t>
      </w:r>
      <w:r w:rsidRPr="007F394D">
        <w:rPr>
          <w:rFonts w:eastAsia="DengXian"/>
          <w:color w:val="000000" w:themeColor="text1"/>
          <w:lang w:eastAsia="zh-CN"/>
        </w:rPr>
        <w:t xml:space="preserve">, Bisschops R, Prenen H. Progression of Barrett's esophagus toward esophageal adenocarcinoma: an overview. </w:t>
      </w:r>
      <w:r w:rsidRPr="007F394D">
        <w:rPr>
          <w:rFonts w:eastAsia="DengXian"/>
          <w:i/>
          <w:color w:val="000000" w:themeColor="text1"/>
          <w:lang w:eastAsia="zh-CN"/>
        </w:rPr>
        <w:t>Ann Gastroenterol</w:t>
      </w:r>
      <w:r w:rsidRPr="007F394D">
        <w:rPr>
          <w:rFonts w:eastAsia="DengXian"/>
          <w:color w:val="000000" w:themeColor="text1"/>
          <w:lang w:eastAsia="zh-CN"/>
        </w:rPr>
        <w:t xml:space="preserve"> 2017; </w:t>
      </w:r>
      <w:r w:rsidRPr="007F394D">
        <w:rPr>
          <w:rFonts w:eastAsia="DengXian"/>
          <w:b/>
          <w:color w:val="000000" w:themeColor="text1"/>
          <w:lang w:eastAsia="zh-CN"/>
        </w:rPr>
        <w:t>30</w:t>
      </w:r>
      <w:r w:rsidRPr="007F394D">
        <w:rPr>
          <w:rFonts w:eastAsia="DengXian"/>
          <w:color w:val="000000" w:themeColor="text1"/>
          <w:lang w:eastAsia="zh-CN"/>
        </w:rPr>
        <w:t>: 1-6 [PMID: 28042232 DOI: 10.20524/aog.2016.0091]</w:t>
      </w:r>
    </w:p>
    <w:p w14:paraId="7D0DAB6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89 </w:t>
      </w:r>
      <w:r w:rsidRPr="007F394D">
        <w:rPr>
          <w:rFonts w:eastAsia="DengXian"/>
          <w:b/>
          <w:color w:val="000000" w:themeColor="text1"/>
          <w:lang w:eastAsia="zh-CN"/>
        </w:rPr>
        <w:t>de Jonge PJ</w:t>
      </w:r>
      <w:r w:rsidRPr="007F394D">
        <w:rPr>
          <w:rFonts w:eastAsia="DengXian"/>
          <w:color w:val="000000" w:themeColor="text1"/>
          <w:lang w:eastAsia="zh-CN"/>
        </w:rPr>
        <w:t xml:space="preserve">, van Blankenstein M, Looman CW, Casparie MK, Meijer GA, Kuipers EJ. Risk of malignant progression in patients with Barrett's oesophagus: a Dutch nationwide cohort study. </w:t>
      </w:r>
      <w:r w:rsidRPr="007F394D">
        <w:rPr>
          <w:rFonts w:eastAsia="DengXian"/>
          <w:i/>
          <w:color w:val="000000" w:themeColor="text1"/>
          <w:lang w:eastAsia="zh-CN"/>
        </w:rPr>
        <w:t>Gut</w:t>
      </w:r>
      <w:r w:rsidRPr="007F394D">
        <w:rPr>
          <w:rFonts w:eastAsia="DengXian"/>
          <w:color w:val="000000" w:themeColor="text1"/>
          <w:lang w:eastAsia="zh-CN"/>
        </w:rPr>
        <w:t xml:space="preserve"> 2010; </w:t>
      </w:r>
      <w:r w:rsidRPr="007F394D">
        <w:rPr>
          <w:rFonts w:eastAsia="DengXian"/>
          <w:b/>
          <w:color w:val="000000" w:themeColor="text1"/>
          <w:lang w:eastAsia="zh-CN"/>
        </w:rPr>
        <w:t>59</w:t>
      </w:r>
      <w:r w:rsidRPr="007F394D">
        <w:rPr>
          <w:rFonts w:eastAsia="DengXian"/>
          <w:color w:val="000000" w:themeColor="text1"/>
          <w:lang w:eastAsia="zh-CN"/>
        </w:rPr>
        <w:t>: 1030-1036 [PMID: 20639249 DOI: 10.1136/gut.2009.176701]</w:t>
      </w:r>
    </w:p>
    <w:p w14:paraId="107615F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90 </w:t>
      </w:r>
      <w:r w:rsidRPr="007F394D">
        <w:rPr>
          <w:rFonts w:eastAsia="DengXian"/>
          <w:b/>
          <w:color w:val="000000" w:themeColor="text1"/>
          <w:lang w:eastAsia="zh-CN"/>
        </w:rPr>
        <w:t>Hvid-Jensen F</w:t>
      </w:r>
      <w:r w:rsidRPr="007F394D">
        <w:rPr>
          <w:rFonts w:eastAsia="DengXian"/>
          <w:color w:val="000000" w:themeColor="text1"/>
          <w:lang w:eastAsia="zh-CN"/>
        </w:rPr>
        <w:t xml:space="preserve">, Pedersen L, Drewes AM, Sørensen HT, Funch-Jensen P. Incidence of adenocarcinoma among patients with Barrett's esophagus. </w:t>
      </w:r>
      <w:r w:rsidRPr="007F394D">
        <w:rPr>
          <w:rFonts w:eastAsia="DengXian"/>
          <w:i/>
          <w:color w:val="000000" w:themeColor="text1"/>
          <w:lang w:eastAsia="zh-CN"/>
        </w:rPr>
        <w:t>N Engl J Med</w:t>
      </w:r>
      <w:r w:rsidRPr="007F394D">
        <w:rPr>
          <w:rFonts w:eastAsia="DengXian"/>
          <w:color w:val="000000" w:themeColor="text1"/>
          <w:lang w:eastAsia="zh-CN"/>
        </w:rPr>
        <w:t xml:space="preserve"> 2011; </w:t>
      </w:r>
      <w:r w:rsidRPr="007F394D">
        <w:rPr>
          <w:rFonts w:eastAsia="DengXian"/>
          <w:b/>
          <w:color w:val="000000" w:themeColor="text1"/>
          <w:lang w:eastAsia="zh-CN"/>
        </w:rPr>
        <w:t>365</w:t>
      </w:r>
      <w:r w:rsidRPr="007F394D">
        <w:rPr>
          <w:rFonts w:eastAsia="DengXian"/>
          <w:color w:val="000000" w:themeColor="text1"/>
          <w:lang w:eastAsia="zh-CN"/>
        </w:rPr>
        <w:t>: 1375-1383 [PMID: 21995385 DOI: 10.1056/NEJMoa1103042]</w:t>
      </w:r>
    </w:p>
    <w:p w14:paraId="1D3491F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91 </w:t>
      </w:r>
      <w:r w:rsidRPr="007F394D">
        <w:rPr>
          <w:rFonts w:eastAsia="DengXian"/>
          <w:b/>
          <w:color w:val="000000" w:themeColor="text1"/>
          <w:lang w:eastAsia="zh-CN"/>
        </w:rPr>
        <w:t>Ross-Innes CS</w:t>
      </w:r>
      <w:r w:rsidRPr="007F394D">
        <w:rPr>
          <w:rFonts w:eastAsia="DengXian"/>
          <w:color w:val="000000" w:themeColor="text1"/>
          <w:lang w:eastAsia="zh-CN"/>
        </w:rPr>
        <w:t xml:space="preserve">, Becq J, Warren A, Cheetham RK, Northen H, O'Donovan M, Malhotra S, di Pietro M, Ivakhno S, He M, Weaver JMJ, Lynch AG, Kingsbury Z, Ross M, Humphray S, Bentley D, Fitzgerald RC. Whole-genome sequencing provides new insights into the clonal architecture of Barrett's esophagus and esophageal adenocarcinoma. </w:t>
      </w:r>
      <w:r w:rsidRPr="007F394D">
        <w:rPr>
          <w:rFonts w:eastAsia="DengXian"/>
          <w:i/>
          <w:color w:val="000000" w:themeColor="text1"/>
          <w:lang w:eastAsia="zh-CN"/>
        </w:rPr>
        <w:t>Nat Genet</w:t>
      </w:r>
      <w:r w:rsidRPr="007F394D">
        <w:rPr>
          <w:rFonts w:eastAsia="DengXian"/>
          <w:color w:val="000000" w:themeColor="text1"/>
          <w:lang w:eastAsia="zh-CN"/>
        </w:rPr>
        <w:t xml:space="preserve"> 2015; </w:t>
      </w:r>
      <w:r w:rsidRPr="007F394D">
        <w:rPr>
          <w:rFonts w:eastAsia="DengXian"/>
          <w:b/>
          <w:color w:val="000000" w:themeColor="text1"/>
          <w:lang w:eastAsia="zh-CN"/>
        </w:rPr>
        <w:t>47</w:t>
      </w:r>
      <w:r w:rsidRPr="007F394D">
        <w:rPr>
          <w:rFonts w:eastAsia="DengXian"/>
          <w:color w:val="000000" w:themeColor="text1"/>
          <w:lang w:eastAsia="zh-CN"/>
        </w:rPr>
        <w:t>: 1038-1046 [PMID: 26192915 DOI: 10.1038/ng.3357]</w:t>
      </w:r>
    </w:p>
    <w:p w14:paraId="04CFD120"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92 </w:t>
      </w:r>
      <w:r w:rsidRPr="007F394D">
        <w:rPr>
          <w:rFonts w:eastAsia="DengXian"/>
          <w:b/>
          <w:color w:val="000000" w:themeColor="text1"/>
          <w:lang w:eastAsia="zh-CN"/>
        </w:rPr>
        <w:t>Campbell JD</w:t>
      </w:r>
      <w:r w:rsidRPr="007F394D">
        <w:rPr>
          <w:rFonts w:eastAsia="DengXian"/>
          <w:color w:val="000000" w:themeColor="text1"/>
          <w:lang w:eastAsia="zh-CN"/>
        </w:rPr>
        <w:t xml:space="preserve">, Mazzilli SA, Reid ME, Dhillon SS, Platero S, Beane J, Spira AE. The Case for a Pre-Cancer Genome Atlas (PCGA). </w:t>
      </w:r>
      <w:r w:rsidRPr="007F394D">
        <w:rPr>
          <w:rFonts w:eastAsia="DengXian"/>
          <w:i/>
          <w:color w:val="000000" w:themeColor="text1"/>
          <w:lang w:eastAsia="zh-CN"/>
        </w:rPr>
        <w:t>Cancer Prev Res (Phila)</w:t>
      </w:r>
      <w:r w:rsidRPr="007F394D">
        <w:rPr>
          <w:rFonts w:eastAsia="DengXian"/>
          <w:color w:val="000000" w:themeColor="text1"/>
          <w:lang w:eastAsia="zh-CN"/>
        </w:rPr>
        <w:t xml:space="preserve"> 2016; </w:t>
      </w:r>
      <w:r w:rsidRPr="007F394D">
        <w:rPr>
          <w:rFonts w:eastAsia="DengXian"/>
          <w:b/>
          <w:color w:val="000000" w:themeColor="text1"/>
          <w:lang w:eastAsia="zh-CN"/>
        </w:rPr>
        <w:t>9</w:t>
      </w:r>
      <w:r w:rsidRPr="007F394D">
        <w:rPr>
          <w:rFonts w:eastAsia="DengXian"/>
          <w:color w:val="000000" w:themeColor="text1"/>
          <w:lang w:eastAsia="zh-CN"/>
        </w:rPr>
        <w:t>: 119-124 [PMID: 26839336 DOI: 10.1158/1940-6207.CAPR-16-0024]</w:t>
      </w:r>
    </w:p>
    <w:p w14:paraId="339674CB"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93 </w:t>
      </w:r>
      <w:r w:rsidRPr="007F394D">
        <w:rPr>
          <w:rFonts w:eastAsia="DengXian"/>
          <w:b/>
          <w:color w:val="000000" w:themeColor="text1"/>
          <w:lang w:eastAsia="zh-CN"/>
        </w:rPr>
        <w:t>Kim HJ</w:t>
      </w:r>
      <w:r w:rsidRPr="007F394D">
        <w:rPr>
          <w:rFonts w:eastAsia="DengXian"/>
          <w:color w:val="000000" w:themeColor="text1"/>
          <w:lang w:eastAsia="zh-CN"/>
        </w:rPr>
        <w:t xml:space="preserve">, Kang TW, Haam K, Kim M, Kim SK, Kim SY, Lee SI, Song KS, Jeong HY, Kim YS. Whole genome MBD-seq and RRBS analyses reveal that hypermethylation of gastrointestinal hormone receptors is associated with gastric carcinogenesis. </w:t>
      </w:r>
      <w:r w:rsidRPr="007F394D">
        <w:rPr>
          <w:rFonts w:eastAsia="DengXian"/>
          <w:i/>
          <w:color w:val="000000" w:themeColor="text1"/>
          <w:lang w:eastAsia="zh-CN"/>
        </w:rPr>
        <w:t>Exp Mol Med</w:t>
      </w:r>
      <w:r w:rsidRPr="007F394D">
        <w:rPr>
          <w:rFonts w:eastAsia="DengXian"/>
          <w:color w:val="000000" w:themeColor="text1"/>
          <w:lang w:eastAsia="zh-CN"/>
        </w:rPr>
        <w:t xml:space="preserve"> 2018; </w:t>
      </w:r>
      <w:r w:rsidRPr="007F394D">
        <w:rPr>
          <w:rFonts w:eastAsia="DengXian"/>
          <w:b/>
          <w:color w:val="000000" w:themeColor="text1"/>
          <w:lang w:eastAsia="zh-CN"/>
        </w:rPr>
        <w:t>50</w:t>
      </w:r>
      <w:r w:rsidRPr="007F394D">
        <w:rPr>
          <w:rFonts w:eastAsia="DengXian"/>
          <w:color w:val="000000" w:themeColor="text1"/>
          <w:lang w:eastAsia="zh-CN"/>
        </w:rPr>
        <w:t>: 156 [PMID: 30510283 DOI: 10.1038/s12276-018-0179-x]</w:t>
      </w:r>
    </w:p>
    <w:p w14:paraId="2E0B641E"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94 </w:t>
      </w:r>
      <w:r w:rsidRPr="007F394D">
        <w:rPr>
          <w:rFonts w:eastAsia="DengXian"/>
          <w:b/>
          <w:color w:val="000000" w:themeColor="text1"/>
          <w:lang w:eastAsia="zh-CN"/>
        </w:rPr>
        <w:t>Rivas-Ortiz CI</w:t>
      </w:r>
      <w:r w:rsidRPr="007F394D">
        <w:rPr>
          <w:rFonts w:eastAsia="DengXian"/>
          <w:color w:val="000000" w:themeColor="text1"/>
          <w:lang w:eastAsia="zh-CN"/>
        </w:rPr>
        <w:t xml:space="preserve">, Lopez-Vidal Y, Arredondo-Hernandez LJR, Castillo-Rojas G. Genetic Alterations in Gastric Cancer Associated with &lt;i&gt;Helicobacter pylori&lt;/i&gt; Infection. </w:t>
      </w:r>
      <w:r w:rsidRPr="007F394D">
        <w:rPr>
          <w:rFonts w:eastAsia="DengXian"/>
          <w:i/>
          <w:color w:val="000000" w:themeColor="text1"/>
          <w:lang w:eastAsia="zh-CN"/>
        </w:rPr>
        <w:t>Front Med (Lausanne)</w:t>
      </w:r>
      <w:r w:rsidRPr="007F394D">
        <w:rPr>
          <w:rFonts w:eastAsia="DengXian"/>
          <w:color w:val="000000" w:themeColor="text1"/>
          <w:lang w:eastAsia="zh-CN"/>
        </w:rPr>
        <w:t xml:space="preserve"> 2017; </w:t>
      </w:r>
      <w:r w:rsidRPr="007F394D">
        <w:rPr>
          <w:rFonts w:eastAsia="DengXian"/>
          <w:b/>
          <w:color w:val="000000" w:themeColor="text1"/>
          <w:lang w:eastAsia="zh-CN"/>
        </w:rPr>
        <w:t>4</w:t>
      </w:r>
      <w:r w:rsidRPr="007F394D">
        <w:rPr>
          <w:rFonts w:eastAsia="DengXian"/>
          <w:color w:val="000000" w:themeColor="text1"/>
          <w:lang w:eastAsia="zh-CN"/>
        </w:rPr>
        <w:t>: 47 [PMID: 28512631 DOI: 10.3389/fmed.2017.00047]</w:t>
      </w:r>
    </w:p>
    <w:p w14:paraId="060C9A9C"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95 </w:t>
      </w:r>
      <w:r w:rsidRPr="007F394D">
        <w:rPr>
          <w:rFonts w:eastAsia="DengXian"/>
          <w:b/>
          <w:color w:val="000000" w:themeColor="text1"/>
          <w:lang w:eastAsia="zh-CN"/>
        </w:rPr>
        <w:t>Li D</w:t>
      </w:r>
      <w:r w:rsidRPr="007F394D">
        <w:rPr>
          <w:rFonts w:eastAsia="DengXian"/>
          <w:color w:val="000000" w:themeColor="text1"/>
          <w:lang w:eastAsia="zh-CN"/>
        </w:rPr>
        <w:t xml:space="preserve">, Bautista MC, Jiang SF, Daryani P, Brackett M, Armstrong MA, Hung YY, Postlethwaite D, Ladabaum U. Risks and Predictors of Gastric Adenocarcinoma in </w:t>
      </w:r>
      <w:r w:rsidRPr="007F394D">
        <w:rPr>
          <w:rFonts w:eastAsia="DengXian"/>
          <w:color w:val="000000" w:themeColor="text1"/>
          <w:lang w:eastAsia="zh-CN"/>
        </w:rPr>
        <w:lastRenderedPageBreak/>
        <w:t xml:space="preserve">Patients with Gastric Intestinal Metaplasia and Dysplasia: A Population-Based Study. </w:t>
      </w:r>
      <w:r w:rsidRPr="007F394D">
        <w:rPr>
          <w:rFonts w:eastAsia="DengXian"/>
          <w:i/>
          <w:color w:val="000000" w:themeColor="text1"/>
          <w:lang w:eastAsia="zh-CN"/>
        </w:rPr>
        <w:t>Am J Gastroenterol</w:t>
      </w:r>
      <w:r w:rsidRPr="007F394D">
        <w:rPr>
          <w:rFonts w:eastAsia="DengXian"/>
          <w:color w:val="000000" w:themeColor="text1"/>
          <w:lang w:eastAsia="zh-CN"/>
        </w:rPr>
        <w:t xml:space="preserve"> 2016; </w:t>
      </w:r>
      <w:r w:rsidRPr="007F394D">
        <w:rPr>
          <w:rFonts w:eastAsia="DengXian"/>
          <w:b/>
          <w:color w:val="000000" w:themeColor="text1"/>
          <w:lang w:eastAsia="zh-CN"/>
        </w:rPr>
        <w:t>111</w:t>
      </w:r>
      <w:r w:rsidRPr="007F394D">
        <w:rPr>
          <w:rFonts w:eastAsia="DengXian"/>
          <w:color w:val="000000" w:themeColor="text1"/>
          <w:lang w:eastAsia="zh-CN"/>
        </w:rPr>
        <w:t>: 1104-1113 [PMID: 27185078 DOI: 10.1038/ajg.2016.188]</w:t>
      </w:r>
    </w:p>
    <w:p w14:paraId="2C93FFA1"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96 </w:t>
      </w:r>
      <w:r w:rsidRPr="007F394D">
        <w:rPr>
          <w:rFonts w:eastAsia="DengXian"/>
          <w:b/>
          <w:color w:val="000000" w:themeColor="text1"/>
          <w:lang w:eastAsia="zh-CN"/>
        </w:rPr>
        <w:t>Huang KK</w:t>
      </w:r>
      <w:r w:rsidRPr="007F394D">
        <w:rPr>
          <w:rFonts w:eastAsia="DengXian"/>
          <w:color w:val="000000" w:themeColor="text1"/>
          <w:lang w:eastAsia="zh-CN"/>
        </w:rPr>
        <w:t xml:space="preserve">, Ramnarayanan K, Zhu F, Srivastava S, Xu C, Tan ALK, Lee M, Tay S, Das K, Xing M, Fatehullah A, Alkaff SMF, Lim TKH, Lee J, Ho KY, Rozen SG, Teh BT, Barker N, Chia CK, Khor C, Ooi CJ, Fock KM, So J, Lim WC, Ling KL, Ang TL, Wong A, Rao J, Rajnakova A, Lim LG, Yap WM, Teh M, Yeoh KG, Tan P. Genomic and Epigenomic Profiling of High-Risk Intestinal Metaplasia Reveals Molecular Determinants of Progression to Gastric Cancer. </w:t>
      </w:r>
      <w:r w:rsidRPr="007F394D">
        <w:rPr>
          <w:rFonts w:eastAsia="DengXian"/>
          <w:i/>
          <w:color w:val="000000" w:themeColor="text1"/>
          <w:lang w:eastAsia="zh-CN"/>
        </w:rPr>
        <w:t>Cancer Cell</w:t>
      </w:r>
      <w:r w:rsidRPr="007F394D">
        <w:rPr>
          <w:rFonts w:eastAsia="DengXian"/>
          <w:color w:val="000000" w:themeColor="text1"/>
          <w:lang w:eastAsia="zh-CN"/>
        </w:rPr>
        <w:t xml:space="preserve"> 2018; </w:t>
      </w:r>
      <w:r w:rsidRPr="007F394D">
        <w:rPr>
          <w:rFonts w:eastAsia="DengXian"/>
          <w:b/>
          <w:color w:val="000000" w:themeColor="text1"/>
          <w:lang w:eastAsia="zh-CN"/>
        </w:rPr>
        <w:t>33</w:t>
      </w:r>
      <w:r w:rsidRPr="007F394D">
        <w:rPr>
          <w:rFonts w:eastAsia="DengXian"/>
          <w:color w:val="000000" w:themeColor="text1"/>
          <w:lang w:eastAsia="zh-CN"/>
        </w:rPr>
        <w:t>: 137-150.e5 [PMID: 29290541 DOI: 10.1016/j.ccell.2017.11.018]</w:t>
      </w:r>
    </w:p>
    <w:p w14:paraId="44C29CBA"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97 </w:t>
      </w:r>
      <w:r w:rsidRPr="007F394D">
        <w:rPr>
          <w:rFonts w:eastAsia="DengXian"/>
          <w:b/>
          <w:color w:val="000000" w:themeColor="text1"/>
          <w:lang w:eastAsia="zh-CN"/>
        </w:rPr>
        <w:t>Busuttil RA</w:t>
      </w:r>
      <w:r w:rsidRPr="007F394D">
        <w:rPr>
          <w:rFonts w:eastAsia="DengXian"/>
          <w:color w:val="000000" w:themeColor="text1"/>
          <w:lang w:eastAsia="zh-CN"/>
        </w:rPr>
        <w:t xml:space="preserve">, Zapparoli GV, Haupt S, Fennell C, Wong SQ, Pang JM, Takeno EA, Mitchell C, Di Costanzo N, Fox S, Haupt Y, Dobrovic A, Boussioutas A. Role of p53 in the progression of gastric cancer. </w:t>
      </w:r>
      <w:r w:rsidRPr="007F394D">
        <w:rPr>
          <w:rFonts w:eastAsia="DengXian"/>
          <w:i/>
          <w:color w:val="000000" w:themeColor="text1"/>
          <w:lang w:eastAsia="zh-CN"/>
        </w:rPr>
        <w:t>Oncotarget</w:t>
      </w:r>
      <w:r w:rsidRPr="007F394D">
        <w:rPr>
          <w:rFonts w:eastAsia="DengXian"/>
          <w:color w:val="000000" w:themeColor="text1"/>
          <w:lang w:eastAsia="zh-CN"/>
        </w:rPr>
        <w:t xml:space="preserve"> 2014; </w:t>
      </w:r>
      <w:r w:rsidRPr="007F394D">
        <w:rPr>
          <w:rFonts w:eastAsia="DengXian"/>
          <w:b/>
          <w:color w:val="000000" w:themeColor="text1"/>
          <w:lang w:eastAsia="zh-CN"/>
        </w:rPr>
        <w:t>5</w:t>
      </w:r>
      <w:r w:rsidRPr="007F394D">
        <w:rPr>
          <w:rFonts w:eastAsia="DengXian"/>
          <w:color w:val="000000" w:themeColor="text1"/>
          <w:lang w:eastAsia="zh-CN"/>
        </w:rPr>
        <w:t>: 12016-12026 [PMID: 25427447 DOI: 10.18632/oncotarget.2434]</w:t>
      </w:r>
    </w:p>
    <w:p w14:paraId="7903723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98 </w:t>
      </w:r>
      <w:r w:rsidRPr="007F394D">
        <w:rPr>
          <w:rFonts w:eastAsia="DengXian"/>
          <w:b/>
          <w:color w:val="000000" w:themeColor="text1"/>
          <w:lang w:eastAsia="zh-CN"/>
        </w:rPr>
        <w:t>Rugge M</w:t>
      </w:r>
      <w:r w:rsidRPr="007F394D">
        <w:rPr>
          <w:rFonts w:eastAsia="DengXian"/>
          <w:color w:val="000000" w:themeColor="text1"/>
          <w:lang w:eastAsia="zh-CN"/>
        </w:rPr>
        <w:t xml:space="preserve">, Correa P, Dixon MF, Hattori T, Leandro G, Lewin K, Riddell RH, Sipponen P, Watanabe H. Gastric dysplasia: the Padova international classification. </w:t>
      </w:r>
      <w:r w:rsidRPr="007F394D">
        <w:rPr>
          <w:rFonts w:eastAsia="DengXian"/>
          <w:i/>
          <w:color w:val="000000" w:themeColor="text1"/>
          <w:lang w:eastAsia="zh-CN"/>
        </w:rPr>
        <w:t>Am J Surg Pathol</w:t>
      </w:r>
      <w:r w:rsidRPr="007F394D">
        <w:rPr>
          <w:rFonts w:eastAsia="DengXian"/>
          <w:color w:val="000000" w:themeColor="text1"/>
          <w:lang w:eastAsia="zh-CN"/>
        </w:rPr>
        <w:t xml:space="preserve"> 2000; </w:t>
      </w:r>
      <w:r w:rsidRPr="007F394D">
        <w:rPr>
          <w:rFonts w:eastAsia="DengXian"/>
          <w:b/>
          <w:color w:val="000000" w:themeColor="text1"/>
          <w:lang w:eastAsia="zh-CN"/>
        </w:rPr>
        <w:t>24</w:t>
      </w:r>
      <w:r w:rsidRPr="007F394D">
        <w:rPr>
          <w:rFonts w:eastAsia="DengXian"/>
          <w:color w:val="000000" w:themeColor="text1"/>
          <w:lang w:eastAsia="zh-CN"/>
        </w:rPr>
        <w:t>: 167-176 [PMID: 10680883 DOI: 10.1097/00000478-200002000-00001]</w:t>
      </w:r>
    </w:p>
    <w:p w14:paraId="1441C8B4"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99 </w:t>
      </w:r>
      <w:r w:rsidRPr="007F394D">
        <w:rPr>
          <w:rFonts w:eastAsia="DengXian"/>
          <w:b/>
          <w:color w:val="000000" w:themeColor="text1"/>
          <w:lang w:eastAsia="zh-CN"/>
        </w:rPr>
        <w:t>Rokutan H</w:t>
      </w:r>
      <w:r w:rsidRPr="007F394D">
        <w:rPr>
          <w:rFonts w:eastAsia="DengXian"/>
          <w:color w:val="000000" w:themeColor="text1"/>
          <w:lang w:eastAsia="zh-CN"/>
        </w:rPr>
        <w:t xml:space="preserve">, Abe H, Nakamura H, Ushiku T, Arakawa E, Hosoda F, Yachida S, Tsuji Y, Fujishiro M, Koike K, Totoki Y, Fukayama M, Shibata T. Initial and crucial genetic events in intestinal-type gastric intramucosal neoplasia. </w:t>
      </w:r>
      <w:r w:rsidRPr="007F394D">
        <w:rPr>
          <w:rFonts w:eastAsia="DengXian"/>
          <w:i/>
          <w:color w:val="000000" w:themeColor="text1"/>
          <w:lang w:eastAsia="zh-CN"/>
        </w:rPr>
        <w:t>J Pathol</w:t>
      </w:r>
      <w:r w:rsidRPr="007F394D">
        <w:rPr>
          <w:rFonts w:eastAsia="DengXian"/>
          <w:color w:val="000000" w:themeColor="text1"/>
          <w:lang w:eastAsia="zh-CN"/>
        </w:rPr>
        <w:t xml:space="preserve"> 2019; </w:t>
      </w:r>
      <w:r w:rsidRPr="007F394D">
        <w:rPr>
          <w:rFonts w:eastAsia="DengXian"/>
          <w:b/>
          <w:color w:val="000000" w:themeColor="text1"/>
          <w:lang w:eastAsia="zh-CN"/>
        </w:rPr>
        <w:t>247</w:t>
      </w:r>
      <w:r w:rsidRPr="007F394D">
        <w:rPr>
          <w:rFonts w:eastAsia="DengXian"/>
          <w:color w:val="000000" w:themeColor="text1"/>
          <w:lang w:eastAsia="zh-CN"/>
        </w:rPr>
        <w:t>: 494-504 [PMID: 30474112 DOI: 10.1002/path.5208]</w:t>
      </w:r>
    </w:p>
    <w:p w14:paraId="3ABD6CB2"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100 </w:t>
      </w:r>
      <w:r w:rsidRPr="007F394D">
        <w:rPr>
          <w:rFonts w:eastAsia="DengXian"/>
          <w:b/>
          <w:color w:val="000000" w:themeColor="text1"/>
          <w:lang w:eastAsia="zh-CN"/>
        </w:rPr>
        <w:t>Uemura N</w:t>
      </w:r>
      <w:r w:rsidRPr="007F394D">
        <w:rPr>
          <w:rFonts w:eastAsia="DengXian"/>
          <w:color w:val="000000" w:themeColor="text1"/>
          <w:lang w:eastAsia="zh-CN"/>
        </w:rPr>
        <w:t xml:space="preserve">, Okamoto S, Yamamoto S, Matsumura N, Yamaguchi S, Yamakido M, Taniyama K, Sasaki N, Schlemper RJ. Helicobacter pylori infection and the development of gastric cancer. </w:t>
      </w:r>
      <w:r w:rsidRPr="007F394D">
        <w:rPr>
          <w:rFonts w:eastAsia="DengXian"/>
          <w:i/>
          <w:color w:val="000000" w:themeColor="text1"/>
          <w:lang w:eastAsia="zh-CN"/>
        </w:rPr>
        <w:t>N Engl J Med</w:t>
      </w:r>
      <w:r w:rsidRPr="007F394D">
        <w:rPr>
          <w:rFonts w:eastAsia="DengXian"/>
          <w:color w:val="000000" w:themeColor="text1"/>
          <w:lang w:eastAsia="zh-CN"/>
        </w:rPr>
        <w:t xml:space="preserve"> 2001; </w:t>
      </w:r>
      <w:r w:rsidRPr="007F394D">
        <w:rPr>
          <w:rFonts w:eastAsia="DengXian"/>
          <w:b/>
          <w:color w:val="000000" w:themeColor="text1"/>
          <w:lang w:eastAsia="zh-CN"/>
        </w:rPr>
        <w:t>345</w:t>
      </w:r>
      <w:r w:rsidRPr="007F394D">
        <w:rPr>
          <w:rFonts w:eastAsia="DengXian"/>
          <w:color w:val="000000" w:themeColor="text1"/>
          <w:lang w:eastAsia="zh-CN"/>
        </w:rPr>
        <w:t>: 784-789 [PMID: 11556297 DOI: 10.1056/NEJMoa001999]</w:t>
      </w:r>
    </w:p>
    <w:p w14:paraId="0FFFB133"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101 </w:t>
      </w:r>
      <w:r w:rsidRPr="007F394D">
        <w:rPr>
          <w:rFonts w:eastAsia="DengXian"/>
          <w:b/>
          <w:color w:val="000000" w:themeColor="text1"/>
          <w:lang w:eastAsia="zh-CN"/>
        </w:rPr>
        <w:t>Yun CY</w:t>
      </w:r>
      <w:r w:rsidRPr="007F394D">
        <w:rPr>
          <w:rFonts w:eastAsia="DengXian"/>
          <w:color w:val="000000" w:themeColor="text1"/>
          <w:lang w:eastAsia="zh-CN"/>
        </w:rPr>
        <w:t xml:space="preserve">, Kim N, Lee J, Lee JY, Hwang YJ, Lee HS, Yoon H, Shin CM, Park YS, Kim JW, Lee DH. Usefulness of OLGA and OLGIM system not only for intestinal type but also for diffuse type of gastric cancer, and no interaction among the gastric cancer risk factors. </w:t>
      </w:r>
      <w:r w:rsidRPr="007F394D">
        <w:rPr>
          <w:rFonts w:eastAsia="DengXian"/>
          <w:i/>
          <w:color w:val="000000" w:themeColor="text1"/>
          <w:lang w:eastAsia="zh-CN"/>
        </w:rPr>
        <w:t>Helicobacter</w:t>
      </w:r>
      <w:r w:rsidRPr="007F394D">
        <w:rPr>
          <w:rFonts w:eastAsia="DengXian"/>
          <w:color w:val="000000" w:themeColor="text1"/>
          <w:lang w:eastAsia="zh-CN"/>
        </w:rPr>
        <w:t xml:space="preserve"> 2018; </w:t>
      </w:r>
      <w:r w:rsidRPr="007F394D">
        <w:rPr>
          <w:rFonts w:eastAsia="DengXian"/>
          <w:b/>
          <w:color w:val="000000" w:themeColor="text1"/>
          <w:lang w:eastAsia="zh-CN"/>
        </w:rPr>
        <w:t>23</w:t>
      </w:r>
      <w:r w:rsidRPr="007F394D">
        <w:rPr>
          <w:rFonts w:eastAsia="DengXian"/>
          <w:color w:val="000000" w:themeColor="text1"/>
          <w:lang w:eastAsia="zh-CN"/>
        </w:rPr>
        <w:t>: e12542 [PMID: 30303591 DOI: 10.1111/hel.12542]</w:t>
      </w:r>
    </w:p>
    <w:p w14:paraId="5F3D9E68" w14:textId="77777777" w:rsidR="00FA3A19" w:rsidRPr="007F394D" w:rsidRDefault="00FA3A19" w:rsidP="007F394D">
      <w:pPr>
        <w:widowControl w:val="0"/>
        <w:snapToGrid w:val="0"/>
        <w:spacing w:line="360" w:lineRule="auto"/>
        <w:jc w:val="both"/>
        <w:rPr>
          <w:rFonts w:eastAsia="DengXian"/>
          <w:color w:val="000000" w:themeColor="text1"/>
          <w:lang w:eastAsia="zh-CN"/>
        </w:rPr>
      </w:pPr>
      <w:r w:rsidRPr="007F394D">
        <w:rPr>
          <w:rFonts w:eastAsia="DengXian"/>
          <w:color w:val="000000" w:themeColor="text1"/>
          <w:lang w:eastAsia="zh-CN"/>
        </w:rPr>
        <w:t xml:space="preserve">102 </w:t>
      </w:r>
      <w:r w:rsidRPr="007F394D">
        <w:rPr>
          <w:rFonts w:eastAsia="DengXian"/>
          <w:b/>
          <w:color w:val="000000" w:themeColor="text1"/>
          <w:lang w:eastAsia="zh-CN"/>
        </w:rPr>
        <w:t>Waldum HL</w:t>
      </w:r>
      <w:r w:rsidRPr="007F394D">
        <w:rPr>
          <w:rFonts w:eastAsia="DengXian"/>
          <w:color w:val="000000" w:themeColor="text1"/>
          <w:lang w:eastAsia="zh-CN"/>
        </w:rPr>
        <w:t xml:space="preserve">, Öberg K, Sørdal ØF, Sandvik AK, Gustafsson BI, Mjønes P, Fossmark R. Not only stem cells, but also mature cells, particularly neuroendocrine </w:t>
      </w:r>
      <w:r w:rsidRPr="007F394D">
        <w:rPr>
          <w:rFonts w:eastAsia="DengXian"/>
          <w:color w:val="000000" w:themeColor="text1"/>
          <w:lang w:eastAsia="zh-CN"/>
        </w:rPr>
        <w:lastRenderedPageBreak/>
        <w:t xml:space="preserve">cells, may develop into tumours: time for a paradigm shift. </w:t>
      </w:r>
      <w:r w:rsidRPr="007F394D">
        <w:rPr>
          <w:rFonts w:eastAsia="DengXian"/>
          <w:i/>
          <w:color w:val="000000" w:themeColor="text1"/>
          <w:lang w:eastAsia="zh-CN"/>
        </w:rPr>
        <w:t>Therap Adv Gastroenterol</w:t>
      </w:r>
      <w:r w:rsidRPr="007F394D">
        <w:rPr>
          <w:rFonts w:eastAsia="DengXian"/>
          <w:color w:val="000000" w:themeColor="text1"/>
          <w:lang w:eastAsia="zh-CN"/>
        </w:rPr>
        <w:t xml:space="preserve"> 2018; </w:t>
      </w:r>
      <w:r w:rsidRPr="007F394D">
        <w:rPr>
          <w:rFonts w:eastAsia="DengXian"/>
          <w:b/>
          <w:color w:val="000000" w:themeColor="text1"/>
          <w:lang w:eastAsia="zh-CN"/>
        </w:rPr>
        <w:t>11</w:t>
      </w:r>
      <w:r w:rsidRPr="007F394D">
        <w:rPr>
          <w:rFonts w:eastAsia="DengXian"/>
          <w:color w:val="000000" w:themeColor="text1"/>
          <w:lang w:eastAsia="zh-CN"/>
        </w:rPr>
        <w:t>: 1756284818775054 [PMID: 29872453 DOI: 10.1177/1756284818775054]</w:t>
      </w:r>
    </w:p>
    <w:p w14:paraId="0335E474" w14:textId="77777777" w:rsidR="00301DF1" w:rsidRPr="007F394D" w:rsidRDefault="00301DF1" w:rsidP="007F394D">
      <w:pPr>
        <w:suppressAutoHyphens/>
        <w:snapToGrid w:val="0"/>
        <w:spacing w:line="360" w:lineRule="auto"/>
        <w:jc w:val="right"/>
        <w:rPr>
          <w:rFonts w:eastAsia="Lucida Sans Unicode" w:cs="Arial"/>
          <w:b/>
          <w:color w:val="000000" w:themeColor="text1"/>
          <w:lang w:eastAsia="hi-IN" w:bidi="hi-IN"/>
        </w:rPr>
      </w:pPr>
      <w:bookmarkStart w:id="717" w:name="OLE_LINK502"/>
      <w:bookmarkStart w:id="718" w:name="OLE_LINK480"/>
      <w:bookmarkStart w:id="719" w:name="OLE_LINK2090"/>
      <w:bookmarkStart w:id="720" w:name="OLE_LINK2200"/>
      <w:bookmarkStart w:id="721" w:name="OLE_LINK2199"/>
      <w:bookmarkStart w:id="722" w:name="OLE_LINK2198"/>
      <w:bookmarkStart w:id="723" w:name="OLE_LINK2162"/>
      <w:bookmarkStart w:id="724" w:name="OLE_LINK1963"/>
      <w:bookmarkStart w:id="725" w:name="OLE_LINK1962"/>
      <w:bookmarkStart w:id="726" w:name="OLE_LINK1812"/>
      <w:bookmarkStart w:id="727" w:name="OLE_LINK1811"/>
      <w:bookmarkStart w:id="728" w:name="OLE_LINK1807"/>
      <w:bookmarkStart w:id="729" w:name="OLE_LINK1806"/>
      <w:bookmarkStart w:id="730" w:name="OLE_LINK1636"/>
      <w:bookmarkStart w:id="731" w:name="OLE_LINK1845"/>
      <w:bookmarkStart w:id="732" w:name="OLE_LINK1844"/>
      <w:bookmarkStart w:id="733" w:name="OLE_LINK1843"/>
      <w:bookmarkStart w:id="734" w:name="OLE_LINK1803"/>
      <w:bookmarkStart w:id="735" w:name="OLE_LINK1802"/>
      <w:bookmarkStart w:id="736" w:name="OLE_LINK1801"/>
      <w:bookmarkStart w:id="737" w:name="OLE_LINK1800"/>
      <w:bookmarkStart w:id="738" w:name="OLE_LINK1282"/>
      <w:bookmarkStart w:id="739" w:name="OLE_LINK1266"/>
      <w:bookmarkStart w:id="740" w:name="OLE_LINK1264"/>
      <w:bookmarkStart w:id="741" w:name="OLE_LINK1261"/>
      <w:bookmarkStart w:id="742" w:name="OLE_LINK1260"/>
      <w:bookmarkStart w:id="743" w:name="OLE_LINK1044"/>
      <w:bookmarkStart w:id="744" w:name="OLE_LINK1043"/>
      <w:bookmarkStart w:id="745" w:name="OLE_LINK1039"/>
      <w:bookmarkStart w:id="746" w:name="OLE_LINK1038"/>
      <w:bookmarkStart w:id="747" w:name="OLE_LINK1036"/>
      <w:bookmarkStart w:id="748" w:name="OLE_LINK1035"/>
      <w:bookmarkStart w:id="749" w:name="OLE_LINK987"/>
      <w:bookmarkStart w:id="750" w:name="OLE_LINK947"/>
      <w:bookmarkStart w:id="751" w:name="OLE_LINK946"/>
      <w:bookmarkStart w:id="752" w:name="OLE_LINK945"/>
      <w:bookmarkStart w:id="753" w:name="OLE_LINK1127"/>
      <w:bookmarkStart w:id="754" w:name="OLE_LINK962"/>
      <w:bookmarkStart w:id="755" w:name="OLE_LINK959"/>
      <w:bookmarkStart w:id="756" w:name="OLE_LINK1185"/>
      <w:bookmarkStart w:id="757" w:name="OLE_LINK1159"/>
      <w:bookmarkStart w:id="758" w:name="OLE_LINK1158"/>
      <w:bookmarkStart w:id="759" w:name="OLE_LINK1157"/>
      <w:bookmarkStart w:id="760" w:name="OLE_LINK1156"/>
      <w:bookmarkStart w:id="761" w:name="OLE_LINK1065"/>
      <w:bookmarkStart w:id="762" w:name="OLE_LINK1064"/>
      <w:bookmarkStart w:id="763" w:name="OLE_LINK1023"/>
      <w:bookmarkStart w:id="764" w:name="OLE_LINK1022"/>
      <w:bookmarkStart w:id="765" w:name="OLE_LINK1021"/>
    </w:p>
    <w:p w14:paraId="6235C60C" w14:textId="77777777" w:rsidR="004A5663" w:rsidRPr="007F394D" w:rsidRDefault="00633021" w:rsidP="007F394D">
      <w:pPr>
        <w:suppressAutoHyphens/>
        <w:snapToGrid w:val="0"/>
        <w:spacing w:line="360" w:lineRule="auto"/>
        <w:jc w:val="right"/>
        <w:rPr>
          <w:ins w:id="766" w:author="KMR SSE" w:date="2019-08-28T02:40:00Z"/>
          <w:rFonts w:eastAsia="Lucida Sans Unicode" w:cs="Mangal"/>
          <w:b/>
          <w:bCs/>
          <w:color w:val="000000" w:themeColor="text1"/>
          <w:lang w:eastAsia="hi-IN" w:bidi="hi-IN"/>
        </w:rPr>
      </w:pPr>
      <w:r w:rsidRPr="007F394D">
        <w:rPr>
          <w:rFonts w:eastAsia="Lucida Sans Unicode" w:cs="Arial"/>
          <w:b/>
          <w:color w:val="000000" w:themeColor="text1"/>
          <w:lang w:eastAsia="hi-IN" w:bidi="hi-IN"/>
        </w:rPr>
        <w:t>P-Reviewer</w:t>
      </w:r>
      <w:r w:rsidRPr="007F394D">
        <w:rPr>
          <w:rFonts w:cs="Arial"/>
          <w:b/>
          <w:color w:val="000000" w:themeColor="text1"/>
          <w:lang w:bidi="hi-IN"/>
        </w:rPr>
        <w:t>:</w:t>
      </w:r>
      <w:r w:rsidR="00377B50" w:rsidRPr="007F394D">
        <w:rPr>
          <w:color w:val="000000" w:themeColor="text1"/>
        </w:rPr>
        <w:t xml:space="preserve"> De Silva AP, </w:t>
      </w:r>
      <w:r w:rsidR="00F563DD" w:rsidRPr="007F394D">
        <w:rPr>
          <w:color w:val="000000" w:themeColor="text1"/>
        </w:rPr>
        <w:t xml:space="preserve">Gassler N, Park WS </w:t>
      </w:r>
      <w:r w:rsidRPr="007F394D">
        <w:rPr>
          <w:rFonts w:eastAsia="Lucida Sans Unicode" w:cs="Mangal"/>
          <w:b/>
          <w:bCs/>
          <w:color w:val="000000" w:themeColor="text1"/>
          <w:lang w:eastAsia="hi-IN" w:bidi="hi-IN"/>
        </w:rPr>
        <w:t>S-Editor</w:t>
      </w:r>
      <w:r w:rsidRPr="007F394D">
        <w:rPr>
          <w:rFonts w:cs="Mangal"/>
          <w:b/>
          <w:bCs/>
          <w:color w:val="000000" w:themeColor="text1"/>
          <w:lang w:bidi="hi-IN"/>
        </w:rPr>
        <w:t>:</w:t>
      </w:r>
      <w:r w:rsidRPr="007F394D">
        <w:rPr>
          <w:rFonts w:eastAsia="Lucida Sans Unicode" w:cs="Mangal"/>
          <w:bCs/>
          <w:color w:val="000000" w:themeColor="text1"/>
          <w:lang w:eastAsia="hi-IN" w:bidi="hi-IN"/>
        </w:rPr>
        <w:t xml:space="preserve"> </w:t>
      </w:r>
      <w:r w:rsidRPr="007F394D">
        <w:rPr>
          <w:rFonts w:cs="Mangal"/>
          <w:bCs/>
          <w:color w:val="000000" w:themeColor="text1"/>
          <w:lang w:bidi="hi-IN"/>
        </w:rPr>
        <w:t>Ma YJ</w:t>
      </w:r>
      <w:r w:rsidRPr="007F394D">
        <w:rPr>
          <w:rFonts w:eastAsia="Lucida Sans Unicode" w:cs="Mangal"/>
          <w:b/>
          <w:bCs/>
          <w:color w:val="000000" w:themeColor="text1"/>
          <w:lang w:eastAsia="hi-IN" w:bidi="hi-IN"/>
        </w:rPr>
        <w:t xml:space="preserve"> </w:t>
      </w:r>
    </w:p>
    <w:p w14:paraId="4883ADF2" w14:textId="43FB9BEB" w:rsidR="00633021" w:rsidRPr="007F394D" w:rsidRDefault="00633021" w:rsidP="007F394D">
      <w:pPr>
        <w:suppressAutoHyphens/>
        <w:snapToGrid w:val="0"/>
        <w:spacing w:line="360" w:lineRule="auto"/>
        <w:jc w:val="right"/>
        <w:rPr>
          <w:rFonts w:cs="Mangal"/>
          <w:b/>
          <w:bCs/>
          <w:color w:val="000000" w:themeColor="text1"/>
          <w:lang w:bidi="hi-IN"/>
        </w:rPr>
      </w:pPr>
      <w:r w:rsidRPr="007F394D">
        <w:rPr>
          <w:rFonts w:eastAsia="Lucida Sans Unicode" w:cs="Mangal"/>
          <w:b/>
          <w:bCs/>
          <w:color w:val="000000" w:themeColor="text1"/>
          <w:lang w:eastAsia="hi-IN" w:bidi="hi-IN"/>
        </w:rPr>
        <w:t>L-Editor</w:t>
      </w:r>
      <w:r w:rsidRPr="007F394D">
        <w:rPr>
          <w:rFonts w:cs="Mangal"/>
          <w:b/>
          <w:bCs/>
          <w:color w:val="000000" w:themeColor="text1"/>
          <w:lang w:bidi="hi-IN"/>
        </w:rPr>
        <w:t xml:space="preserve">: </w:t>
      </w:r>
      <w:r w:rsidR="00CB7C7A" w:rsidRPr="007F394D">
        <w:rPr>
          <w:rFonts w:cs="Mangal"/>
          <w:bCs/>
          <w:color w:val="000000" w:themeColor="text1"/>
          <w:lang w:bidi="hi-IN"/>
        </w:rPr>
        <w:t>Filipodia</w:t>
      </w:r>
      <w:del w:id="767" w:author="KMR SSE" w:date="2019-08-28T01:32:00Z">
        <w:r w:rsidR="00CB7C7A" w:rsidRPr="007F394D" w:rsidDel="004A7D9F">
          <w:rPr>
            <w:rFonts w:cs="Mangal"/>
            <w:bCs/>
            <w:color w:val="000000" w:themeColor="text1"/>
            <w:lang w:bidi="hi-IN"/>
          </w:rPr>
          <w:delText xml:space="preserve"> </w:delText>
        </w:r>
        <w:r w:rsidRPr="007F394D" w:rsidDel="004A7D9F">
          <w:rPr>
            <w:rFonts w:eastAsia="Lucida Sans Unicode" w:cs="Mangal"/>
            <w:b/>
            <w:bCs/>
            <w:color w:val="000000" w:themeColor="text1"/>
            <w:lang w:eastAsia="hi-IN" w:bidi="hi-IN"/>
          </w:rPr>
          <w:delText xml:space="preserve"> </w:delText>
        </w:r>
      </w:del>
      <w:ins w:id="768" w:author="KMR SSE" w:date="2019-08-28T01:32:00Z">
        <w:r w:rsidR="004A7D9F" w:rsidRPr="007F394D">
          <w:rPr>
            <w:rFonts w:cs="Mangal"/>
            <w:bCs/>
            <w:color w:val="000000" w:themeColor="text1"/>
            <w:lang w:bidi="hi-IN"/>
          </w:rPr>
          <w:t xml:space="preserve"> </w:t>
        </w:r>
      </w:ins>
      <w:r w:rsidRPr="007F394D">
        <w:rPr>
          <w:rFonts w:eastAsia="Lucida Sans Unicode" w:cs="Mangal"/>
          <w:b/>
          <w:bCs/>
          <w:color w:val="000000" w:themeColor="text1"/>
          <w:lang w:eastAsia="hi-IN" w:bidi="hi-IN"/>
        </w:rPr>
        <w:t>E-Editor</w:t>
      </w:r>
      <w:r w:rsidRPr="007F394D">
        <w:rPr>
          <w:rFonts w:cs="Mangal"/>
          <w:b/>
          <w:bCs/>
          <w:color w:val="000000" w:themeColor="text1"/>
          <w:lang w:bidi="hi-IN"/>
        </w:rPr>
        <w:t>:</w:t>
      </w:r>
      <w:r w:rsidRPr="007F394D">
        <w:rPr>
          <w:color w:val="000000" w:themeColor="text1"/>
        </w:rPr>
        <w:t xml:space="preserve"> </w:t>
      </w:r>
    </w:p>
    <w:p w14:paraId="7EB4E5AA" w14:textId="77777777" w:rsidR="00633021" w:rsidRPr="007F394D" w:rsidRDefault="00633021" w:rsidP="007F394D">
      <w:pPr>
        <w:suppressAutoHyphens/>
        <w:snapToGrid w:val="0"/>
        <w:spacing w:line="360" w:lineRule="auto"/>
        <w:rPr>
          <w:rFonts w:cs="Mangal"/>
          <w:b/>
          <w:bCs/>
          <w:color w:val="000000" w:themeColor="text1"/>
          <w:lang w:eastAsia="pt-BR" w:bidi="hi-IN"/>
        </w:rPr>
      </w:pPr>
    </w:p>
    <w:p w14:paraId="7CDBB945" w14:textId="13B050C1" w:rsidR="00633021" w:rsidRPr="007F394D" w:rsidRDefault="00633021" w:rsidP="007F394D">
      <w:pPr>
        <w:shd w:val="clear" w:color="auto" w:fill="FFFFFF"/>
        <w:snapToGrid w:val="0"/>
        <w:spacing w:line="360" w:lineRule="auto"/>
        <w:rPr>
          <w:rFonts w:cs="Helvetica"/>
          <w:b/>
          <w:color w:val="000000" w:themeColor="text1"/>
        </w:rPr>
      </w:pPr>
      <w:r w:rsidRPr="007F394D">
        <w:rPr>
          <w:rFonts w:cs="Helvetica"/>
          <w:b/>
          <w:color w:val="000000" w:themeColor="text1"/>
        </w:rPr>
        <w:t xml:space="preserve">Specialty type: </w:t>
      </w:r>
      <w:r w:rsidR="00671B37" w:rsidRPr="007F394D">
        <w:rPr>
          <w:rFonts w:eastAsia="Microsoft YaHei" w:cs="SimSun"/>
          <w:color w:val="000000" w:themeColor="text1"/>
        </w:rPr>
        <w:t>Oncology</w:t>
      </w:r>
    </w:p>
    <w:p w14:paraId="145F787E" w14:textId="6E89BB4E" w:rsidR="00633021" w:rsidRPr="007F394D" w:rsidRDefault="00633021" w:rsidP="007F394D">
      <w:pPr>
        <w:shd w:val="clear" w:color="auto" w:fill="FFFFFF"/>
        <w:snapToGrid w:val="0"/>
        <w:spacing w:line="360" w:lineRule="auto"/>
        <w:rPr>
          <w:rFonts w:cs="Helvetica"/>
          <w:b/>
          <w:color w:val="000000" w:themeColor="text1"/>
        </w:rPr>
      </w:pPr>
      <w:r w:rsidRPr="007F394D">
        <w:rPr>
          <w:rFonts w:cs="Helvetica"/>
          <w:b/>
          <w:color w:val="000000" w:themeColor="text1"/>
        </w:rPr>
        <w:t xml:space="preserve">Country of origin: </w:t>
      </w:r>
      <w:r w:rsidR="00613C9D" w:rsidRPr="007F394D">
        <w:rPr>
          <w:rFonts w:cs="Helvetica"/>
          <w:color w:val="000000" w:themeColor="text1"/>
        </w:rPr>
        <w:t>Australia</w:t>
      </w:r>
    </w:p>
    <w:p w14:paraId="2D9E26F5" w14:textId="77777777" w:rsidR="00633021" w:rsidRPr="007F394D" w:rsidRDefault="00633021" w:rsidP="007F394D">
      <w:pPr>
        <w:shd w:val="clear" w:color="auto" w:fill="FFFFFF"/>
        <w:snapToGrid w:val="0"/>
        <w:spacing w:line="360" w:lineRule="auto"/>
        <w:rPr>
          <w:rFonts w:cs="Helvetica"/>
          <w:b/>
          <w:color w:val="000000" w:themeColor="text1"/>
        </w:rPr>
      </w:pPr>
      <w:r w:rsidRPr="007F394D">
        <w:rPr>
          <w:rFonts w:cs="Helvetica"/>
          <w:b/>
          <w:color w:val="000000" w:themeColor="text1"/>
        </w:rPr>
        <w:t>Peer-review report classification</w:t>
      </w:r>
    </w:p>
    <w:p w14:paraId="27494CC9" w14:textId="22252562" w:rsidR="00633021" w:rsidRPr="007F394D" w:rsidRDefault="00633021" w:rsidP="007F394D">
      <w:pPr>
        <w:shd w:val="clear" w:color="auto" w:fill="FFFFFF"/>
        <w:snapToGrid w:val="0"/>
        <w:spacing w:line="360" w:lineRule="auto"/>
        <w:rPr>
          <w:rFonts w:cs="Helvetica"/>
          <w:color w:val="000000" w:themeColor="text1"/>
        </w:rPr>
      </w:pPr>
      <w:r w:rsidRPr="007F394D">
        <w:rPr>
          <w:rFonts w:cs="Helvetica"/>
          <w:color w:val="000000" w:themeColor="text1"/>
        </w:rPr>
        <w:t xml:space="preserve">Grade A (Excellent): </w:t>
      </w:r>
      <w:r w:rsidR="00832C12" w:rsidRPr="007F394D">
        <w:rPr>
          <w:rFonts w:cs="Helvetica"/>
          <w:color w:val="000000" w:themeColor="text1"/>
        </w:rPr>
        <w:t>0</w:t>
      </w:r>
    </w:p>
    <w:p w14:paraId="4213954F" w14:textId="77777777" w:rsidR="00633021" w:rsidRPr="007F394D" w:rsidRDefault="00633021" w:rsidP="007F394D">
      <w:pPr>
        <w:shd w:val="clear" w:color="auto" w:fill="FFFFFF"/>
        <w:snapToGrid w:val="0"/>
        <w:spacing w:line="360" w:lineRule="auto"/>
        <w:rPr>
          <w:rFonts w:cs="Helvetica"/>
          <w:color w:val="000000" w:themeColor="text1"/>
        </w:rPr>
      </w:pPr>
      <w:r w:rsidRPr="007F394D">
        <w:rPr>
          <w:rFonts w:cs="Helvetica"/>
          <w:color w:val="000000" w:themeColor="text1"/>
        </w:rPr>
        <w:t>Grade B (Very good): B</w:t>
      </w:r>
    </w:p>
    <w:p w14:paraId="0453CCD2" w14:textId="21E11335" w:rsidR="00633021" w:rsidRPr="007F394D" w:rsidRDefault="00633021" w:rsidP="007F394D">
      <w:pPr>
        <w:shd w:val="clear" w:color="auto" w:fill="FFFFFF"/>
        <w:snapToGrid w:val="0"/>
        <w:spacing w:line="360" w:lineRule="auto"/>
        <w:rPr>
          <w:rFonts w:cs="Helvetica"/>
          <w:color w:val="000000" w:themeColor="text1"/>
        </w:rPr>
      </w:pPr>
      <w:r w:rsidRPr="007F394D">
        <w:rPr>
          <w:rFonts w:cs="Helvetica"/>
          <w:color w:val="000000" w:themeColor="text1"/>
        </w:rPr>
        <w:t xml:space="preserve">Grade C (Good): </w:t>
      </w:r>
      <w:r w:rsidR="00832C12" w:rsidRPr="007F394D">
        <w:rPr>
          <w:rFonts w:cs="Helvetica"/>
          <w:color w:val="000000" w:themeColor="text1"/>
        </w:rPr>
        <w:t>C, C</w:t>
      </w:r>
    </w:p>
    <w:p w14:paraId="1DE554F4" w14:textId="77777777" w:rsidR="00633021" w:rsidRPr="007F394D" w:rsidRDefault="00633021" w:rsidP="007F394D">
      <w:pPr>
        <w:shd w:val="clear" w:color="auto" w:fill="FFFFFF"/>
        <w:snapToGrid w:val="0"/>
        <w:spacing w:line="360" w:lineRule="auto"/>
        <w:rPr>
          <w:rFonts w:cs="Helvetica"/>
          <w:color w:val="000000" w:themeColor="text1"/>
        </w:rPr>
      </w:pPr>
      <w:r w:rsidRPr="007F394D">
        <w:rPr>
          <w:rFonts w:cs="Helvetica"/>
          <w:color w:val="000000" w:themeColor="text1"/>
        </w:rPr>
        <w:t xml:space="preserve">Grade D (Fair): </w:t>
      </w:r>
      <w:bookmarkEnd w:id="717"/>
      <w:bookmarkEnd w:id="718"/>
      <w:r w:rsidRPr="007F394D">
        <w:rPr>
          <w:rFonts w:cs="Helvetica"/>
          <w:color w:val="000000" w:themeColor="text1"/>
        </w:rPr>
        <w:t>0</w:t>
      </w:r>
    </w:p>
    <w:p w14:paraId="01F8E51E" w14:textId="77777777" w:rsidR="00633021" w:rsidRPr="007F394D" w:rsidRDefault="00633021" w:rsidP="007F394D">
      <w:pPr>
        <w:shd w:val="clear" w:color="auto" w:fill="FFFFFF"/>
        <w:snapToGrid w:val="0"/>
        <w:spacing w:line="360" w:lineRule="auto"/>
        <w:rPr>
          <w:rFonts w:cs="Helvetica"/>
          <w:color w:val="000000" w:themeColor="text1"/>
        </w:rPr>
      </w:pPr>
      <w:r w:rsidRPr="007F394D">
        <w:rPr>
          <w:rFonts w:cs="Helvetica"/>
          <w:color w:val="000000" w:themeColor="text1"/>
        </w:rPr>
        <w:t xml:space="preserve">Grade E (Poor): </w:t>
      </w:r>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r w:rsidRPr="007F394D">
        <w:rPr>
          <w:rFonts w:cs="Helvetica"/>
          <w:color w:val="000000" w:themeColor="text1"/>
        </w:rPr>
        <w:t>0</w:t>
      </w:r>
    </w:p>
    <w:p w14:paraId="05F8FE6E" w14:textId="0D2F30A4" w:rsidR="0037485D" w:rsidRPr="007F394D" w:rsidRDefault="0037485D" w:rsidP="007F394D">
      <w:pPr>
        <w:snapToGrid w:val="0"/>
        <w:spacing w:line="360" w:lineRule="auto"/>
        <w:jc w:val="both"/>
        <w:rPr>
          <w:b/>
          <w:bCs/>
          <w:color w:val="000000" w:themeColor="text1"/>
        </w:rPr>
      </w:pPr>
      <w:r w:rsidRPr="007F394D">
        <w:rPr>
          <w:b/>
          <w:bCs/>
          <w:color w:val="000000" w:themeColor="text1"/>
        </w:rPr>
        <w:br w:type="page"/>
      </w:r>
    </w:p>
    <w:p w14:paraId="6FA17031" w14:textId="4334FC18" w:rsidR="00FF1609" w:rsidRDefault="00FF1609" w:rsidP="007F394D">
      <w:pPr>
        <w:snapToGrid w:val="0"/>
        <w:spacing w:line="360" w:lineRule="auto"/>
        <w:jc w:val="both"/>
        <w:rPr>
          <w:ins w:id="769" w:author="FP" w:date="2019-08-29T13:27:00Z"/>
          <w:rFonts w:eastAsiaTheme="minorEastAsia" w:cstheme="minorBidi"/>
          <w:color w:val="000000" w:themeColor="text1"/>
        </w:rPr>
      </w:pPr>
      <w:r w:rsidRPr="007F394D">
        <w:rPr>
          <w:rFonts w:eastAsiaTheme="minorEastAsia" w:cstheme="minorBidi"/>
          <w:color w:val="000000" w:themeColor="text1"/>
        </w:rPr>
        <w:lastRenderedPageBreak/>
        <mc:AlternateContent>
          <mc:Choice Requires="wpg">
            <w:drawing>
              <wp:anchor distT="0" distB="0" distL="114300" distR="114300" simplePos="0" relativeHeight="251472384" behindDoc="0" locked="0" layoutInCell="1" allowOverlap="1" wp14:anchorId="74BA7C1E" wp14:editId="7CD4DEE3">
                <wp:simplePos x="0" y="0"/>
                <wp:positionH relativeFrom="column">
                  <wp:posOffset>-48812</wp:posOffset>
                </wp:positionH>
                <wp:positionV relativeFrom="paragraph">
                  <wp:posOffset>192472</wp:posOffset>
                </wp:positionV>
                <wp:extent cx="5783580" cy="5735955"/>
                <wp:effectExtent l="0" t="0" r="0" b="4445"/>
                <wp:wrapNone/>
                <wp:docPr id="2" name="Group 49">
                  <a:extLst xmlns:a="http://schemas.openxmlformats.org/drawingml/2006/main">
                    <a:ext uri="{FF2B5EF4-FFF2-40B4-BE49-F238E27FC236}">
                      <a16:creationId xmlns:a16="http://schemas.microsoft.com/office/drawing/2014/main" id="{9D8CDE5B-77D9-8F4A-BCA0-9880001BE726}"/>
                    </a:ext>
                  </a:extLst>
                </wp:docPr>
                <wp:cNvGraphicFramePr/>
                <a:graphic xmlns:a="http://schemas.openxmlformats.org/drawingml/2006/main">
                  <a:graphicData uri="http://schemas.microsoft.com/office/word/2010/wordprocessingGroup">
                    <wpg:wgp>
                      <wpg:cNvGrpSpPr/>
                      <wpg:grpSpPr>
                        <a:xfrm>
                          <a:off x="0" y="0"/>
                          <a:ext cx="5783580" cy="5735955"/>
                          <a:chOff x="0" y="0"/>
                          <a:chExt cx="5783844" cy="5736071"/>
                        </a:xfrm>
                      </wpg:grpSpPr>
                      <wpg:grpSp>
                        <wpg:cNvPr id="4" name="Group 4">
                          <a:extLst>
                            <a:ext uri="{FF2B5EF4-FFF2-40B4-BE49-F238E27FC236}">
                              <a16:creationId xmlns:a16="http://schemas.microsoft.com/office/drawing/2014/main" id="{7A0C72B5-AFB1-614B-BDA2-72FD1AEBC872}"/>
                            </a:ext>
                          </a:extLst>
                        </wpg:cNvPr>
                        <wpg:cNvGrpSpPr/>
                        <wpg:grpSpPr>
                          <a:xfrm>
                            <a:off x="0" y="0"/>
                            <a:ext cx="5783844" cy="5736071"/>
                            <a:chOff x="0" y="0"/>
                            <a:chExt cx="5783844" cy="5736071"/>
                          </a:xfrm>
                        </wpg:grpSpPr>
                        <wpg:grpSp>
                          <wpg:cNvPr id="5" name="Group 5">
                            <a:extLst>
                              <a:ext uri="{FF2B5EF4-FFF2-40B4-BE49-F238E27FC236}">
                                <a16:creationId xmlns:a16="http://schemas.microsoft.com/office/drawing/2014/main" id="{B1692B3A-6544-9E42-8BEC-EA57BA124F2C}"/>
                              </a:ext>
                            </a:extLst>
                          </wpg:cNvPr>
                          <wpg:cNvGrpSpPr/>
                          <wpg:grpSpPr>
                            <a:xfrm>
                              <a:off x="0" y="0"/>
                              <a:ext cx="2837637" cy="1919401"/>
                              <a:chOff x="0" y="0"/>
                              <a:chExt cx="2837637" cy="1919401"/>
                            </a:xfrm>
                          </wpg:grpSpPr>
                          <pic:pic xmlns:pic="http://schemas.openxmlformats.org/drawingml/2006/picture">
                            <pic:nvPicPr>
                              <pic:cNvPr id="6" name="Picture 6">
                                <a:extLst>
                                  <a:ext uri="{FF2B5EF4-FFF2-40B4-BE49-F238E27FC236}">
                                    <a16:creationId xmlns:a16="http://schemas.microsoft.com/office/drawing/2014/main" id="{139F7DEA-0F69-AB45-9CCD-CFA05F64D50C}"/>
                                  </a:ext>
                                </a:extLst>
                              </pic:cNvPr>
                              <pic:cNvPicPr>
                                <a:picLocks noChangeAspect="1"/>
                              </pic:cNvPicPr>
                            </pic:nvPicPr>
                            <pic:blipFill>
                              <a:blip r:embed="rId7"/>
                              <a:stretch>
                                <a:fillRect/>
                              </a:stretch>
                            </pic:blipFill>
                            <pic:spPr>
                              <a:xfrm>
                                <a:off x="24587" y="52364"/>
                                <a:ext cx="2813050" cy="1867037"/>
                              </a:xfrm>
                              <a:prstGeom prst="rect">
                                <a:avLst/>
                              </a:prstGeom>
                            </pic:spPr>
                          </pic:pic>
                          <wps:wsp>
                            <wps:cNvPr id="7" name="TextBox 19">
                              <a:extLst>
                                <a:ext uri="{FF2B5EF4-FFF2-40B4-BE49-F238E27FC236}">
                                  <a16:creationId xmlns:a16="http://schemas.microsoft.com/office/drawing/2014/main" id="{B7CAF401-BB47-D24A-B285-AB8B65072FF4}"/>
                                </a:ext>
                              </a:extLst>
                            </wps:cNvPr>
                            <wps:cNvSpPr txBox="1"/>
                            <wps:spPr>
                              <a:xfrm>
                                <a:off x="0" y="0"/>
                                <a:ext cx="324128" cy="369332"/>
                              </a:xfrm>
                              <a:prstGeom prst="rect">
                                <a:avLst/>
                              </a:prstGeom>
                              <a:solidFill>
                                <a:schemeClr val="bg1"/>
                              </a:solidFill>
                            </wps:spPr>
                            <wps:txbx>
                              <w:txbxContent>
                                <w:p w14:paraId="75083B5C"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A</w:t>
                                  </w:r>
                                </w:p>
                              </w:txbxContent>
                            </wps:txbx>
                            <wps:bodyPr wrap="none" rtlCol="0">
                              <a:spAutoFit/>
                            </wps:bodyPr>
                          </wps:wsp>
                        </wpg:grpSp>
                        <wpg:grpSp>
                          <wpg:cNvPr id="8" name="Group 8">
                            <a:extLst>
                              <a:ext uri="{FF2B5EF4-FFF2-40B4-BE49-F238E27FC236}">
                                <a16:creationId xmlns:a16="http://schemas.microsoft.com/office/drawing/2014/main" id="{FD8DDC3B-9F67-0D48-A583-680A50273CCD}"/>
                              </a:ext>
                            </a:extLst>
                          </wpg:cNvPr>
                          <wpg:cNvGrpSpPr/>
                          <wpg:grpSpPr>
                            <a:xfrm>
                              <a:off x="2868482" y="0"/>
                              <a:ext cx="2915362" cy="1918723"/>
                              <a:chOff x="2868482" y="0"/>
                              <a:chExt cx="2915362" cy="1918723"/>
                            </a:xfrm>
                          </wpg:grpSpPr>
                          <pic:pic xmlns:pic="http://schemas.openxmlformats.org/drawingml/2006/picture">
                            <pic:nvPicPr>
                              <pic:cNvPr id="9" name="Picture 9">
                                <a:extLst>
                                  <a:ext uri="{FF2B5EF4-FFF2-40B4-BE49-F238E27FC236}">
                                    <a16:creationId xmlns:a16="http://schemas.microsoft.com/office/drawing/2014/main" id="{DF93DF3E-2A9D-0F40-A48A-2B9B5FC49582}"/>
                                  </a:ext>
                                </a:extLst>
                              </pic:cNvPr>
                              <pic:cNvPicPr>
                                <a:picLocks noChangeAspect="1"/>
                              </pic:cNvPicPr>
                            </pic:nvPicPr>
                            <pic:blipFill>
                              <a:blip r:embed="rId8"/>
                              <a:stretch>
                                <a:fillRect/>
                              </a:stretch>
                            </pic:blipFill>
                            <pic:spPr>
                              <a:xfrm>
                                <a:off x="2897777" y="51687"/>
                                <a:ext cx="2886067" cy="1867036"/>
                              </a:xfrm>
                              <a:prstGeom prst="rect">
                                <a:avLst/>
                              </a:prstGeom>
                            </pic:spPr>
                          </pic:pic>
                          <wps:wsp>
                            <wps:cNvPr id="10" name="TextBox 20">
                              <a:extLst>
                                <a:ext uri="{FF2B5EF4-FFF2-40B4-BE49-F238E27FC236}">
                                  <a16:creationId xmlns:a16="http://schemas.microsoft.com/office/drawing/2014/main" id="{40174D71-DA8B-7445-BD26-B6C7530BFAD3}"/>
                                </a:ext>
                              </a:extLst>
                            </wps:cNvPr>
                            <wps:cNvSpPr txBox="1"/>
                            <wps:spPr>
                              <a:xfrm>
                                <a:off x="2868482" y="0"/>
                                <a:ext cx="311150" cy="370205"/>
                              </a:xfrm>
                              <a:prstGeom prst="rect">
                                <a:avLst/>
                              </a:prstGeom>
                              <a:solidFill>
                                <a:schemeClr val="bg1"/>
                              </a:solidFill>
                            </wps:spPr>
                            <wps:txbx>
                              <w:txbxContent>
                                <w:p w14:paraId="67C13AA2"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B</w:t>
                                  </w:r>
                                </w:p>
                              </w:txbxContent>
                            </wps:txbx>
                            <wps:bodyPr wrap="none" rtlCol="0">
                              <a:spAutoFit/>
                            </wps:bodyPr>
                          </wps:wsp>
                        </wpg:grpSp>
                        <wpg:grpSp>
                          <wpg:cNvPr id="11" name="Group 11">
                            <a:extLst>
                              <a:ext uri="{FF2B5EF4-FFF2-40B4-BE49-F238E27FC236}">
                                <a16:creationId xmlns:a16="http://schemas.microsoft.com/office/drawing/2014/main" id="{2E0B62B7-ACCD-6C45-9919-F55247059294}"/>
                              </a:ext>
                            </a:extLst>
                          </wpg:cNvPr>
                          <wpg:cNvGrpSpPr/>
                          <wpg:grpSpPr>
                            <a:xfrm>
                              <a:off x="0" y="1956382"/>
                              <a:ext cx="2837637" cy="1892391"/>
                              <a:chOff x="0" y="1956382"/>
                              <a:chExt cx="2962011" cy="1918764"/>
                            </a:xfrm>
                          </wpg:grpSpPr>
                          <pic:pic xmlns:pic="http://schemas.openxmlformats.org/drawingml/2006/picture">
                            <pic:nvPicPr>
                              <pic:cNvPr id="12" name="Picture 12">
                                <a:extLst>
                                  <a:ext uri="{FF2B5EF4-FFF2-40B4-BE49-F238E27FC236}">
                                    <a16:creationId xmlns:a16="http://schemas.microsoft.com/office/drawing/2014/main" id="{8858B9B9-90DC-E446-8410-6B927D768AF3}"/>
                                  </a:ext>
                                </a:extLst>
                              </pic:cNvPr>
                              <pic:cNvPicPr>
                                <a:picLocks noChangeAspect="1"/>
                              </pic:cNvPicPr>
                            </pic:nvPicPr>
                            <pic:blipFill>
                              <a:blip r:embed="rId9"/>
                              <a:stretch>
                                <a:fillRect/>
                              </a:stretch>
                            </pic:blipFill>
                            <pic:spPr>
                              <a:xfrm>
                                <a:off x="30153" y="2008110"/>
                                <a:ext cx="2931858" cy="1867036"/>
                              </a:xfrm>
                              <a:prstGeom prst="rect">
                                <a:avLst/>
                              </a:prstGeom>
                            </pic:spPr>
                          </pic:pic>
                          <wps:wsp>
                            <wps:cNvPr id="13" name="TextBox 21">
                              <a:extLst>
                                <a:ext uri="{FF2B5EF4-FFF2-40B4-BE49-F238E27FC236}">
                                  <a16:creationId xmlns:a16="http://schemas.microsoft.com/office/drawing/2014/main" id="{85AA72F3-4A6F-A740-8A4E-BA43A53369F1}"/>
                                </a:ext>
                              </a:extLst>
                            </wps:cNvPr>
                            <wps:cNvSpPr txBox="1"/>
                            <wps:spPr>
                              <a:xfrm>
                                <a:off x="0" y="1956382"/>
                                <a:ext cx="317497" cy="375364"/>
                              </a:xfrm>
                              <a:prstGeom prst="rect">
                                <a:avLst/>
                              </a:prstGeom>
                              <a:solidFill>
                                <a:schemeClr val="bg1"/>
                              </a:solidFill>
                            </wps:spPr>
                            <wps:txbx>
                              <w:txbxContent>
                                <w:p w14:paraId="5F5C9CED"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C</w:t>
                                  </w:r>
                                </w:p>
                              </w:txbxContent>
                            </wps:txbx>
                            <wps:bodyPr wrap="none" rtlCol="0">
                              <a:spAutoFit/>
                            </wps:bodyPr>
                          </wps:wsp>
                        </wpg:grpSp>
                        <wpg:grpSp>
                          <wpg:cNvPr id="14" name="Group 17">
                            <a:extLst>
                              <a:ext uri="{FF2B5EF4-FFF2-40B4-BE49-F238E27FC236}">
                                <a16:creationId xmlns:a16="http://schemas.microsoft.com/office/drawing/2014/main" id="{91AB1C29-F338-F645-9603-CA95CC67A6A2}"/>
                              </a:ext>
                            </a:extLst>
                          </wpg:cNvPr>
                          <wpg:cNvGrpSpPr/>
                          <wpg:grpSpPr>
                            <a:xfrm>
                              <a:off x="2897777" y="1956423"/>
                              <a:ext cx="2829183" cy="1892351"/>
                              <a:chOff x="2897777" y="1956423"/>
                              <a:chExt cx="2829183" cy="1892351"/>
                            </a:xfrm>
                          </wpg:grpSpPr>
                          <pic:pic xmlns:pic="http://schemas.openxmlformats.org/drawingml/2006/picture">
                            <pic:nvPicPr>
                              <pic:cNvPr id="15" name="Picture 15">
                                <a:extLst>
                                  <a:ext uri="{FF2B5EF4-FFF2-40B4-BE49-F238E27FC236}">
                                    <a16:creationId xmlns:a16="http://schemas.microsoft.com/office/drawing/2014/main" id="{9B5CA5D2-3320-4A4B-9800-0CD0B3A73441}"/>
                                  </a:ext>
                                </a:extLst>
                              </pic:cNvPr>
                              <pic:cNvPicPr>
                                <a:picLocks noChangeAspect="1"/>
                              </pic:cNvPicPr>
                            </pic:nvPicPr>
                            <pic:blipFill>
                              <a:blip r:embed="rId10"/>
                              <a:stretch>
                                <a:fillRect/>
                              </a:stretch>
                            </pic:blipFill>
                            <pic:spPr>
                              <a:xfrm>
                                <a:off x="2913910" y="2014328"/>
                                <a:ext cx="2813050" cy="1834446"/>
                              </a:xfrm>
                              <a:prstGeom prst="rect">
                                <a:avLst/>
                              </a:prstGeom>
                            </pic:spPr>
                          </pic:pic>
                          <wps:wsp>
                            <wps:cNvPr id="16" name="TextBox 22">
                              <a:extLst>
                                <a:ext uri="{FF2B5EF4-FFF2-40B4-BE49-F238E27FC236}">
                                  <a16:creationId xmlns:a16="http://schemas.microsoft.com/office/drawing/2014/main" id="{32B45550-2C0E-0841-8BC0-BC216E217326}"/>
                                </a:ext>
                              </a:extLst>
                            </wps:cNvPr>
                            <wps:cNvSpPr txBox="1"/>
                            <wps:spPr>
                              <a:xfrm>
                                <a:off x="2897777" y="1956423"/>
                                <a:ext cx="330540" cy="369332"/>
                              </a:xfrm>
                              <a:prstGeom prst="rect">
                                <a:avLst/>
                              </a:prstGeom>
                              <a:solidFill>
                                <a:schemeClr val="bg1"/>
                              </a:solidFill>
                            </wps:spPr>
                            <wps:txbx>
                              <w:txbxContent>
                                <w:p w14:paraId="510D98D6"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D</w:t>
                                  </w:r>
                                </w:p>
                              </w:txbxContent>
                            </wps:txbx>
                            <wps:bodyPr wrap="none" rtlCol="0">
                              <a:spAutoFit/>
                            </wps:bodyPr>
                          </wps:wsp>
                        </wpg:grpSp>
                        <wpg:grpSp>
                          <wpg:cNvPr id="18" name="Group 18">
                            <a:extLst>
                              <a:ext uri="{FF2B5EF4-FFF2-40B4-BE49-F238E27FC236}">
                                <a16:creationId xmlns:a16="http://schemas.microsoft.com/office/drawing/2014/main" id="{6EF68B66-32DA-E946-AC4E-2BF269499F83}"/>
                              </a:ext>
                            </a:extLst>
                          </wpg:cNvPr>
                          <wpg:cNvGrpSpPr/>
                          <wpg:grpSpPr>
                            <a:xfrm>
                              <a:off x="0" y="3894618"/>
                              <a:ext cx="2837637" cy="1841453"/>
                              <a:chOff x="0" y="3894617"/>
                              <a:chExt cx="2921620" cy="1881252"/>
                            </a:xfrm>
                          </wpg:grpSpPr>
                          <pic:pic xmlns:pic="http://schemas.openxmlformats.org/drawingml/2006/picture">
                            <pic:nvPicPr>
                              <pic:cNvPr id="19" name="Picture 19">
                                <a:extLst>
                                  <a:ext uri="{FF2B5EF4-FFF2-40B4-BE49-F238E27FC236}">
                                    <a16:creationId xmlns:a16="http://schemas.microsoft.com/office/drawing/2014/main" id="{FD93CB53-821F-CB46-8C23-2406050056BF}"/>
                                  </a:ext>
                                </a:extLst>
                              </pic:cNvPr>
                              <pic:cNvPicPr>
                                <a:picLocks noChangeAspect="1"/>
                              </pic:cNvPicPr>
                            </pic:nvPicPr>
                            <pic:blipFill rotWithShape="1">
                              <a:blip r:embed="rId11"/>
                              <a:srcRect t="1339"/>
                              <a:stretch/>
                            </pic:blipFill>
                            <pic:spPr>
                              <a:xfrm>
                                <a:off x="35553" y="3936104"/>
                                <a:ext cx="2886067" cy="1839765"/>
                              </a:xfrm>
                              <a:prstGeom prst="rect">
                                <a:avLst/>
                              </a:prstGeom>
                            </pic:spPr>
                          </pic:pic>
                          <wps:wsp>
                            <wps:cNvPr id="20" name="TextBox 23">
                              <a:extLst>
                                <a:ext uri="{FF2B5EF4-FFF2-40B4-BE49-F238E27FC236}">
                                  <a16:creationId xmlns:a16="http://schemas.microsoft.com/office/drawing/2014/main" id="{ED6FB90E-1851-E546-B625-DDF1F1F3F75F}"/>
                                </a:ext>
                              </a:extLst>
                            </wps:cNvPr>
                            <wps:cNvSpPr txBox="1"/>
                            <wps:spPr>
                              <a:xfrm>
                                <a:off x="0" y="3894617"/>
                                <a:ext cx="303360" cy="378206"/>
                              </a:xfrm>
                              <a:prstGeom prst="rect">
                                <a:avLst/>
                              </a:prstGeom>
                              <a:solidFill>
                                <a:schemeClr val="bg1"/>
                              </a:solidFill>
                            </wps:spPr>
                            <wps:txbx>
                              <w:txbxContent>
                                <w:p w14:paraId="39EA606C"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E</w:t>
                                  </w:r>
                                </w:p>
                              </w:txbxContent>
                            </wps:txbx>
                            <wps:bodyPr wrap="none" rtlCol="0">
                              <a:spAutoFit/>
                            </wps:bodyPr>
                          </wps:wsp>
                        </wpg:grpSp>
                      </wpg:grpSp>
                      <wps:wsp>
                        <wps:cNvPr id="21" name="Straight Arrow Connector 21">
                          <a:extLst>
                            <a:ext uri="{FF2B5EF4-FFF2-40B4-BE49-F238E27FC236}">
                              <a16:creationId xmlns:a16="http://schemas.microsoft.com/office/drawing/2014/main" id="{815D2FEA-9EA7-2642-A527-62009417F068}"/>
                            </a:ext>
                          </a:extLst>
                        </wps:cNvPr>
                        <wps:cNvCnPr>
                          <a:cxnSpLocks/>
                        </wps:cNvCnPr>
                        <wps:spPr>
                          <a:xfrm flipV="1">
                            <a:off x="762393" y="3284652"/>
                            <a:ext cx="264318" cy="64294"/>
                          </a:xfrm>
                          <a:prstGeom prst="straightConnector1">
                            <a:avLst/>
                          </a:prstGeom>
                          <a:ln w="2857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Arrow Connector 22">
                          <a:extLst>
                            <a:ext uri="{FF2B5EF4-FFF2-40B4-BE49-F238E27FC236}">
                              <a16:creationId xmlns:a16="http://schemas.microsoft.com/office/drawing/2014/main" id="{4495DD07-489D-2D4E-B16C-0CB3977A3A69}"/>
                            </a:ext>
                          </a:extLst>
                        </wps:cNvPr>
                        <wps:cNvCnPr/>
                        <wps:spPr>
                          <a:xfrm flipV="1">
                            <a:off x="562368" y="2980083"/>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3" name="Straight Arrow Connector 23">
                          <a:extLst>
                            <a:ext uri="{FF2B5EF4-FFF2-40B4-BE49-F238E27FC236}">
                              <a16:creationId xmlns:a16="http://schemas.microsoft.com/office/drawing/2014/main" id="{FDB1230A-1C9D-9C44-A5AC-8FCC5D90A3F9}"/>
                            </a:ext>
                          </a:extLst>
                        </wps:cNvPr>
                        <wps:cNvCnPr>
                          <a:cxnSpLocks/>
                        </wps:cNvCnPr>
                        <wps:spPr>
                          <a:xfrm flipV="1">
                            <a:off x="562368" y="2687189"/>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4" name="Straight Arrow Connector 24">
                          <a:extLst>
                            <a:ext uri="{FF2B5EF4-FFF2-40B4-BE49-F238E27FC236}">
                              <a16:creationId xmlns:a16="http://schemas.microsoft.com/office/drawing/2014/main" id="{6C80CA74-87AC-FF47-B7A4-57E629CA99AB}"/>
                            </a:ext>
                          </a:extLst>
                        </wps:cNvPr>
                        <wps:cNvCnPr/>
                        <wps:spPr>
                          <a:xfrm flipV="1">
                            <a:off x="2441174" y="2894358"/>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5" name="Straight Arrow Connector 25">
                          <a:extLst>
                            <a:ext uri="{FF2B5EF4-FFF2-40B4-BE49-F238E27FC236}">
                              <a16:creationId xmlns:a16="http://schemas.microsoft.com/office/drawing/2014/main" id="{0A008671-C586-5E41-8EE2-0A986228269A}"/>
                            </a:ext>
                          </a:extLst>
                        </wps:cNvPr>
                        <wps:cNvCnPr/>
                        <wps:spPr>
                          <a:xfrm flipV="1">
                            <a:off x="3855637" y="1086990"/>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6" name="Straight Arrow Connector 26">
                          <a:extLst>
                            <a:ext uri="{FF2B5EF4-FFF2-40B4-BE49-F238E27FC236}">
                              <a16:creationId xmlns:a16="http://schemas.microsoft.com/office/drawing/2014/main" id="{512D9019-8C11-2F49-9786-8C31E9441456}"/>
                            </a:ext>
                          </a:extLst>
                        </wps:cNvPr>
                        <wps:cNvCnPr/>
                        <wps:spPr>
                          <a:xfrm flipV="1">
                            <a:off x="3541312" y="851245"/>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a:extLst>
                            <a:ext uri="{FF2B5EF4-FFF2-40B4-BE49-F238E27FC236}">
                              <a16:creationId xmlns:a16="http://schemas.microsoft.com/office/drawing/2014/main" id="{235B4A0F-CCA5-1D4F-8A59-71616118DFFA}"/>
                            </a:ext>
                          </a:extLst>
                        </wps:cNvPr>
                        <wps:cNvCnPr/>
                        <wps:spPr>
                          <a:xfrm flipV="1">
                            <a:off x="3184125" y="751234"/>
                            <a:ext cx="57150" cy="571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8" name="TextBox 45">
                          <a:extLst>
                            <a:ext uri="{FF2B5EF4-FFF2-40B4-BE49-F238E27FC236}">
                              <a16:creationId xmlns:a16="http://schemas.microsoft.com/office/drawing/2014/main" id="{0935E362-F41A-F144-B5B1-D9D3C3AFFB9C}"/>
                            </a:ext>
                          </a:extLst>
                        </wps:cNvPr>
                        <wps:cNvSpPr txBox="1"/>
                        <wps:spPr>
                          <a:xfrm>
                            <a:off x="1722970" y="908395"/>
                            <a:ext cx="261610" cy="276999"/>
                          </a:xfrm>
                          <a:prstGeom prst="rect">
                            <a:avLst/>
                          </a:prstGeom>
                          <a:noFill/>
                        </wps:spPr>
                        <wps:txbx>
                          <w:txbxContent>
                            <w:p w14:paraId="65D18FD5"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29" name="TextBox 46">
                          <a:extLst>
                            <a:ext uri="{FF2B5EF4-FFF2-40B4-BE49-F238E27FC236}">
                              <a16:creationId xmlns:a16="http://schemas.microsoft.com/office/drawing/2014/main" id="{8575E259-DACD-4747-A24D-1C1E3A7DC988}"/>
                            </a:ext>
                          </a:extLst>
                        </wps:cNvPr>
                        <wps:cNvSpPr txBox="1"/>
                        <wps:spPr>
                          <a:xfrm>
                            <a:off x="694270" y="415476"/>
                            <a:ext cx="261610" cy="276999"/>
                          </a:xfrm>
                          <a:prstGeom prst="rect">
                            <a:avLst/>
                          </a:prstGeom>
                          <a:noFill/>
                        </wps:spPr>
                        <wps:txbx>
                          <w:txbxContent>
                            <w:p w14:paraId="79DE0090"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30" name="TextBox 47">
                          <a:extLst>
                            <a:ext uri="{FF2B5EF4-FFF2-40B4-BE49-F238E27FC236}">
                              <a16:creationId xmlns:a16="http://schemas.microsoft.com/office/drawing/2014/main" id="{AF8CF8F7-C53B-FC48-8773-EEE90265CBF6}"/>
                            </a:ext>
                          </a:extLst>
                        </wps:cNvPr>
                        <wps:cNvSpPr txBox="1"/>
                        <wps:spPr>
                          <a:xfrm>
                            <a:off x="1165757" y="708370"/>
                            <a:ext cx="261610" cy="276999"/>
                          </a:xfrm>
                          <a:prstGeom prst="rect">
                            <a:avLst/>
                          </a:prstGeom>
                          <a:noFill/>
                        </wps:spPr>
                        <wps:txbx>
                          <w:txbxContent>
                            <w:p w14:paraId="2CE829DC"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s:wsp>
                        <wps:cNvPr id="31" name="TextBox 48">
                          <a:extLst>
                            <a:ext uri="{FF2B5EF4-FFF2-40B4-BE49-F238E27FC236}">
                              <a16:creationId xmlns:a16="http://schemas.microsoft.com/office/drawing/2014/main" id="{FF496D4F-C346-B343-BD45-109E40BD8FE0}"/>
                            </a:ext>
                          </a:extLst>
                        </wps:cNvPr>
                        <wps:cNvSpPr txBox="1"/>
                        <wps:spPr>
                          <a:xfrm>
                            <a:off x="2451633" y="772664"/>
                            <a:ext cx="261610" cy="276999"/>
                          </a:xfrm>
                          <a:prstGeom prst="rect">
                            <a:avLst/>
                          </a:prstGeom>
                          <a:noFill/>
                        </wps:spPr>
                        <wps:txbx>
                          <w:txbxContent>
                            <w:p w14:paraId="032C3903"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wps:txbx>
                        <wps:bodyPr wrap="none" rtlCol="0">
                          <a:spAutoFit/>
                        </wps:bodyPr>
                      </wps:wsp>
                    </wpg:wgp>
                  </a:graphicData>
                </a:graphic>
              </wp:anchor>
            </w:drawing>
          </mc:Choice>
          <mc:Fallback>
            <w:pict>
              <v:group w14:anchorId="74BA7C1E" id="Group 49" o:spid="_x0000_s1026" style="position:absolute;left:0;text-align:left;margin-left:-3.85pt;margin-top:15.15pt;width:455.4pt;height:451.65pt;z-index:251472384" coordsize="57838,5736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&#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nc29nc3Nrd3Nrd3Nrd3Nrd3Nrd&#13;&#10;3Nrd3Nrd3Nrd29nc29nc29nc29nc29nc29nc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nc29nc29nc&#13;&#10;29nc29nc29nc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dve3Nrd3Nrd3Nrd3Nrd3Nrd3Nrd3dve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&#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dve3Nrd3Nrd3Nrd3Nrd3Nrd3Nrd3dve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dve3dve3dve3dve3dve3dve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29nc29nc3Nrd3Nrd3Nrd3Nrd3Nrd3Nrd3Nrd3Nrd3dve&#13;&#10;3dve3dve3dve3dve3dve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&#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">
                <v:group id="Group 4" o:spid="_x0000_s1027" style="position:absolute;width:57838;height:57360" coordsize="57838,573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v:group id="Group 5" o:spid="_x0000_s1028" style="position:absolute;width:28376;height:19194" coordsize="28376,19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9" type="#_x0000_t75" style="position:absolute;left:245;top:523;width:28131;height:18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">
                      <v:imagedata r:id="rId12" o:title=""/>
                    </v:shape>
                    <v:shapetype id="_x0000_t202" coordsize="21600,21600" o:spt="202" path="m,l,21600r21600,l21600,xe">
                      <v:stroke joinstyle="miter"/>
                      <v:path gradientshapeok="t" o:connecttype="rect"/>
                    </v:shapetype>
                    <v:shape id="TextBox 19" o:spid="_x0000_s1030" type="#_x0000_t202" style="position:absolute;width:3241;height:369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" fillcolor="white [3212]" stroked="f">
                      <v:textbox style="mso-fit-shape-to-text:t">
                        <w:txbxContent>
                          <w:p w14:paraId="75083B5C"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A</w:t>
                            </w:r>
                          </w:p>
                        </w:txbxContent>
                      </v:textbox>
                    </v:shape>
                  </v:group>
                  <v:group id="Group 8" o:spid="_x0000_s1031" style="position:absolute;left:28684;width:29154;height:19187" coordorigin="28684" coordsize="29153,19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shape id="Picture 9" o:spid="_x0000_s1032" type="#_x0000_t75" style="position:absolute;left:28977;top:516;width:28861;height:186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">
                      <v:imagedata r:id="rId13" o:title=""/>
                    </v:shape>
                    <v:shape id="TextBox 20" o:spid="_x0000_s1033" type="#_x0000_t202" style="position:absolute;left:28684;width:3112;height:370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" fillcolor="white [3212]" stroked="f">
                      <v:textbox style="mso-fit-shape-to-text:t">
                        <w:txbxContent>
                          <w:p w14:paraId="67C13AA2"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B</w:t>
                            </w:r>
                          </w:p>
                        </w:txbxContent>
                      </v:textbox>
                    </v:shape>
                  </v:group>
                  <v:group id="Group 11" o:spid="_x0000_s1034" style="position:absolute;top:19563;width:28376;height:18924" coordorigin=",19563" coordsize="29620,191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shape id="Picture 12" o:spid="_x0000_s1035" type="#_x0000_t75" style="position:absolute;left:301;top:20081;width:29319;height:186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">
                      <v:imagedata r:id="rId14" o:title=""/>
                    </v:shape>
                    <v:shape id="TextBox 21" o:spid="_x0000_s1036" type="#_x0000_t202" style="position:absolute;top:19563;width:3174;height:375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" fillcolor="white [3212]" stroked="f">
                      <v:textbox style="mso-fit-shape-to-text:t">
                        <w:txbxContent>
                          <w:p w14:paraId="5F5C9CED"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C</w:t>
                            </w:r>
                          </w:p>
                        </w:txbxContent>
                      </v:textbox>
                    </v:shape>
                  </v:group>
                  <v:group id="Group 17" o:spid="_x0000_s1037" style="position:absolute;left:28977;top:19564;width:28292;height:18923" coordorigin="28977,19564" coordsize="28291,1892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">
                    <v:shape id="Picture 15" o:spid="_x0000_s1038" type="#_x0000_t75" style="position:absolute;left:29139;top:20143;width:28130;height:183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">
                      <v:imagedata r:id="rId15" o:title=""/>
                    </v:shape>
                    <v:shape id="TextBox 22" o:spid="_x0000_s1039" type="#_x0000_t202" style="position:absolute;left:28977;top:19564;width:3306;height:369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" fillcolor="white [3212]" stroked="f">
                      <v:textbox style="mso-fit-shape-to-text:t">
                        <w:txbxContent>
                          <w:p w14:paraId="510D98D6"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D</w:t>
                            </w:r>
                          </w:p>
                        </w:txbxContent>
                      </v:textbox>
                    </v:shape>
                  </v:group>
                  <v:group id="Group 18" o:spid="_x0000_s1040" style="position:absolute;top:38946;width:28376;height:18414" coordorigin=",38946" coordsize="29216,188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">
                    <v:shape id="Picture 19" o:spid="_x0000_s1041" type="#_x0000_t75" style="position:absolute;left:355;top:39361;width:28861;height:183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">
                      <v:imagedata r:id="rId16" o:title="" croptop="878f"/>
                    </v:shape>
                    <v:shape id="TextBox 23" o:spid="_x0000_s1042" type="#_x0000_t202" style="position:absolute;top:38946;width:3033;height:378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" fillcolor="white [3212]" stroked="f">
                      <v:textbox style="mso-fit-shape-to-text:t">
                        <w:txbxContent>
                          <w:p w14:paraId="39EA606C" w14:textId="77777777" w:rsidR="007F394D" w:rsidRDefault="007F394D" w:rsidP="0037485D">
                            <w:pPr>
                              <w:pStyle w:val="NormalWeb"/>
                              <w:spacing w:before="0" w:beforeAutospacing="0" w:after="0" w:afterAutospacing="0"/>
                            </w:pPr>
                            <w:r>
                              <w:rPr>
                                <w:rFonts w:asciiTheme="minorHAnsi" w:hAnsi="Calibri" w:cstheme="minorBidi"/>
                                <w:b/>
                                <w:bCs/>
                                <w:color w:val="000000" w:themeColor="text1"/>
                                <w:kern w:val="24"/>
                                <w:sz w:val="36"/>
                                <w:szCs w:val="36"/>
                                <w:lang w:val="en-US"/>
                              </w:rPr>
                              <w:t>E</w:t>
                            </w:r>
                          </w:p>
                        </w:txbxContent>
                      </v:textbox>
                    </v:shape>
                  </v:group>
                </v:group>
                <v:shapetype id="_x0000_t32" coordsize="21600,21600" o:spt="32" o:oned="t" path="m,l21600,21600e" filled="f">
                  <v:path arrowok="t" fillok="f" o:connecttype="none"/>
                  <o:lock v:ext="edit" shapetype="t"/>
                </v:shapetype>
                <v:shape id="Straight Arrow Connector 21" o:spid="_x0000_s1043" type="#_x0000_t32" style="position:absolute;left:7623;top:32846;width:2644;height:64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" strokecolor="black [3213]" strokeweight="2.25pt">
                  <v:stroke endarrow="block"/>
                  <o:lock v:ext="edit" shapetype="f"/>
                </v:shape>
                <v:shape id="Straight Arrow Connector 22" o:spid="_x0000_s1044" type="#_x0000_t32" style="position:absolute;left:5623;top:29800;width:572;height:57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" strokecolor="black [3213]">
                  <v:stroke endarrow="block"/>
                </v:shape>
                <v:shape id="Straight Arrow Connector 23" o:spid="_x0000_s1045" type="#_x0000_t32" style="position:absolute;left:5623;top:26871;width:572;height:57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" strokecolor="black [3213]">
                  <v:stroke endarrow="block"/>
                  <o:lock v:ext="edit" shapetype="f"/>
                </v:shape>
                <v:shape id="Straight Arrow Connector 24" o:spid="_x0000_s1046" type="#_x0000_t32" style="position:absolute;left:24411;top:28943;width:572;height:57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" strokecolor="black [3213]">
                  <v:stroke endarrow="block"/>
                </v:shape>
                <v:shape id="Straight Arrow Connector 25" o:spid="_x0000_s1047" type="#_x0000_t32" style="position:absolute;left:38556;top:10869;width:571;height:57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" strokecolor="black [3213]">
                  <v:stroke endarrow="block"/>
                </v:shape>
                <v:shape id="Straight Arrow Connector 26" o:spid="_x0000_s1048" type="#_x0000_t32" style="position:absolute;left:35413;top:8512;width:571;height:57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" strokecolor="black [3213]">
                  <v:stroke endarrow="block"/>
                </v:shape>
                <v:shape id="Straight Arrow Connector 27" o:spid="_x0000_s1049" type="#_x0000_t32" style="position:absolute;left:31841;top:7512;width:571;height:57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" strokecolor="black [3213]">
                  <v:stroke endarrow="block"/>
                </v:shape>
                <v:shape id="TextBox 45" o:spid="_x0000_s1050" type="#_x0000_t202" style="position:absolute;left:17229;top:9083;width:2616;height:277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" filled="f" stroked="f">
                  <v:textbox style="mso-fit-shape-to-text:t">
                    <w:txbxContent>
                      <w:p w14:paraId="65D18FD5"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v:textbox>
                </v:shape>
                <v:shape id="TextBox 46" o:spid="_x0000_s1051" type="#_x0000_t202" style="position:absolute;left:6942;top:4154;width:2616;height:277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" filled="f" stroked="f">
                  <v:textbox style="mso-fit-shape-to-text:t">
                    <w:txbxContent>
                      <w:p w14:paraId="79DE0090"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v:textbox>
                </v:shape>
                <v:shape id="TextBox 47" o:spid="_x0000_s1052" type="#_x0000_t202" style="position:absolute;left:11657;top:7083;width:2616;height:277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" filled="f" stroked="f">
                  <v:textbox style="mso-fit-shape-to-text:t">
                    <w:txbxContent>
                      <w:p w14:paraId="2CE829DC"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v:textbox>
                </v:shape>
                <v:shape id="TextBox 48" o:spid="_x0000_s1053" type="#_x0000_t202" style="position:absolute;left:24516;top:7726;width:2616;height:277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" filled="f" stroked="f">
                  <v:textbox style="mso-fit-shape-to-text:t">
                    <w:txbxContent>
                      <w:p w14:paraId="032C3903" w14:textId="77777777" w:rsidR="007F394D" w:rsidRDefault="007F394D" w:rsidP="0037485D">
                        <w:pPr>
                          <w:pStyle w:val="NormalWeb"/>
                          <w:spacing w:before="0" w:beforeAutospacing="0" w:after="0" w:afterAutospacing="0"/>
                        </w:pPr>
                        <w:r>
                          <w:rPr>
                            <w:rFonts w:asciiTheme="minorHAnsi" w:hAnsi="Calibri" w:cstheme="minorBidi"/>
                            <w:color w:val="000000" w:themeColor="text1"/>
                            <w:kern w:val="24"/>
                            <w:lang w:val="en-US"/>
                          </w:rPr>
                          <w:t>*</w:t>
                        </w:r>
                      </w:p>
                    </w:txbxContent>
                  </v:textbox>
                </v:shape>
              </v:group>
            </w:pict>
          </mc:Fallback>
        </mc:AlternateContent>
      </w:r>
    </w:p>
    <w:p w14:paraId="59F23721" w14:textId="31EB9F48" w:rsidR="00FF1609" w:rsidRDefault="00FF1609" w:rsidP="007F394D">
      <w:pPr>
        <w:snapToGrid w:val="0"/>
        <w:spacing w:line="360" w:lineRule="auto"/>
        <w:jc w:val="both"/>
        <w:rPr>
          <w:ins w:id="770" w:author="FP" w:date="2019-08-29T13:27:00Z"/>
          <w:rFonts w:eastAsiaTheme="minorEastAsia" w:cstheme="minorBidi"/>
          <w:color w:val="000000" w:themeColor="text1"/>
        </w:rPr>
      </w:pPr>
    </w:p>
    <w:p w14:paraId="1139D16C" w14:textId="77777777" w:rsidR="00FF1609" w:rsidRDefault="00FF1609" w:rsidP="007F394D">
      <w:pPr>
        <w:snapToGrid w:val="0"/>
        <w:spacing w:line="360" w:lineRule="auto"/>
        <w:jc w:val="both"/>
        <w:rPr>
          <w:ins w:id="771" w:author="FP" w:date="2019-08-29T13:27:00Z"/>
          <w:rFonts w:eastAsiaTheme="minorEastAsia" w:cstheme="minorBidi"/>
          <w:color w:val="000000" w:themeColor="text1"/>
        </w:rPr>
      </w:pPr>
    </w:p>
    <w:p w14:paraId="62CA6BF3" w14:textId="1AAB3603" w:rsidR="00FF1609" w:rsidRDefault="00FF1609" w:rsidP="007F394D">
      <w:pPr>
        <w:snapToGrid w:val="0"/>
        <w:spacing w:line="360" w:lineRule="auto"/>
        <w:jc w:val="both"/>
        <w:rPr>
          <w:ins w:id="772" w:author="FP" w:date="2019-08-29T13:27:00Z"/>
          <w:rFonts w:eastAsiaTheme="minorEastAsia" w:cstheme="minorBidi"/>
          <w:color w:val="000000" w:themeColor="text1"/>
        </w:rPr>
      </w:pPr>
    </w:p>
    <w:p w14:paraId="287C8834" w14:textId="77777777" w:rsidR="00FF1609" w:rsidRDefault="00FF1609" w:rsidP="007F394D">
      <w:pPr>
        <w:snapToGrid w:val="0"/>
        <w:spacing w:line="360" w:lineRule="auto"/>
        <w:jc w:val="both"/>
        <w:rPr>
          <w:ins w:id="773" w:author="FP" w:date="2019-08-29T13:27:00Z"/>
          <w:rFonts w:eastAsiaTheme="minorEastAsia" w:cstheme="minorBidi"/>
          <w:color w:val="000000" w:themeColor="text1"/>
        </w:rPr>
      </w:pPr>
    </w:p>
    <w:p w14:paraId="3074DE8B" w14:textId="77777777" w:rsidR="00FF1609" w:rsidRDefault="00FF1609" w:rsidP="007F394D">
      <w:pPr>
        <w:snapToGrid w:val="0"/>
        <w:spacing w:line="360" w:lineRule="auto"/>
        <w:jc w:val="both"/>
        <w:rPr>
          <w:ins w:id="774" w:author="FP" w:date="2019-08-29T13:27:00Z"/>
          <w:rFonts w:eastAsiaTheme="minorEastAsia" w:cstheme="minorBidi"/>
          <w:color w:val="000000" w:themeColor="text1"/>
        </w:rPr>
      </w:pPr>
    </w:p>
    <w:p w14:paraId="69D28FEF" w14:textId="3D5830C0" w:rsidR="00FF1609" w:rsidRDefault="00FF1609" w:rsidP="007F394D">
      <w:pPr>
        <w:snapToGrid w:val="0"/>
        <w:spacing w:line="360" w:lineRule="auto"/>
        <w:jc w:val="both"/>
        <w:rPr>
          <w:ins w:id="775" w:author="FP" w:date="2019-08-29T13:27:00Z"/>
          <w:rFonts w:eastAsiaTheme="minorEastAsia" w:cstheme="minorBidi"/>
          <w:color w:val="000000" w:themeColor="text1"/>
        </w:rPr>
      </w:pPr>
    </w:p>
    <w:p w14:paraId="70964D2F" w14:textId="77777777" w:rsidR="00FF1609" w:rsidRDefault="00FF1609" w:rsidP="007F394D">
      <w:pPr>
        <w:snapToGrid w:val="0"/>
        <w:spacing w:line="360" w:lineRule="auto"/>
        <w:jc w:val="both"/>
        <w:rPr>
          <w:ins w:id="776" w:author="FP" w:date="2019-08-29T13:27:00Z"/>
          <w:rFonts w:eastAsiaTheme="minorEastAsia" w:cstheme="minorBidi"/>
          <w:color w:val="000000" w:themeColor="text1"/>
        </w:rPr>
      </w:pPr>
    </w:p>
    <w:p w14:paraId="3AB4AB5A" w14:textId="77777777" w:rsidR="00FF1609" w:rsidRDefault="00FF1609" w:rsidP="007F394D">
      <w:pPr>
        <w:snapToGrid w:val="0"/>
        <w:spacing w:line="360" w:lineRule="auto"/>
        <w:jc w:val="both"/>
        <w:rPr>
          <w:ins w:id="777" w:author="FP" w:date="2019-08-29T13:27:00Z"/>
          <w:rFonts w:eastAsiaTheme="minorEastAsia" w:cstheme="minorBidi"/>
          <w:color w:val="000000" w:themeColor="text1"/>
        </w:rPr>
      </w:pPr>
    </w:p>
    <w:p w14:paraId="69AFD009" w14:textId="77777777" w:rsidR="00FF1609" w:rsidRDefault="00FF1609" w:rsidP="007F394D">
      <w:pPr>
        <w:snapToGrid w:val="0"/>
        <w:spacing w:line="360" w:lineRule="auto"/>
        <w:jc w:val="both"/>
        <w:rPr>
          <w:ins w:id="778" w:author="FP" w:date="2019-08-29T13:27:00Z"/>
          <w:rFonts w:eastAsiaTheme="minorEastAsia" w:cstheme="minorBidi"/>
          <w:color w:val="000000" w:themeColor="text1"/>
        </w:rPr>
      </w:pPr>
    </w:p>
    <w:p w14:paraId="07BB3D6B" w14:textId="1F523897" w:rsidR="00FF1609" w:rsidRDefault="00FF1609" w:rsidP="007F394D">
      <w:pPr>
        <w:snapToGrid w:val="0"/>
        <w:spacing w:line="360" w:lineRule="auto"/>
        <w:jc w:val="both"/>
        <w:rPr>
          <w:ins w:id="779" w:author="FP" w:date="2019-08-29T13:27:00Z"/>
          <w:rFonts w:eastAsiaTheme="minorEastAsia" w:cstheme="minorBidi"/>
          <w:color w:val="000000" w:themeColor="text1"/>
        </w:rPr>
      </w:pPr>
    </w:p>
    <w:p w14:paraId="0947BB77" w14:textId="77777777" w:rsidR="00FF1609" w:rsidRDefault="00FF1609" w:rsidP="007F394D">
      <w:pPr>
        <w:snapToGrid w:val="0"/>
        <w:spacing w:line="360" w:lineRule="auto"/>
        <w:jc w:val="both"/>
        <w:rPr>
          <w:ins w:id="780" w:author="FP" w:date="2019-08-29T13:27:00Z"/>
          <w:rFonts w:eastAsiaTheme="minorEastAsia" w:cstheme="minorBidi"/>
          <w:color w:val="000000" w:themeColor="text1"/>
        </w:rPr>
      </w:pPr>
    </w:p>
    <w:p w14:paraId="40FB4A7C" w14:textId="77777777" w:rsidR="00FF1609" w:rsidRDefault="00FF1609" w:rsidP="007F394D">
      <w:pPr>
        <w:snapToGrid w:val="0"/>
        <w:spacing w:line="360" w:lineRule="auto"/>
        <w:jc w:val="both"/>
        <w:rPr>
          <w:ins w:id="781" w:author="FP" w:date="2019-08-29T13:27:00Z"/>
          <w:rFonts w:eastAsiaTheme="minorEastAsia" w:cstheme="minorBidi"/>
          <w:color w:val="000000" w:themeColor="text1"/>
        </w:rPr>
      </w:pPr>
    </w:p>
    <w:p w14:paraId="6307AD2D" w14:textId="5FED5235" w:rsidR="00FF1609" w:rsidRDefault="00FF1609" w:rsidP="007F394D">
      <w:pPr>
        <w:snapToGrid w:val="0"/>
        <w:spacing w:line="360" w:lineRule="auto"/>
        <w:jc w:val="both"/>
        <w:rPr>
          <w:ins w:id="782" w:author="FP" w:date="2019-08-29T13:27:00Z"/>
          <w:rFonts w:eastAsiaTheme="minorEastAsia" w:cstheme="minorBidi"/>
          <w:color w:val="000000" w:themeColor="text1"/>
        </w:rPr>
      </w:pPr>
    </w:p>
    <w:p w14:paraId="59FA9F2B" w14:textId="77777777" w:rsidR="00FF1609" w:rsidRDefault="00FF1609" w:rsidP="007F394D">
      <w:pPr>
        <w:snapToGrid w:val="0"/>
        <w:spacing w:line="360" w:lineRule="auto"/>
        <w:jc w:val="both"/>
        <w:rPr>
          <w:ins w:id="783" w:author="FP" w:date="2019-08-29T13:27:00Z"/>
          <w:rFonts w:eastAsiaTheme="minorEastAsia" w:cstheme="minorBidi"/>
          <w:color w:val="000000" w:themeColor="text1"/>
        </w:rPr>
      </w:pPr>
    </w:p>
    <w:p w14:paraId="47D5C3CF" w14:textId="77777777" w:rsidR="00FF1609" w:rsidRDefault="0037485D" w:rsidP="007F394D">
      <w:pPr>
        <w:snapToGrid w:val="0"/>
        <w:spacing w:line="360" w:lineRule="auto"/>
        <w:jc w:val="both"/>
        <w:rPr>
          <w:ins w:id="784" w:author="FP" w:date="2019-08-29T13:27:00Z"/>
          <w:rFonts w:eastAsiaTheme="minorEastAsia" w:cstheme="minorBidi"/>
          <w:color w:val="000000" w:themeColor="text1"/>
        </w:rPr>
      </w:pPr>
      <w:del w:id="785" w:author="FP" w:date="2019-08-29T13:26:00Z">
        <w:r w:rsidRPr="007F394D" w:rsidDel="00FF1609">
          <w:rPr>
            <w:color w:val="000000" w:themeColor="text1"/>
          </w:rPr>
          <mc:AlternateContent>
            <mc:Choice Requires="wps">
              <w:drawing>
                <wp:anchor distT="0" distB="0" distL="114300" distR="114300" simplePos="0" relativeHeight="251467264" behindDoc="0" locked="0" layoutInCell="1" allowOverlap="1" wp14:anchorId="4DAFEA4A" wp14:editId="7920937B">
                  <wp:simplePos x="0" y="0"/>
                  <wp:positionH relativeFrom="column">
                    <wp:posOffset>-95693</wp:posOffset>
                  </wp:positionH>
                  <wp:positionV relativeFrom="paragraph">
                    <wp:posOffset>5970270</wp:posOffset>
                  </wp:positionV>
                  <wp:extent cx="6120585" cy="1999397"/>
                  <wp:effectExtent l="0" t="0" r="0" b="1270"/>
                  <wp:wrapNone/>
                  <wp:docPr id="17" name="Text Box 17"/>
                  <wp:cNvGraphicFramePr/>
                  <a:graphic xmlns:a="http://schemas.openxmlformats.org/drawingml/2006/main">
                    <a:graphicData uri="http://schemas.microsoft.com/office/word/2010/wordprocessingShape">
                      <wps:wsp>
                        <wps:cNvSpPr txBox="1"/>
                        <wps:spPr>
                          <a:xfrm>
                            <a:off x="0" y="0"/>
                            <a:ext cx="6120585" cy="1999397"/>
                          </a:xfrm>
                          <a:prstGeom prst="rect">
                            <a:avLst/>
                          </a:prstGeom>
                          <a:solidFill>
                            <a:prstClr val="white"/>
                          </a:solidFill>
                          <a:ln>
                            <a:noFill/>
                          </a:ln>
                        </wps:spPr>
                        <wps:txbx>
                          <w:txbxContent>
                            <w:p w14:paraId="47D01A62" w14:textId="1223D2B8" w:rsidR="007F394D" w:rsidRPr="00832C12" w:rsidRDefault="007F394D" w:rsidP="00832C12">
                              <w:pPr>
                                <w:pStyle w:val="Caption"/>
                                <w:jc w:val="both"/>
                                <w:rPr>
                                  <w:rFonts w:cstheme="minorHAnsi"/>
                                  <w:i w:val="0"/>
                                  <w:iCs w:val="0"/>
                                  <w:color w:val="000000" w:themeColor="text1"/>
                                  <w:sz w:val="24"/>
                                  <w:szCs w:val="24"/>
                                </w:rPr>
                              </w:pPr>
                              <w:del w:id="786" w:author="FP" w:date="2019-08-29T13:26:00Z">
                                <w:r w:rsidRPr="00832C12" w:rsidDel="00FF1609">
                                  <w:rPr>
                                    <w:rFonts w:cstheme="minorHAnsi"/>
                                    <w:b/>
                                    <w:bCs/>
                                    <w:i w:val="0"/>
                                    <w:iCs w:val="0"/>
                                    <w:color w:val="000000" w:themeColor="text1"/>
                                    <w:sz w:val="24"/>
                                    <w:szCs w:val="24"/>
                                  </w:rPr>
                                  <w:delText xml:space="preserve">Figure </w:delText>
                                </w:r>
                                <w:r w:rsidRPr="00832C12" w:rsidDel="00FF1609">
                                  <w:rPr>
                                    <w:rFonts w:cstheme="minorHAnsi"/>
                                    <w:b/>
                                    <w:bCs/>
                                    <w:i w:val="0"/>
                                    <w:iCs w:val="0"/>
                                    <w:color w:val="000000" w:themeColor="text1"/>
                                    <w:sz w:val="24"/>
                                    <w:szCs w:val="24"/>
                                  </w:rPr>
                                  <w:fldChar w:fldCharType="begin"/>
                                </w:r>
                                <w:r w:rsidRPr="00832C12" w:rsidDel="00FF1609">
                                  <w:rPr>
                                    <w:rFonts w:cstheme="minorHAnsi"/>
                                    <w:b/>
                                    <w:bCs/>
                                    <w:i w:val="0"/>
                                    <w:iCs w:val="0"/>
                                    <w:color w:val="000000" w:themeColor="text1"/>
                                    <w:sz w:val="24"/>
                                    <w:szCs w:val="24"/>
                                  </w:rPr>
                                  <w:delInstrText xml:space="preserve"> SEQ Figure \* ARABIC </w:delInstrText>
                                </w:r>
                                <w:r w:rsidRPr="00832C12" w:rsidDel="00FF1609">
                                  <w:rPr>
                                    <w:rFonts w:cstheme="minorHAnsi"/>
                                    <w:b/>
                                    <w:bCs/>
                                    <w:i w:val="0"/>
                                    <w:iCs w:val="0"/>
                                    <w:color w:val="000000" w:themeColor="text1"/>
                                    <w:sz w:val="24"/>
                                    <w:szCs w:val="24"/>
                                  </w:rPr>
                                  <w:fldChar w:fldCharType="separate"/>
                                </w:r>
                                <w:r w:rsidRPr="00832C12" w:rsidDel="00FF1609">
                                  <w:rPr>
                                    <w:rFonts w:cstheme="minorHAnsi"/>
                                    <w:b/>
                                    <w:bCs/>
                                    <w:i w:val="0"/>
                                    <w:iCs w:val="0"/>
                                    <w:noProof/>
                                    <w:color w:val="000000" w:themeColor="text1"/>
                                    <w:sz w:val="24"/>
                                    <w:szCs w:val="24"/>
                                  </w:rPr>
                                  <w:delText>1</w:delText>
                                </w:r>
                                <w:r w:rsidRPr="00832C12" w:rsidDel="00FF1609">
                                  <w:rPr>
                                    <w:rFonts w:cstheme="minorHAnsi"/>
                                    <w:b/>
                                    <w:bCs/>
                                    <w:i w:val="0"/>
                                    <w:iCs w:val="0"/>
                                    <w:color w:val="000000" w:themeColor="text1"/>
                                    <w:sz w:val="24"/>
                                    <w:szCs w:val="24"/>
                                  </w:rPr>
                                  <w:fldChar w:fldCharType="end"/>
                                </w:r>
                                <w:r w:rsidRPr="00832C12" w:rsidDel="00FF1609">
                                  <w:rPr>
                                    <w:rFonts w:cstheme="minorHAnsi"/>
                                    <w:b/>
                                    <w:bCs/>
                                    <w:i w:val="0"/>
                                    <w:iCs w:val="0"/>
                                    <w:color w:val="000000" w:themeColor="text1"/>
                                    <w:sz w:val="24"/>
                                    <w:szCs w:val="24"/>
                                  </w:rPr>
                                  <w:delText xml:space="preserve"> </w:delText>
                                </w:r>
                                <w:r w:rsidRPr="00832C12" w:rsidDel="00FF1609">
                                  <w:rPr>
                                    <w:rFonts w:cstheme="minorHAnsi"/>
                                    <w:b/>
                                    <w:bCs/>
                                    <w:i w:val="0"/>
                                    <w:iCs w:val="0"/>
                                    <w:caps/>
                                    <w:color w:val="000000" w:themeColor="text1"/>
                                    <w:sz w:val="24"/>
                                    <w:szCs w:val="24"/>
                                  </w:rPr>
                                  <w:delText>c</w:delText>
                                </w:r>
                                <w:r w:rsidRPr="00832C12" w:rsidDel="00FF1609">
                                  <w:rPr>
                                    <w:rFonts w:cstheme="minorHAnsi"/>
                                    <w:b/>
                                    <w:bCs/>
                                    <w:i w:val="0"/>
                                    <w:iCs w:val="0"/>
                                    <w:color w:val="000000" w:themeColor="text1"/>
                                    <w:sz w:val="24"/>
                                    <w:szCs w:val="24"/>
                                  </w:rPr>
                                  <w:delText>omplete or incomplete subtypes.</w:delText>
                                </w:r>
                                <w:r w:rsidRPr="00832C12" w:rsidDel="00FF1609">
                                  <w:rPr>
                                    <w:rFonts w:cstheme="minorHAnsi"/>
                                    <w:i w:val="0"/>
                                    <w:iCs w:val="0"/>
                                    <w:color w:val="000000" w:themeColor="text1"/>
                                    <w:sz w:val="24"/>
                                    <w:szCs w:val="24"/>
                                  </w:rPr>
                                  <w:delText xml:space="preserve"> </w:delText>
                                </w:r>
                                <w:r w:rsidRPr="00832C12" w:rsidDel="00FF1609">
                                  <w:rPr>
                                    <w:rFonts w:cstheme="minorHAnsi"/>
                                    <w:i w:val="0"/>
                                    <w:iCs w:val="0"/>
                                    <w:color w:val="000000" w:themeColor="text1"/>
                                    <w:sz w:val="24"/>
                                    <w:szCs w:val="24"/>
                                    <w:lang w:val="en-US"/>
                                  </w:rPr>
                                  <w:delText>A: Chronic Gastritis</w:delText>
                                </w:r>
                              </w:del>
                              <w:ins w:id="787" w:author="KMR SSE" w:date="2019-08-28T02:43:00Z">
                                <w:del w:id="788" w:author="FP" w:date="2019-08-29T13:26:00Z">
                                  <w:r w:rsidDel="00FF1609">
                                    <w:rPr>
                                      <w:rFonts w:cstheme="minorHAnsi"/>
                                      <w:i w:val="0"/>
                                      <w:iCs w:val="0"/>
                                      <w:color w:val="000000" w:themeColor="text1"/>
                                      <w:sz w:val="24"/>
                                      <w:szCs w:val="24"/>
                                      <w:lang w:val="en-US"/>
                                    </w:rPr>
                                    <w:delText>CG</w:delText>
                                  </w:r>
                                </w:del>
                              </w:ins>
                              <w:del w:id="789" w:author="FP" w:date="2019-08-29T13:26:00Z">
                                <w:r w:rsidRPr="00832C12" w:rsidDel="00FF1609">
                                  <w:rPr>
                                    <w:rFonts w:cstheme="minorHAnsi"/>
                                    <w:i w:val="0"/>
                                    <w:iCs w:val="0"/>
                                    <w:color w:val="000000" w:themeColor="text1"/>
                                    <w:sz w:val="24"/>
                                    <w:szCs w:val="24"/>
                                    <w:lang w:val="en-US"/>
                                  </w:rPr>
                                  <w:delText xml:space="preserve"> with mucosal atrophy and lymphocytic infiltrate (asterix); B: Incomplete intestinal metaplasia</w:delText>
                                </w:r>
                              </w:del>
                              <w:ins w:id="790" w:author="KMR SSE" w:date="2019-08-28T02:43:00Z">
                                <w:del w:id="791" w:author="FP" w:date="2019-08-29T13:26:00Z">
                                  <w:r w:rsidDel="00FF1609">
                                    <w:rPr>
                                      <w:rFonts w:cstheme="minorHAnsi"/>
                                      <w:i w:val="0"/>
                                      <w:iCs w:val="0"/>
                                      <w:color w:val="000000" w:themeColor="text1"/>
                                      <w:sz w:val="24"/>
                                      <w:szCs w:val="24"/>
                                      <w:lang w:val="en-US"/>
                                    </w:rPr>
                                    <w:delText>IM</w:delText>
                                  </w:r>
                                </w:del>
                              </w:ins>
                              <w:del w:id="792" w:author="FP" w:date="2019-08-29T13:26:00Z">
                                <w:r w:rsidRPr="00832C12" w:rsidDel="00FF1609">
                                  <w:rPr>
                                    <w:rFonts w:cstheme="minorHAnsi"/>
                                    <w:i w:val="0"/>
                                    <w:iCs w:val="0"/>
                                    <w:color w:val="000000" w:themeColor="text1"/>
                                    <w:sz w:val="24"/>
                                    <w:szCs w:val="24"/>
                                    <w:lang w:val="en-US"/>
                                  </w:rPr>
                                  <w:delText xml:space="preserve"> resembling the colonic-type epithelium with irregular mucin droplets (arrowheads) and absence of a brush border; C: Complete intestinal metaplasia</w:delText>
                                </w:r>
                              </w:del>
                              <w:ins w:id="793" w:author="KMR SSE" w:date="2019-08-28T02:43:00Z">
                                <w:del w:id="794" w:author="FP" w:date="2019-08-29T13:26:00Z">
                                  <w:r w:rsidDel="00FF1609">
                                    <w:rPr>
                                      <w:rFonts w:cstheme="minorHAnsi"/>
                                      <w:i w:val="0"/>
                                      <w:iCs w:val="0"/>
                                      <w:color w:val="000000" w:themeColor="text1"/>
                                      <w:sz w:val="24"/>
                                      <w:szCs w:val="24"/>
                                      <w:lang w:val="en-US"/>
                                    </w:rPr>
                                    <w:delText>IM</w:delText>
                                  </w:r>
                                </w:del>
                              </w:ins>
                              <w:del w:id="795" w:author="FP" w:date="2019-08-29T13:26:00Z">
                                <w:r w:rsidRPr="00832C12" w:rsidDel="00FF1609">
                                  <w:rPr>
                                    <w:rFonts w:cstheme="minorHAnsi"/>
                                    <w:i w:val="0"/>
                                    <w:iCs w:val="0"/>
                                    <w:color w:val="000000" w:themeColor="text1"/>
                                    <w:sz w:val="24"/>
                                    <w:szCs w:val="24"/>
                                    <w:lang w:val="en-US"/>
                                  </w:rPr>
                                  <w:delText xml:space="preserve"> resembling the small intestinal epithelium with goblet cells alternating with eosinophilic enterocytes, brush border</w:delText>
                                </w:r>
                              </w:del>
                              <w:ins w:id="796" w:author="KMR SSE" w:date="2019-08-28T02:43:00Z">
                                <w:del w:id="797" w:author="FP" w:date="2019-08-29T13:26:00Z">
                                  <w:r w:rsidDel="00FF1609">
                                    <w:rPr>
                                      <w:rFonts w:cstheme="minorHAnsi"/>
                                      <w:i w:val="0"/>
                                      <w:iCs w:val="0"/>
                                      <w:color w:val="000000" w:themeColor="text1"/>
                                      <w:sz w:val="24"/>
                                      <w:szCs w:val="24"/>
                                      <w:lang w:val="en-US"/>
                                    </w:rPr>
                                    <w:delText>,</w:delText>
                                  </w:r>
                                </w:del>
                              </w:ins>
                              <w:del w:id="798" w:author="FP" w:date="2019-08-29T13:26:00Z">
                                <w:r w:rsidRPr="00832C12" w:rsidDel="00FF1609">
                                  <w:rPr>
                                    <w:rFonts w:cstheme="minorHAnsi"/>
                                    <w:i w:val="0"/>
                                    <w:iCs w:val="0"/>
                                    <w:color w:val="000000" w:themeColor="text1"/>
                                    <w:sz w:val="24"/>
                                    <w:szCs w:val="24"/>
                                    <w:lang w:val="en-US"/>
                                  </w:rPr>
                                  <w:delText xml:space="preserve"> and Paneth cells; D: Low-grade dysplasia</w:delText>
                                </w:r>
                              </w:del>
                              <w:ins w:id="799" w:author="KMR SSE" w:date="2019-08-28T02:43:00Z">
                                <w:del w:id="800" w:author="FP" w:date="2019-08-29T13:26:00Z">
                                  <w:r w:rsidDel="00FF1609">
                                    <w:rPr>
                                      <w:rFonts w:cstheme="minorHAnsi"/>
                                      <w:i w:val="0"/>
                                      <w:iCs w:val="0"/>
                                      <w:color w:val="000000" w:themeColor="text1"/>
                                      <w:sz w:val="24"/>
                                      <w:szCs w:val="24"/>
                                      <w:lang w:val="en-US"/>
                                    </w:rPr>
                                    <w:delText>LGC</w:delText>
                                  </w:r>
                                </w:del>
                              </w:ins>
                              <w:del w:id="801" w:author="FP" w:date="2019-08-29T13:26:00Z">
                                <w:r w:rsidRPr="00832C12" w:rsidDel="00FF1609">
                                  <w:rPr>
                                    <w:rFonts w:cstheme="minorHAnsi"/>
                                    <w:i w:val="0"/>
                                    <w:iCs w:val="0"/>
                                    <w:color w:val="000000" w:themeColor="text1"/>
                                    <w:sz w:val="24"/>
                                    <w:szCs w:val="24"/>
                                    <w:lang w:val="en-US"/>
                                  </w:rPr>
                                  <w:delText xml:space="preserve"> characteri</w:delText>
                                </w:r>
                              </w:del>
                              <w:ins w:id="802" w:author="KMR SSE" w:date="2019-08-27T23:05:00Z">
                                <w:del w:id="803" w:author="FP" w:date="2019-08-29T13:26:00Z">
                                  <w:r w:rsidDel="00FF1609">
                                    <w:rPr>
                                      <w:rFonts w:cstheme="minorHAnsi"/>
                                      <w:i w:val="0"/>
                                      <w:iCs w:val="0"/>
                                      <w:color w:val="000000" w:themeColor="text1"/>
                                      <w:sz w:val="24"/>
                                      <w:szCs w:val="24"/>
                                      <w:lang w:val="en-US"/>
                                    </w:rPr>
                                    <w:delText>s</w:delText>
                                  </w:r>
                                </w:del>
                              </w:ins>
                              <w:del w:id="804" w:author="FP" w:date="2019-08-29T13:26:00Z">
                                <w:r w:rsidRPr="00832C12" w:rsidDel="00FF1609">
                                  <w:rPr>
                                    <w:rFonts w:cstheme="minorHAnsi"/>
                                    <w:i w:val="0"/>
                                    <w:iCs w:val="0"/>
                                    <w:color w:val="000000" w:themeColor="text1"/>
                                    <w:sz w:val="24"/>
                                    <w:szCs w:val="24"/>
                                    <w:lang w:val="en-US"/>
                                  </w:rPr>
                                  <w:delText>zed by crowded glands with columnar cells and preserved polarity and pseudostratified nuclei</w:delText>
                                </w:r>
                                <w:r w:rsidDel="00FF1609">
                                  <w:rPr>
                                    <w:rFonts w:cstheme="minorHAnsi"/>
                                    <w:i w:val="0"/>
                                    <w:iCs w:val="0"/>
                                    <w:color w:val="000000" w:themeColor="text1"/>
                                    <w:sz w:val="24"/>
                                    <w:szCs w:val="24"/>
                                    <w:lang w:val="en-US"/>
                                  </w:rPr>
                                  <w:delText>;</w:delText>
                                </w:r>
                                <w:r w:rsidRPr="00832C12" w:rsidDel="00FF1609">
                                  <w:rPr>
                                    <w:rFonts w:cstheme="minorHAnsi"/>
                                    <w:i w:val="0"/>
                                    <w:iCs w:val="0"/>
                                    <w:color w:val="000000" w:themeColor="text1"/>
                                    <w:sz w:val="24"/>
                                    <w:szCs w:val="24"/>
                                    <w:lang w:val="en-US"/>
                                  </w:rPr>
                                  <w:delText xml:space="preserve"> E: High-grade dysplasia</w:delText>
                                </w:r>
                              </w:del>
                              <w:ins w:id="805" w:author="KMR SSE" w:date="2019-08-28T02:44:00Z">
                                <w:del w:id="806" w:author="FP" w:date="2019-08-29T13:26:00Z">
                                  <w:r w:rsidDel="00FF1609">
                                    <w:rPr>
                                      <w:rFonts w:cstheme="minorHAnsi"/>
                                      <w:i w:val="0"/>
                                      <w:iCs w:val="0"/>
                                      <w:color w:val="000000" w:themeColor="text1"/>
                                      <w:sz w:val="24"/>
                                      <w:szCs w:val="24"/>
                                      <w:lang w:val="en-US"/>
                                    </w:rPr>
                                    <w:delText>HGD</w:delText>
                                  </w:r>
                                </w:del>
                              </w:ins>
                              <w:del w:id="807" w:author="FP" w:date="2019-08-29T13:26:00Z">
                                <w:r w:rsidRPr="00832C12" w:rsidDel="00FF1609">
                                  <w:rPr>
                                    <w:rFonts w:cstheme="minorHAnsi"/>
                                    <w:i w:val="0"/>
                                    <w:iCs w:val="0"/>
                                    <w:color w:val="000000" w:themeColor="text1"/>
                                    <w:sz w:val="24"/>
                                    <w:szCs w:val="24"/>
                                    <w:lang w:val="en-US"/>
                                  </w:rPr>
                                  <w:delText xml:space="preserve"> with cuboidal cells, mitotic activity, prominent nucleoi, and high nuclear-cytoplasmi</w:delText>
                                </w:r>
                              </w:del>
                              <w:ins w:id="808" w:author="KMR SSE" w:date="2019-08-28T02:44:00Z">
                                <w:del w:id="809" w:author="FP" w:date="2019-08-29T13:26:00Z">
                                  <w:r w:rsidDel="00FF1609">
                                    <w:rPr>
                                      <w:rFonts w:cstheme="minorHAnsi"/>
                                      <w:i w:val="0"/>
                                      <w:iCs w:val="0"/>
                                      <w:color w:val="000000" w:themeColor="text1"/>
                                      <w:sz w:val="24"/>
                                      <w:szCs w:val="24"/>
                                      <w:lang w:val="en-US"/>
                                    </w:rPr>
                                    <w:delText>c</w:delText>
                                  </w:r>
                                </w:del>
                              </w:ins>
                              <w:del w:id="810" w:author="FP" w:date="2019-08-29T13:26:00Z">
                                <w:r w:rsidRPr="00832C12" w:rsidDel="00FF1609">
                                  <w:rPr>
                                    <w:rFonts w:cstheme="minorHAnsi"/>
                                    <w:i w:val="0"/>
                                    <w:iCs w:val="0"/>
                                    <w:color w:val="000000" w:themeColor="text1"/>
                                    <w:sz w:val="24"/>
                                    <w:szCs w:val="24"/>
                                    <w:lang w:val="en-US"/>
                                  </w:rPr>
                                  <w:delText>a ratio</w:delText>
                                </w:r>
                              </w:del>
                              <w:r w:rsidRPr="00832C12">
                                <w:rPr>
                                  <w:rFonts w:cstheme="minorHAnsi"/>
                                  <w:i w:val="0"/>
                                  <w:iCs w:val="0"/>
                                  <w:color w:val="000000" w:themeColor="text1"/>
                                  <w:sz w:val="24"/>
                                  <w:szCs w:val="24"/>
                                  <w:lang w:val="en-US"/>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FEA4A" id="Text Box 17" o:spid="_x0000_s1054" type="#_x0000_t202" style="position:absolute;left:0;text-align:left;margin-left:-7.55pt;margin-top:470.1pt;width:481.95pt;height:157.45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" stroked="f">
                  <v:textbox inset="0,0,0,0">
                    <w:txbxContent>
                      <w:p w14:paraId="47D01A62" w14:textId="1223D2B8" w:rsidR="007F394D" w:rsidRPr="00832C12" w:rsidRDefault="007F394D" w:rsidP="00832C12">
                        <w:pPr>
                          <w:pStyle w:val="Caption"/>
                          <w:jc w:val="both"/>
                          <w:rPr>
                            <w:rFonts w:cstheme="minorHAnsi"/>
                            <w:i w:val="0"/>
                            <w:iCs w:val="0"/>
                            <w:color w:val="000000" w:themeColor="text1"/>
                            <w:sz w:val="24"/>
                            <w:szCs w:val="24"/>
                          </w:rPr>
                        </w:pPr>
                        <w:del w:id="811" w:author="FP" w:date="2019-08-29T13:26:00Z">
                          <w:r w:rsidRPr="00832C12" w:rsidDel="00FF1609">
                            <w:rPr>
                              <w:rFonts w:cstheme="minorHAnsi"/>
                              <w:b/>
                              <w:bCs/>
                              <w:i w:val="0"/>
                              <w:iCs w:val="0"/>
                              <w:color w:val="000000" w:themeColor="text1"/>
                              <w:sz w:val="24"/>
                              <w:szCs w:val="24"/>
                            </w:rPr>
                            <w:delText xml:space="preserve">Figure </w:delText>
                          </w:r>
                          <w:r w:rsidRPr="00832C12" w:rsidDel="00FF1609">
                            <w:rPr>
                              <w:rFonts w:cstheme="minorHAnsi"/>
                              <w:b/>
                              <w:bCs/>
                              <w:i w:val="0"/>
                              <w:iCs w:val="0"/>
                              <w:color w:val="000000" w:themeColor="text1"/>
                              <w:sz w:val="24"/>
                              <w:szCs w:val="24"/>
                            </w:rPr>
                            <w:fldChar w:fldCharType="begin"/>
                          </w:r>
                          <w:r w:rsidRPr="00832C12" w:rsidDel="00FF1609">
                            <w:rPr>
                              <w:rFonts w:cstheme="minorHAnsi"/>
                              <w:b/>
                              <w:bCs/>
                              <w:i w:val="0"/>
                              <w:iCs w:val="0"/>
                              <w:color w:val="000000" w:themeColor="text1"/>
                              <w:sz w:val="24"/>
                              <w:szCs w:val="24"/>
                            </w:rPr>
                            <w:delInstrText xml:space="preserve"> SEQ Figure \* ARABIC </w:delInstrText>
                          </w:r>
                          <w:r w:rsidRPr="00832C12" w:rsidDel="00FF1609">
                            <w:rPr>
                              <w:rFonts w:cstheme="minorHAnsi"/>
                              <w:b/>
                              <w:bCs/>
                              <w:i w:val="0"/>
                              <w:iCs w:val="0"/>
                              <w:color w:val="000000" w:themeColor="text1"/>
                              <w:sz w:val="24"/>
                              <w:szCs w:val="24"/>
                            </w:rPr>
                            <w:fldChar w:fldCharType="separate"/>
                          </w:r>
                          <w:r w:rsidRPr="00832C12" w:rsidDel="00FF1609">
                            <w:rPr>
                              <w:rFonts w:cstheme="minorHAnsi"/>
                              <w:b/>
                              <w:bCs/>
                              <w:i w:val="0"/>
                              <w:iCs w:val="0"/>
                              <w:noProof/>
                              <w:color w:val="000000" w:themeColor="text1"/>
                              <w:sz w:val="24"/>
                              <w:szCs w:val="24"/>
                            </w:rPr>
                            <w:delText>1</w:delText>
                          </w:r>
                          <w:r w:rsidRPr="00832C12" w:rsidDel="00FF1609">
                            <w:rPr>
                              <w:rFonts w:cstheme="minorHAnsi"/>
                              <w:b/>
                              <w:bCs/>
                              <w:i w:val="0"/>
                              <w:iCs w:val="0"/>
                              <w:color w:val="000000" w:themeColor="text1"/>
                              <w:sz w:val="24"/>
                              <w:szCs w:val="24"/>
                            </w:rPr>
                            <w:fldChar w:fldCharType="end"/>
                          </w:r>
                          <w:r w:rsidRPr="00832C12" w:rsidDel="00FF1609">
                            <w:rPr>
                              <w:rFonts w:cstheme="minorHAnsi"/>
                              <w:b/>
                              <w:bCs/>
                              <w:i w:val="0"/>
                              <w:iCs w:val="0"/>
                              <w:color w:val="000000" w:themeColor="text1"/>
                              <w:sz w:val="24"/>
                              <w:szCs w:val="24"/>
                            </w:rPr>
                            <w:delText xml:space="preserve"> </w:delText>
                          </w:r>
                          <w:r w:rsidRPr="00832C12" w:rsidDel="00FF1609">
                            <w:rPr>
                              <w:rFonts w:cstheme="minorHAnsi"/>
                              <w:b/>
                              <w:bCs/>
                              <w:i w:val="0"/>
                              <w:iCs w:val="0"/>
                              <w:caps/>
                              <w:color w:val="000000" w:themeColor="text1"/>
                              <w:sz w:val="24"/>
                              <w:szCs w:val="24"/>
                            </w:rPr>
                            <w:delText>c</w:delText>
                          </w:r>
                          <w:r w:rsidRPr="00832C12" w:rsidDel="00FF1609">
                            <w:rPr>
                              <w:rFonts w:cstheme="minorHAnsi"/>
                              <w:b/>
                              <w:bCs/>
                              <w:i w:val="0"/>
                              <w:iCs w:val="0"/>
                              <w:color w:val="000000" w:themeColor="text1"/>
                              <w:sz w:val="24"/>
                              <w:szCs w:val="24"/>
                            </w:rPr>
                            <w:delText>omplete or incomplete subtypes.</w:delText>
                          </w:r>
                          <w:r w:rsidRPr="00832C12" w:rsidDel="00FF1609">
                            <w:rPr>
                              <w:rFonts w:cstheme="minorHAnsi"/>
                              <w:i w:val="0"/>
                              <w:iCs w:val="0"/>
                              <w:color w:val="000000" w:themeColor="text1"/>
                              <w:sz w:val="24"/>
                              <w:szCs w:val="24"/>
                            </w:rPr>
                            <w:delText xml:space="preserve"> </w:delText>
                          </w:r>
                          <w:r w:rsidRPr="00832C12" w:rsidDel="00FF1609">
                            <w:rPr>
                              <w:rFonts w:cstheme="minorHAnsi"/>
                              <w:i w:val="0"/>
                              <w:iCs w:val="0"/>
                              <w:color w:val="000000" w:themeColor="text1"/>
                              <w:sz w:val="24"/>
                              <w:szCs w:val="24"/>
                              <w:lang w:val="en-US"/>
                            </w:rPr>
                            <w:delText>A: Chronic Gastritis</w:delText>
                          </w:r>
                        </w:del>
                        <w:ins w:id="812" w:author="KMR SSE" w:date="2019-08-28T02:43:00Z">
                          <w:del w:id="813" w:author="FP" w:date="2019-08-29T13:26:00Z">
                            <w:r w:rsidDel="00FF1609">
                              <w:rPr>
                                <w:rFonts w:cstheme="minorHAnsi"/>
                                <w:i w:val="0"/>
                                <w:iCs w:val="0"/>
                                <w:color w:val="000000" w:themeColor="text1"/>
                                <w:sz w:val="24"/>
                                <w:szCs w:val="24"/>
                                <w:lang w:val="en-US"/>
                              </w:rPr>
                              <w:delText>CG</w:delText>
                            </w:r>
                          </w:del>
                        </w:ins>
                        <w:del w:id="814" w:author="FP" w:date="2019-08-29T13:26:00Z">
                          <w:r w:rsidRPr="00832C12" w:rsidDel="00FF1609">
                            <w:rPr>
                              <w:rFonts w:cstheme="minorHAnsi"/>
                              <w:i w:val="0"/>
                              <w:iCs w:val="0"/>
                              <w:color w:val="000000" w:themeColor="text1"/>
                              <w:sz w:val="24"/>
                              <w:szCs w:val="24"/>
                              <w:lang w:val="en-US"/>
                            </w:rPr>
                            <w:delText xml:space="preserve"> with mucosal atrophy and lymphocytic infiltrate (asterix); B: Incomplete intestinal metaplasia</w:delText>
                          </w:r>
                        </w:del>
                        <w:ins w:id="815" w:author="KMR SSE" w:date="2019-08-28T02:43:00Z">
                          <w:del w:id="816" w:author="FP" w:date="2019-08-29T13:26:00Z">
                            <w:r w:rsidDel="00FF1609">
                              <w:rPr>
                                <w:rFonts w:cstheme="minorHAnsi"/>
                                <w:i w:val="0"/>
                                <w:iCs w:val="0"/>
                                <w:color w:val="000000" w:themeColor="text1"/>
                                <w:sz w:val="24"/>
                                <w:szCs w:val="24"/>
                                <w:lang w:val="en-US"/>
                              </w:rPr>
                              <w:delText>IM</w:delText>
                            </w:r>
                          </w:del>
                        </w:ins>
                        <w:del w:id="817" w:author="FP" w:date="2019-08-29T13:26:00Z">
                          <w:r w:rsidRPr="00832C12" w:rsidDel="00FF1609">
                            <w:rPr>
                              <w:rFonts w:cstheme="minorHAnsi"/>
                              <w:i w:val="0"/>
                              <w:iCs w:val="0"/>
                              <w:color w:val="000000" w:themeColor="text1"/>
                              <w:sz w:val="24"/>
                              <w:szCs w:val="24"/>
                              <w:lang w:val="en-US"/>
                            </w:rPr>
                            <w:delText xml:space="preserve"> resembling the colonic-type epithelium with irregular mucin droplets (arrowheads) and absence of a brush border; C: Complete intestinal metaplasia</w:delText>
                          </w:r>
                        </w:del>
                        <w:ins w:id="818" w:author="KMR SSE" w:date="2019-08-28T02:43:00Z">
                          <w:del w:id="819" w:author="FP" w:date="2019-08-29T13:26:00Z">
                            <w:r w:rsidDel="00FF1609">
                              <w:rPr>
                                <w:rFonts w:cstheme="minorHAnsi"/>
                                <w:i w:val="0"/>
                                <w:iCs w:val="0"/>
                                <w:color w:val="000000" w:themeColor="text1"/>
                                <w:sz w:val="24"/>
                                <w:szCs w:val="24"/>
                                <w:lang w:val="en-US"/>
                              </w:rPr>
                              <w:delText>IM</w:delText>
                            </w:r>
                          </w:del>
                        </w:ins>
                        <w:del w:id="820" w:author="FP" w:date="2019-08-29T13:26:00Z">
                          <w:r w:rsidRPr="00832C12" w:rsidDel="00FF1609">
                            <w:rPr>
                              <w:rFonts w:cstheme="minorHAnsi"/>
                              <w:i w:val="0"/>
                              <w:iCs w:val="0"/>
                              <w:color w:val="000000" w:themeColor="text1"/>
                              <w:sz w:val="24"/>
                              <w:szCs w:val="24"/>
                              <w:lang w:val="en-US"/>
                            </w:rPr>
                            <w:delText xml:space="preserve"> resembling the small intestinal epithelium with goblet cells alternating with eosinophilic enterocytes, brush border</w:delText>
                          </w:r>
                        </w:del>
                        <w:ins w:id="821" w:author="KMR SSE" w:date="2019-08-28T02:43:00Z">
                          <w:del w:id="822" w:author="FP" w:date="2019-08-29T13:26:00Z">
                            <w:r w:rsidDel="00FF1609">
                              <w:rPr>
                                <w:rFonts w:cstheme="minorHAnsi"/>
                                <w:i w:val="0"/>
                                <w:iCs w:val="0"/>
                                <w:color w:val="000000" w:themeColor="text1"/>
                                <w:sz w:val="24"/>
                                <w:szCs w:val="24"/>
                                <w:lang w:val="en-US"/>
                              </w:rPr>
                              <w:delText>,</w:delText>
                            </w:r>
                          </w:del>
                        </w:ins>
                        <w:del w:id="823" w:author="FP" w:date="2019-08-29T13:26:00Z">
                          <w:r w:rsidRPr="00832C12" w:rsidDel="00FF1609">
                            <w:rPr>
                              <w:rFonts w:cstheme="minorHAnsi"/>
                              <w:i w:val="0"/>
                              <w:iCs w:val="0"/>
                              <w:color w:val="000000" w:themeColor="text1"/>
                              <w:sz w:val="24"/>
                              <w:szCs w:val="24"/>
                              <w:lang w:val="en-US"/>
                            </w:rPr>
                            <w:delText xml:space="preserve"> and Paneth cells; D: Low-grade dysplasia</w:delText>
                          </w:r>
                        </w:del>
                        <w:ins w:id="824" w:author="KMR SSE" w:date="2019-08-28T02:43:00Z">
                          <w:del w:id="825" w:author="FP" w:date="2019-08-29T13:26:00Z">
                            <w:r w:rsidDel="00FF1609">
                              <w:rPr>
                                <w:rFonts w:cstheme="minorHAnsi"/>
                                <w:i w:val="0"/>
                                <w:iCs w:val="0"/>
                                <w:color w:val="000000" w:themeColor="text1"/>
                                <w:sz w:val="24"/>
                                <w:szCs w:val="24"/>
                                <w:lang w:val="en-US"/>
                              </w:rPr>
                              <w:delText>LGC</w:delText>
                            </w:r>
                          </w:del>
                        </w:ins>
                        <w:del w:id="826" w:author="FP" w:date="2019-08-29T13:26:00Z">
                          <w:r w:rsidRPr="00832C12" w:rsidDel="00FF1609">
                            <w:rPr>
                              <w:rFonts w:cstheme="minorHAnsi"/>
                              <w:i w:val="0"/>
                              <w:iCs w:val="0"/>
                              <w:color w:val="000000" w:themeColor="text1"/>
                              <w:sz w:val="24"/>
                              <w:szCs w:val="24"/>
                              <w:lang w:val="en-US"/>
                            </w:rPr>
                            <w:delText xml:space="preserve"> characteri</w:delText>
                          </w:r>
                        </w:del>
                        <w:ins w:id="827" w:author="KMR SSE" w:date="2019-08-27T23:05:00Z">
                          <w:del w:id="828" w:author="FP" w:date="2019-08-29T13:26:00Z">
                            <w:r w:rsidDel="00FF1609">
                              <w:rPr>
                                <w:rFonts w:cstheme="minorHAnsi"/>
                                <w:i w:val="0"/>
                                <w:iCs w:val="0"/>
                                <w:color w:val="000000" w:themeColor="text1"/>
                                <w:sz w:val="24"/>
                                <w:szCs w:val="24"/>
                                <w:lang w:val="en-US"/>
                              </w:rPr>
                              <w:delText>s</w:delText>
                            </w:r>
                          </w:del>
                        </w:ins>
                        <w:del w:id="829" w:author="FP" w:date="2019-08-29T13:26:00Z">
                          <w:r w:rsidRPr="00832C12" w:rsidDel="00FF1609">
                            <w:rPr>
                              <w:rFonts w:cstheme="minorHAnsi"/>
                              <w:i w:val="0"/>
                              <w:iCs w:val="0"/>
                              <w:color w:val="000000" w:themeColor="text1"/>
                              <w:sz w:val="24"/>
                              <w:szCs w:val="24"/>
                              <w:lang w:val="en-US"/>
                            </w:rPr>
                            <w:delText>zed by crowded glands with columnar cells and preserved polarity and pseudostratified nuclei</w:delText>
                          </w:r>
                          <w:r w:rsidDel="00FF1609">
                            <w:rPr>
                              <w:rFonts w:cstheme="minorHAnsi"/>
                              <w:i w:val="0"/>
                              <w:iCs w:val="0"/>
                              <w:color w:val="000000" w:themeColor="text1"/>
                              <w:sz w:val="24"/>
                              <w:szCs w:val="24"/>
                              <w:lang w:val="en-US"/>
                            </w:rPr>
                            <w:delText>;</w:delText>
                          </w:r>
                          <w:r w:rsidRPr="00832C12" w:rsidDel="00FF1609">
                            <w:rPr>
                              <w:rFonts w:cstheme="minorHAnsi"/>
                              <w:i w:val="0"/>
                              <w:iCs w:val="0"/>
                              <w:color w:val="000000" w:themeColor="text1"/>
                              <w:sz w:val="24"/>
                              <w:szCs w:val="24"/>
                              <w:lang w:val="en-US"/>
                            </w:rPr>
                            <w:delText xml:space="preserve"> E: High-grade dysplasia</w:delText>
                          </w:r>
                        </w:del>
                        <w:ins w:id="830" w:author="KMR SSE" w:date="2019-08-28T02:44:00Z">
                          <w:del w:id="831" w:author="FP" w:date="2019-08-29T13:26:00Z">
                            <w:r w:rsidDel="00FF1609">
                              <w:rPr>
                                <w:rFonts w:cstheme="minorHAnsi"/>
                                <w:i w:val="0"/>
                                <w:iCs w:val="0"/>
                                <w:color w:val="000000" w:themeColor="text1"/>
                                <w:sz w:val="24"/>
                                <w:szCs w:val="24"/>
                                <w:lang w:val="en-US"/>
                              </w:rPr>
                              <w:delText>HGD</w:delText>
                            </w:r>
                          </w:del>
                        </w:ins>
                        <w:del w:id="832" w:author="FP" w:date="2019-08-29T13:26:00Z">
                          <w:r w:rsidRPr="00832C12" w:rsidDel="00FF1609">
                            <w:rPr>
                              <w:rFonts w:cstheme="minorHAnsi"/>
                              <w:i w:val="0"/>
                              <w:iCs w:val="0"/>
                              <w:color w:val="000000" w:themeColor="text1"/>
                              <w:sz w:val="24"/>
                              <w:szCs w:val="24"/>
                              <w:lang w:val="en-US"/>
                            </w:rPr>
                            <w:delText xml:space="preserve"> with cuboidal cells, mitotic activity, prominent nucleoi, and high nuclear-cytoplasmi</w:delText>
                          </w:r>
                        </w:del>
                        <w:ins w:id="833" w:author="KMR SSE" w:date="2019-08-28T02:44:00Z">
                          <w:del w:id="834" w:author="FP" w:date="2019-08-29T13:26:00Z">
                            <w:r w:rsidDel="00FF1609">
                              <w:rPr>
                                <w:rFonts w:cstheme="minorHAnsi"/>
                                <w:i w:val="0"/>
                                <w:iCs w:val="0"/>
                                <w:color w:val="000000" w:themeColor="text1"/>
                                <w:sz w:val="24"/>
                                <w:szCs w:val="24"/>
                                <w:lang w:val="en-US"/>
                              </w:rPr>
                              <w:delText>c</w:delText>
                            </w:r>
                          </w:del>
                        </w:ins>
                        <w:del w:id="835" w:author="FP" w:date="2019-08-29T13:26:00Z">
                          <w:r w:rsidRPr="00832C12" w:rsidDel="00FF1609">
                            <w:rPr>
                              <w:rFonts w:cstheme="minorHAnsi"/>
                              <w:i w:val="0"/>
                              <w:iCs w:val="0"/>
                              <w:color w:val="000000" w:themeColor="text1"/>
                              <w:sz w:val="24"/>
                              <w:szCs w:val="24"/>
                              <w:lang w:val="en-US"/>
                            </w:rPr>
                            <w:delText>a ratio</w:delText>
                          </w:r>
                        </w:del>
                        <w:r w:rsidRPr="00832C12">
                          <w:rPr>
                            <w:rFonts w:cstheme="minorHAnsi"/>
                            <w:i w:val="0"/>
                            <w:iCs w:val="0"/>
                            <w:color w:val="000000" w:themeColor="text1"/>
                            <w:sz w:val="24"/>
                            <w:szCs w:val="24"/>
                            <w:lang w:val="en-US"/>
                          </w:rPr>
                          <w:t>.</w:t>
                        </w:r>
                      </w:p>
                    </w:txbxContent>
                  </v:textbox>
                </v:shape>
              </w:pict>
            </mc:Fallback>
          </mc:AlternateContent>
        </w:r>
      </w:del>
    </w:p>
    <w:p w14:paraId="34AE4F3C" w14:textId="77777777" w:rsidR="00FF1609" w:rsidRDefault="00FF1609" w:rsidP="007F394D">
      <w:pPr>
        <w:snapToGrid w:val="0"/>
        <w:spacing w:line="360" w:lineRule="auto"/>
        <w:jc w:val="both"/>
        <w:rPr>
          <w:ins w:id="836" w:author="FP" w:date="2019-08-29T13:27:00Z"/>
          <w:rFonts w:eastAsiaTheme="minorEastAsia" w:cstheme="minorBidi"/>
          <w:color w:val="000000" w:themeColor="text1"/>
        </w:rPr>
      </w:pPr>
    </w:p>
    <w:p w14:paraId="2A730BD3" w14:textId="77777777" w:rsidR="00FF1609" w:rsidRDefault="00FF1609" w:rsidP="007F394D">
      <w:pPr>
        <w:snapToGrid w:val="0"/>
        <w:spacing w:line="360" w:lineRule="auto"/>
        <w:jc w:val="both"/>
        <w:rPr>
          <w:ins w:id="837" w:author="FP" w:date="2019-08-29T13:27:00Z"/>
          <w:rFonts w:eastAsiaTheme="minorEastAsia" w:cstheme="minorBidi"/>
          <w:color w:val="000000" w:themeColor="text1"/>
        </w:rPr>
      </w:pPr>
    </w:p>
    <w:p w14:paraId="0A8A4578" w14:textId="77777777" w:rsidR="00FF1609" w:rsidRDefault="00FF1609" w:rsidP="007F394D">
      <w:pPr>
        <w:snapToGrid w:val="0"/>
        <w:spacing w:line="360" w:lineRule="auto"/>
        <w:jc w:val="both"/>
        <w:rPr>
          <w:ins w:id="838" w:author="FP" w:date="2019-08-29T13:27:00Z"/>
          <w:rFonts w:eastAsiaTheme="minorEastAsia" w:cstheme="minorBidi"/>
          <w:color w:val="000000" w:themeColor="text1"/>
        </w:rPr>
      </w:pPr>
    </w:p>
    <w:p w14:paraId="5A513CF8" w14:textId="77777777" w:rsidR="00FF1609" w:rsidRDefault="00FF1609" w:rsidP="007F394D">
      <w:pPr>
        <w:snapToGrid w:val="0"/>
        <w:spacing w:line="360" w:lineRule="auto"/>
        <w:jc w:val="both"/>
        <w:rPr>
          <w:ins w:id="839" w:author="FP" w:date="2019-08-29T13:27:00Z"/>
          <w:rFonts w:eastAsiaTheme="minorEastAsia" w:cstheme="minorBidi"/>
          <w:color w:val="000000" w:themeColor="text1"/>
        </w:rPr>
      </w:pPr>
    </w:p>
    <w:p w14:paraId="0FBF570D" w14:textId="77777777" w:rsidR="00FF1609" w:rsidRDefault="00FF1609" w:rsidP="007F394D">
      <w:pPr>
        <w:snapToGrid w:val="0"/>
        <w:spacing w:line="360" w:lineRule="auto"/>
        <w:jc w:val="both"/>
        <w:rPr>
          <w:ins w:id="840" w:author="FP" w:date="2019-08-29T13:27:00Z"/>
          <w:rFonts w:eastAsiaTheme="minorEastAsia" w:cstheme="minorBidi"/>
          <w:color w:val="000000" w:themeColor="text1"/>
        </w:rPr>
      </w:pPr>
    </w:p>
    <w:p w14:paraId="271F0094" w14:textId="77777777" w:rsidR="00FF1609" w:rsidRDefault="00FF1609" w:rsidP="007F394D">
      <w:pPr>
        <w:snapToGrid w:val="0"/>
        <w:spacing w:line="360" w:lineRule="auto"/>
        <w:jc w:val="both"/>
        <w:rPr>
          <w:ins w:id="841" w:author="FP" w:date="2019-08-29T13:27:00Z"/>
          <w:rFonts w:eastAsiaTheme="minorEastAsia" w:cstheme="minorBidi"/>
          <w:color w:val="000000" w:themeColor="text1"/>
        </w:rPr>
      </w:pPr>
    </w:p>
    <w:p w14:paraId="417B76CB" w14:textId="77777777" w:rsidR="00FF1609" w:rsidRDefault="00FF1609" w:rsidP="007F394D">
      <w:pPr>
        <w:snapToGrid w:val="0"/>
        <w:spacing w:line="360" w:lineRule="auto"/>
        <w:jc w:val="both"/>
        <w:rPr>
          <w:ins w:id="842" w:author="FP" w:date="2019-08-29T13:27:00Z"/>
          <w:rFonts w:eastAsiaTheme="minorEastAsia" w:cstheme="minorBidi"/>
          <w:color w:val="000000" w:themeColor="text1"/>
        </w:rPr>
      </w:pPr>
    </w:p>
    <w:p w14:paraId="3C45669A" w14:textId="4BB93601" w:rsidR="0037485D" w:rsidRPr="00D9760D" w:rsidRDefault="0037485D" w:rsidP="007F394D">
      <w:pPr>
        <w:snapToGrid w:val="0"/>
        <w:spacing w:line="360" w:lineRule="auto"/>
        <w:jc w:val="both"/>
        <w:rPr>
          <w:rFonts w:eastAsiaTheme="minorEastAsia" w:cstheme="minorBidi"/>
          <w:color w:val="000000" w:themeColor="text1"/>
        </w:rPr>
      </w:pPr>
      <w:del w:id="843" w:author="FP" w:date="2019-08-29T13:27:00Z">
        <w:r w:rsidRPr="00D9760D" w:rsidDel="00FF1609">
          <w:rPr>
            <w:rFonts w:eastAsiaTheme="minorEastAsia" w:cstheme="minorBidi"/>
            <w:color w:val="000000" w:themeColor="text1"/>
          </w:rPr>
          <w:br w:type="page"/>
        </w:r>
      </w:del>
      <w:ins w:id="844" w:author="FP" w:date="2019-08-29T13:27:00Z">
        <w:r w:rsidR="00FF1609" w:rsidRPr="00D9760D">
          <w:rPr>
            <w:rFonts w:cstheme="minorHAnsi"/>
            <w:b/>
            <w:bCs/>
            <w:color w:val="000000" w:themeColor="text1"/>
            <w:rPrChange w:id="845" w:author="FP" w:date="2019-08-29T13:42:00Z">
              <w:rPr>
                <w:rFonts w:cstheme="minorHAnsi"/>
                <w:b/>
                <w:bCs/>
                <w:i/>
                <w:iCs/>
                <w:color w:val="000000" w:themeColor="text1"/>
              </w:rPr>
            </w:rPrChange>
          </w:rPr>
          <w:t xml:space="preserve">Figure </w:t>
        </w:r>
        <w:r w:rsidR="00FF1609" w:rsidRPr="00D9760D">
          <w:rPr>
            <w:rFonts w:cstheme="minorHAnsi"/>
            <w:b/>
            <w:bCs/>
            <w:color w:val="000000" w:themeColor="text1"/>
            <w:rPrChange w:id="846" w:author="FP" w:date="2019-08-29T13:42:00Z">
              <w:rPr>
                <w:rFonts w:cstheme="minorHAnsi"/>
                <w:b/>
                <w:bCs/>
                <w:i/>
                <w:iCs/>
                <w:color w:val="000000" w:themeColor="text1"/>
              </w:rPr>
            </w:rPrChange>
          </w:rPr>
          <w:fldChar w:fldCharType="begin"/>
        </w:r>
        <w:r w:rsidR="00FF1609" w:rsidRPr="00D9760D">
          <w:rPr>
            <w:rFonts w:cstheme="minorHAnsi"/>
            <w:b/>
            <w:bCs/>
            <w:color w:val="000000" w:themeColor="text1"/>
            <w:rPrChange w:id="847" w:author="FP" w:date="2019-08-29T13:42:00Z">
              <w:rPr>
                <w:rFonts w:cstheme="minorHAnsi"/>
                <w:b/>
                <w:bCs/>
                <w:i/>
                <w:iCs/>
                <w:color w:val="000000" w:themeColor="text1"/>
              </w:rPr>
            </w:rPrChange>
          </w:rPr>
          <w:instrText xml:space="preserve"> SEQ Figure \* ARABIC </w:instrText>
        </w:r>
        <w:r w:rsidR="00FF1609" w:rsidRPr="00D9760D">
          <w:rPr>
            <w:rFonts w:cstheme="minorHAnsi"/>
            <w:b/>
            <w:bCs/>
            <w:color w:val="000000" w:themeColor="text1"/>
            <w:rPrChange w:id="848" w:author="FP" w:date="2019-08-29T13:42:00Z">
              <w:rPr>
                <w:rFonts w:cstheme="minorHAnsi"/>
                <w:b/>
                <w:bCs/>
                <w:i/>
                <w:iCs/>
                <w:color w:val="000000" w:themeColor="text1"/>
              </w:rPr>
            </w:rPrChange>
          </w:rPr>
          <w:fldChar w:fldCharType="separate"/>
        </w:r>
        <w:r w:rsidR="00FF1609" w:rsidRPr="00D9760D">
          <w:rPr>
            <w:rFonts w:cstheme="minorHAnsi"/>
            <w:b/>
            <w:bCs/>
            <w:color w:val="000000" w:themeColor="text1"/>
            <w:rPrChange w:id="849" w:author="FP" w:date="2019-08-29T13:42:00Z">
              <w:rPr>
                <w:rFonts w:cstheme="minorHAnsi"/>
                <w:b/>
                <w:bCs/>
                <w:i/>
                <w:iCs/>
                <w:noProof/>
                <w:color w:val="000000" w:themeColor="text1"/>
              </w:rPr>
            </w:rPrChange>
          </w:rPr>
          <w:t>1</w:t>
        </w:r>
        <w:r w:rsidR="00FF1609" w:rsidRPr="00D9760D">
          <w:rPr>
            <w:rFonts w:cstheme="minorHAnsi"/>
            <w:b/>
            <w:bCs/>
            <w:color w:val="000000" w:themeColor="text1"/>
            <w:rPrChange w:id="850" w:author="FP" w:date="2019-08-29T13:42:00Z">
              <w:rPr>
                <w:rFonts w:cstheme="minorHAnsi"/>
                <w:b/>
                <w:bCs/>
                <w:i/>
                <w:iCs/>
                <w:color w:val="000000" w:themeColor="text1"/>
              </w:rPr>
            </w:rPrChange>
          </w:rPr>
          <w:fldChar w:fldCharType="end"/>
        </w:r>
        <w:r w:rsidR="00FF1609" w:rsidRPr="00D9760D">
          <w:rPr>
            <w:rFonts w:cstheme="minorHAnsi"/>
            <w:b/>
            <w:bCs/>
            <w:color w:val="000000" w:themeColor="text1"/>
            <w:rPrChange w:id="851" w:author="FP" w:date="2019-08-29T13:42:00Z">
              <w:rPr>
                <w:rFonts w:cstheme="minorHAnsi"/>
                <w:b/>
                <w:bCs/>
                <w:i/>
                <w:iCs/>
                <w:color w:val="000000" w:themeColor="text1"/>
              </w:rPr>
            </w:rPrChange>
          </w:rPr>
          <w:t xml:space="preserve"> </w:t>
        </w:r>
        <w:r w:rsidR="00FF1609" w:rsidRPr="00D9760D">
          <w:rPr>
            <w:rFonts w:cstheme="minorHAnsi"/>
            <w:b/>
            <w:bCs/>
            <w:caps/>
            <w:color w:val="000000" w:themeColor="text1"/>
            <w:rPrChange w:id="852" w:author="FP" w:date="2019-08-29T13:42:00Z">
              <w:rPr>
                <w:rFonts w:cstheme="minorHAnsi"/>
                <w:b/>
                <w:bCs/>
                <w:i/>
                <w:iCs/>
                <w:caps/>
                <w:color w:val="000000" w:themeColor="text1"/>
              </w:rPr>
            </w:rPrChange>
          </w:rPr>
          <w:t>c</w:t>
        </w:r>
        <w:r w:rsidR="00FF1609" w:rsidRPr="00D9760D">
          <w:rPr>
            <w:rFonts w:cstheme="minorHAnsi"/>
            <w:b/>
            <w:bCs/>
            <w:color w:val="000000" w:themeColor="text1"/>
            <w:rPrChange w:id="853" w:author="FP" w:date="2019-08-29T13:42:00Z">
              <w:rPr>
                <w:rFonts w:cstheme="minorHAnsi"/>
                <w:b/>
                <w:bCs/>
                <w:i/>
                <w:iCs/>
                <w:color w:val="000000" w:themeColor="text1"/>
              </w:rPr>
            </w:rPrChange>
          </w:rPr>
          <w:t>omplete or incomplete subtypes.</w:t>
        </w:r>
        <w:r w:rsidR="00FF1609" w:rsidRPr="00D9760D">
          <w:rPr>
            <w:rFonts w:cstheme="minorHAnsi"/>
            <w:color w:val="000000" w:themeColor="text1"/>
            <w:rPrChange w:id="854" w:author="FP" w:date="2019-08-29T13:42:00Z">
              <w:rPr>
                <w:rFonts w:cstheme="minorHAnsi"/>
                <w:i/>
                <w:iCs/>
                <w:color w:val="000000" w:themeColor="text1"/>
              </w:rPr>
            </w:rPrChange>
          </w:rPr>
          <w:t xml:space="preserve"> </w:t>
        </w:r>
        <w:r w:rsidR="00FF1609" w:rsidRPr="00D9760D">
          <w:rPr>
            <w:rFonts w:cstheme="minorHAnsi"/>
            <w:color w:val="000000" w:themeColor="text1"/>
            <w:rPrChange w:id="855" w:author="FP" w:date="2019-08-29T13:42:00Z">
              <w:rPr>
                <w:rFonts w:cstheme="minorHAnsi"/>
                <w:i/>
                <w:iCs/>
                <w:color w:val="000000" w:themeColor="text1"/>
                <w:lang w:val="en-US"/>
              </w:rPr>
            </w:rPrChange>
          </w:rPr>
          <w:t>A: CG with mucosal atrophy and lymphocytic infiltrate (asterix); B: Incomplete IM resembling the colonic-type epithelium with irregular mucin droplets (arrowheads) and absence of a brush border; C: Complete IM resembling the small intestinal epithelium with goblet cells alternating with eosinophilic enterocytes, brush border, and Paneth cells; D: LGC characterised by crowded glands with columnar cells and preserved polarity and pseudostratified nuclei; E: HGD with cuboidal cells, mitotic activity, prominent nucleo</w:t>
        </w:r>
      </w:ins>
      <w:ins w:id="856" w:author="FP" w:date="2019-08-29T13:42:00Z">
        <w:r w:rsidR="00AC100F">
          <w:rPr>
            <w:rFonts w:cstheme="minorHAnsi"/>
            <w:color w:val="000000" w:themeColor="text1"/>
          </w:rPr>
          <w:t>l</w:t>
        </w:r>
      </w:ins>
      <w:ins w:id="857" w:author="FP" w:date="2019-08-29T13:27:00Z">
        <w:r w:rsidR="00FF1609" w:rsidRPr="00D9760D">
          <w:rPr>
            <w:rFonts w:cstheme="minorHAnsi"/>
            <w:color w:val="000000" w:themeColor="text1"/>
            <w:rPrChange w:id="858" w:author="FP" w:date="2019-08-29T13:42:00Z">
              <w:rPr>
                <w:rFonts w:cstheme="minorHAnsi"/>
                <w:i/>
                <w:iCs/>
                <w:color w:val="000000" w:themeColor="text1"/>
                <w:lang w:val="en-US"/>
              </w:rPr>
            </w:rPrChange>
          </w:rPr>
          <w:t>i, and high nuclear-cytoplasmic ratio</w:t>
        </w:r>
      </w:ins>
      <w:ins w:id="859" w:author="FP" w:date="2019-08-29T13:28:00Z">
        <w:r w:rsidR="00FF1609" w:rsidRPr="00D9760D">
          <w:rPr>
            <w:rFonts w:cstheme="minorHAnsi"/>
            <w:color w:val="000000" w:themeColor="text1"/>
            <w:rPrChange w:id="860" w:author="FP" w:date="2019-08-29T13:42:00Z">
              <w:rPr>
                <w:rFonts w:cstheme="minorHAnsi"/>
                <w:color w:val="000000" w:themeColor="text1"/>
                <w:lang w:val="en-US"/>
              </w:rPr>
            </w:rPrChange>
          </w:rPr>
          <w:t>.</w:t>
        </w:r>
      </w:ins>
    </w:p>
    <w:p w14:paraId="28142700" w14:textId="7093C6DF" w:rsidR="00B15EA1" w:rsidRPr="007F394D" w:rsidRDefault="00B15EA1" w:rsidP="007F394D">
      <w:pPr>
        <w:snapToGrid w:val="0"/>
        <w:spacing w:line="360" w:lineRule="auto"/>
        <w:jc w:val="both"/>
        <w:rPr>
          <w:rFonts w:eastAsiaTheme="minorEastAsia" w:cstheme="minorBidi"/>
          <w:color w:val="000000" w:themeColor="text1"/>
          <w:lang w:eastAsia="zh-CN"/>
        </w:rPr>
      </w:pPr>
    </w:p>
    <w:p w14:paraId="0996BBBF" w14:textId="77777777" w:rsidR="00B15EA1" w:rsidRPr="007F394D" w:rsidRDefault="00B15EA1" w:rsidP="007F394D">
      <w:pPr>
        <w:snapToGrid w:val="0"/>
        <w:spacing w:line="360" w:lineRule="auto"/>
        <w:jc w:val="both"/>
        <w:rPr>
          <w:rFonts w:eastAsiaTheme="minorEastAsia" w:cstheme="minorBidi"/>
          <w:color w:val="000000" w:themeColor="text1"/>
        </w:rPr>
      </w:pPr>
    </w:p>
    <w:p w14:paraId="446A0ECB" w14:textId="77777777" w:rsidR="00B15EA1" w:rsidRPr="007F394D" w:rsidRDefault="00B15EA1" w:rsidP="007F394D">
      <w:pPr>
        <w:snapToGrid w:val="0"/>
        <w:spacing w:line="360" w:lineRule="auto"/>
        <w:jc w:val="both"/>
        <w:rPr>
          <w:rFonts w:eastAsiaTheme="minorEastAsia" w:cstheme="minorBidi"/>
          <w:color w:val="000000" w:themeColor="text1"/>
        </w:rPr>
      </w:pPr>
    </w:p>
    <w:p w14:paraId="742B8B75" w14:textId="24D1AAD2" w:rsidR="00026601" w:rsidRPr="007F394D" w:rsidRDefault="00512C35" w:rsidP="007F394D">
      <w:pPr>
        <w:snapToGrid w:val="0"/>
        <w:spacing w:line="360" w:lineRule="auto"/>
        <w:jc w:val="both"/>
        <w:rPr>
          <w:color w:val="000000" w:themeColor="text1"/>
        </w:rPr>
      </w:pPr>
      <w:r w:rsidRPr="007F394D">
        <w:rPr>
          <w:color w:val="000000" w:themeColor="text1"/>
        </w:rPr>
        <mc:AlternateContent>
          <mc:Choice Requires="wpg">
            <w:drawing>
              <wp:anchor distT="0" distB="0" distL="114300" distR="114300" simplePos="0" relativeHeight="251477504" behindDoc="0" locked="0" layoutInCell="1" allowOverlap="1" wp14:anchorId="6148B5AC" wp14:editId="4760D79F">
                <wp:simplePos x="0" y="0"/>
                <wp:positionH relativeFrom="column">
                  <wp:posOffset>-611579</wp:posOffset>
                </wp:positionH>
                <wp:positionV relativeFrom="paragraph">
                  <wp:posOffset>-777834</wp:posOffset>
                </wp:positionV>
                <wp:extent cx="7044690" cy="4175760"/>
                <wp:effectExtent l="0" t="12700" r="3810" b="15240"/>
                <wp:wrapNone/>
                <wp:docPr id="146" name="Group 1"/>
                <wp:cNvGraphicFramePr/>
                <a:graphic xmlns:a="http://schemas.openxmlformats.org/drawingml/2006/main">
                  <a:graphicData uri="http://schemas.microsoft.com/office/word/2010/wordprocessingGroup">
                    <wpg:wgp>
                      <wpg:cNvGrpSpPr/>
                      <wpg:grpSpPr>
                        <a:xfrm>
                          <a:off x="0" y="0"/>
                          <a:ext cx="7044690" cy="4175760"/>
                          <a:chOff x="0" y="0"/>
                          <a:chExt cx="7045188" cy="4176000"/>
                        </a:xfrm>
                      </wpg:grpSpPr>
                      <wps:wsp>
                        <wps:cNvPr id="147" name="Rectangle 147">
                          <a:extLst>
                            <a:ext uri="{FF2B5EF4-FFF2-40B4-BE49-F238E27FC236}">
                              <a16:creationId xmlns:a16="http://schemas.microsoft.com/office/drawing/2014/main" id="{43562F73-4DD3-1F42-A3BF-94C5568EF468}"/>
                            </a:ext>
                          </a:extLst>
                        </wps:cNvPr>
                        <wps:cNvSpPr/>
                        <wps:spPr>
                          <a:xfrm>
                            <a:off x="0" y="568564"/>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8" name="Rectangle 148">
                          <a:extLst>
                            <a:ext uri="{FF2B5EF4-FFF2-40B4-BE49-F238E27FC236}">
                              <a16:creationId xmlns:a16="http://schemas.microsoft.com/office/drawing/2014/main" id="{36DF17A0-3C51-154D-A797-184023840D18}"/>
                            </a:ext>
                          </a:extLst>
                        </wps:cNvPr>
                        <wps:cNvSpPr/>
                        <wps:spPr>
                          <a:xfrm>
                            <a:off x="0" y="1580552"/>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9" name="Rectangle 149">
                          <a:extLst>
                            <a:ext uri="{FF2B5EF4-FFF2-40B4-BE49-F238E27FC236}">
                              <a16:creationId xmlns:a16="http://schemas.microsoft.com/office/drawing/2014/main" id="{EC9AFCA3-3640-8047-B8A9-E8971F24891D}"/>
                            </a:ext>
                          </a:extLst>
                        </wps:cNvPr>
                        <wps:cNvSpPr/>
                        <wps:spPr>
                          <a:xfrm>
                            <a:off x="0" y="2592540"/>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0" name="Rectangle 150">
                          <a:extLst>
                            <a:ext uri="{FF2B5EF4-FFF2-40B4-BE49-F238E27FC236}">
                              <a16:creationId xmlns:a16="http://schemas.microsoft.com/office/drawing/2014/main" id="{C0FB06AF-1F26-F843-96E7-46A74F662211}"/>
                            </a:ext>
                          </a:extLst>
                        </wps:cNvPr>
                        <wps:cNvSpPr/>
                        <wps:spPr>
                          <a:xfrm>
                            <a:off x="0" y="3604527"/>
                            <a:ext cx="7045188" cy="52783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1" name="TextBox 3">
                          <a:extLst>
                            <a:ext uri="{FF2B5EF4-FFF2-40B4-BE49-F238E27FC236}">
                              <a16:creationId xmlns:a16="http://schemas.microsoft.com/office/drawing/2014/main" id="{6BF62873-6FAE-084B-94AE-C2FAC02A0BDC}"/>
                            </a:ext>
                          </a:extLst>
                        </wps:cNvPr>
                        <wps:cNvSpPr txBox="1"/>
                        <wps:spPr>
                          <a:xfrm>
                            <a:off x="1997263" y="45009"/>
                            <a:ext cx="589280" cy="401320"/>
                          </a:xfrm>
                          <a:prstGeom prst="rect">
                            <a:avLst/>
                          </a:prstGeom>
                          <a:noFill/>
                        </wps:spPr>
                        <wps:txbx>
                          <w:txbxContent>
                            <w:p w14:paraId="0EEAA961" w14:textId="77777777"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Normal</w:t>
                              </w:r>
                            </w:p>
                            <w:p w14:paraId="5B709486" w14:textId="77777777"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mucosa</w:t>
                              </w:r>
                            </w:p>
                          </w:txbxContent>
                        </wps:txbx>
                        <wps:bodyPr wrap="none" rtlCol="0">
                          <a:spAutoFit/>
                        </wps:bodyPr>
                      </wps:wsp>
                      <wps:wsp>
                        <wps:cNvPr id="152" name="Rectangle 152">
                          <a:extLst>
                            <a:ext uri="{FF2B5EF4-FFF2-40B4-BE49-F238E27FC236}">
                              <a16:creationId xmlns:a16="http://schemas.microsoft.com/office/drawing/2014/main" id="{EF07A046-D023-C74B-8350-D6F7F35BA5C6}"/>
                            </a:ext>
                          </a:extLst>
                        </wps:cNvPr>
                        <wps:cNvSpPr/>
                        <wps:spPr>
                          <a:xfrm>
                            <a:off x="1959400" y="5015"/>
                            <a:ext cx="671739" cy="482224"/>
                          </a:xfrm>
                          <a:prstGeom prst="rect">
                            <a:avLst/>
                          </a:prstGeom>
                          <a:no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3" name="Rectangle 153">
                          <a:extLst>
                            <a:ext uri="{FF2B5EF4-FFF2-40B4-BE49-F238E27FC236}">
                              <a16:creationId xmlns:a16="http://schemas.microsoft.com/office/drawing/2014/main" id="{AEAC8DB6-D38A-404C-B8BE-27483BD6084B}"/>
                            </a:ext>
                          </a:extLst>
                        </wps:cNvPr>
                        <wps:cNvSpPr/>
                        <wps:spPr>
                          <a:xfrm>
                            <a:off x="4582633" y="5015"/>
                            <a:ext cx="671739" cy="482224"/>
                          </a:xfrm>
                          <a:prstGeom prst="rect">
                            <a:avLst/>
                          </a:prstGeom>
                          <a:solidFill>
                            <a:schemeClr val="tx1">
                              <a:lumMod val="50000"/>
                              <a:lumOff val="50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4" name="TextBox 6">
                          <a:extLst>
                            <a:ext uri="{FF2B5EF4-FFF2-40B4-BE49-F238E27FC236}">
                              <a16:creationId xmlns:a16="http://schemas.microsoft.com/office/drawing/2014/main" id="{60519329-3541-E24C-AEA5-E5EFC1A9EBB6}"/>
                            </a:ext>
                          </a:extLst>
                        </wps:cNvPr>
                        <wps:cNvSpPr txBox="1"/>
                        <wps:spPr>
                          <a:xfrm>
                            <a:off x="4498991" y="45012"/>
                            <a:ext cx="885244" cy="406048"/>
                          </a:xfrm>
                          <a:prstGeom prst="rect">
                            <a:avLst/>
                          </a:prstGeom>
                          <a:noFill/>
                        </wps:spPr>
                        <wps:txbx>
                          <w:txbxContent>
                            <w:p w14:paraId="32C7D3CD"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Intestinal</w:t>
                              </w:r>
                            </w:p>
                            <w:p w14:paraId="3715387D"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metaplasia</w:t>
                              </w:r>
                            </w:p>
                          </w:txbxContent>
                        </wps:txbx>
                        <wps:bodyPr wrap="square" rtlCol="0">
                          <a:spAutoFit/>
                        </wps:bodyPr>
                      </wps:wsp>
                      <wps:wsp>
                        <wps:cNvPr id="155" name="Rectangle 155">
                          <a:extLst>
                            <a:ext uri="{FF2B5EF4-FFF2-40B4-BE49-F238E27FC236}">
                              <a16:creationId xmlns:a16="http://schemas.microsoft.com/office/drawing/2014/main" id="{0D1A3FA7-0410-DB4B-A2AF-231A5454680B}"/>
                            </a:ext>
                          </a:extLst>
                        </wps:cNvPr>
                        <wps:cNvSpPr/>
                        <wps:spPr>
                          <a:xfrm>
                            <a:off x="5457044" y="0"/>
                            <a:ext cx="671740" cy="482224"/>
                          </a:xfrm>
                          <a:prstGeom prst="rect">
                            <a:avLst/>
                          </a:prstGeom>
                          <a:solidFill>
                            <a:schemeClr val="tx1">
                              <a:lumMod val="75000"/>
                              <a:lumOff val="2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6" name="TextBox 7">
                          <a:extLst>
                            <a:ext uri="{FF2B5EF4-FFF2-40B4-BE49-F238E27FC236}">
                              <a16:creationId xmlns:a16="http://schemas.microsoft.com/office/drawing/2014/main" id="{91E89C5C-A645-3946-BF4D-E52FE3BD8B72}"/>
                            </a:ext>
                          </a:extLst>
                        </wps:cNvPr>
                        <wps:cNvSpPr txBox="1"/>
                        <wps:spPr>
                          <a:xfrm>
                            <a:off x="5465697" y="116167"/>
                            <a:ext cx="680720" cy="246380"/>
                          </a:xfrm>
                          <a:prstGeom prst="rect">
                            <a:avLst/>
                          </a:prstGeom>
                          <a:noFill/>
                        </wps:spPr>
                        <wps:txbx>
                          <w:txbxContent>
                            <w:p w14:paraId="56780FE3" w14:textId="77777777" w:rsidR="007F394D" w:rsidRDefault="007F394D" w:rsidP="00026601">
                              <w:pPr>
                                <w:pStyle w:val="NormalWeb"/>
                                <w:spacing w:before="0" w:beforeAutospacing="0" w:after="0" w:afterAutospacing="0"/>
                              </w:pPr>
                              <w:r>
                                <w:rPr>
                                  <w:rFonts w:asciiTheme="minorHAnsi" w:hAnsi="Calibri" w:cstheme="minorBidi"/>
                                  <w:b/>
                                  <w:bCs/>
                                  <w:color w:val="FFFFFF" w:themeColor="background1"/>
                                  <w:kern w:val="24"/>
                                  <w:sz w:val="20"/>
                                  <w:szCs w:val="20"/>
                                  <w:lang w:val="en-US"/>
                                </w:rPr>
                                <w:t>Dysplasia</w:t>
                              </w:r>
                            </w:p>
                          </w:txbxContent>
                        </wps:txbx>
                        <wps:bodyPr wrap="none" rtlCol="0">
                          <a:spAutoFit/>
                        </wps:bodyPr>
                      </wps:wsp>
                      <wps:wsp>
                        <wps:cNvPr id="157" name="Rectangle 157">
                          <a:extLst>
                            <a:ext uri="{FF2B5EF4-FFF2-40B4-BE49-F238E27FC236}">
                              <a16:creationId xmlns:a16="http://schemas.microsoft.com/office/drawing/2014/main" id="{62C1D6F0-E6F2-3247-8F67-4992C0EE530A}"/>
                            </a:ext>
                          </a:extLst>
                        </wps:cNvPr>
                        <wps:cNvSpPr/>
                        <wps:spPr>
                          <a:xfrm>
                            <a:off x="6331454" y="0"/>
                            <a:ext cx="671739" cy="482224"/>
                          </a:xfrm>
                          <a:prstGeom prst="rect">
                            <a:avLst/>
                          </a:prstGeom>
                          <a:solidFill>
                            <a:schemeClr val="tx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58" name="TextBox 8">
                          <a:extLst>
                            <a:ext uri="{FF2B5EF4-FFF2-40B4-BE49-F238E27FC236}">
                              <a16:creationId xmlns:a16="http://schemas.microsoft.com/office/drawing/2014/main" id="{7A5CD9D6-7F9D-E948-A6B5-2D4370EA850D}"/>
                            </a:ext>
                          </a:extLst>
                        </wps:cNvPr>
                        <wps:cNvSpPr txBox="1"/>
                        <wps:spPr>
                          <a:xfrm>
                            <a:off x="6374642" y="38086"/>
                            <a:ext cx="551180" cy="401320"/>
                          </a:xfrm>
                          <a:prstGeom prst="rect">
                            <a:avLst/>
                          </a:prstGeom>
                          <a:noFill/>
                        </wps:spPr>
                        <wps:txbx>
                          <w:txbxContent>
                            <w:p w14:paraId="2BCE07F4"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Gastric</w:t>
                              </w:r>
                            </w:p>
                            <w:p w14:paraId="1A13E419"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cancer</w:t>
                              </w:r>
                            </w:p>
                          </w:txbxContent>
                        </wps:txbx>
                        <wps:bodyPr wrap="none" rtlCol="0">
                          <a:spAutoFit/>
                        </wps:bodyPr>
                      </wps:wsp>
                      <wps:wsp>
                        <wps:cNvPr id="159" name="Rectangle 159">
                          <a:extLst>
                            <a:ext uri="{FF2B5EF4-FFF2-40B4-BE49-F238E27FC236}">
                              <a16:creationId xmlns:a16="http://schemas.microsoft.com/office/drawing/2014/main" id="{EDEE7B0D-95A9-2B4E-9F5F-51A603085548}"/>
                            </a:ext>
                          </a:extLst>
                        </wps:cNvPr>
                        <wps:cNvSpPr/>
                        <wps:spPr>
                          <a:xfrm>
                            <a:off x="3708222" y="5015"/>
                            <a:ext cx="671739" cy="482224"/>
                          </a:xfrm>
                          <a:prstGeom prst="rect">
                            <a:avLst/>
                          </a:prstGeom>
                          <a:solidFill>
                            <a:schemeClr val="bg1">
                              <a:lumMod val="6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0" name="TextBox 5">
                          <a:extLst>
                            <a:ext uri="{FF2B5EF4-FFF2-40B4-BE49-F238E27FC236}">
                              <a16:creationId xmlns:a16="http://schemas.microsoft.com/office/drawing/2014/main" id="{223326AA-7E20-5747-8E3F-78FC1AA152AD}"/>
                            </a:ext>
                          </a:extLst>
                        </wps:cNvPr>
                        <wps:cNvSpPr txBox="1"/>
                        <wps:spPr>
                          <a:xfrm>
                            <a:off x="3728595" y="27698"/>
                            <a:ext cx="638175" cy="401320"/>
                          </a:xfrm>
                          <a:prstGeom prst="rect">
                            <a:avLst/>
                          </a:prstGeom>
                          <a:noFill/>
                        </wps:spPr>
                        <wps:txbx>
                          <w:txbxContent>
                            <w:p w14:paraId="29B122D1"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 xml:space="preserve">Atrophic </w:t>
                              </w:r>
                            </w:p>
                            <w:p w14:paraId="0B916FF7"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wps:txbx>
                        <wps:bodyPr wrap="none" rtlCol="0">
                          <a:spAutoFit/>
                        </wps:bodyPr>
                      </wps:wsp>
                      <wps:wsp>
                        <wps:cNvPr id="161" name="Rectangle 161">
                          <a:extLst>
                            <a:ext uri="{FF2B5EF4-FFF2-40B4-BE49-F238E27FC236}">
                              <a16:creationId xmlns:a16="http://schemas.microsoft.com/office/drawing/2014/main" id="{5B2820E6-A331-0649-BCFE-C4A352486063}"/>
                            </a:ext>
                          </a:extLst>
                        </wps:cNvPr>
                        <wps:cNvSpPr/>
                        <wps:spPr>
                          <a:xfrm>
                            <a:off x="2833811" y="5015"/>
                            <a:ext cx="671739" cy="482224"/>
                          </a:xfrm>
                          <a:prstGeom prst="rect">
                            <a:avLst/>
                          </a:prstGeom>
                          <a:solidFill>
                            <a:schemeClr val="bg1">
                              <a:lumMod val="85000"/>
                            </a:schemeClr>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62" name="TextBox 4">
                          <a:extLst>
                            <a:ext uri="{FF2B5EF4-FFF2-40B4-BE49-F238E27FC236}">
                              <a16:creationId xmlns:a16="http://schemas.microsoft.com/office/drawing/2014/main" id="{9E1B4D99-0AE1-9645-921D-2A0EB6F201F1}"/>
                            </a:ext>
                          </a:extLst>
                        </wps:cNvPr>
                        <wps:cNvSpPr txBox="1"/>
                        <wps:spPr>
                          <a:xfrm>
                            <a:off x="2866392" y="46562"/>
                            <a:ext cx="603250" cy="401320"/>
                          </a:xfrm>
                          <a:prstGeom prst="rect">
                            <a:avLst/>
                          </a:prstGeom>
                          <a:noFill/>
                        </wps:spPr>
                        <wps:txbx>
                          <w:txbxContent>
                            <w:p w14:paraId="2209E995"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Chronic</w:t>
                              </w:r>
                            </w:p>
                            <w:p w14:paraId="7152CD6C"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wps:txbx>
                        <wps:bodyPr wrap="none" rtlCol="0">
                          <a:spAutoFit/>
                        </wps:bodyPr>
                      </wps:wsp>
                      <wps:wsp>
                        <wps:cNvPr id="163" name="TextBox 24">
                          <a:extLst>
                            <a:ext uri="{FF2B5EF4-FFF2-40B4-BE49-F238E27FC236}">
                              <a16:creationId xmlns:a16="http://schemas.microsoft.com/office/drawing/2014/main" id="{1FBA2DF4-1C23-D24B-B21F-101ABAA4416F}"/>
                            </a:ext>
                          </a:extLst>
                        </wps:cNvPr>
                        <wps:cNvSpPr txBox="1"/>
                        <wps:spPr>
                          <a:xfrm>
                            <a:off x="75030" y="645759"/>
                            <a:ext cx="1357726" cy="408328"/>
                          </a:xfrm>
                          <a:prstGeom prst="rect">
                            <a:avLst/>
                          </a:prstGeom>
                          <a:noFill/>
                        </wps:spPr>
                        <wps:txbx>
                          <w:txbxContent>
                            <w:p w14:paraId="544AADAF" w14:textId="36E328F9"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Sung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[69]</w:t>
                              </w:r>
                              <w:r>
                                <w:rPr>
                                  <w:rFonts w:asciiTheme="minorHAnsi" w:hAnsi="Calibri" w:cstheme="minorBidi"/>
                                  <w:b/>
                                  <w:bCs/>
                                  <w:color w:val="000000" w:themeColor="text1"/>
                                  <w:kern w:val="24"/>
                                  <w:sz w:val="20"/>
                                  <w:szCs w:val="20"/>
                                  <w:lang w:val="en-US"/>
                                </w:rPr>
                                <w:t>, 2000</w:t>
                              </w:r>
                            </w:p>
                            <w:p w14:paraId="4FF5EB70" w14:textId="21059344"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587, mean 1 yr follow up </w:t>
                              </w:r>
                            </w:p>
                          </w:txbxContent>
                        </wps:txbx>
                        <wps:bodyPr wrap="none" rtlCol="0">
                          <a:spAutoFit/>
                        </wps:bodyPr>
                      </wps:wsp>
                      <wps:wsp>
                        <wps:cNvPr id="164" name="TextBox 32">
                          <a:extLst>
                            <a:ext uri="{FF2B5EF4-FFF2-40B4-BE49-F238E27FC236}">
                              <a16:creationId xmlns:a16="http://schemas.microsoft.com/office/drawing/2014/main" id="{9A80361D-D4C5-9A4A-9EC5-373E0B2908D2}"/>
                            </a:ext>
                          </a:extLst>
                        </wps:cNvPr>
                        <wps:cNvSpPr txBox="1"/>
                        <wps:spPr>
                          <a:xfrm>
                            <a:off x="1837943" y="635341"/>
                            <a:ext cx="567690" cy="246380"/>
                          </a:xfrm>
                          <a:prstGeom prst="rect">
                            <a:avLst/>
                          </a:prstGeom>
                          <a:noFill/>
                        </wps:spPr>
                        <wps:txbx>
                          <w:txbxContent>
                            <w:p w14:paraId="08F80D87"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Control</w:t>
                              </w:r>
                            </w:p>
                          </w:txbxContent>
                        </wps:txbx>
                        <wps:bodyPr wrap="none" rtlCol="0">
                          <a:spAutoFit/>
                        </wps:bodyPr>
                      </wps:wsp>
                      <wps:wsp>
                        <wps:cNvPr id="165" name="Straight Connector 165">
                          <a:extLst>
                            <a:ext uri="{FF2B5EF4-FFF2-40B4-BE49-F238E27FC236}">
                              <a16:creationId xmlns:a16="http://schemas.microsoft.com/office/drawing/2014/main" id="{DA214A83-6805-554E-A69E-1859DFB84D24}"/>
                            </a:ext>
                          </a:extLst>
                        </wps:cNvPr>
                        <wps:cNvCnPr>
                          <a:cxnSpLocks/>
                        </wps:cNvCnPr>
                        <wps:spPr>
                          <a:xfrm>
                            <a:off x="2734973"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6" name="Straight Connector 166">
                          <a:extLst>
                            <a:ext uri="{FF2B5EF4-FFF2-40B4-BE49-F238E27FC236}">
                              <a16:creationId xmlns:a16="http://schemas.microsoft.com/office/drawing/2014/main" id="{2A79D2DB-6699-F043-A901-1077C7DB1DAA}"/>
                            </a:ext>
                          </a:extLst>
                        </wps:cNvPr>
                        <wps:cNvCnPr>
                          <a:cxnSpLocks/>
                        </wps:cNvCnPr>
                        <wps:spPr>
                          <a:xfrm flipH="1">
                            <a:off x="3604772"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7" name="Straight Connector 167">
                          <a:extLst>
                            <a:ext uri="{FF2B5EF4-FFF2-40B4-BE49-F238E27FC236}">
                              <a16:creationId xmlns:a16="http://schemas.microsoft.com/office/drawing/2014/main" id="{DCDF0DB5-C3DC-5940-8ADA-046767B9D3E9}"/>
                            </a:ext>
                          </a:extLst>
                        </wps:cNvPr>
                        <wps:cNvCnPr>
                          <a:cxnSpLocks/>
                        </wps:cNvCnPr>
                        <wps:spPr>
                          <a:xfrm>
                            <a:off x="4474571"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8" name="Straight Connector 168">
                          <a:extLst>
                            <a:ext uri="{FF2B5EF4-FFF2-40B4-BE49-F238E27FC236}">
                              <a16:creationId xmlns:a16="http://schemas.microsoft.com/office/drawing/2014/main" id="{CF857522-83AE-BB41-92D9-E605FD583C8C}"/>
                            </a:ext>
                          </a:extLst>
                        </wps:cNvPr>
                        <wps:cNvCnPr>
                          <a:cxnSpLocks/>
                        </wps:cNvCnPr>
                        <wps:spPr>
                          <a:xfrm>
                            <a:off x="5344370"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69" name="Straight Connector 169">
                          <a:extLst>
                            <a:ext uri="{FF2B5EF4-FFF2-40B4-BE49-F238E27FC236}">
                              <a16:creationId xmlns:a16="http://schemas.microsoft.com/office/drawing/2014/main" id="{F70DBD1B-3B63-7440-83F7-B02B427DB8FE}"/>
                            </a:ext>
                          </a:extLst>
                        </wps:cNvPr>
                        <wps:cNvCnPr>
                          <a:cxnSpLocks/>
                        </wps:cNvCnPr>
                        <wps:spPr>
                          <a:xfrm>
                            <a:off x="6214170"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70" name="Straight Connector 170">
                          <a:extLst>
                            <a:ext uri="{FF2B5EF4-FFF2-40B4-BE49-F238E27FC236}">
                              <a16:creationId xmlns:a16="http://schemas.microsoft.com/office/drawing/2014/main" id="{39B61206-CA80-D040-BFA9-69244D5FE510}"/>
                            </a:ext>
                          </a:extLst>
                        </wps:cNvPr>
                        <wps:cNvCnPr>
                          <a:cxnSpLocks/>
                        </wps:cNvCnPr>
                        <wps:spPr>
                          <a:xfrm>
                            <a:off x="1865174" y="0"/>
                            <a:ext cx="0" cy="4176000"/>
                          </a:xfrm>
                          <a:prstGeom prst="line">
                            <a:avLst/>
                          </a:prstGeom>
                          <a:ln>
                            <a:solidFill>
                              <a:schemeClr val="tx1">
                                <a:lumMod val="95000"/>
                                <a:lumOff val="5000"/>
                              </a:schemeClr>
                            </a:solidFill>
                            <a:prstDash val="lgDashDotDot"/>
                          </a:ln>
                        </wps:spPr>
                        <wps:style>
                          <a:lnRef idx="1">
                            <a:schemeClr val="accent1"/>
                          </a:lnRef>
                          <a:fillRef idx="0">
                            <a:schemeClr val="accent1"/>
                          </a:fillRef>
                          <a:effectRef idx="0">
                            <a:schemeClr val="accent1"/>
                          </a:effectRef>
                          <a:fontRef idx="minor">
                            <a:schemeClr val="tx1"/>
                          </a:fontRef>
                        </wps:style>
                        <wps:bodyPr/>
                      </wps:wsp>
                      <wps:wsp>
                        <wps:cNvPr id="171" name="TextBox 41">
                          <a:extLst>
                            <a:ext uri="{FF2B5EF4-FFF2-40B4-BE49-F238E27FC236}">
                              <a16:creationId xmlns:a16="http://schemas.microsoft.com/office/drawing/2014/main" id="{24BD2B91-DC63-C84D-9854-FC4DAC41EF5A}"/>
                            </a:ext>
                          </a:extLst>
                        </wps:cNvPr>
                        <wps:cNvSpPr txBox="1"/>
                        <wps:spPr>
                          <a:xfrm>
                            <a:off x="75040" y="1157405"/>
                            <a:ext cx="1382395" cy="408305"/>
                          </a:xfrm>
                          <a:prstGeom prst="rect">
                            <a:avLst/>
                          </a:prstGeom>
                          <a:noFill/>
                        </wps:spPr>
                        <wps:txbx>
                          <w:txbxContent>
                            <w:p w14:paraId="364E0771" w14:textId="7349223F"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Arkkila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[70]</w:t>
                              </w:r>
                              <w:r>
                                <w:rPr>
                                  <w:rFonts w:asciiTheme="minorHAnsi" w:hAnsi="Calibri" w:cstheme="minorBidi"/>
                                  <w:b/>
                                  <w:bCs/>
                                  <w:color w:val="000000" w:themeColor="text1"/>
                                  <w:kern w:val="24"/>
                                  <w:sz w:val="20"/>
                                  <w:szCs w:val="20"/>
                                  <w:lang w:val="en-US"/>
                                </w:rPr>
                                <w:t>, 2006</w:t>
                              </w:r>
                            </w:p>
                            <w:p w14:paraId="6A80455A" w14:textId="27D65F47"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 median 1 yr follow up </w:t>
                              </w:r>
                            </w:p>
                          </w:txbxContent>
                        </wps:txbx>
                        <wps:bodyPr wrap="none" rtlCol="0">
                          <a:spAutoFit/>
                        </wps:bodyPr>
                      </wps:wsp>
                      <wps:wsp>
                        <wps:cNvPr id="172" name="Right Arrow 172">
                          <a:extLst>
                            <a:ext uri="{FF2B5EF4-FFF2-40B4-BE49-F238E27FC236}">
                              <a16:creationId xmlns:a16="http://schemas.microsoft.com/office/drawing/2014/main" id="{470CD8AA-E9C0-F348-84BC-A0B9EE429DEF}"/>
                            </a:ext>
                          </a:extLst>
                        </wps:cNvPr>
                        <wps:cNvSpPr/>
                        <wps:spPr>
                          <a:xfrm>
                            <a:off x="2387388" y="717002"/>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3" name="Right Arrow 173">
                          <a:extLst>
                            <a:ext uri="{FF2B5EF4-FFF2-40B4-BE49-F238E27FC236}">
                              <a16:creationId xmlns:a16="http://schemas.microsoft.com/office/drawing/2014/main" id="{387B47D8-1A93-1242-8EF5-02C9D428A520}"/>
                            </a:ext>
                          </a:extLst>
                        </wps:cNvPr>
                        <wps:cNvSpPr/>
                        <wps:spPr>
                          <a:xfrm flipH="1">
                            <a:off x="2387388" y="1295424"/>
                            <a:ext cx="1638000" cy="117331"/>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4" name="TextBox 47">
                          <a:extLst>
                            <a:ext uri="{FF2B5EF4-FFF2-40B4-BE49-F238E27FC236}">
                              <a16:creationId xmlns:a16="http://schemas.microsoft.com/office/drawing/2014/main" id="{871FC457-A715-B843-86FE-0F4C11DF5F38}"/>
                            </a:ext>
                          </a:extLst>
                        </wps:cNvPr>
                        <wps:cNvSpPr txBox="1"/>
                        <wps:spPr>
                          <a:xfrm>
                            <a:off x="75050" y="1669172"/>
                            <a:ext cx="1442187" cy="408328"/>
                          </a:xfrm>
                          <a:prstGeom prst="rect">
                            <a:avLst/>
                          </a:prstGeom>
                          <a:noFill/>
                        </wps:spPr>
                        <wps:txbx>
                          <w:txbxContent>
                            <w:p w14:paraId="2C45801A" w14:textId="42A28610"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Toyokawa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[71]</w:t>
                              </w:r>
                              <w:r>
                                <w:rPr>
                                  <w:rFonts w:asciiTheme="minorHAnsi" w:hAnsi="Calibri" w:cstheme="minorBidi"/>
                                  <w:b/>
                                  <w:bCs/>
                                  <w:color w:val="000000" w:themeColor="text1"/>
                                  <w:kern w:val="24"/>
                                  <w:sz w:val="20"/>
                                  <w:szCs w:val="20"/>
                                  <w:lang w:val="en-US"/>
                                </w:rPr>
                                <w:t>, 2010</w:t>
                              </w:r>
                            </w:p>
                            <w:p w14:paraId="015037B9" w14:textId="77777777"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241, mean 8.4 y</w:t>
                              </w:r>
                              <w:del w:id="861" w:author="FP" w:date="2019-08-29T13:36:00Z">
                                <w:r w:rsidDel="004206D1">
                                  <w:rPr>
                                    <w:rFonts w:asciiTheme="minorHAnsi" w:hAnsi="Calibri" w:cstheme="minorBidi"/>
                                    <w:color w:val="000000" w:themeColor="text1"/>
                                    <w:kern w:val="24"/>
                                    <w:sz w:val="16"/>
                                    <w:szCs w:val="16"/>
                                    <w:lang w:val="en-US"/>
                                  </w:rPr>
                                  <w:delText>ea</w:delText>
                                </w:r>
                              </w:del>
                              <w:r>
                                <w:rPr>
                                  <w:rFonts w:asciiTheme="minorHAnsi" w:hAnsi="Calibri" w:cstheme="minorBidi"/>
                                  <w:color w:val="000000" w:themeColor="text1"/>
                                  <w:kern w:val="24"/>
                                  <w:sz w:val="16"/>
                                  <w:szCs w:val="16"/>
                                  <w:lang w:val="en-US"/>
                                </w:rPr>
                                <w:t>r</w:t>
                              </w:r>
                              <w:del w:id="862" w:author="FP" w:date="2019-08-29T13:36:00Z">
                                <w:r w:rsidDel="004206D1">
                                  <w:rPr>
                                    <w:rFonts w:asciiTheme="minorHAnsi" w:hAnsi="Calibri" w:cstheme="minorBidi"/>
                                    <w:color w:val="000000" w:themeColor="text1"/>
                                    <w:kern w:val="24"/>
                                    <w:sz w:val="16"/>
                                    <w:szCs w:val="16"/>
                                    <w:lang w:val="en-US"/>
                                  </w:rPr>
                                  <w:delText>s</w:delText>
                                </w:r>
                              </w:del>
                              <w:r>
                                <w:rPr>
                                  <w:rFonts w:asciiTheme="minorHAnsi" w:hAnsi="Calibri" w:cstheme="minorBidi"/>
                                  <w:color w:val="000000" w:themeColor="text1"/>
                                  <w:kern w:val="24"/>
                                  <w:sz w:val="16"/>
                                  <w:szCs w:val="16"/>
                                  <w:lang w:val="en-US"/>
                                </w:rPr>
                                <w:t xml:space="preserve"> follow up </w:t>
                              </w:r>
                            </w:p>
                          </w:txbxContent>
                        </wps:txbx>
                        <wps:bodyPr wrap="none" rtlCol="0">
                          <a:spAutoFit/>
                        </wps:bodyPr>
                      </wps:wsp>
                      <wps:wsp>
                        <wps:cNvPr id="175" name="TextBox 49">
                          <a:extLst>
                            <a:ext uri="{FF2B5EF4-FFF2-40B4-BE49-F238E27FC236}">
                              <a16:creationId xmlns:a16="http://schemas.microsoft.com/office/drawing/2014/main" id="{F725FF0E-D57F-E94E-9C02-4744C6A3F3EE}"/>
                            </a:ext>
                          </a:extLst>
                        </wps:cNvPr>
                        <wps:cNvSpPr txBox="1"/>
                        <wps:spPr>
                          <a:xfrm>
                            <a:off x="1787237" y="1718320"/>
                            <a:ext cx="742385" cy="377847"/>
                          </a:xfrm>
                          <a:prstGeom prst="rect">
                            <a:avLst/>
                          </a:prstGeom>
                          <a:noFill/>
                        </wps:spPr>
                        <wps:txbx>
                          <w:txbxContent>
                            <w:p w14:paraId="3F3E5B3C" w14:textId="7B356E00"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76" name="TextBox 54">
                          <a:extLst>
                            <a:ext uri="{FF2B5EF4-FFF2-40B4-BE49-F238E27FC236}">
                              <a16:creationId xmlns:a16="http://schemas.microsoft.com/office/drawing/2014/main" id="{435AF2A2-0A83-3240-A0BB-AAA2037D1FAA}"/>
                            </a:ext>
                          </a:extLst>
                        </wps:cNvPr>
                        <wps:cNvSpPr txBox="1"/>
                        <wps:spPr>
                          <a:xfrm>
                            <a:off x="75035" y="2691972"/>
                            <a:ext cx="1409065" cy="408305"/>
                          </a:xfrm>
                          <a:prstGeom prst="rect">
                            <a:avLst/>
                          </a:prstGeom>
                          <a:noFill/>
                        </wps:spPr>
                        <wps:txbx>
                          <w:txbxContent>
                            <w:p w14:paraId="46340C1C" w14:textId="225B68ED"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[40]</w:t>
                              </w:r>
                              <w:r>
                                <w:rPr>
                                  <w:rFonts w:asciiTheme="minorHAnsi" w:hAnsi="Calibri" w:cstheme="minorBidi"/>
                                  <w:b/>
                                  <w:bCs/>
                                  <w:color w:val="000000" w:themeColor="text1"/>
                                  <w:kern w:val="24"/>
                                  <w:sz w:val="20"/>
                                  <w:szCs w:val="20"/>
                                  <w:lang w:val="en-US"/>
                                </w:rPr>
                                <w:t>, 2016</w:t>
                              </w:r>
                            </w:p>
                            <w:p w14:paraId="55C17533" w14:textId="118F9589"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649, mean 12 yr follow up </w:t>
                              </w:r>
                            </w:p>
                          </w:txbxContent>
                        </wps:txbx>
                        <wps:bodyPr wrap="none" rtlCol="0">
                          <a:spAutoFit/>
                        </wps:bodyPr>
                      </wps:wsp>
                      <wps:wsp>
                        <wps:cNvPr id="177" name="Right Arrow 177">
                          <a:extLst>
                            <a:ext uri="{FF2B5EF4-FFF2-40B4-BE49-F238E27FC236}">
                              <a16:creationId xmlns:a16="http://schemas.microsoft.com/office/drawing/2014/main" id="{1B41C2DB-4ACE-7C48-8CB5-C85D3C0C00CB}"/>
                            </a:ext>
                          </a:extLst>
                        </wps:cNvPr>
                        <wps:cNvSpPr/>
                        <wps:spPr>
                          <a:xfrm>
                            <a:off x="5020812" y="2430061"/>
                            <a:ext cx="1620000" cy="127365"/>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78" name="TextBox 59">
                          <a:extLst>
                            <a:ext uri="{FF2B5EF4-FFF2-40B4-BE49-F238E27FC236}">
                              <a16:creationId xmlns:a16="http://schemas.microsoft.com/office/drawing/2014/main" id="{7439A8C3-BBFF-EF44-88EC-718C5851A1C9}"/>
                            </a:ext>
                          </a:extLst>
                        </wps:cNvPr>
                        <wps:cNvSpPr txBox="1"/>
                        <wps:spPr>
                          <a:xfrm>
                            <a:off x="75035" y="2180430"/>
                            <a:ext cx="1485900" cy="408305"/>
                          </a:xfrm>
                          <a:prstGeom prst="rect">
                            <a:avLst/>
                          </a:prstGeom>
                          <a:noFill/>
                        </wps:spPr>
                        <wps:txbx>
                          <w:txbxContent>
                            <w:p w14:paraId="6E1F3AFC" w14:textId="500E851B"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[72]</w:t>
                              </w:r>
                              <w:r>
                                <w:rPr>
                                  <w:rFonts w:asciiTheme="minorHAnsi" w:hAnsi="Calibri" w:cstheme="minorBidi"/>
                                  <w:b/>
                                  <w:bCs/>
                                  <w:color w:val="000000" w:themeColor="text1"/>
                                  <w:kern w:val="24"/>
                                  <w:sz w:val="20"/>
                                  <w:szCs w:val="20"/>
                                  <w:lang w:val="en-US"/>
                                </w:rPr>
                                <w:t>, 2010</w:t>
                              </w:r>
                            </w:p>
                            <w:p w14:paraId="3F26BF6C" w14:textId="15CA4DA8"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478, mean 12.8 yr follow up </w:t>
                              </w:r>
                            </w:p>
                          </w:txbxContent>
                        </wps:txbx>
                        <wps:bodyPr wrap="none" rtlCol="0">
                          <a:spAutoFit/>
                        </wps:bodyPr>
                      </wps:wsp>
                      <wps:wsp>
                        <wps:cNvPr id="179" name="Right Arrow 179">
                          <a:extLst>
                            <a:ext uri="{FF2B5EF4-FFF2-40B4-BE49-F238E27FC236}">
                              <a16:creationId xmlns:a16="http://schemas.microsoft.com/office/drawing/2014/main" id="{44C3291B-3FCF-4C4F-8F68-9C55FF2CFBD5}"/>
                            </a:ext>
                          </a:extLst>
                        </wps:cNvPr>
                        <wps:cNvSpPr/>
                        <wps:spPr>
                          <a:xfrm>
                            <a:off x="5020812" y="2954800"/>
                            <a:ext cx="1620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0" name="Straight Arrow Connector 180">
                          <a:extLst>
                            <a:ext uri="{FF2B5EF4-FFF2-40B4-BE49-F238E27FC236}">
                              <a16:creationId xmlns:a16="http://schemas.microsoft.com/office/drawing/2014/main" id="{65796F79-F84A-6B4F-94F2-9FC01413B912}"/>
                            </a:ext>
                          </a:extLst>
                        </wps:cNvPr>
                        <wps:cNvCnPr>
                          <a:cxnSpLocks/>
                        </wps:cNvCnPr>
                        <wps:spPr>
                          <a:xfrm>
                            <a:off x="5020812" y="2880276"/>
                            <a:ext cx="1620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1" name="Straight Arrow Connector 181">
                          <a:extLst>
                            <a:ext uri="{FF2B5EF4-FFF2-40B4-BE49-F238E27FC236}">
                              <a16:creationId xmlns:a16="http://schemas.microsoft.com/office/drawing/2014/main" id="{8A479B6E-0D74-6B4E-875F-C52DB0560ED9}"/>
                            </a:ext>
                          </a:extLst>
                        </wps:cNvPr>
                        <wps:cNvCnPr>
                          <a:cxnSpLocks/>
                        </wps:cNvCnPr>
                        <wps:spPr>
                          <a:xfrm>
                            <a:off x="5020812" y="2352572"/>
                            <a:ext cx="1620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2" name="TextBox 64">
                          <a:extLst>
                            <a:ext uri="{FF2B5EF4-FFF2-40B4-BE49-F238E27FC236}">
                              <a16:creationId xmlns:a16="http://schemas.microsoft.com/office/drawing/2014/main" id="{933E0C48-1EA8-C34E-A0CA-BBE9481A95FD}"/>
                            </a:ext>
                          </a:extLst>
                        </wps:cNvPr>
                        <wps:cNvSpPr txBox="1"/>
                        <wps:spPr>
                          <a:xfrm>
                            <a:off x="4659807" y="2229635"/>
                            <a:ext cx="391795" cy="246380"/>
                          </a:xfrm>
                          <a:prstGeom prst="rect">
                            <a:avLst/>
                          </a:prstGeom>
                          <a:noFill/>
                        </wps:spPr>
                        <wps:txbx>
                          <w:txbxContent>
                            <w:p w14:paraId="736CBD13"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CIM</w:t>
                              </w:r>
                            </w:p>
                          </w:txbxContent>
                        </wps:txbx>
                        <wps:bodyPr wrap="none" rtlCol="0">
                          <a:spAutoFit/>
                        </wps:bodyPr>
                      </wps:wsp>
                      <wps:wsp>
                        <wps:cNvPr id="183" name="TextBox 65">
                          <a:extLst>
                            <a:ext uri="{FF2B5EF4-FFF2-40B4-BE49-F238E27FC236}">
                              <a16:creationId xmlns:a16="http://schemas.microsoft.com/office/drawing/2014/main" id="{04264CCC-A2A5-A34A-8E8D-657534777E06}"/>
                            </a:ext>
                          </a:extLst>
                        </wps:cNvPr>
                        <wps:cNvSpPr txBox="1"/>
                        <wps:spPr>
                          <a:xfrm>
                            <a:off x="4656651" y="2755181"/>
                            <a:ext cx="391795" cy="246380"/>
                          </a:xfrm>
                          <a:prstGeom prst="rect">
                            <a:avLst/>
                          </a:prstGeom>
                          <a:noFill/>
                        </wps:spPr>
                        <wps:txbx>
                          <w:txbxContent>
                            <w:p w14:paraId="331AACC4"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CIM</w:t>
                              </w:r>
                            </w:p>
                          </w:txbxContent>
                        </wps:txbx>
                        <wps:bodyPr wrap="none" rtlCol="0">
                          <a:spAutoFit/>
                        </wps:bodyPr>
                      </wps:wsp>
                      <wps:wsp>
                        <wps:cNvPr id="184" name="TextBox 66">
                          <a:extLst>
                            <a:ext uri="{FF2B5EF4-FFF2-40B4-BE49-F238E27FC236}">
                              <a16:creationId xmlns:a16="http://schemas.microsoft.com/office/drawing/2014/main" id="{AACA2327-B81F-4142-A929-DA48472EE98B}"/>
                            </a:ext>
                          </a:extLst>
                        </wps:cNvPr>
                        <wps:cNvSpPr txBox="1"/>
                        <wps:spPr>
                          <a:xfrm>
                            <a:off x="4649174" y="2382671"/>
                            <a:ext cx="355600" cy="246380"/>
                          </a:xfrm>
                          <a:prstGeom prst="rect">
                            <a:avLst/>
                          </a:prstGeom>
                          <a:noFill/>
                        </wps:spPr>
                        <wps:txbx>
                          <w:txbxContent>
                            <w:p w14:paraId="618EE6C3"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IIM</w:t>
                              </w:r>
                            </w:p>
                          </w:txbxContent>
                        </wps:txbx>
                        <wps:bodyPr wrap="none" rtlCol="0">
                          <a:spAutoFit/>
                        </wps:bodyPr>
                      </wps:wsp>
                      <wps:wsp>
                        <wps:cNvPr id="185" name="TextBox 67">
                          <a:extLst>
                            <a:ext uri="{FF2B5EF4-FFF2-40B4-BE49-F238E27FC236}">
                              <a16:creationId xmlns:a16="http://schemas.microsoft.com/office/drawing/2014/main" id="{E354E3D4-1ECA-4747-B711-078563D7806D}"/>
                            </a:ext>
                          </a:extLst>
                        </wps:cNvPr>
                        <wps:cNvSpPr txBox="1"/>
                        <wps:spPr>
                          <a:xfrm>
                            <a:off x="4670192" y="2906066"/>
                            <a:ext cx="355600" cy="246380"/>
                          </a:xfrm>
                          <a:prstGeom prst="rect">
                            <a:avLst/>
                          </a:prstGeom>
                          <a:noFill/>
                        </wps:spPr>
                        <wps:txbx>
                          <w:txbxContent>
                            <w:p w14:paraId="6F1E36B6"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IIM</w:t>
                              </w:r>
                            </w:p>
                          </w:txbxContent>
                        </wps:txbx>
                        <wps:bodyPr wrap="none" rtlCol="0">
                          <a:spAutoFit/>
                        </wps:bodyPr>
                      </wps:wsp>
                      <wps:wsp>
                        <wps:cNvPr id="186" name="TextBox 68">
                          <a:extLst>
                            <a:ext uri="{FF2B5EF4-FFF2-40B4-BE49-F238E27FC236}">
                              <a16:creationId xmlns:a16="http://schemas.microsoft.com/office/drawing/2014/main" id="{983D3BD3-AA2E-8D48-A53C-8D9F31CE0149}"/>
                            </a:ext>
                          </a:extLst>
                        </wps:cNvPr>
                        <wps:cNvSpPr txBox="1"/>
                        <wps:spPr>
                          <a:xfrm>
                            <a:off x="75035" y="3203518"/>
                            <a:ext cx="1511300" cy="408305"/>
                          </a:xfrm>
                          <a:prstGeom prst="rect">
                            <a:avLst/>
                          </a:prstGeom>
                          <a:noFill/>
                        </wps:spPr>
                        <wps:txbx>
                          <w:txbxContent>
                            <w:p w14:paraId="47A12789" w14:textId="32BBB6A8"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Reddy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[73]</w:t>
                              </w:r>
                              <w:r>
                                <w:rPr>
                                  <w:rFonts w:asciiTheme="minorHAnsi" w:hAnsi="Calibri" w:cstheme="minorBidi"/>
                                  <w:b/>
                                  <w:bCs/>
                                  <w:color w:val="000000" w:themeColor="text1"/>
                                  <w:kern w:val="24"/>
                                  <w:sz w:val="20"/>
                                  <w:szCs w:val="20"/>
                                  <w:lang w:val="en-US"/>
                                </w:rPr>
                                <w:t>, 2016</w:t>
                              </w:r>
                            </w:p>
                            <w:p w14:paraId="0C76954E" w14:textId="029C6EA3"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923, median 4.6 yr follow up </w:t>
                              </w:r>
                            </w:p>
                          </w:txbxContent>
                        </wps:txbx>
                        <wps:bodyPr wrap="none" rtlCol="0">
                          <a:spAutoFit/>
                        </wps:bodyPr>
                      </wps:wsp>
                      <wps:wsp>
                        <wps:cNvPr id="187" name="Right Arrow 187">
                          <a:extLst>
                            <a:ext uri="{FF2B5EF4-FFF2-40B4-BE49-F238E27FC236}">
                              <a16:creationId xmlns:a16="http://schemas.microsoft.com/office/drawing/2014/main" id="{8B408EE4-5160-5546-9362-ECDE610C7C88}"/>
                            </a:ext>
                          </a:extLst>
                        </wps:cNvPr>
                        <wps:cNvSpPr/>
                        <wps:spPr>
                          <a:xfrm>
                            <a:off x="5020812" y="3287229"/>
                            <a:ext cx="1620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88" name="Straight Arrow Connector 188">
                          <a:extLst>
                            <a:ext uri="{FF2B5EF4-FFF2-40B4-BE49-F238E27FC236}">
                              <a16:creationId xmlns:a16="http://schemas.microsoft.com/office/drawing/2014/main" id="{1683F4C4-3F7E-E241-80BF-B1E543C131F1}"/>
                            </a:ext>
                          </a:extLst>
                        </wps:cNvPr>
                        <wps:cNvCnPr>
                          <a:cxnSpLocks/>
                        </wps:cNvCnPr>
                        <wps:spPr>
                          <a:xfrm>
                            <a:off x="2387388" y="956274"/>
                            <a:ext cx="1638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9" name="TextBox 125">
                          <a:extLst>
                            <a:ext uri="{FF2B5EF4-FFF2-40B4-BE49-F238E27FC236}">
                              <a16:creationId xmlns:a16="http://schemas.microsoft.com/office/drawing/2014/main" id="{1F56F21F-4E0D-F34A-9014-DBB3F2E941D6}"/>
                            </a:ext>
                          </a:extLst>
                        </wps:cNvPr>
                        <wps:cNvSpPr txBox="1"/>
                        <wps:spPr>
                          <a:xfrm>
                            <a:off x="1837683" y="813273"/>
                            <a:ext cx="673783" cy="377847"/>
                          </a:xfrm>
                          <a:prstGeom prst="rect">
                            <a:avLst/>
                          </a:prstGeom>
                          <a:noFill/>
                        </wps:spPr>
                        <wps:txbx>
                          <w:txbxContent>
                            <w:p w14:paraId="11041AAE" w14:textId="60C771C2"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90" name="Right Arrow 190">
                          <a:extLst>
                            <a:ext uri="{FF2B5EF4-FFF2-40B4-BE49-F238E27FC236}">
                              <a16:creationId xmlns:a16="http://schemas.microsoft.com/office/drawing/2014/main" id="{3FE8E435-27BE-5E45-A8EB-A0B234594C88}"/>
                            </a:ext>
                          </a:extLst>
                        </wps:cNvPr>
                        <wps:cNvSpPr/>
                        <wps:spPr>
                          <a:xfrm flipH="1">
                            <a:off x="2387388" y="1782167"/>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1" name="TextBox 134">
                          <a:extLst>
                            <a:ext uri="{FF2B5EF4-FFF2-40B4-BE49-F238E27FC236}">
                              <a16:creationId xmlns:a16="http://schemas.microsoft.com/office/drawing/2014/main" id="{D811E3E0-CCF3-7A41-A6A8-9963DE5ABD33}"/>
                            </a:ext>
                          </a:extLst>
                        </wps:cNvPr>
                        <wps:cNvSpPr txBox="1"/>
                        <wps:spPr>
                          <a:xfrm>
                            <a:off x="75030" y="3714849"/>
                            <a:ext cx="1661160" cy="408305"/>
                          </a:xfrm>
                          <a:prstGeom prst="rect">
                            <a:avLst/>
                          </a:prstGeom>
                          <a:noFill/>
                        </wps:spPr>
                        <wps:txbx>
                          <w:txbxContent>
                            <w:p w14:paraId="021174DD" w14:textId="1E1491BF"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Den Hollander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[68]</w:t>
                              </w:r>
                              <w:r>
                                <w:rPr>
                                  <w:rFonts w:asciiTheme="minorHAnsi" w:hAnsi="Calibri" w:cstheme="minorBidi"/>
                                  <w:b/>
                                  <w:bCs/>
                                  <w:color w:val="000000" w:themeColor="text1"/>
                                  <w:kern w:val="24"/>
                                  <w:sz w:val="20"/>
                                  <w:szCs w:val="20"/>
                                  <w:lang w:val="en-US"/>
                                </w:rPr>
                                <w:t>, 2018</w:t>
                              </w:r>
                            </w:p>
                            <w:p w14:paraId="72BD0292" w14:textId="3489B198"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279, mean 4.8 yr follow up </w:t>
                              </w:r>
                            </w:p>
                          </w:txbxContent>
                        </wps:txbx>
                        <wps:bodyPr wrap="none" rtlCol="0">
                          <a:spAutoFit/>
                        </wps:bodyPr>
                      </wps:wsp>
                      <wps:wsp>
                        <wps:cNvPr id="192" name="Right Arrow 192">
                          <a:extLst>
                            <a:ext uri="{FF2B5EF4-FFF2-40B4-BE49-F238E27FC236}">
                              <a16:creationId xmlns:a16="http://schemas.microsoft.com/office/drawing/2014/main" id="{8C5659A5-B35D-9F41-A289-EDA2024832BC}"/>
                            </a:ext>
                          </a:extLst>
                        </wps:cNvPr>
                        <wps:cNvSpPr/>
                        <wps:spPr>
                          <a:xfrm flipH="1">
                            <a:off x="4848551" y="3721934"/>
                            <a:ext cx="97200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3" name="Straight Arrow Connector 193">
                          <a:extLst>
                            <a:ext uri="{FF2B5EF4-FFF2-40B4-BE49-F238E27FC236}">
                              <a16:creationId xmlns:a16="http://schemas.microsoft.com/office/drawing/2014/main" id="{96EA6EE1-61D8-5549-909D-1D1DE19DA880}"/>
                            </a:ext>
                          </a:extLst>
                        </wps:cNvPr>
                        <wps:cNvCnPr>
                          <a:cxnSpLocks/>
                        </wps:cNvCnPr>
                        <wps:spPr>
                          <a:xfrm flipH="1">
                            <a:off x="3085094" y="3778343"/>
                            <a:ext cx="1764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4" name="TextBox 140">
                          <a:extLst>
                            <a:ext uri="{FF2B5EF4-FFF2-40B4-BE49-F238E27FC236}">
                              <a16:creationId xmlns:a16="http://schemas.microsoft.com/office/drawing/2014/main" id="{6388A2A1-E504-0D4D-9FA1-11018D7F888A}"/>
                            </a:ext>
                          </a:extLst>
                        </wps:cNvPr>
                        <wps:cNvSpPr txBox="1"/>
                        <wps:spPr>
                          <a:xfrm>
                            <a:off x="5782173" y="3648662"/>
                            <a:ext cx="394970" cy="246380"/>
                          </a:xfrm>
                          <a:prstGeom prst="rect">
                            <a:avLst/>
                          </a:prstGeom>
                          <a:noFill/>
                        </wps:spPr>
                        <wps:txbx>
                          <w:txbxContent>
                            <w:p w14:paraId="42284C49"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LGD</w:t>
                              </w:r>
                            </w:p>
                          </w:txbxContent>
                        </wps:txbx>
                        <wps:bodyPr wrap="none" rtlCol="0">
                          <a:spAutoFit/>
                        </wps:bodyPr>
                      </wps:wsp>
                      <wps:wsp>
                        <wps:cNvPr id="195" name="TextBox 141">
                          <a:extLst>
                            <a:ext uri="{FF2B5EF4-FFF2-40B4-BE49-F238E27FC236}">
                              <a16:creationId xmlns:a16="http://schemas.microsoft.com/office/drawing/2014/main" id="{14809739-276B-4F41-A416-D6114C03E131}"/>
                            </a:ext>
                          </a:extLst>
                        </wps:cNvPr>
                        <wps:cNvSpPr txBox="1"/>
                        <wps:spPr>
                          <a:xfrm>
                            <a:off x="5384164" y="3870181"/>
                            <a:ext cx="420370" cy="246380"/>
                          </a:xfrm>
                          <a:prstGeom prst="rect">
                            <a:avLst/>
                          </a:prstGeom>
                          <a:noFill/>
                        </wps:spPr>
                        <wps:txbx>
                          <w:txbxContent>
                            <w:p w14:paraId="613B406D"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HGD</w:t>
                              </w:r>
                            </w:p>
                          </w:txbxContent>
                        </wps:txbx>
                        <wps:bodyPr wrap="none" rtlCol="0">
                          <a:spAutoFit/>
                        </wps:bodyPr>
                      </wps:wsp>
                      <wps:wsp>
                        <wps:cNvPr id="196" name="Right Arrow 196">
                          <a:extLst>
                            <a:ext uri="{FF2B5EF4-FFF2-40B4-BE49-F238E27FC236}">
                              <a16:creationId xmlns:a16="http://schemas.microsoft.com/office/drawing/2014/main" id="{0C514DC9-AAC4-104C-A7B3-1862FDA10835}"/>
                            </a:ext>
                          </a:extLst>
                        </wps:cNvPr>
                        <wps:cNvSpPr/>
                        <wps:spPr>
                          <a:xfrm>
                            <a:off x="5776812" y="3933421"/>
                            <a:ext cx="864000" cy="114158"/>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97" name="TextBox 71">
                          <a:extLst>
                            <a:ext uri="{FF2B5EF4-FFF2-40B4-BE49-F238E27FC236}">
                              <a16:creationId xmlns:a16="http://schemas.microsoft.com/office/drawing/2014/main" id="{1F56F21F-4E0D-F34A-9014-DBB3F2E941D6}"/>
                            </a:ext>
                          </a:extLst>
                        </wps:cNvPr>
                        <wps:cNvSpPr txBox="1"/>
                        <wps:spPr>
                          <a:xfrm>
                            <a:off x="1837813" y="1226922"/>
                            <a:ext cx="673783" cy="377847"/>
                          </a:xfrm>
                          <a:prstGeom prst="rect">
                            <a:avLst/>
                          </a:prstGeom>
                          <a:noFill/>
                        </wps:spPr>
                        <wps:txbx>
                          <w:txbxContent>
                            <w:p w14:paraId="240318FC" w14:textId="238410D7"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wps:txbx>
                        <wps:bodyPr wrap="square" rtlCol="0">
                          <a:spAutoFit/>
                        </wps:bodyPr>
                      </wps:wsp>
                      <wps:wsp>
                        <wps:cNvPr id="198" name="Straight Arrow Connector 198">
                          <a:extLst>
                            <a:ext uri="{FF2B5EF4-FFF2-40B4-BE49-F238E27FC236}">
                              <a16:creationId xmlns:a16="http://schemas.microsoft.com/office/drawing/2014/main" id="{8A479B6E-0D74-6B4E-875F-C52DB0560ED9}"/>
                            </a:ext>
                          </a:extLst>
                        </wps:cNvPr>
                        <wps:cNvCnPr>
                          <a:cxnSpLocks/>
                        </wps:cNvCnPr>
                        <wps:spPr>
                          <a:xfrm>
                            <a:off x="4084812" y="2239147"/>
                            <a:ext cx="2556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99" name="Right Arrow 199">
                          <a:extLst>
                            <a:ext uri="{FF2B5EF4-FFF2-40B4-BE49-F238E27FC236}">
                              <a16:creationId xmlns:a16="http://schemas.microsoft.com/office/drawing/2014/main" id="{44C3291B-3FCF-4C4F-8F68-9C55FF2CFBD5}"/>
                            </a:ext>
                          </a:extLst>
                        </wps:cNvPr>
                        <wps:cNvSpPr/>
                        <wps:spPr>
                          <a:xfrm flipH="1">
                            <a:off x="3152942" y="2968971"/>
                            <a:ext cx="1548000" cy="123062"/>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0" name="Straight Arrow Connector 200">
                          <a:extLst>
                            <a:ext uri="{FF2B5EF4-FFF2-40B4-BE49-F238E27FC236}">
                              <a16:creationId xmlns:a16="http://schemas.microsoft.com/office/drawing/2014/main" id="{65796F79-F84A-6B4F-94F2-9FC01413B912}"/>
                            </a:ext>
                          </a:extLst>
                        </wps:cNvPr>
                        <wps:cNvCnPr>
                          <a:cxnSpLocks/>
                        </wps:cNvCnPr>
                        <wps:spPr>
                          <a:xfrm flipH="1">
                            <a:off x="2387388" y="2894447"/>
                            <a:ext cx="2304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201" name="Right Arrow 201">
                          <a:extLst>
                            <a:ext uri="{FF2B5EF4-FFF2-40B4-BE49-F238E27FC236}">
                              <a16:creationId xmlns:a16="http://schemas.microsoft.com/office/drawing/2014/main" id="{3FE8E435-27BE-5E45-A8EB-A0B234594C88}"/>
                            </a:ext>
                          </a:extLst>
                        </wps:cNvPr>
                        <wps:cNvSpPr/>
                        <wps:spPr>
                          <a:xfrm flipH="1">
                            <a:off x="2390926" y="2700143"/>
                            <a:ext cx="1638780" cy="112539"/>
                          </a:xfrm>
                          <a:prstGeom prst="rightArrow">
                            <a:avLst/>
                          </a:prstGeom>
                          <a:solidFill>
                            <a:schemeClr val="bg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02" name="Straight Arrow Connector 202">
                          <a:extLst>
                            <a:ext uri="{FF2B5EF4-FFF2-40B4-BE49-F238E27FC236}">
                              <a16:creationId xmlns:a16="http://schemas.microsoft.com/office/drawing/2014/main" id="{65796F79-F84A-6B4F-94F2-9FC01413B912}"/>
                            </a:ext>
                          </a:extLst>
                        </wps:cNvPr>
                        <wps:cNvCnPr>
                          <a:cxnSpLocks/>
                        </wps:cNvCnPr>
                        <wps:spPr>
                          <a:xfrm>
                            <a:off x="4046114" y="2766851"/>
                            <a:ext cx="648000" cy="0"/>
                          </a:xfrm>
                          <a:prstGeom prst="straightConnector1">
                            <a:avLst/>
                          </a:prstGeom>
                          <a:ln w="19050">
                            <a:solidFill>
                              <a:schemeClr val="tx1">
                                <a:lumMod val="95000"/>
                                <a:lumOff val="5000"/>
                              </a:schemeClr>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148B5AC" id="Group 1" o:spid="_x0000_s1055" style="position:absolute;left:0;text-align:left;margin-left:-48.15pt;margin-top:-61.25pt;width:554.7pt;height:328.8pt;z-index:251477504" coordsize="70451,417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">
                <v:rect id="Rectangle 147" o:spid="_x0000_s1056" style="position:absolute;top:5685;width:70451;height:52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" fillcolor="#d8d8d8 [2732]" stroked="f" strokeweight="2pt"/>
                <v:rect id="Rectangle 148" o:spid="_x0000_s1057" style="position:absolute;top:15805;width:70451;height:52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" fillcolor="#d8d8d8 [2732]" stroked="f" strokeweight="2pt"/>
                <v:rect id="Rectangle 149" o:spid="_x0000_s1058" style="position:absolute;top:25925;width:70451;height:52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" fillcolor="#d8d8d8 [2732]" stroked="f" strokeweight="2pt"/>
                <v:rect id="Rectangle 150" o:spid="_x0000_s1059" style="position:absolute;top:36045;width:70451;height:527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" fillcolor="#d8d8d8 [2732]" stroked="f" strokeweight="2pt"/>
                <v:shape id="TextBox 3" o:spid="_x0000_s1060" type="#_x0000_t202" style="position:absolute;left:19972;top:450;width:5893;height:401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" filled="f" stroked="f">
                  <v:textbox style="mso-fit-shape-to-text:t">
                    <w:txbxContent>
                      <w:p w14:paraId="0EEAA961" w14:textId="77777777"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Normal</w:t>
                        </w:r>
                      </w:p>
                      <w:p w14:paraId="5B709486" w14:textId="77777777"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mucosa</w:t>
                        </w:r>
                      </w:p>
                    </w:txbxContent>
                  </v:textbox>
                </v:shape>
                <v:rect id="Rectangle 152" o:spid="_x0000_s1061" style="position:absolute;left:19594;top:50;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" filled="f" strokecolor="#0d0d0d [3069]" strokeweight="2pt"/>
                <v:rect id="Rectangle 153" o:spid="_x0000_s1062" style="position:absolute;left:45826;top:50;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" fillcolor="gray [1629]" strokecolor="#0d0d0d [3069]" strokeweight="2pt"/>
                <v:shape id="TextBox 6" o:spid="_x0000_s1063" type="#_x0000_t202" style="position:absolute;left:44989;top:450;width:8853;height:40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" filled="f" stroked="f">
                  <v:textbox style="mso-fit-shape-to-text:t">
                    <w:txbxContent>
                      <w:p w14:paraId="32C7D3CD"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Intestinal</w:t>
                        </w:r>
                      </w:p>
                      <w:p w14:paraId="3715387D"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metaplasia</w:t>
                        </w:r>
                      </w:p>
                    </w:txbxContent>
                  </v:textbox>
                </v:shape>
                <v:rect id="Rectangle 155" o:spid="_x0000_s1064" style="position:absolute;left:54570;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" fillcolor="#404040 [2429]" strokecolor="#0d0d0d [3069]" strokeweight="2pt"/>
                <v:shape id="TextBox 7" o:spid="_x0000_s1065" type="#_x0000_t202" style="position:absolute;left:54656;top:1161;width:6808;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" filled="f" stroked="f">
                  <v:textbox style="mso-fit-shape-to-text:t">
                    <w:txbxContent>
                      <w:p w14:paraId="56780FE3" w14:textId="77777777" w:rsidR="007F394D" w:rsidRDefault="007F394D" w:rsidP="00026601">
                        <w:pPr>
                          <w:pStyle w:val="NormalWeb"/>
                          <w:spacing w:before="0" w:beforeAutospacing="0" w:after="0" w:afterAutospacing="0"/>
                        </w:pPr>
                        <w:r>
                          <w:rPr>
                            <w:rFonts w:asciiTheme="minorHAnsi" w:hAnsi="Calibri" w:cstheme="minorBidi"/>
                            <w:b/>
                            <w:bCs/>
                            <w:color w:val="FFFFFF" w:themeColor="background1"/>
                            <w:kern w:val="24"/>
                            <w:sz w:val="20"/>
                            <w:szCs w:val="20"/>
                            <w:lang w:val="en-US"/>
                          </w:rPr>
                          <w:t>Dysplasia</w:t>
                        </w:r>
                      </w:p>
                    </w:txbxContent>
                  </v:textbox>
                </v:shape>
                <v:rect id="Rectangle 157" o:spid="_x0000_s1066" style="position:absolute;left:63314;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" fillcolor="black [3213]" strokecolor="#0d0d0d [3069]" strokeweight="2pt"/>
                <v:shape id="TextBox 8" o:spid="_x0000_s1067" type="#_x0000_t202" style="position:absolute;left:63746;top:380;width:5512;height:401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" filled="f" stroked="f">
                  <v:textbox style="mso-fit-shape-to-text:t">
                    <w:txbxContent>
                      <w:p w14:paraId="2BCE07F4"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Gastric</w:t>
                        </w:r>
                      </w:p>
                      <w:p w14:paraId="1A13E419" w14:textId="77777777" w:rsidR="007F394D" w:rsidRDefault="007F394D" w:rsidP="00026601">
                        <w:pPr>
                          <w:pStyle w:val="NormalWeb"/>
                          <w:spacing w:before="0" w:beforeAutospacing="0" w:after="0" w:afterAutospacing="0"/>
                          <w:jc w:val="center"/>
                        </w:pPr>
                        <w:r>
                          <w:rPr>
                            <w:rFonts w:asciiTheme="minorHAnsi" w:hAnsi="Calibri" w:cstheme="minorBidi"/>
                            <w:b/>
                            <w:bCs/>
                            <w:color w:val="FFFFFF" w:themeColor="background1"/>
                            <w:kern w:val="24"/>
                            <w:sz w:val="20"/>
                            <w:szCs w:val="20"/>
                            <w:lang w:val="en-US"/>
                          </w:rPr>
                          <w:t>cancer</w:t>
                        </w:r>
                      </w:p>
                    </w:txbxContent>
                  </v:textbox>
                </v:shape>
                <v:rect id="Rectangle 159" o:spid="_x0000_s1068" style="position:absolute;left:37082;top:50;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" fillcolor="#a5a5a5 [2092]" strokecolor="#0d0d0d [3069]" strokeweight="2pt"/>
                <v:shape id="TextBox 5" o:spid="_x0000_s1069" type="#_x0000_t202" style="position:absolute;left:37285;top:276;width:6382;height:401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" filled="f" stroked="f">
                  <v:textbox style="mso-fit-shape-to-text:t">
                    <w:txbxContent>
                      <w:p w14:paraId="29B122D1"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 xml:space="preserve">Atrophic </w:t>
                        </w:r>
                      </w:p>
                      <w:p w14:paraId="0B916FF7"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v:textbox>
                </v:shape>
                <v:rect id="Rectangle 161" o:spid="_x0000_s1070" style="position:absolute;left:28338;top:50;width:6717;height:482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" fillcolor="#d8d8d8 [2732]" strokecolor="#0d0d0d [3069]" strokeweight="2pt"/>
                <v:shape id="TextBox 4" o:spid="_x0000_s1071" type="#_x0000_t202" style="position:absolute;left:28663;top:465;width:6033;height:401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" filled="f" stroked="f">
                  <v:textbox style="mso-fit-shape-to-text:t">
                    <w:txbxContent>
                      <w:p w14:paraId="2209E995"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Chronic</w:t>
                        </w:r>
                      </w:p>
                      <w:p w14:paraId="7152CD6C" w14:textId="77777777" w:rsidR="007F394D" w:rsidRDefault="007F394D" w:rsidP="00026601">
                        <w:pPr>
                          <w:pStyle w:val="NormalWeb"/>
                          <w:spacing w:before="0" w:beforeAutospacing="0" w:after="0" w:afterAutospacing="0"/>
                          <w:jc w:val="center"/>
                        </w:pPr>
                        <w:r>
                          <w:rPr>
                            <w:rFonts w:asciiTheme="minorHAnsi" w:hAnsi="Calibri" w:cstheme="minorBidi"/>
                            <w:b/>
                            <w:bCs/>
                            <w:color w:val="000000" w:themeColor="text1"/>
                            <w:kern w:val="24"/>
                            <w:sz w:val="20"/>
                            <w:szCs w:val="20"/>
                            <w:lang w:val="en-US"/>
                          </w:rPr>
                          <w:t>gastritis</w:t>
                        </w:r>
                      </w:p>
                    </w:txbxContent>
                  </v:textbox>
                </v:shape>
                <v:shape id="TextBox 24" o:spid="_x0000_s1072" type="#_x0000_t202" style="position:absolute;left:750;top:6457;width:13577;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" filled="f" stroked="f">
                  <v:textbox style="mso-fit-shape-to-text:t">
                    <w:txbxContent>
                      <w:p w14:paraId="544AADAF" w14:textId="36E328F9"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Sung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[69]</w:t>
                        </w:r>
                        <w:r>
                          <w:rPr>
                            <w:rFonts w:asciiTheme="minorHAnsi" w:hAnsi="Calibri" w:cstheme="minorBidi"/>
                            <w:b/>
                            <w:bCs/>
                            <w:color w:val="000000" w:themeColor="text1"/>
                            <w:kern w:val="24"/>
                            <w:sz w:val="20"/>
                            <w:szCs w:val="20"/>
                            <w:lang w:val="en-US"/>
                          </w:rPr>
                          <w:t>, 2000</w:t>
                        </w:r>
                      </w:p>
                      <w:p w14:paraId="4FF5EB70" w14:textId="21059344"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587, mean 1 yr follow up </w:t>
                        </w:r>
                      </w:p>
                    </w:txbxContent>
                  </v:textbox>
                </v:shape>
                <v:shape id="TextBox 32" o:spid="_x0000_s1073" type="#_x0000_t202" style="position:absolute;left:18379;top:6353;width:5677;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" filled="f" stroked="f">
                  <v:textbox style="mso-fit-shape-to-text:t">
                    <w:txbxContent>
                      <w:p w14:paraId="08F80D87"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Control</w:t>
                        </w:r>
                      </w:p>
                    </w:txbxContent>
                  </v:textbox>
                </v:shape>
                <v:line id="Straight Connector 165" o:spid="_x0000_s1074" style="position:absolute;visibility:visible;mso-wrap-style:square" from="27349,0" to="27349,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" strokecolor="#0d0d0d [3069]">
                  <v:stroke dashstyle="longDashDotDot"/>
                  <o:lock v:ext="edit" shapetype="f"/>
                </v:line>
                <v:line id="Straight Connector 166" o:spid="_x0000_s1075" style="position:absolute;flip:x;visibility:visible;mso-wrap-style:square" from="36047,0" to="36047,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" strokecolor="#0d0d0d [3069]">
                  <v:stroke dashstyle="longDashDotDot"/>
                  <o:lock v:ext="edit" shapetype="f"/>
                </v:line>
                <v:line id="Straight Connector 167" o:spid="_x0000_s1076" style="position:absolute;visibility:visible;mso-wrap-style:square" from="44745,0" to="44745,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" strokecolor="#0d0d0d [3069]">
                  <v:stroke dashstyle="longDashDotDot"/>
                  <o:lock v:ext="edit" shapetype="f"/>
                </v:line>
                <v:line id="Straight Connector 168" o:spid="_x0000_s1077" style="position:absolute;visibility:visible;mso-wrap-style:square" from="53443,0" to="53443,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" strokecolor="#0d0d0d [3069]">
                  <v:stroke dashstyle="longDashDotDot"/>
                  <o:lock v:ext="edit" shapetype="f"/>
                </v:line>
                <v:line id="Straight Connector 169" o:spid="_x0000_s1078" style="position:absolute;visibility:visible;mso-wrap-style:square" from="62141,0" to="62141,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" strokecolor="#0d0d0d [3069]">
                  <v:stroke dashstyle="longDashDotDot"/>
                  <o:lock v:ext="edit" shapetype="f"/>
                </v:line>
                <v:line id="Straight Connector 170" o:spid="_x0000_s1079" style="position:absolute;visibility:visible;mso-wrap-style:square" from="18651,0" to="18651,417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" strokecolor="#0d0d0d [3069]">
                  <v:stroke dashstyle="longDashDotDot"/>
                  <o:lock v:ext="edit" shapetype="f"/>
                </v:line>
                <v:shape id="TextBox 41" o:spid="_x0000_s1080" type="#_x0000_t202" style="position:absolute;left:750;top:11574;width:13824;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" filled="f" stroked="f">
                  <v:textbox style="mso-fit-shape-to-text:t">
                    <w:txbxContent>
                      <w:p w14:paraId="364E0771" w14:textId="7349223F"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Arkkila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[70]</w:t>
                        </w:r>
                        <w:r>
                          <w:rPr>
                            <w:rFonts w:asciiTheme="minorHAnsi" w:hAnsi="Calibri" w:cstheme="minorBidi"/>
                            <w:b/>
                            <w:bCs/>
                            <w:color w:val="000000" w:themeColor="text1"/>
                            <w:kern w:val="24"/>
                            <w:sz w:val="20"/>
                            <w:szCs w:val="20"/>
                            <w:lang w:val="en-US"/>
                          </w:rPr>
                          <w:t>, 2006</w:t>
                        </w:r>
                      </w:p>
                      <w:p w14:paraId="6A80455A" w14:textId="27D65F47"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 median 1 yr follow up </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2" o:spid="_x0000_s1081" type="#_x0000_t13" style="position:absolute;left:23873;top:7170;width:16388;height:11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" adj="20858" fillcolor="white [3212]" strokecolor="#0d0d0d [3069]" strokeweight="2pt"/>
                <v:shape id="Right Arrow 173" o:spid="_x0000_s1082" type="#_x0000_t13" style="position:absolute;left:23873;top:12954;width:16380;height:1173;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" adj="20826" fillcolor="white [3212]" strokecolor="#0d0d0d [3069]" strokeweight="2pt"/>
                <v:shape id="TextBox 47" o:spid="_x0000_s1083" type="#_x0000_t202" style="position:absolute;left:750;top:16691;width:14422;height:408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" filled="f" stroked="f">
                  <v:textbox style="mso-fit-shape-to-text:t">
                    <w:txbxContent>
                      <w:p w14:paraId="2C45801A" w14:textId="42A28610"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Toyokawa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[71]</w:t>
                        </w:r>
                        <w:r>
                          <w:rPr>
                            <w:rFonts w:asciiTheme="minorHAnsi" w:hAnsi="Calibri" w:cstheme="minorBidi"/>
                            <w:b/>
                            <w:bCs/>
                            <w:color w:val="000000" w:themeColor="text1"/>
                            <w:kern w:val="24"/>
                            <w:sz w:val="20"/>
                            <w:szCs w:val="20"/>
                            <w:lang w:val="en-US"/>
                          </w:rPr>
                          <w:t>, 2010</w:t>
                        </w:r>
                      </w:p>
                      <w:p w14:paraId="015037B9" w14:textId="77777777"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241, mean 8.4 y</w:t>
                        </w:r>
                        <w:del w:id="863" w:author="FP" w:date="2019-08-29T13:36:00Z">
                          <w:r w:rsidDel="004206D1">
                            <w:rPr>
                              <w:rFonts w:asciiTheme="minorHAnsi" w:hAnsi="Calibri" w:cstheme="minorBidi"/>
                              <w:color w:val="000000" w:themeColor="text1"/>
                              <w:kern w:val="24"/>
                              <w:sz w:val="16"/>
                              <w:szCs w:val="16"/>
                              <w:lang w:val="en-US"/>
                            </w:rPr>
                            <w:delText>ea</w:delText>
                          </w:r>
                        </w:del>
                        <w:r>
                          <w:rPr>
                            <w:rFonts w:asciiTheme="minorHAnsi" w:hAnsi="Calibri" w:cstheme="minorBidi"/>
                            <w:color w:val="000000" w:themeColor="text1"/>
                            <w:kern w:val="24"/>
                            <w:sz w:val="16"/>
                            <w:szCs w:val="16"/>
                            <w:lang w:val="en-US"/>
                          </w:rPr>
                          <w:t>r</w:t>
                        </w:r>
                        <w:del w:id="864" w:author="FP" w:date="2019-08-29T13:36:00Z">
                          <w:r w:rsidDel="004206D1">
                            <w:rPr>
                              <w:rFonts w:asciiTheme="minorHAnsi" w:hAnsi="Calibri" w:cstheme="minorBidi"/>
                              <w:color w:val="000000" w:themeColor="text1"/>
                              <w:kern w:val="24"/>
                              <w:sz w:val="16"/>
                              <w:szCs w:val="16"/>
                              <w:lang w:val="en-US"/>
                            </w:rPr>
                            <w:delText>s</w:delText>
                          </w:r>
                        </w:del>
                        <w:r>
                          <w:rPr>
                            <w:rFonts w:asciiTheme="minorHAnsi" w:hAnsi="Calibri" w:cstheme="minorBidi"/>
                            <w:color w:val="000000" w:themeColor="text1"/>
                            <w:kern w:val="24"/>
                            <w:sz w:val="16"/>
                            <w:szCs w:val="16"/>
                            <w:lang w:val="en-US"/>
                          </w:rPr>
                          <w:t xml:space="preserve"> follow up </w:t>
                        </w:r>
                      </w:p>
                    </w:txbxContent>
                  </v:textbox>
                </v:shape>
                <v:shape id="TextBox 49" o:spid="_x0000_s1084" type="#_x0000_t202" style="position:absolute;left:17872;top:17183;width:7424;height:37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" filled="f" stroked="f">
                  <v:textbox style="mso-fit-shape-to-text:t">
                    <w:txbxContent>
                      <w:p w14:paraId="3F3E5B3C" w14:textId="7B356E00"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TextBox 54" o:spid="_x0000_s1085" type="#_x0000_t202" style="position:absolute;left:750;top:26919;width:14091;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" filled="f" stroked="f">
                  <v:textbox style="mso-fit-shape-to-text:t">
                    <w:txbxContent>
                      <w:p w14:paraId="46340C1C" w14:textId="225B68ED"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[40]</w:t>
                        </w:r>
                        <w:r>
                          <w:rPr>
                            <w:rFonts w:asciiTheme="minorHAnsi" w:hAnsi="Calibri" w:cstheme="minorBidi"/>
                            <w:b/>
                            <w:bCs/>
                            <w:color w:val="000000" w:themeColor="text1"/>
                            <w:kern w:val="24"/>
                            <w:sz w:val="20"/>
                            <w:szCs w:val="20"/>
                            <w:lang w:val="en-US"/>
                          </w:rPr>
                          <w:t>, 2016</w:t>
                        </w:r>
                      </w:p>
                      <w:p w14:paraId="55C17533" w14:textId="118F9589"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649, mean 12 yr follow up </w:t>
                        </w:r>
                      </w:p>
                    </w:txbxContent>
                  </v:textbox>
                </v:shape>
                <v:shape id="Right Arrow 177" o:spid="_x0000_s1086" type="#_x0000_t13" style="position:absolute;left:50208;top:24300;width:16200;height:127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" adj="20751" fillcolor="white [3212]" strokecolor="#0d0d0d [3069]" strokeweight="2pt"/>
                <v:shape id="TextBox 59" o:spid="_x0000_s1087" type="#_x0000_t202" style="position:absolute;left:750;top:21804;width:14859;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" filled="f" stroked="f">
                  <v:textbox style="mso-fit-shape-to-text:t">
                    <w:txbxContent>
                      <w:p w14:paraId="6E1F3AFC" w14:textId="500E851B"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Gonzalez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[72]</w:t>
                        </w:r>
                        <w:r>
                          <w:rPr>
                            <w:rFonts w:asciiTheme="minorHAnsi" w:hAnsi="Calibri" w:cstheme="minorBidi"/>
                            <w:b/>
                            <w:bCs/>
                            <w:color w:val="000000" w:themeColor="text1"/>
                            <w:kern w:val="24"/>
                            <w:sz w:val="20"/>
                            <w:szCs w:val="20"/>
                            <w:lang w:val="en-US"/>
                          </w:rPr>
                          <w:t>, 2010</w:t>
                        </w:r>
                      </w:p>
                      <w:p w14:paraId="3F26BF6C" w14:textId="15CA4DA8"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478, mean 12.8 yr follow up </w:t>
                        </w:r>
                      </w:p>
                    </w:txbxContent>
                  </v:textbox>
                </v:shape>
                <v:shape id="Right Arrow 179" o:spid="_x0000_s1088" type="#_x0000_t13" style="position:absolute;left:50208;top:29548;width:16200;height:12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" adj="20780" fillcolor="white [3212]" strokecolor="#0d0d0d [3069]" strokeweight="2pt"/>
                <v:shape id="Straight Arrow Connector 180" o:spid="_x0000_s1089" type="#_x0000_t32" style="position:absolute;left:50208;top:28802;width:16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" strokecolor="#0d0d0d [3069]" strokeweight="1.5pt">
                  <v:stroke endarrow="block"/>
                  <o:lock v:ext="edit" shapetype="f"/>
                </v:shape>
                <v:shape id="Straight Arrow Connector 181" o:spid="_x0000_s1090" type="#_x0000_t32" style="position:absolute;left:50208;top:23525;width:1620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" strokecolor="#0d0d0d [3069]" strokeweight="1.5pt">
                  <v:stroke endarrow="block"/>
                  <o:lock v:ext="edit" shapetype="f"/>
                </v:shape>
                <v:shape id="TextBox 64" o:spid="_x0000_s1091" type="#_x0000_t202" style="position:absolute;left:46598;top:22296;width:3918;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" filled="f" stroked="f">
                  <v:textbox style="mso-fit-shape-to-text:t">
                    <w:txbxContent>
                      <w:p w14:paraId="736CBD13"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CIM</w:t>
                        </w:r>
                      </w:p>
                    </w:txbxContent>
                  </v:textbox>
                </v:shape>
                <v:shape id="TextBox 65" o:spid="_x0000_s1092" type="#_x0000_t202" style="position:absolute;left:46566;top:27551;width:3918;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" filled="f" stroked="f">
                  <v:textbox style="mso-fit-shape-to-text:t">
                    <w:txbxContent>
                      <w:p w14:paraId="331AACC4"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CIM</w:t>
                        </w:r>
                      </w:p>
                    </w:txbxContent>
                  </v:textbox>
                </v:shape>
                <v:shape id="TextBox 66" o:spid="_x0000_s1093" type="#_x0000_t202" style="position:absolute;left:46491;top:23826;width:3556;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" filled="f" stroked="f">
                  <v:textbox style="mso-fit-shape-to-text:t">
                    <w:txbxContent>
                      <w:p w14:paraId="618EE6C3"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IIM</w:t>
                        </w:r>
                      </w:p>
                    </w:txbxContent>
                  </v:textbox>
                </v:shape>
                <v:shape id="TextBox 67" o:spid="_x0000_s1094" type="#_x0000_t202" style="position:absolute;left:46701;top:29060;width:3556;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" filled="f" stroked="f">
                  <v:textbox style="mso-fit-shape-to-text:t">
                    <w:txbxContent>
                      <w:p w14:paraId="6F1E36B6"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IIM</w:t>
                        </w:r>
                      </w:p>
                    </w:txbxContent>
                  </v:textbox>
                </v:shape>
                <v:shape id="TextBox 68" o:spid="_x0000_s1095" type="#_x0000_t202" style="position:absolute;left:750;top:32035;width:15113;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" filled="f" stroked="f">
                  <v:textbox style="mso-fit-shape-to-text:t">
                    <w:txbxContent>
                      <w:p w14:paraId="47A12789" w14:textId="32BBB6A8"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Reddy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[73]</w:t>
                        </w:r>
                        <w:r>
                          <w:rPr>
                            <w:rFonts w:asciiTheme="minorHAnsi" w:hAnsi="Calibri" w:cstheme="minorBidi"/>
                            <w:b/>
                            <w:bCs/>
                            <w:color w:val="000000" w:themeColor="text1"/>
                            <w:kern w:val="24"/>
                            <w:sz w:val="20"/>
                            <w:szCs w:val="20"/>
                            <w:lang w:val="en-US"/>
                          </w:rPr>
                          <w:t>, 2016</w:t>
                        </w:r>
                      </w:p>
                      <w:p w14:paraId="0C76954E" w14:textId="029C6EA3"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923, median 4.6 yr follow up </w:t>
                        </w:r>
                      </w:p>
                    </w:txbxContent>
                  </v:textbox>
                </v:shape>
                <v:shape id="Right Arrow 187" o:spid="_x0000_s1096" type="#_x0000_t13" style="position:absolute;left:50208;top:32872;width:16200;height:123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" adj="20780" fillcolor="white [3212]" strokecolor="#0d0d0d [3069]" strokeweight="2pt"/>
                <v:shape id="Straight Arrow Connector 188" o:spid="_x0000_s1097" type="#_x0000_t32" style="position:absolute;left:23873;top:9562;width:1638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" strokecolor="#0d0d0d [3069]" strokeweight="1.5pt">
                  <v:stroke endarrow="block"/>
                  <o:lock v:ext="edit" shapetype="f"/>
                </v:shape>
                <v:shape id="TextBox 125" o:spid="_x0000_s1098" type="#_x0000_t202" style="position:absolute;left:18376;top:8132;width:6738;height:37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" filled="f" stroked="f">
                  <v:textbox style="mso-fit-shape-to-text:t">
                    <w:txbxContent>
                      <w:p w14:paraId="11041AAE" w14:textId="60C771C2"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Right Arrow 190" o:spid="_x0000_s1099" type="#_x0000_t13" style="position:absolute;left:23873;top:17821;width:16388;height:1126;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" adj="20858" fillcolor="white [3212]" strokecolor="#0d0d0d [3069]" strokeweight="2pt"/>
                <v:shape id="TextBox 134" o:spid="_x0000_s1100" type="#_x0000_t202" style="position:absolute;left:750;top:37148;width:16611;height:408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" filled="f" stroked="f">
                  <v:textbox style="mso-fit-shape-to-text:t">
                    <w:txbxContent>
                      <w:p w14:paraId="021174DD" w14:textId="1E1491BF" w:rsidR="007F394D" w:rsidRDefault="007F394D" w:rsidP="00026601">
                        <w:pPr>
                          <w:pStyle w:val="NormalWeb"/>
                          <w:spacing w:before="0" w:beforeAutospacing="0" w:after="0" w:afterAutospacing="0"/>
                        </w:pPr>
                        <w:r>
                          <w:rPr>
                            <w:rFonts w:asciiTheme="minorHAnsi" w:hAnsi="Calibri" w:cstheme="minorBidi"/>
                            <w:b/>
                            <w:bCs/>
                            <w:color w:val="000000" w:themeColor="text1"/>
                            <w:kern w:val="24"/>
                            <w:sz w:val="20"/>
                            <w:szCs w:val="20"/>
                            <w:lang w:val="en-US"/>
                          </w:rPr>
                          <w:t xml:space="preserve">Den Hollander </w:t>
                        </w:r>
                        <w:r w:rsidRPr="00832C12">
                          <w:rPr>
                            <w:rFonts w:asciiTheme="minorHAnsi" w:hAnsi="Calibri" w:cstheme="minorBidi"/>
                            <w:b/>
                            <w:bCs/>
                            <w:i/>
                            <w:iCs/>
                            <w:color w:val="000000" w:themeColor="text1"/>
                            <w:kern w:val="24"/>
                            <w:sz w:val="20"/>
                            <w:szCs w:val="20"/>
                            <w:lang w:val="en-US"/>
                          </w:rPr>
                          <w:t>et al</w:t>
                        </w:r>
                        <w:r>
                          <w:rPr>
                            <w:rFonts w:asciiTheme="minorHAnsi" w:hAnsi="Calibri" w:cstheme="minorBidi"/>
                            <w:b/>
                            <w:bCs/>
                            <w:color w:val="000000" w:themeColor="text1"/>
                            <w:kern w:val="24"/>
                            <w:position w:val="6"/>
                            <w:sz w:val="20"/>
                            <w:szCs w:val="20"/>
                            <w:vertAlign w:val="superscript"/>
                            <w:lang w:val="en-US"/>
                          </w:rPr>
                          <w:t>[68]</w:t>
                        </w:r>
                        <w:r>
                          <w:rPr>
                            <w:rFonts w:asciiTheme="minorHAnsi" w:hAnsi="Calibri" w:cstheme="minorBidi"/>
                            <w:b/>
                            <w:bCs/>
                            <w:color w:val="000000" w:themeColor="text1"/>
                            <w:kern w:val="24"/>
                            <w:sz w:val="20"/>
                            <w:szCs w:val="20"/>
                            <w:lang w:val="en-US"/>
                          </w:rPr>
                          <w:t>, 2018</w:t>
                        </w:r>
                      </w:p>
                      <w:p w14:paraId="72BD0292" w14:textId="3489B198" w:rsidR="007F394D" w:rsidRDefault="007F394D" w:rsidP="00026601">
                        <w:pPr>
                          <w:pStyle w:val="NormalWeb"/>
                          <w:spacing w:before="0" w:beforeAutospacing="0" w:after="0" w:afterAutospacing="0"/>
                        </w:pPr>
                        <w:r w:rsidRPr="00832C12">
                          <w:rPr>
                            <w:rFonts w:asciiTheme="minorHAnsi" w:hAnsi="Calibri" w:cstheme="minorBidi"/>
                            <w:i/>
                            <w:iCs/>
                            <w:color w:val="000000" w:themeColor="text1"/>
                            <w:kern w:val="24"/>
                            <w:sz w:val="16"/>
                            <w:szCs w:val="16"/>
                            <w:lang w:val="en-US"/>
                          </w:rPr>
                          <w:t>n</w:t>
                        </w:r>
                        <w:r>
                          <w:rPr>
                            <w:rFonts w:asciiTheme="minorHAnsi" w:hAnsi="Calibri" w:cstheme="minorBidi"/>
                            <w:color w:val="000000" w:themeColor="text1"/>
                            <w:kern w:val="24"/>
                            <w:sz w:val="16"/>
                            <w:szCs w:val="16"/>
                            <w:lang w:val="en-US"/>
                          </w:rPr>
                          <w:t xml:space="preserve"> = 279, mean 4.8 yr follow up </w:t>
                        </w:r>
                      </w:p>
                    </w:txbxContent>
                  </v:textbox>
                </v:shape>
                <v:shape id="Right Arrow 192" o:spid="_x0000_s1101" type="#_x0000_t13" style="position:absolute;left:48485;top:37219;width:9720;height:1125;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" adj="20350" fillcolor="white [3212]" strokecolor="#0d0d0d [3069]" strokeweight="2pt"/>
                <v:shape id="Straight Arrow Connector 193" o:spid="_x0000_s1102" type="#_x0000_t32" style="position:absolute;left:30850;top:37783;width:176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" strokecolor="#0d0d0d [3069]" strokeweight="1.5pt">
                  <v:stroke endarrow="block"/>
                  <o:lock v:ext="edit" shapetype="f"/>
                </v:shape>
                <v:shape id="TextBox 140" o:spid="_x0000_s1103" type="#_x0000_t202" style="position:absolute;left:57821;top:36486;width:3950;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" filled="f" stroked="f">
                  <v:textbox style="mso-fit-shape-to-text:t">
                    <w:txbxContent>
                      <w:p w14:paraId="42284C49"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LGD</w:t>
                        </w:r>
                      </w:p>
                    </w:txbxContent>
                  </v:textbox>
                </v:shape>
                <v:shape id="TextBox 141" o:spid="_x0000_s1104" type="#_x0000_t202" style="position:absolute;left:53841;top:38701;width:4204;height:2464;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" filled="f" stroked="f">
                  <v:textbox style="mso-fit-shape-to-text:t">
                    <w:txbxContent>
                      <w:p w14:paraId="613B406D" w14:textId="77777777" w:rsidR="007F394D" w:rsidRDefault="007F394D" w:rsidP="00026601">
                        <w:pPr>
                          <w:pStyle w:val="NormalWeb"/>
                          <w:spacing w:before="0" w:beforeAutospacing="0" w:after="0" w:afterAutospacing="0"/>
                        </w:pPr>
                        <w:r>
                          <w:rPr>
                            <w:rFonts w:asciiTheme="minorHAnsi" w:hAnsi="Calibri" w:cstheme="minorBidi"/>
                            <w:color w:val="000000" w:themeColor="text1"/>
                            <w:kern w:val="24"/>
                            <w:sz w:val="20"/>
                            <w:szCs w:val="20"/>
                            <w:lang w:val="en-US"/>
                          </w:rPr>
                          <w:t>HGD</w:t>
                        </w:r>
                      </w:p>
                    </w:txbxContent>
                  </v:textbox>
                </v:shape>
                <v:shape id="Right Arrow 196" o:spid="_x0000_s1105" type="#_x0000_t13" style="position:absolute;left:57768;top:39334;width:8640;height:114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" adj="20173" fillcolor="white [3212]" strokecolor="#0d0d0d [3069]" strokeweight="2pt"/>
                <v:shape id="TextBox 71" o:spid="_x0000_s1106" type="#_x0000_t202" style="position:absolute;left:18378;top:12269;width:6737;height:37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" filled="f" stroked="f">
                  <v:textbox style="mso-fit-shape-to-text:t">
                    <w:txbxContent>
                      <w:p w14:paraId="240318FC" w14:textId="238410D7" w:rsidR="007F394D" w:rsidRDefault="007F394D" w:rsidP="00026601">
                        <w:pPr>
                          <w:pStyle w:val="NormalWeb"/>
                          <w:spacing w:before="0" w:beforeAutospacing="0" w:after="0" w:afterAutospacing="0"/>
                        </w:pPr>
                        <w:r w:rsidRPr="00832C12">
                          <w:rPr>
                            <w:i/>
                            <w:iCs/>
                            <w:color w:val="000000" w:themeColor="text1"/>
                            <w:sz w:val="18"/>
                            <w:szCs w:val="18"/>
                            <w:lang w:val="en-US"/>
                          </w:rPr>
                          <w:t>H. pylori</w:t>
                        </w:r>
                        <w:r>
                          <w:rPr>
                            <w:rFonts w:asciiTheme="minorHAnsi" w:hAnsi="Calibri" w:cstheme="minorBidi"/>
                            <w:i/>
                            <w:iCs/>
                            <w:color w:val="000000" w:themeColor="text1"/>
                            <w:kern w:val="24"/>
                            <w:sz w:val="20"/>
                            <w:szCs w:val="20"/>
                            <w:lang w:val="en-US"/>
                          </w:rPr>
                          <w:t xml:space="preserve"> </w:t>
                        </w:r>
                        <w:r>
                          <w:rPr>
                            <w:rFonts w:asciiTheme="minorHAnsi" w:hAnsi="Calibri" w:cstheme="minorBidi"/>
                            <w:color w:val="000000" w:themeColor="text1"/>
                            <w:kern w:val="24"/>
                            <w:sz w:val="20"/>
                            <w:szCs w:val="20"/>
                            <w:lang w:val="en-US"/>
                          </w:rPr>
                          <w:t>Rx</w:t>
                        </w:r>
                      </w:p>
                    </w:txbxContent>
                  </v:textbox>
                </v:shape>
                <v:shape id="Straight Arrow Connector 198" o:spid="_x0000_s1107" type="#_x0000_t32" style="position:absolute;left:40848;top:22391;width:2556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" strokecolor="#0d0d0d [3069]" strokeweight="1.5pt">
                  <v:stroke endarrow="block"/>
                  <o:lock v:ext="edit" shapetype="f"/>
                </v:shape>
                <v:shape id="Right Arrow 199" o:spid="_x0000_s1108" type="#_x0000_t13" style="position:absolute;left:31529;top:29689;width:15480;height:12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" adj="20741" fillcolor="white [3212]" strokecolor="#0d0d0d [3069]" strokeweight="2pt"/>
                <v:shape id="Straight Arrow Connector 200" o:spid="_x0000_s1109" type="#_x0000_t32" style="position:absolute;left:23873;top:28944;width:230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" strokecolor="#0d0d0d [3069]" strokeweight="1.5pt">
                  <v:stroke endarrow="block"/>
                  <o:lock v:ext="edit" shapetype="f"/>
                </v:shape>
                <v:shape id="Right Arrow 201" o:spid="_x0000_s1110" type="#_x0000_t13" style="position:absolute;left:23909;top:27001;width:16388;height:1125;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" adj="20858" fillcolor="white [3212]" strokecolor="#0d0d0d [3069]" strokeweight="2pt"/>
                <v:shape id="Straight Arrow Connector 202" o:spid="_x0000_s1111" type="#_x0000_t32" style="position:absolute;left:40461;top:27668;width:648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" strokecolor="#0d0d0d [3069]" strokeweight="1.5pt">
                  <v:stroke endarrow="block"/>
                  <o:lock v:ext="edit" shapetype="f"/>
                </v:shape>
              </v:group>
            </w:pict>
          </mc:Fallback>
        </mc:AlternateContent>
      </w:r>
    </w:p>
    <w:p w14:paraId="4591FEA4" w14:textId="77777777" w:rsidR="00026601" w:rsidRPr="007F394D" w:rsidRDefault="00026601" w:rsidP="007F394D">
      <w:pPr>
        <w:snapToGrid w:val="0"/>
        <w:spacing w:line="360" w:lineRule="auto"/>
        <w:jc w:val="both"/>
        <w:rPr>
          <w:color w:val="000000" w:themeColor="text1"/>
        </w:rPr>
      </w:pPr>
    </w:p>
    <w:p w14:paraId="0CE2AC3A" w14:textId="777003E3" w:rsidR="00026601" w:rsidRPr="007F394D" w:rsidRDefault="00026601" w:rsidP="007F394D">
      <w:pPr>
        <w:snapToGrid w:val="0"/>
        <w:spacing w:line="360" w:lineRule="auto"/>
        <w:jc w:val="both"/>
        <w:rPr>
          <w:color w:val="000000" w:themeColor="text1"/>
        </w:rPr>
      </w:pPr>
    </w:p>
    <w:p w14:paraId="0A2AF294" w14:textId="5EC324FD" w:rsidR="00CE4928" w:rsidRPr="007F394D" w:rsidRDefault="00CE4928" w:rsidP="007F394D">
      <w:pPr>
        <w:keepNext/>
        <w:snapToGrid w:val="0"/>
        <w:spacing w:line="360" w:lineRule="auto"/>
        <w:jc w:val="both"/>
        <w:rPr>
          <w:color w:val="000000" w:themeColor="text1"/>
        </w:rPr>
      </w:pPr>
    </w:p>
    <w:p w14:paraId="2CA8D5CF" w14:textId="77777777" w:rsidR="0037485D" w:rsidRPr="007F394D" w:rsidRDefault="0037485D" w:rsidP="007F394D">
      <w:pPr>
        <w:pStyle w:val="Caption"/>
        <w:snapToGrid w:val="0"/>
        <w:spacing w:line="360" w:lineRule="auto"/>
        <w:jc w:val="both"/>
        <w:rPr>
          <w:color w:val="000000" w:themeColor="text1"/>
          <w:sz w:val="24"/>
          <w:szCs w:val="24"/>
        </w:rPr>
      </w:pPr>
      <w:bookmarkStart w:id="865" w:name="_Ref1643095"/>
    </w:p>
    <w:p w14:paraId="641F28F5" w14:textId="77777777" w:rsidR="0037485D" w:rsidRPr="007F394D" w:rsidRDefault="0037485D" w:rsidP="007F394D">
      <w:pPr>
        <w:pStyle w:val="Caption"/>
        <w:snapToGrid w:val="0"/>
        <w:spacing w:line="360" w:lineRule="auto"/>
        <w:jc w:val="both"/>
        <w:rPr>
          <w:color w:val="000000" w:themeColor="text1"/>
          <w:sz w:val="24"/>
          <w:szCs w:val="24"/>
        </w:rPr>
      </w:pPr>
    </w:p>
    <w:p w14:paraId="1A733924" w14:textId="77777777" w:rsidR="0037485D" w:rsidRPr="007F394D" w:rsidRDefault="0037485D" w:rsidP="007F394D">
      <w:pPr>
        <w:pStyle w:val="Caption"/>
        <w:snapToGrid w:val="0"/>
        <w:spacing w:line="360" w:lineRule="auto"/>
        <w:jc w:val="both"/>
        <w:rPr>
          <w:color w:val="000000" w:themeColor="text1"/>
          <w:sz w:val="24"/>
          <w:szCs w:val="24"/>
        </w:rPr>
      </w:pPr>
    </w:p>
    <w:p w14:paraId="5163D067" w14:textId="77777777" w:rsidR="0037485D" w:rsidRPr="007F394D" w:rsidRDefault="0037485D" w:rsidP="007F394D">
      <w:pPr>
        <w:pStyle w:val="Caption"/>
        <w:snapToGrid w:val="0"/>
        <w:spacing w:line="360" w:lineRule="auto"/>
        <w:jc w:val="both"/>
        <w:rPr>
          <w:color w:val="000000" w:themeColor="text1"/>
          <w:sz w:val="24"/>
          <w:szCs w:val="24"/>
        </w:rPr>
      </w:pPr>
    </w:p>
    <w:p w14:paraId="7D3ECD57" w14:textId="77777777" w:rsidR="0037485D" w:rsidRPr="007F394D" w:rsidRDefault="0037485D" w:rsidP="007F394D">
      <w:pPr>
        <w:pStyle w:val="Caption"/>
        <w:snapToGrid w:val="0"/>
        <w:spacing w:line="360" w:lineRule="auto"/>
        <w:jc w:val="both"/>
        <w:rPr>
          <w:color w:val="000000" w:themeColor="text1"/>
          <w:sz w:val="24"/>
          <w:szCs w:val="24"/>
        </w:rPr>
      </w:pPr>
    </w:p>
    <w:p w14:paraId="6D587F35" w14:textId="77777777" w:rsidR="0037485D" w:rsidRPr="007F394D" w:rsidRDefault="0037485D" w:rsidP="007F394D">
      <w:pPr>
        <w:pStyle w:val="Caption"/>
        <w:snapToGrid w:val="0"/>
        <w:spacing w:line="360" w:lineRule="auto"/>
        <w:jc w:val="both"/>
        <w:rPr>
          <w:color w:val="000000" w:themeColor="text1"/>
          <w:sz w:val="24"/>
          <w:szCs w:val="24"/>
        </w:rPr>
      </w:pPr>
    </w:p>
    <w:p w14:paraId="77151727" w14:textId="77777777" w:rsidR="0037485D" w:rsidRPr="007F394D" w:rsidRDefault="0037485D" w:rsidP="007F394D">
      <w:pPr>
        <w:pStyle w:val="Caption"/>
        <w:snapToGrid w:val="0"/>
        <w:spacing w:line="360" w:lineRule="auto"/>
        <w:jc w:val="both"/>
        <w:rPr>
          <w:color w:val="000000" w:themeColor="text1"/>
          <w:sz w:val="24"/>
          <w:szCs w:val="24"/>
        </w:rPr>
      </w:pPr>
    </w:p>
    <w:p w14:paraId="7F261997" w14:textId="77777777" w:rsidR="0037485D" w:rsidRPr="007F394D" w:rsidRDefault="0037485D" w:rsidP="007F394D">
      <w:pPr>
        <w:pStyle w:val="Caption"/>
        <w:snapToGrid w:val="0"/>
        <w:spacing w:line="360" w:lineRule="auto"/>
        <w:jc w:val="both"/>
        <w:rPr>
          <w:color w:val="000000" w:themeColor="text1"/>
          <w:sz w:val="24"/>
          <w:szCs w:val="24"/>
        </w:rPr>
      </w:pPr>
    </w:p>
    <w:p w14:paraId="73B0C1BE" w14:textId="77777777" w:rsidR="00026601" w:rsidRPr="007F394D" w:rsidRDefault="00026601" w:rsidP="007F394D">
      <w:pPr>
        <w:snapToGrid w:val="0"/>
        <w:spacing w:line="360" w:lineRule="auto"/>
        <w:jc w:val="both"/>
        <w:rPr>
          <w:color w:val="000000" w:themeColor="text1"/>
        </w:rPr>
      </w:pPr>
    </w:p>
    <w:p w14:paraId="55BEC12E" w14:textId="4EAF7F12" w:rsidR="00CE4928" w:rsidRPr="007F394D" w:rsidRDefault="00CE4928" w:rsidP="007F394D">
      <w:pPr>
        <w:pStyle w:val="Caption"/>
        <w:snapToGrid w:val="0"/>
        <w:spacing w:line="360" w:lineRule="auto"/>
        <w:jc w:val="both"/>
        <w:rPr>
          <w:i w:val="0"/>
          <w:iCs w:val="0"/>
          <w:color w:val="000000" w:themeColor="text1"/>
          <w:sz w:val="24"/>
          <w:szCs w:val="24"/>
        </w:rPr>
      </w:pPr>
      <w:r w:rsidRPr="007F394D">
        <w:rPr>
          <w:b/>
          <w:bCs/>
          <w:i w:val="0"/>
          <w:iCs w:val="0"/>
          <w:color w:val="000000" w:themeColor="text1"/>
          <w:sz w:val="24"/>
          <w:szCs w:val="24"/>
        </w:rPr>
        <w:t xml:space="preserve">Figure </w:t>
      </w:r>
      <w:r w:rsidR="0037485D" w:rsidRPr="007F394D">
        <w:rPr>
          <w:b/>
          <w:bCs/>
          <w:i w:val="0"/>
          <w:iCs w:val="0"/>
          <w:color w:val="000000" w:themeColor="text1"/>
          <w:sz w:val="24"/>
          <w:szCs w:val="24"/>
        </w:rPr>
        <w:t>2</w:t>
      </w:r>
      <w:bookmarkEnd w:id="865"/>
      <w:r w:rsidR="00832C12" w:rsidRPr="007F394D">
        <w:rPr>
          <w:b/>
          <w:bCs/>
          <w:i w:val="0"/>
          <w:iCs w:val="0"/>
          <w:color w:val="000000" w:themeColor="text1"/>
          <w:sz w:val="24"/>
          <w:szCs w:val="24"/>
        </w:rPr>
        <w:t xml:space="preserve"> </w:t>
      </w:r>
      <w:r w:rsidRPr="007F394D">
        <w:rPr>
          <w:b/>
          <w:bCs/>
          <w:i w:val="0"/>
          <w:iCs w:val="0"/>
          <w:color w:val="000000" w:themeColor="text1"/>
          <w:sz w:val="24"/>
          <w:szCs w:val="24"/>
        </w:rPr>
        <w:t xml:space="preserve">Graphical representation of selected large studies investigating progression/regression of premalignant gastric lesions across the stages of the Correa </w:t>
      </w:r>
      <w:ins w:id="866" w:author="FP" w:date="2019-08-29T13:29:00Z">
        <w:r w:rsidR="00FF1609">
          <w:rPr>
            <w:b/>
            <w:bCs/>
            <w:i w:val="0"/>
            <w:iCs w:val="0"/>
            <w:color w:val="000000" w:themeColor="text1"/>
            <w:sz w:val="24"/>
            <w:szCs w:val="24"/>
          </w:rPr>
          <w:t>c</w:t>
        </w:r>
      </w:ins>
      <w:del w:id="867" w:author="FP" w:date="2019-08-29T13:29:00Z">
        <w:r w:rsidRPr="007F394D" w:rsidDel="00FF1609">
          <w:rPr>
            <w:b/>
            <w:bCs/>
            <w:i w:val="0"/>
            <w:iCs w:val="0"/>
            <w:color w:val="000000" w:themeColor="text1"/>
            <w:sz w:val="24"/>
            <w:szCs w:val="24"/>
          </w:rPr>
          <w:delText>C</w:delText>
        </w:r>
      </w:del>
      <w:r w:rsidRPr="007F394D">
        <w:rPr>
          <w:b/>
          <w:bCs/>
          <w:i w:val="0"/>
          <w:iCs w:val="0"/>
          <w:color w:val="000000" w:themeColor="text1"/>
          <w:sz w:val="24"/>
          <w:szCs w:val="24"/>
        </w:rPr>
        <w:t xml:space="preserve">ascade. </w:t>
      </w:r>
      <w:r w:rsidRPr="007F394D">
        <w:rPr>
          <w:i w:val="0"/>
          <w:iCs w:val="0"/>
          <w:color w:val="000000" w:themeColor="text1"/>
          <w:sz w:val="24"/>
          <w:szCs w:val="24"/>
        </w:rPr>
        <w:t xml:space="preserve">Arrows represent the direction of effect findings, with the size of the arrow the strength of effect (not to scale between cohorts and only major findings of trials represented). </w:t>
      </w:r>
      <w:r w:rsidR="00512C35" w:rsidRPr="007F394D">
        <w:rPr>
          <w:color w:val="000000" w:themeColor="text1"/>
          <w:sz w:val="24"/>
          <w:szCs w:val="24"/>
        </w:rPr>
        <w:t>H. pylori</w:t>
      </w:r>
      <w:r w:rsidRPr="007F394D">
        <w:rPr>
          <w:i w:val="0"/>
          <w:iCs w:val="0"/>
          <w:color w:val="000000" w:themeColor="text1"/>
          <w:sz w:val="24"/>
          <w:szCs w:val="24"/>
        </w:rPr>
        <w:t xml:space="preserve"> Rx</w:t>
      </w:r>
      <w:r w:rsidR="00512C35" w:rsidRPr="007F394D">
        <w:rPr>
          <w:i w:val="0"/>
          <w:iCs w:val="0"/>
          <w:color w:val="000000" w:themeColor="text1"/>
          <w:sz w:val="24"/>
          <w:szCs w:val="24"/>
        </w:rPr>
        <w:t>:</w:t>
      </w:r>
      <w:r w:rsidRPr="007F394D">
        <w:rPr>
          <w:i w:val="0"/>
          <w:iCs w:val="0"/>
          <w:color w:val="000000" w:themeColor="text1"/>
          <w:sz w:val="24"/>
          <w:szCs w:val="24"/>
        </w:rPr>
        <w:t xml:space="preserve"> </w:t>
      </w:r>
      <w:r w:rsidR="00512C35" w:rsidRPr="007F394D">
        <w:rPr>
          <w:color w:val="000000" w:themeColor="text1"/>
          <w:sz w:val="24"/>
          <w:szCs w:val="24"/>
        </w:rPr>
        <w:t xml:space="preserve">Helicobacter pylori </w:t>
      </w:r>
      <w:r w:rsidRPr="007F394D">
        <w:rPr>
          <w:i w:val="0"/>
          <w:iCs w:val="0"/>
          <w:color w:val="000000" w:themeColor="text1"/>
          <w:sz w:val="24"/>
          <w:szCs w:val="24"/>
        </w:rPr>
        <w:t>antibiotic therapy</w:t>
      </w:r>
      <w:r w:rsidR="00512C35" w:rsidRPr="007F394D">
        <w:rPr>
          <w:i w:val="0"/>
          <w:iCs w:val="0"/>
          <w:color w:val="000000" w:themeColor="text1"/>
          <w:sz w:val="24"/>
          <w:szCs w:val="24"/>
        </w:rPr>
        <w:t>;</w:t>
      </w:r>
      <w:r w:rsidRPr="007F394D">
        <w:rPr>
          <w:i w:val="0"/>
          <w:iCs w:val="0"/>
          <w:color w:val="000000" w:themeColor="text1"/>
          <w:sz w:val="24"/>
          <w:szCs w:val="24"/>
        </w:rPr>
        <w:t xml:space="preserve"> CIM</w:t>
      </w:r>
      <w:r w:rsidR="00512C35" w:rsidRPr="007F394D">
        <w:rPr>
          <w:i w:val="0"/>
          <w:iCs w:val="0"/>
          <w:color w:val="000000" w:themeColor="text1"/>
          <w:sz w:val="24"/>
          <w:szCs w:val="24"/>
        </w:rPr>
        <w:t>:</w:t>
      </w:r>
      <w:r w:rsidRPr="007F394D">
        <w:rPr>
          <w:i w:val="0"/>
          <w:iCs w:val="0"/>
          <w:color w:val="000000" w:themeColor="text1"/>
          <w:sz w:val="24"/>
          <w:szCs w:val="24"/>
        </w:rPr>
        <w:t xml:space="preserve"> </w:t>
      </w:r>
      <w:r w:rsidRPr="007F394D">
        <w:rPr>
          <w:i w:val="0"/>
          <w:iCs w:val="0"/>
          <w:caps/>
          <w:color w:val="000000" w:themeColor="text1"/>
          <w:sz w:val="24"/>
          <w:szCs w:val="24"/>
        </w:rPr>
        <w:t>c</w:t>
      </w:r>
      <w:r w:rsidRPr="007F394D">
        <w:rPr>
          <w:i w:val="0"/>
          <w:iCs w:val="0"/>
          <w:color w:val="000000" w:themeColor="text1"/>
          <w:sz w:val="24"/>
          <w:szCs w:val="24"/>
        </w:rPr>
        <w:t>omplete IM</w:t>
      </w:r>
      <w:r w:rsidR="00512C35" w:rsidRPr="007F394D">
        <w:rPr>
          <w:i w:val="0"/>
          <w:iCs w:val="0"/>
          <w:color w:val="000000" w:themeColor="text1"/>
          <w:sz w:val="24"/>
          <w:szCs w:val="24"/>
        </w:rPr>
        <w:t>;</w:t>
      </w:r>
      <w:r w:rsidRPr="007F394D">
        <w:rPr>
          <w:i w:val="0"/>
          <w:iCs w:val="0"/>
          <w:color w:val="000000" w:themeColor="text1"/>
          <w:sz w:val="24"/>
          <w:szCs w:val="24"/>
        </w:rPr>
        <w:t xml:space="preserve"> IIM</w:t>
      </w:r>
      <w:r w:rsidR="00512C35" w:rsidRPr="007F394D">
        <w:rPr>
          <w:i w:val="0"/>
          <w:iCs w:val="0"/>
          <w:color w:val="000000" w:themeColor="text1"/>
          <w:sz w:val="24"/>
          <w:szCs w:val="24"/>
        </w:rPr>
        <w:t>:</w:t>
      </w:r>
      <w:r w:rsidRPr="007F394D">
        <w:rPr>
          <w:i w:val="0"/>
          <w:iCs w:val="0"/>
          <w:color w:val="000000" w:themeColor="text1"/>
          <w:sz w:val="24"/>
          <w:szCs w:val="24"/>
        </w:rPr>
        <w:t xml:space="preserve"> </w:t>
      </w:r>
      <w:r w:rsidRPr="007F394D">
        <w:rPr>
          <w:i w:val="0"/>
          <w:iCs w:val="0"/>
          <w:caps/>
          <w:color w:val="000000" w:themeColor="text1"/>
          <w:sz w:val="24"/>
          <w:szCs w:val="24"/>
        </w:rPr>
        <w:t>i</w:t>
      </w:r>
      <w:r w:rsidRPr="007F394D">
        <w:rPr>
          <w:i w:val="0"/>
          <w:iCs w:val="0"/>
          <w:color w:val="000000" w:themeColor="text1"/>
          <w:sz w:val="24"/>
          <w:szCs w:val="24"/>
        </w:rPr>
        <w:t>ncomplete IM</w:t>
      </w:r>
      <w:r w:rsidR="00512C35" w:rsidRPr="007F394D">
        <w:rPr>
          <w:i w:val="0"/>
          <w:iCs w:val="0"/>
          <w:color w:val="000000" w:themeColor="text1"/>
          <w:sz w:val="24"/>
          <w:szCs w:val="24"/>
        </w:rPr>
        <w:t>;</w:t>
      </w:r>
      <w:r w:rsidRPr="007F394D">
        <w:rPr>
          <w:i w:val="0"/>
          <w:iCs w:val="0"/>
          <w:color w:val="000000" w:themeColor="text1"/>
          <w:sz w:val="24"/>
          <w:szCs w:val="24"/>
        </w:rPr>
        <w:t xml:space="preserve"> LGD</w:t>
      </w:r>
      <w:r w:rsidR="00512C35" w:rsidRPr="007F394D">
        <w:rPr>
          <w:i w:val="0"/>
          <w:iCs w:val="0"/>
          <w:color w:val="000000" w:themeColor="text1"/>
          <w:sz w:val="24"/>
          <w:szCs w:val="24"/>
        </w:rPr>
        <w:t>:</w:t>
      </w:r>
      <w:r w:rsidRPr="007F394D">
        <w:rPr>
          <w:i w:val="0"/>
          <w:iCs w:val="0"/>
          <w:color w:val="000000" w:themeColor="text1"/>
          <w:sz w:val="24"/>
          <w:szCs w:val="24"/>
        </w:rPr>
        <w:t xml:space="preserve"> </w:t>
      </w:r>
      <w:r w:rsidRPr="007F394D">
        <w:rPr>
          <w:i w:val="0"/>
          <w:iCs w:val="0"/>
          <w:caps/>
          <w:color w:val="000000" w:themeColor="text1"/>
          <w:sz w:val="24"/>
          <w:szCs w:val="24"/>
        </w:rPr>
        <w:t>l</w:t>
      </w:r>
      <w:r w:rsidRPr="007F394D">
        <w:rPr>
          <w:i w:val="0"/>
          <w:iCs w:val="0"/>
          <w:color w:val="000000" w:themeColor="text1"/>
          <w:sz w:val="24"/>
          <w:szCs w:val="24"/>
        </w:rPr>
        <w:t>ow-grade dysplasia</w:t>
      </w:r>
      <w:r w:rsidR="00512C35" w:rsidRPr="007F394D">
        <w:rPr>
          <w:i w:val="0"/>
          <w:iCs w:val="0"/>
          <w:color w:val="000000" w:themeColor="text1"/>
          <w:sz w:val="24"/>
          <w:szCs w:val="24"/>
        </w:rPr>
        <w:t>;</w:t>
      </w:r>
      <w:r w:rsidRPr="007F394D">
        <w:rPr>
          <w:i w:val="0"/>
          <w:iCs w:val="0"/>
          <w:color w:val="000000" w:themeColor="text1"/>
          <w:sz w:val="24"/>
          <w:szCs w:val="24"/>
        </w:rPr>
        <w:t xml:space="preserve"> HGD</w:t>
      </w:r>
      <w:r w:rsidR="00512C35" w:rsidRPr="007F394D">
        <w:rPr>
          <w:i w:val="0"/>
          <w:iCs w:val="0"/>
          <w:color w:val="000000" w:themeColor="text1"/>
          <w:sz w:val="24"/>
          <w:szCs w:val="24"/>
        </w:rPr>
        <w:t xml:space="preserve">: </w:t>
      </w:r>
      <w:r w:rsidRPr="007F394D">
        <w:rPr>
          <w:i w:val="0"/>
          <w:iCs w:val="0"/>
          <w:caps/>
          <w:color w:val="000000" w:themeColor="text1"/>
          <w:sz w:val="24"/>
          <w:szCs w:val="24"/>
        </w:rPr>
        <w:t>h</w:t>
      </w:r>
      <w:r w:rsidRPr="007F394D">
        <w:rPr>
          <w:i w:val="0"/>
          <w:iCs w:val="0"/>
          <w:color w:val="000000" w:themeColor="text1"/>
          <w:sz w:val="24"/>
          <w:szCs w:val="24"/>
        </w:rPr>
        <w:t>igh-grade dysplasia</w:t>
      </w:r>
      <w:r w:rsidR="00FF4EB9" w:rsidRPr="007F394D">
        <w:rPr>
          <w:i w:val="0"/>
          <w:iCs w:val="0"/>
          <w:color w:val="000000" w:themeColor="text1"/>
          <w:sz w:val="24"/>
          <w:szCs w:val="24"/>
        </w:rPr>
        <w:t>; IM: Intestinal metaplasia.</w:t>
      </w:r>
    </w:p>
    <w:p w14:paraId="1205F002" w14:textId="77777777" w:rsidR="00522509" w:rsidRPr="007F394D" w:rsidRDefault="00522509" w:rsidP="007F394D">
      <w:pPr>
        <w:snapToGrid w:val="0"/>
        <w:spacing w:line="360" w:lineRule="auto"/>
        <w:jc w:val="both"/>
        <w:rPr>
          <w:color w:val="000000" w:themeColor="text1"/>
        </w:rPr>
        <w:sectPr w:rsidR="00522509" w:rsidRPr="007F394D" w:rsidSect="00522509">
          <w:footerReference w:type="even" r:id="rId17"/>
          <w:footerReference w:type="default" r:id="rId18"/>
          <w:pgSz w:w="11907" w:h="16839" w:code="9"/>
          <w:pgMar w:top="1440" w:right="1440" w:bottom="1440" w:left="1440" w:header="709" w:footer="709" w:gutter="0"/>
          <w:cols w:space="708"/>
          <w:docGrid w:linePitch="360"/>
        </w:sectPr>
      </w:pPr>
    </w:p>
    <w:p w14:paraId="08D53E98" w14:textId="36A81575" w:rsidR="00CE4928" w:rsidRPr="007F394D" w:rsidRDefault="002E6289" w:rsidP="007F394D">
      <w:pPr>
        <w:snapToGrid w:val="0"/>
        <w:spacing w:line="360" w:lineRule="auto"/>
        <w:jc w:val="both"/>
        <w:rPr>
          <w:color w:val="000000" w:themeColor="text1"/>
        </w:rPr>
      </w:pPr>
      <w:r w:rsidRPr="007F394D">
        <w:rPr>
          <w:color w:val="000000" w:themeColor="text1"/>
        </w:rPr>
        <w:lastRenderedPageBreak/>
        <mc:AlternateContent>
          <mc:Choice Requires="wps">
            <w:drawing>
              <wp:anchor distT="0" distB="0" distL="114300" distR="114300" simplePos="0" relativeHeight="251497984" behindDoc="0" locked="0" layoutInCell="1" allowOverlap="1" wp14:anchorId="42C1B712" wp14:editId="1C990150">
                <wp:simplePos x="0" y="0"/>
                <wp:positionH relativeFrom="column">
                  <wp:posOffset>-190500</wp:posOffset>
                </wp:positionH>
                <wp:positionV relativeFrom="paragraph">
                  <wp:posOffset>731965</wp:posOffset>
                </wp:positionV>
                <wp:extent cx="549910" cy="245745"/>
                <wp:effectExtent l="0" t="0" r="0" b="0"/>
                <wp:wrapNone/>
                <wp:docPr id="4366" name="TextBox 12"/>
                <wp:cNvGraphicFramePr/>
                <a:graphic xmlns:a="http://schemas.openxmlformats.org/drawingml/2006/main">
                  <a:graphicData uri="http://schemas.microsoft.com/office/word/2010/wordprocessingShape">
                    <wps:wsp>
                      <wps:cNvSpPr txBox="1"/>
                      <wps:spPr>
                        <a:xfrm>
                          <a:off x="0" y="0"/>
                          <a:ext cx="549910" cy="245745"/>
                        </a:xfrm>
                        <a:prstGeom prst="rect">
                          <a:avLst/>
                        </a:prstGeom>
                        <a:noFill/>
                      </wps:spPr>
                      <wps:txbx>
                        <w:txbxContent>
                          <w:p w14:paraId="73F8CAE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Corpus</w:t>
                            </w:r>
                          </w:p>
                        </w:txbxContent>
                      </wps:txbx>
                      <wps:bodyPr wrap="none" rtlCol="0">
                        <a:spAutoFit/>
                      </wps:bodyPr>
                    </wps:wsp>
                  </a:graphicData>
                </a:graphic>
              </wp:anchor>
            </w:drawing>
          </mc:Choice>
          <mc:Fallback>
            <w:pict>
              <v:shape w14:anchorId="42C1B712" id="TextBox 12" o:spid="_x0000_s1112" type="#_x0000_t202" style="position:absolute;left:0;text-align:left;margin-left:-15pt;margin-top:57.65pt;width:43.3pt;height:19.35pt;z-index:251497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" filled="f" stroked="f">
                <v:textbox style="mso-fit-shape-to-text:t">
                  <w:txbxContent>
                    <w:p w14:paraId="73F8CAE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Corpus</w:t>
                      </w:r>
                    </w:p>
                  </w:txbxContent>
                </v:textbox>
              </v:shape>
            </w:pict>
          </mc:Fallback>
        </mc:AlternateContent>
      </w:r>
      <w:r w:rsidR="00681236" w:rsidRPr="007F394D">
        <w:rPr>
          <w:color w:val="000000" w:themeColor="text1"/>
        </w:rPr>
        <mc:AlternateContent>
          <mc:Choice Requires="wpg">
            <w:drawing>
              <wp:anchor distT="0" distB="0" distL="114300" distR="114300" simplePos="0" relativeHeight="251850240" behindDoc="0" locked="0" layoutInCell="1" allowOverlap="1" wp14:anchorId="34D41063" wp14:editId="468573E4">
                <wp:simplePos x="0" y="0"/>
                <wp:positionH relativeFrom="column">
                  <wp:posOffset>-682839</wp:posOffset>
                </wp:positionH>
                <wp:positionV relativeFrom="paragraph">
                  <wp:posOffset>342051</wp:posOffset>
                </wp:positionV>
                <wp:extent cx="1096996" cy="1520660"/>
                <wp:effectExtent l="0" t="0" r="27305" b="22860"/>
                <wp:wrapNone/>
                <wp:docPr id="5760" name="Group 1392"/>
                <wp:cNvGraphicFramePr/>
                <a:graphic xmlns:a="http://schemas.openxmlformats.org/drawingml/2006/main">
                  <a:graphicData uri="http://schemas.microsoft.com/office/word/2010/wordprocessingGroup">
                    <wpg:wgp>
                      <wpg:cNvGrpSpPr/>
                      <wpg:grpSpPr>
                        <a:xfrm>
                          <a:off x="0" y="0"/>
                          <a:ext cx="1096996" cy="1520660"/>
                          <a:chOff x="0" y="0"/>
                          <a:chExt cx="1589853" cy="2203855"/>
                        </a:xfrm>
                      </wpg:grpSpPr>
                      <wps:wsp>
                        <wps:cNvPr id="5761" name="Freeform 5761"/>
                        <wps:cNvSpPr/>
                        <wps:spPr>
                          <a:xfrm>
                            <a:off x="0" y="109182"/>
                            <a:ext cx="763448" cy="2023280"/>
                          </a:xfrm>
                          <a:custGeom>
                            <a:avLst/>
                            <a:gdLst>
                              <a:gd name="connsiteX0" fmla="*/ 261419 w 614997"/>
                              <a:gd name="connsiteY0" fmla="*/ 0 h 2087530"/>
                              <a:gd name="connsiteX1" fmla="*/ 588965 w 614997"/>
                              <a:gd name="connsiteY1" fmla="*/ 668741 h 2087530"/>
                              <a:gd name="connsiteX2" fmla="*/ 548022 w 614997"/>
                              <a:gd name="connsiteY2" fmla="*/ 1419368 h 2087530"/>
                              <a:gd name="connsiteX3" fmla="*/ 179532 w 614997"/>
                              <a:gd name="connsiteY3" fmla="*/ 1364777 h 2087530"/>
                              <a:gd name="connsiteX4" fmla="*/ 15759 w 614997"/>
                              <a:gd name="connsiteY4" fmla="*/ 2019869 h 2087530"/>
                              <a:gd name="connsiteX5" fmla="*/ 15759 w 614997"/>
                              <a:gd name="connsiteY5" fmla="*/ 2033517 h 20875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14997" h="2087530">
                                <a:moveTo>
                                  <a:pt x="261419" y="0"/>
                                </a:moveTo>
                                <a:cubicBezTo>
                                  <a:pt x="401308" y="216090"/>
                                  <a:pt x="541198" y="432180"/>
                                  <a:pt x="588965" y="668741"/>
                                </a:cubicBezTo>
                                <a:cubicBezTo>
                                  <a:pt x="636732" y="905302"/>
                                  <a:pt x="616261" y="1303362"/>
                                  <a:pt x="548022" y="1419368"/>
                                </a:cubicBezTo>
                                <a:cubicBezTo>
                                  <a:pt x="479783" y="1535374"/>
                                  <a:pt x="268242" y="1264694"/>
                                  <a:pt x="179532" y="1364777"/>
                                </a:cubicBezTo>
                                <a:cubicBezTo>
                                  <a:pt x="90822" y="1464860"/>
                                  <a:pt x="43055" y="1908412"/>
                                  <a:pt x="15759" y="2019869"/>
                                </a:cubicBezTo>
                                <a:cubicBezTo>
                                  <a:pt x="-11537" y="2131326"/>
                                  <a:pt x="2111" y="2082421"/>
                                  <a:pt x="15759" y="2033517"/>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62" name="Freeform 5762"/>
                        <wps:cNvSpPr/>
                        <wps:spPr>
                          <a:xfrm>
                            <a:off x="77685" y="0"/>
                            <a:ext cx="1512168" cy="2203855"/>
                          </a:xfrm>
                          <a:custGeom>
                            <a:avLst/>
                            <a:gdLst>
                              <a:gd name="connsiteX0" fmla="*/ 622826 w 1589854"/>
                              <a:gd name="connsiteY0" fmla="*/ 0 h 2203855"/>
                              <a:gd name="connsiteX1" fmla="*/ 854838 w 1589854"/>
                              <a:gd name="connsiteY1" fmla="*/ 300251 h 2203855"/>
                              <a:gd name="connsiteX2" fmla="*/ 1059555 w 1589854"/>
                              <a:gd name="connsiteY2" fmla="*/ 109182 h 2203855"/>
                              <a:gd name="connsiteX3" fmla="*/ 1482635 w 1589854"/>
                              <a:gd name="connsiteY3" fmla="*/ 450376 h 2203855"/>
                              <a:gd name="connsiteX4" fmla="*/ 1578169 w 1589854"/>
                              <a:gd name="connsiteY4" fmla="*/ 1392072 h 2203855"/>
                              <a:gd name="connsiteX5" fmla="*/ 1277919 w 1589854"/>
                              <a:gd name="connsiteY5" fmla="*/ 1869744 h 2203855"/>
                              <a:gd name="connsiteX6" fmla="*/ 772952 w 1589854"/>
                              <a:gd name="connsiteY6" fmla="*/ 1910687 h 2203855"/>
                              <a:gd name="connsiteX7" fmla="*/ 254337 w 1589854"/>
                              <a:gd name="connsiteY7" fmla="*/ 1828800 h 2203855"/>
                              <a:gd name="connsiteX8" fmla="*/ 22325 w 1589854"/>
                              <a:gd name="connsiteY8" fmla="*/ 2183642 h 2203855"/>
                              <a:gd name="connsiteX9" fmla="*/ 22325 w 1589854"/>
                              <a:gd name="connsiteY9" fmla="*/ 2129051 h 22038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589854" h="2203855">
                                <a:moveTo>
                                  <a:pt x="622826" y="0"/>
                                </a:moveTo>
                                <a:cubicBezTo>
                                  <a:pt x="702438" y="141027"/>
                                  <a:pt x="782050" y="282054"/>
                                  <a:pt x="854838" y="300251"/>
                                </a:cubicBezTo>
                                <a:cubicBezTo>
                                  <a:pt x="927626" y="318448"/>
                                  <a:pt x="954922" y="84161"/>
                                  <a:pt x="1059555" y="109182"/>
                                </a:cubicBezTo>
                                <a:cubicBezTo>
                                  <a:pt x="1164188" y="134203"/>
                                  <a:pt x="1396199" y="236561"/>
                                  <a:pt x="1482635" y="450376"/>
                                </a:cubicBezTo>
                                <a:cubicBezTo>
                                  <a:pt x="1569071" y="664191"/>
                                  <a:pt x="1612288" y="1155511"/>
                                  <a:pt x="1578169" y="1392072"/>
                                </a:cubicBezTo>
                                <a:cubicBezTo>
                                  <a:pt x="1544050" y="1628633"/>
                                  <a:pt x="1412122" y="1783308"/>
                                  <a:pt x="1277919" y="1869744"/>
                                </a:cubicBezTo>
                                <a:cubicBezTo>
                                  <a:pt x="1143716" y="1956180"/>
                                  <a:pt x="943549" y="1917511"/>
                                  <a:pt x="772952" y="1910687"/>
                                </a:cubicBezTo>
                                <a:cubicBezTo>
                                  <a:pt x="602355" y="1903863"/>
                                  <a:pt x="379441" y="1783308"/>
                                  <a:pt x="254337" y="1828800"/>
                                </a:cubicBezTo>
                                <a:cubicBezTo>
                                  <a:pt x="129232" y="1874293"/>
                                  <a:pt x="60994" y="2133600"/>
                                  <a:pt x="22325" y="2183642"/>
                                </a:cubicBezTo>
                                <a:cubicBezTo>
                                  <a:pt x="-16344" y="2233684"/>
                                  <a:pt x="2990" y="2181367"/>
                                  <a:pt x="22325" y="2129051"/>
                                </a:cubicBezTo>
                              </a:path>
                            </a:pathLst>
                          </a:cu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w14:anchorId="6781C15E" id="Group 1392" o:spid="_x0000_s1026" style="position:absolute;margin-left:-53.75pt;margin-top:26.95pt;width:86.4pt;height:119.75pt;z-index:251850240" coordsize="15898,220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">
                <v:shape id="Freeform 5761" o:spid="_x0000_s1027" style="position:absolute;top:1091;width:7634;height:20233;visibility:visible;mso-wrap-style:square;v-text-anchor:middle" coordsize="614997,2087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" path="m261419,c401308,216090,541198,432180,588965,668741v47767,236561,27296,634621,-40943,750627c479783,1535374,268242,1264694,179532,1364777,90822,1464860,43055,1908412,15759,2019869v-27296,111457,-13648,62552,,13648e" filled="f" strokecolor="black [3213]" strokeweight="2pt">
                  <v:path arrowok="t" o:connecttype="custom" o:connectlocs="324522,0;731132,648158;680306,1375683;222868,1322772;19563,1957701;19563,1970929" o:connectangles="0,0,0,0,0,0"/>
                </v:shape>
                <v:shape id="Freeform 5762" o:spid="_x0000_s1028" style="position:absolute;left:776;width:15122;height:22038;visibility:visible;mso-wrap-style:square;v-text-anchor:middle" coordsize="1589854,2203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" path="m622826,v79612,141027,159224,282054,232012,300251c927626,318448,954922,84161,1059555,109182v104633,25021,336644,127379,423080,341194c1569071,664191,1612288,1155511,1578169,1392072v-34119,236561,-166047,391236,-300250,477672c1143716,1956180,943549,1917511,772952,1910687,602355,1903863,379441,1783308,254337,1828800,129232,1874293,60994,2133600,22325,2183642v-38669,50042,-19335,-2275,,-54591e" filled="f" strokecolor="black [3213]" strokeweight="2pt">
                  <v:path arrowok="t" o:connecttype="custom" o:connectlocs="592392,0;813068,300251;1007781,109182;1410188,450376;1501054,1392072;1215475,1869744;735183,1910687;241909,1828800;21234,2183642;21234,2129051" o:connectangles="0,0,0,0,0,0,0,0,0,0"/>
                </v:shape>
              </v:group>
            </w:pict>
          </mc:Fallback>
        </mc:AlternateContent>
      </w:r>
      <w:r w:rsidR="00681236" w:rsidRPr="007F394D">
        <w:rPr>
          <w:color w:val="000000" w:themeColor="text1"/>
        </w:rPr>
        <mc:AlternateContent>
          <mc:Choice Requires="wpg">
            <w:drawing>
              <wp:anchor distT="0" distB="0" distL="114300" distR="114300" simplePos="0" relativeHeight="251506176" behindDoc="0" locked="0" layoutInCell="1" allowOverlap="1" wp14:anchorId="08BBC813" wp14:editId="26F73701">
                <wp:simplePos x="0" y="0"/>
                <wp:positionH relativeFrom="column">
                  <wp:posOffset>1156970</wp:posOffset>
                </wp:positionH>
                <wp:positionV relativeFrom="paragraph">
                  <wp:posOffset>505460</wp:posOffset>
                </wp:positionV>
                <wp:extent cx="107950" cy="195580"/>
                <wp:effectExtent l="0" t="0" r="25400" b="13970"/>
                <wp:wrapNone/>
                <wp:docPr id="4368" name="Group 4368"/>
                <wp:cNvGraphicFramePr/>
                <a:graphic xmlns:a="http://schemas.openxmlformats.org/drawingml/2006/main">
                  <a:graphicData uri="http://schemas.microsoft.com/office/word/2010/wordprocessingGroup">
                    <wpg:wgp>
                      <wpg:cNvGrpSpPr/>
                      <wpg:grpSpPr>
                        <a:xfrm>
                          <a:off x="0" y="0"/>
                          <a:ext cx="107950" cy="195580"/>
                          <a:chOff x="1610404" y="867122"/>
                          <a:chExt cx="108000" cy="405664"/>
                        </a:xfrm>
                      </wpg:grpSpPr>
                      <wps:wsp>
                        <wps:cNvPr id="4369" name="Straight Connector 4369"/>
                        <wps:cNvCnPr/>
                        <wps:spPr>
                          <a:xfrm>
                            <a:off x="1610404" y="867122"/>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0" name="Straight Connector 4370"/>
                        <wps:cNvCnPr/>
                        <wps:spPr>
                          <a:xfrm>
                            <a:off x="1610404" y="867122"/>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1" name="Straight Connector 4371"/>
                        <wps:cNvCnPr/>
                        <wps:spPr>
                          <a:xfrm>
                            <a:off x="1610404" y="1272786"/>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mv="urn:schemas-microsoft-com:mac:vml" xmlns:mo="http://schemas.microsoft.com/office/mac/office/2008/main">
            <w:pict>
              <v:group w14:anchorId="687A60F8" id="Group 4368" o:spid="_x0000_s1026" style="position:absolute;margin-left:91.1pt;margin-top:39.8pt;width:8.5pt;height:15.4pt;z-index:251506176" coordorigin="16104,8671" coordsize="1080,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">
                <v:line id="Straight Connector 4369" o:spid="_x0000_s1027" style="position:absolute;visibility:visible;mso-wrap-style:square" from="16104,8671" to="16104,12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" strokecolor="black [3213]" strokeweight="1pt"/>
                <v:line id="Straight Connector 4370" o:spid="_x0000_s1028" style="position:absolute;visibility:visible;mso-wrap-style:square" from="16104,8671" to="17184,8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" strokecolor="black [3213]" strokeweight="1pt"/>
                <v:line id="Straight Connector 4371" o:spid="_x0000_s1029" style="position:absolute;visibility:visible;mso-wrap-style:square" from="16104,12727" to="17184,127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" strokecolor="black [3213]" strokeweight="1pt"/>
              </v:group>
            </w:pict>
          </mc:Fallback>
        </mc:AlternateContent>
      </w:r>
      <w:r w:rsidR="00681236" w:rsidRPr="007F394D">
        <w:rPr>
          <w:color w:val="000000" w:themeColor="text1"/>
        </w:rPr>
        <mc:AlternateContent>
          <mc:Choice Requires="wpg">
            <w:drawing>
              <wp:anchor distT="0" distB="0" distL="114300" distR="114300" simplePos="0" relativeHeight="251739648" behindDoc="0" locked="0" layoutInCell="1" allowOverlap="1" wp14:anchorId="7505DA61" wp14:editId="7C97C434">
                <wp:simplePos x="0" y="0"/>
                <wp:positionH relativeFrom="column">
                  <wp:posOffset>1153766</wp:posOffset>
                </wp:positionH>
                <wp:positionV relativeFrom="paragraph">
                  <wp:posOffset>2102485</wp:posOffset>
                </wp:positionV>
                <wp:extent cx="107950" cy="195580"/>
                <wp:effectExtent l="0" t="0" r="25400" b="13970"/>
                <wp:wrapNone/>
                <wp:docPr id="5258" name="Group 5258"/>
                <wp:cNvGraphicFramePr/>
                <a:graphic xmlns:a="http://schemas.openxmlformats.org/drawingml/2006/main">
                  <a:graphicData uri="http://schemas.microsoft.com/office/word/2010/wordprocessingGroup">
                    <wpg:wgp>
                      <wpg:cNvGrpSpPr/>
                      <wpg:grpSpPr>
                        <a:xfrm>
                          <a:off x="0" y="0"/>
                          <a:ext cx="107950" cy="195580"/>
                          <a:chOff x="1610404" y="2464918"/>
                          <a:chExt cx="108000" cy="405664"/>
                        </a:xfrm>
                      </wpg:grpSpPr>
                      <wps:wsp>
                        <wps:cNvPr id="5259" name="Straight Connector 5259"/>
                        <wps:cNvCnPr/>
                        <wps:spPr>
                          <a:xfrm>
                            <a:off x="1610404" y="2464918"/>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0" name="Straight Connector 5260"/>
                        <wps:cNvCnPr/>
                        <wps:spPr>
                          <a:xfrm>
                            <a:off x="1610404" y="2464918"/>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1" name="Straight Connector 5261"/>
                        <wps:cNvCnPr/>
                        <wps:spPr>
                          <a:xfrm>
                            <a:off x="1610404" y="2870582"/>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mv="urn:schemas-microsoft-com:mac:vml" xmlns:mo="http://schemas.microsoft.com/office/mac/office/2008/main">
            <w:pict>
              <v:group w14:anchorId="7E022525" id="Group 5258" o:spid="_x0000_s1026" style="position:absolute;margin-left:90.85pt;margin-top:165.55pt;width:8.5pt;height:15.4pt;z-index:251739648" coordorigin="16104,24649" coordsize="1080,4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">
                <v:line id="Straight Connector 5259" o:spid="_x0000_s1027" style="position:absolute;visibility:visible;mso-wrap-style:square" from="16104,24649" to="16104,28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" strokecolor="black [3213]" strokeweight="1pt"/>
                <v:line id="Straight Connector 5260" o:spid="_x0000_s1028" style="position:absolute;visibility:visible;mso-wrap-style:square" from="16104,24649" to="17184,24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" strokecolor="black [3213]" strokeweight="1pt"/>
                <v:line id="Straight Connector 5261" o:spid="_x0000_s1029" style="position:absolute;visibility:visible;mso-wrap-style:square" from="16104,28705" to="17184,287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" strokecolor="black [3213]" strokeweight="1pt"/>
              </v:group>
            </w:pict>
          </mc:Fallback>
        </mc:AlternateContent>
      </w:r>
      <w:r w:rsidR="00E5317E" w:rsidRPr="007F394D">
        <w:rPr>
          <w:color w:val="000000" w:themeColor="text1"/>
        </w:rPr>
        <mc:AlternateContent>
          <mc:Choice Requires="wpg">
            <w:drawing>
              <wp:anchor distT="0" distB="0" distL="114300" distR="114300" simplePos="0" relativeHeight="251743744" behindDoc="0" locked="0" layoutInCell="1" allowOverlap="1" wp14:anchorId="654F0097" wp14:editId="22D68AE2">
                <wp:simplePos x="0" y="0"/>
                <wp:positionH relativeFrom="column">
                  <wp:posOffset>1156970</wp:posOffset>
                </wp:positionH>
                <wp:positionV relativeFrom="paragraph">
                  <wp:posOffset>233680</wp:posOffset>
                </wp:positionV>
                <wp:extent cx="107950" cy="2915920"/>
                <wp:effectExtent l="0" t="0" r="25400" b="17780"/>
                <wp:wrapNone/>
                <wp:docPr id="5747" name="Group 5747"/>
                <wp:cNvGraphicFramePr/>
                <a:graphic xmlns:a="http://schemas.openxmlformats.org/drawingml/2006/main">
                  <a:graphicData uri="http://schemas.microsoft.com/office/word/2010/wordprocessingGroup">
                    <wpg:wgp>
                      <wpg:cNvGrpSpPr/>
                      <wpg:grpSpPr>
                        <a:xfrm>
                          <a:off x="0" y="0"/>
                          <a:ext cx="107950" cy="2915920"/>
                          <a:chOff x="0" y="0"/>
                          <a:chExt cx="107950" cy="2916112"/>
                        </a:xfrm>
                      </wpg:grpSpPr>
                      <wpg:grpSp>
                        <wpg:cNvPr id="4372" name="Group 4372"/>
                        <wpg:cNvGrpSpPr/>
                        <wpg:grpSpPr>
                          <a:xfrm>
                            <a:off x="0" y="0"/>
                            <a:ext cx="107950" cy="265430"/>
                            <a:chOff x="1610404" y="597103"/>
                            <a:chExt cx="108000" cy="405664"/>
                          </a:xfrm>
                        </wpg:grpSpPr>
                        <wps:wsp>
                          <wps:cNvPr id="4373" name="Straight Connector 4373"/>
                          <wps:cNvCnPr/>
                          <wps:spPr>
                            <a:xfrm>
                              <a:off x="1610404" y="597103"/>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4" name="Straight Connector 4374"/>
                          <wps:cNvCnPr/>
                          <wps:spPr>
                            <a:xfrm>
                              <a:off x="1610404" y="5971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5" name="Straight Connector 4375"/>
                          <wps:cNvCnPr/>
                          <wps:spPr>
                            <a:xfrm>
                              <a:off x="1610404" y="100276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376" name="Group 4376"/>
                        <wpg:cNvGrpSpPr/>
                        <wpg:grpSpPr>
                          <a:xfrm>
                            <a:off x="0" y="478465"/>
                            <a:ext cx="107950" cy="565150"/>
                            <a:chOff x="1610404" y="1075807"/>
                            <a:chExt cx="108000" cy="792000"/>
                          </a:xfrm>
                        </wpg:grpSpPr>
                        <wps:wsp>
                          <wps:cNvPr id="4377" name="Straight Connector 4377"/>
                          <wps:cNvCnPr/>
                          <wps:spPr>
                            <a:xfrm>
                              <a:off x="1610404" y="1079819"/>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8" name="Straight Connector 4378"/>
                          <wps:cNvCnPr/>
                          <wps:spPr>
                            <a:xfrm>
                              <a:off x="1610404" y="107580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79" name="Straight Connector 4379"/>
                          <wps:cNvCnPr/>
                          <wps:spPr>
                            <a:xfrm>
                              <a:off x="1610404" y="186780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380" name="Group 4380"/>
                        <wpg:cNvGrpSpPr/>
                        <wpg:grpSpPr>
                          <a:xfrm>
                            <a:off x="0" y="1052624"/>
                            <a:ext cx="107950" cy="268605"/>
                            <a:chOff x="1610404" y="1648221"/>
                            <a:chExt cx="108000" cy="792000"/>
                          </a:xfrm>
                        </wpg:grpSpPr>
                        <wps:wsp>
                          <wps:cNvPr id="4381" name="Straight Connector 4381"/>
                          <wps:cNvCnPr/>
                          <wps:spPr>
                            <a:xfrm>
                              <a:off x="1610404" y="1652233"/>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82" name="Straight Connector 4382"/>
                          <wps:cNvCnPr/>
                          <wps:spPr>
                            <a:xfrm>
                              <a:off x="1610404" y="1648221"/>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83" name="Straight Connector 4383"/>
                          <wps:cNvCnPr/>
                          <wps:spPr>
                            <a:xfrm>
                              <a:off x="1610404" y="2440221"/>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62" name="Group 5262"/>
                        <wpg:cNvGrpSpPr/>
                        <wpg:grpSpPr>
                          <a:xfrm>
                            <a:off x="0" y="1594884"/>
                            <a:ext cx="107950" cy="265430"/>
                            <a:chOff x="1610404" y="2194900"/>
                            <a:chExt cx="108000" cy="405664"/>
                          </a:xfrm>
                        </wpg:grpSpPr>
                        <wps:wsp>
                          <wps:cNvPr id="5263" name="Straight Connector 5263"/>
                          <wps:cNvCnPr/>
                          <wps:spPr>
                            <a:xfrm>
                              <a:off x="1610404" y="2194900"/>
                              <a:ext cx="0" cy="39600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4" name="Straight Connector 5264"/>
                          <wps:cNvCnPr/>
                          <wps:spPr>
                            <a:xfrm>
                              <a:off x="1610404" y="2194900"/>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5" name="Straight Connector 5265"/>
                          <wps:cNvCnPr/>
                          <wps:spPr>
                            <a:xfrm>
                              <a:off x="1610404" y="2600564"/>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66" name="Group 5266"/>
                        <wpg:cNvGrpSpPr/>
                        <wpg:grpSpPr>
                          <a:xfrm>
                            <a:off x="0" y="2073349"/>
                            <a:ext cx="107950" cy="565150"/>
                            <a:chOff x="1610404" y="2673603"/>
                            <a:chExt cx="108000" cy="792000"/>
                          </a:xfrm>
                        </wpg:grpSpPr>
                        <wps:wsp>
                          <wps:cNvPr id="5267" name="Straight Connector 5267"/>
                          <wps:cNvCnPr/>
                          <wps:spPr>
                            <a:xfrm>
                              <a:off x="1610404" y="2677615"/>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8" name="Straight Connector 5268"/>
                          <wps:cNvCnPr/>
                          <wps:spPr>
                            <a:xfrm>
                              <a:off x="1610404" y="26736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69" name="Straight Connector 5269"/>
                          <wps:cNvCnPr/>
                          <wps:spPr>
                            <a:xfrm>
                              <a:off x="1610404" y="3465603"/>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5270" name="Group 5270"/>
                        <wpg:cNvGrpSpPr/>
                        <wpg:grpSpPr>
                          <a:xfrm>
                            <a:off x="0" y="2647507"/>
                            <a:ext cx="107950" cy="268605"/>
                            <a:chOff x="1610404" y="3246017"/>
                            <a:chExt cx="108000" cy="792000"/>
                          </a:xfrm>
                        </wpg:grpSpPr>
                        <wps:wsp>
                          <wps:cNvPr id="5271" name="Straight Connector 5271"/>
                          <wps:cNvCnPr/>
                          <wps:spPr>
                            <a:xfrm>
                              <a:off x="1610404" y="3250029"/>
                              <a:ext cx="0" cy="77313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72" name="Straight Connector 5272"/>
                          <wps:cNvCnPr/>
                          <wps:spPr>
                            <a:xfrm>
                              <a:off x="1610404" y="324601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73" name="Straight Connector 5273"/>
                          <wps:cNvCnPr/>
                          <wps:spPr>
                            <a:xfrm>
                              <a:off x="1610404" y="4038017"/>
                              <a:ext cx="10800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mv="urn:schemas-microsoft-com:mac:vml" xmlns:mo="http://schemas.microsoft.com/office/mac/office/2008/main">
            <w:pict>
              <v:group w14:anchorId="4172E4DB" id="Group 5747" o:spid="_x0000_s1026" style="position:absolute;margin-left:91.1pt;margin-top:18.4pt;width:8.5pt;height:229.6pt;z-index:251743744" coordsize="1079,29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">
                <v:group id="Group 4372" o:spid="_x0000_s1027" style="position:absolute;width:1079;height:2654" coordorigin="16104,5971" coordsize="108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">
                  <v:line id="Straight Connector 4373" o:spid="_x0000_s1028" style="position:absolute;visibility:visible;mso-wrap-style:square" from="16104,5971" to="16104,9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" strokecolor="black [3213]" strokeweight="1pt"/>
                  <v:line id="Straight Connector 4374" o:spid="_x0000_s1029" style="position:absolute;visibility:visible;mso-wrap-style:square" from="16104,5971" to="17184,59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" strokecolor="black [3213]" strokeweight="1pt"/>
                  <v:line id="Straight Connector 4375" o:spid="_x0000_s1030" style="position:absolute;visibility:visible;mso-wrap-style:square" from="16104,10027" to="17184,100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" strokecolor="black [3213]" strokeweight="1pt"/>
                </v:group>
                <v:group id="Group 4376" o:spid="_x0000_s1031" style="position:absolute;top:4784;width:1079;height:5652" coordorigin="16104,10758"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">
                  <v:line id="Straight Connector 4377" o:spid="_x0000_s1032" style="position:absolute;visibility:visible;mso-wrap-style:square" from="16104,10798" to="16104,18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" strokecolor="black [3213]" strokeweight="1pt"/>
                  <v:line id="Straight Connector 4378" o:spid="_x0000_s1033" style="position:absolute;visibility:visible;mso-wrap-style:square" from="16104,10758" to="17184,10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" strokecolor="black [3213]" strokeweight="1pt"/>
                  <v:line id="Straight Connector 4379" o:spid="_x0000_s1034" style="position:absolute;visibility:visible;mso-wrap-style:square" from="16104,18678" to="17184,18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" strokecolor="black [3213]" strokeweight="1pt"/>
                </v:group>
                <v:group id="Group 4380" o:spid="_x0000_s1035" style="position:absolute;top:10526;width:1079;height:2686" coordorigin="16104,16482"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">
                  <v:line id="Straight Connector 4381" o:spid="_x0000_s1036" style="position:absolute;visibility:visible;mso-wrap-style:square" from="16104,16522" to="16104,24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" strokecolor="black [3213]" strokeweight="1pt"/>
                  <v:line id="Straight Connector 4382" o:spid="_x0000_s1037" style="position:absolute;visibility:visible;mso-wrap-style:square" from="16104,16482" to="17184,16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" strokecolor="black [3213]" strokeweight="1pt"/>
                  <v:line id="Straight Connector 4383" o:spid="_x0000_s1038" style="position:absolute;visibility:visible;mso-wrap-style:square" from="16104,24402" to="17184,24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" strokecolor="black [3213]" strokeweight="1pt"/>
                </v:group>
                <v:group id="Group 5262" o:spid="_x0000_s1039" style="position:absolute;top:15948;width:1079;height:2655" coordorigin="16104,21949" coordsize="1080,4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">
                  <v:line id="Straight Connector 5263" o:spid="_x0000_s1040" style="position:absolute;visibility:visible;mso-wrap-style:square" from="16104,21949" to="16104,25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" strokecolor="black [3213]" strokeweight="1pt"/>
                  <v:line id="Straight Connector 5264" o:spid="_x0000_s1041" style="position:absolute;visibility:visible;mso-wrap-style:square" from="16104,21949" to="17184,219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" strokecolor="black [3213]" strokeweight="1pt"/>
                  <v:line id="Straight Connector 5265" o:spid="_x0000_s1042" style="position:absolute;visibility:visible;mso-wrap-style:square" from="16104,26005" to="17184,26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" strokecolor="black [3213]" strokeweight="1pt"/>
                </v:group>
                <v:group id="Group 5266" o:spid="_x0000_s1043" style="position:absolute;top:20733;width:1079;height:5651" coordorigin="16104,26736"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">
                  <v:line id="Straight Connector 5267" o:spid="_x0000_s1044" style="position:absolute;visibility:visible;mso-wrap-style:square" from="16104,26776" to="16104,345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" strokecolor="black [3213]" strokeweight="1pt"/>
                  <v:line id="Straight Connector 5268" o:spid="_x0000_s1045" style="position:absolute;visibility:visible;mso-wrap-style:square" from="16104,26736" to="17184,26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" strokecolor="black [3213]" strokeweight="1pt"/>
                  <v:line id="Straight Connector 5269" o:spid="_x0000_s1046" style="position:absolute;visibility:visible;mso-wrap-style:square" from="16104,34656" to="17184,34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" strokecolor="black [3213]" strokeweight="1pt"/>
                </v:group>
                <v:group id="Group 5270" o:spid="_x0000_s1047" style="position:absolute;top:26475;width:1079;height:2686" coordorigin="16104,32460" coordsize="1080,7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">
                  <v:line id="Straight Connector 5271" o:spid="_x0000_s1048" style="position:absolute;visibility:visible;mso-wrap-style:square" from="16104,32500" to="16104,40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" strokecolor="black [3213]" strokeweight="1pt"/>
                  <v:line id="Straight Connector 5272" o:spid="_x0000_s1049" style="position:absolute;visibility:visible;mso-wrap-style:square" from="16104,32460" to="17184,324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" strokecolor="black [3213]" strokeweight="1pt"/>
                  <v:line id="Straight Connector 5273" o:spid="_x0000_s1050" style="position:absolute;visibility:visible;mso-wrap-style:square" from="16104,40380" to="17184,40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" strokecolor="black [3213]" strokeweight="1pt"/>
                </v:group>
              </v:group>
            </w:pict>
          </mc:Fallback>
        </mc:AlternateContent>
      </w:r>
      <w:r w:rsidR="00E5317E" w:rsidRPr="007F394D">
        <w:rPr>
          <w:color w:val="000000" w:themeColor="text1"/>
        </w:rPr>
        <mc:AlternateContent>
          <mc:Choice Requires="wps">
            <w:drawing>
              <wp:anchor distT="0" distB="0" distL="114300" distR="114300" simplePos="0" relativeHeight="251510272" behindDoc="0" locked="0" layoutInCell="1" allowOverlap="1" wp14:anchorId="1B9AB467" wp14:editId="1907A505">
                <wp:simplePos x="0" y="0"/>
                <wp:positionH relativeFrom="column">
                  <wp:posOffset>817880</wp:posOffset>
                </wp:positionH>
                <wp:positionV relativeFrom="paragraph">
                  <wp:posOffset>287655</wp:posOffset>
                </wp:positionV>
                <wp:extent cx="296545" cy="215265"/>
                <wp:effectExtent l="0" t="0" r="0" b="0"/>
                <wp:wrapNone/>
                <wp:docPr id="4384" name="TextBox 412"/>
                <wp:cNvGraphicFramePr/>
                <a:graphic xmlns:a="http://schemas.openxmlformats.org/drawingml/2006/main">
                  <a:graphicData uri="http://schemas.microsoft.com/office/word/2010/wordprocessingShape">
                    <wps:wsp>
                      <wps:cNvSpPr txBox="1"/>
                      <wps:spPr>
                        <a:xfrm>
                          <a:off x="0" y="0"/>
                          <a:ext cx="296545" cy="215265"/>
                        </a:xfrm>
                        <a:prstGeom prst="rect">
                          <a:avLst/>
                        </a:prstGeom>
                        <a:noFill/>
                      </wps:spPr>
                      <wps:txbx>
                        <w:txbxContent>
                          <w:p w14:paraId="00E838C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wps:txbx>
                      <wps:bodyPr wrap="none" rtlCol="0">
                        <a:spAutoFit/>
                      </wps:bodyPr>
                    </wps:wsp>
                  </a:graphicData>
                </a:graphic>
              </wp:anchor>
            </w:drawing>
          </mc:Choice>
          <mc:Fallback>
            <w:pict>
              <v:shape w14:anchorId="1B9AB467" id="TextBox 412" o:spid="_x0000_s1113" type="#_x0000_t202" style="position:absolute;left:0;text-align:left;margin-left:64.4pt;margin-top:22.65pt;width:23.35pt;height:16.95pt;z-index:251510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" filled="f" stroked="f">
                <v:textbox style="mso-fit-shape-to-text:t">
                  <w:txbxContent>
                    <w:p w14:paraId="00E838C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14368" behindDoc="0" locked="0" layoutInCell="1" allowOverlap="1" wp14:anchorId="55525CE0" wp14:editId="53C1CFB8">
                <wp:simplePos x="0" y="0"/>
                <wp:positionH relativeFrom="column">
                  <wp:posOffset>623570</wp:posOffset>
                </wp:positionH>
                <wp:positionV relativeFrom="paragraph">
                  <wp:posOffset>518160</wp:posOffset>
                </wp:positionV>
                <wp:extent cx="508000" cy="214630"/>
                <wp:effectExtent l="0" t="0" r="0" b="0"/>
                <wp:wrapNone/>
                <wp:docPr id="4385" name="TextBox 413"/>
                <wp:cNvGraphicFramePr/>
                <a:graphic xmlns:a="http://schemas.openxmlformats.org/drawingml/2006/main">
                  <a:graphicData uri="http://schemas.microsoft.com/office/word/2010/wordprocessingShape">
                    <wps:wsp>
                      <wps:cNvSpPr txBox="1"/>
                      <wps:spPr>
                        <a:xfrm>
                          <a:off x="0" y="0"/>
                          <a:ext cx="508000" cy="214630"/>
                        </a:xfrm>
                        <a:prstGeom prst="rect">
                          <a:avLst/>
                        </a:prstGeom>
                        <a:noFill/>
                      </wps:spPr>
                      <wps:txbx>
                        <w:txbxContent>
                          <w:p w14:paraId="61087373"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wps:txbx>
                      <wps:bodyPr wrap="none" rtlCol="0">
                        <a:spAutoFit/>
                      </wps:bodyPr>
                    </wps:wsp>
                  </a:graphicData>
                </a:graphic>
              </wp:anchor>
            </w:drawing>
          </mc:Choice>
          <mc:Fallback>
            <w:pict>
              <v:shape w14:anchorId="55525CE0" id="TextBox 413" o:spid="_x0000_s1114" type="#_x0000_t202" style="position:absolute;left:0;text-align:left;margin-left:49.1pt;margin-top:40.8pt;width:40pt;height:16.9pt;z-index:2515143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" filled="f" stroked="f">
                <v:textbox style="mso-fit-shape-to-text:t">
                  <w:txbxContent>
                    <w:p w14:paraId="61087373"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18464" behindDoc="0" locked="0" layoutInCell="1" allowOverlap="1" wp14:anchorId="4D4AB796" wp14:editId="4671C4FE">
                <wp:simplePos x="0" y="0"/>
                <wp:positionH relativeFrom="column">
                  <wp:posOffset>775335</wp:posOffset>
                </wp:positionH>
                <wp:positionV relativeFrom="paragraph">
                  <wp:posOffset>947420</wp:posOffset>
                </wp:positionV>
                <wp:extent cx="388620" cy="215265"/>
                <wp:effectExtent l="0" t="0" r="0" b="0"/>
                <wp:wrapNone/>
                <wp:docPr id="4386" name="TextBox 414"/>
                <wp:cNvGraphicFramePr/>
                <a:graphic xmlns:a="http://schemas.openxmlformats.org/drawingml/2006/main">
                  <a:graphicData uri="http://schemas.microsoft.com/office/word/2010/wordprocessingShape">
                    <wps:wsp>
                      <wps:cNvSpPr txBox="1"/>
                      <wps:spPr>
                        <a:xfrm>
                          <a:off x="0" y="0"/>
                          <a:ext cx="388620" cy="215265"/>
                        </a:xfrm>
                        <a:prstGeom prst="rect">
                          <a:avLst/>
                        </a:prstGeom>
                        <a:noFill/>
                      </wps:spPr>
                      <wps:txbx>
                        <w:txbxContent>
                          <w:p w14:paraId="28D8871F"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wps:txbx>
                      <wps:bodyPr wrap="none" rtlCol="0">
                        <a:spAutoFit/>
                      </wps:bodyPr>
                    </wps:wsp>
                  </a:graphicData>
                </a:graphic>
              </wp:anchor>
            </w:drawing>
          </mc:Choice>
          <mc:Fallback>
            <w:pict>
              <v:shape w14:anchorId="4D4AB796" id="TextBox 414" o:spid="_x0000_s1115" type="#_x0000_t202" style="position:absolute;left:0;text-align:left;margin-left:61.05pt;margin-top:74.6pt;width:30.6pt;height:16.95pt;z-index:251518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" filled="f" stroked="f">
                <v:textbox style="mso-fit-shape-to-text:t">
                  <w:txbxContent>
                    <w:p w14:paraId="28D8871F"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22560" behindDoc="0" locked="0" layoutInCell="1" allowOverlap="1" wp14:anchorId="159F1367" wp14:editId="12B802B4">
                <wp:simplePos x="0" y="0"/>
                <wp:positionH relativeFrom="column">
                  <wp:posOffset>780415</wp:posOffset>
                </wp:positionH>
                <wp:positionV relativeFrom="paragraph">
                  <wp:posOffset>1360170</wp:posOffset>
                </wp:positionV>
                <wp:extent cx="375285" cy="214630"/>
                <wp:effectExtent l="0" t="0" r="0" b="0"/>
                <wp:wrapNone/>
                <wp:docPr id="4387" name="TextBox 415"/>
                <wp:cNvGraphicFramePr/>
                <a:graphic xmlns:a="http://schemas.openxmlformats.org/drawingml/2006/main">
                  <a:graphicData uri="http://schemas.microsoft.com/office/word/2010/wordprocessingShape">
                    <wps:wsp>
                      <wps:cNvSpPr txBox="1"/>
                      <wps:spPr>
                        <a:xfrm>
                          <a:off x="0" y="0"/>
                          <a:ext cx="375285" cy="214630"/>
                        </a:xfrm>
                        <a:prstGeom prst="rect">
                          <a:avLst/>
                        </a:prstGeom>
                        <a:noFill/>
                      </wps:spPr>
                      <wps:txbx>
                        <w:txbxContent>
                          <w:p w14:paraId="2AEB130F"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wps:txbx>
                      <wps:bodyPr wrap="none" rtlCol="0">
                        <a:spAutoFit/>
                      </wps:bodyPr>
                    </wps:wsp>
                  </a:graphicData>
                </a:graphic>
              </wp:anchor>
            </w:drawing>
          </mc:Choice>
          <mc:Fallback>
            <w:pict>
              <v:shape w14:anchorId="159F1367" id="TextBox 415" o:spid="_x0000_s1116" type="#_x0000_t202" style="position:absolute;left:0;text-align:left;margin-left:61.45pt;margin-top:107.1pt;width:29.55pt;height:16.9pt;z-index:251522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" filled="f" stroked="f">
                <v:textbox style="mso-fit-shape-to-text:t">
                  <w:txbxContent>
                    <w:p w14:paraId="2AEB130F"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747840" behindDoc="0" locked="0" layoutInCell="1" allowOverlap="1" wp14:anchorId="384C7448" wp14:editId="6815AD2B">
                <wp:simplePos x="0" y="0"/>
                <wp:positionH relativeFrom="column">
                  <wp:posOffset>817880</wp:posOffset>
                </wp:positionH>
                <wp:positionV relativeFrom="paragraph">
                  <wp:posOffset>1885315</wp:posOffset>
                </wp:positionV>
                <wp:extent cx="296545" cy="215265"/>
                <wp:effectExtent l="0" t="0" r="0" b="0"/>
                <wp:wrapNone/>
                <wp:docPr id="5274" name="TextBox 3836"/>
                <wp:cNvGraphicFramePr/>
                <a:graphic xmlns:a="http://schemas.openxmlformats.org/drawingml/2006/main">
                  <a:graphicData uri="http://schemas.microsoft.com/office/word/2010/wordprocessingShape">
                    <wps:wsp>
                      <wps:cNvSpPr txBox="1"/>
                      <wps:spPr>
                        <a:xfrm>
                          <a:off x="0" y="0"/>
                          <a:ext cx="296545" cy="215265"/>
                        </a:xfrm>
                        <a:prstGeom prst="rect">
                          <a:avLst/>
                        </a:prstGeom>
                        <a:noFill/>
                      </wps:spPr>
                      <wps:txbx>
                        <w:txbxContent>
                          <w:p w14:paraId="14C9E346"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wps:txbx>
                      <wps:bodyPr wrap="none" rtlCol="0">
                        <a:spAutoFit/>
                      </wps:bodyPr>
                    </wps:wsp>
                  </a:graphicData>
                </a:graphic>
              </wp:anchor>
            </w:drawing>
          </mc:Choice>
          <mc:Fallback>
            <w:pict>
              <v:shape w14:anchorId="384C7448" id="TextBox 3836" o:spid="_x0000_s1117" type="#_x0000_t202" style="position:absolute;left:0;text-align:left;margin-left:64.4pt;margin-top:148.45pt;width:23.35pt;height:16.95pt;z-index:251747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" filled="f" stroked="f">
                <v:textbox style="mso-fit-shape-to-text:t">
                  <w:txbxContent>
                    <w:p w14:paraId="14C9E346"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p</w:t>
                      </w:r>
                      <w:r>
                        <w:rPr>
                          <w:rFonts w:asciiTheme="minorHAnsi" w:hAnsi="Calibri" w:cstheme="minorBidi"/>
                          <w:color w:val="000000" w:themeColor="text1"/>
                          <w:kern w:val="24"/>
                          <w:sz w:val="16"/>
                          <w:szCs w:val="16"/>
                        </w:rPr>
                        <w:t>it</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751936" behindDoc="0" locked="0" layoutInCell="1" allowOverlap="1" wp14:anchorId="22A1419C" wp14:editId="1F5EC23C">
                <wp:simplePos x="0" y="0"/>
                <wp:positionH relativeFrom="column">
                  <wp:posOffset>623570</wp:posOffset>
                </wp:positionH>
                <wp:positionV relativeFrom="paragraph">
                  <wp:posOffset>2115820</wp:posOffset>
                </wp:positionV>
                <wp:extent cx="508000" cy="214630"/>
                <wp:effectExtent l="0" t="0" r="0" b="0"/>
                <wp:wrapNone/>
                <wp:docPr id="5275" name="TextBox 3837"/>
                <wp:cNvGraphicFramePr/>
                <a:graphic xmlns:a="http://schemas.openxmlformats.org/drawingml/2006/main">
                  <a:graphicData uri="http://schemas.microsoft.com/office/word/2010/wordprocessingShape">
                    <wps:wsp>
                      <wps:cNvSpPr txBox="1"/>
                      <wps:spPr>
                        <a:xfrm>
                          <a:off x="0" y="0"/>
                          <a:ext cx="508000" cy="214630"/>
                        </a:xfrm>
                        <a:prstGeom prst="rect">
                          <a:avLst/>
                        </a:prstGeom>
                        <a:noFill/>
                      </wps:spPr>
                      <wps:txbx>
                        <w:txbxContent>
                          <w:p w14:paraId="1E71D0F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wps:txbx>
                      <wps:bodyPr wrap="none" rtlCol="0">
                        <a:spAutoFit/>
                      </wps:bodyPr>
                    </wps:wsp>
                  </a:graphicData>
                </a:graphic>
              </wp:anchor>
            </w:drawing>
          </mc:Choice>
          <mc:Fallback>
            <w:pict>
              <v:shape w14:anchorId="22A1419C" id="TextBox 3837" o:spid="_x0000_s1118" type="#_x0000_t202" style="position:absolute;left:0;text-align:left;margin-left:49.1pt;margin-top:166.6pt;width:40pt;height:16.9pt;z-index:251751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" filled="f" stroked="f">
                <v:textbox style="mso-fit-shape-to-text:t">
                  <w:txbxContent>
                    <w:p w14:paraId="1E71D0F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i</w:t>
                      </w:r>
                      <w:r>
                        <w:rPr>
                          <w:rFonts w:asciiTheme="minorHAnsi" w:hAnsi="Calibri" w:cstheme="minorBidi"/>
                          <w:color w:val="000000" w:themeColor="text1"/>
                          <w:kern w:val="24"/>
                          <w:sz w:val="16"/>
                          <w:szCs w:val="16"/>
                        </w:rPr>
                        <w:t>sthmus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756032" behindDoc="0" locked="0" layoutInCell="1" allowOverlap="1" wp14:anchorId="114E32FE" wp14:editId="000700C9">
                <wp:simplePos x="0" y="0"/>
                <wp:positionH relativeFrom="column">
                  <wp:posOffset>775335</wp:posOffset>
                </wp:positionH>
                <wp:positionV relativeFrom="paragraph">
                  <wp:posOffset>2544445</wp:posOffset>
                </wp:positionV>
                <wp:extent cx="388620" cy="215265"/>
                <wp:effectExtent l="0" t="0" r="0" b="0"/>
                <wp:wrapNone/>
                <wp:docPr id="5276" name="TextBox 3838"/>
                <wp:cNvGraphicFramePr/>
                <a:graphic xmlns:a="http://schemas.openxmlformats.org/drawingml/2006/main">
                  <a:graphicData uri="http://schemas.microsoft.com/office/word/2010/wordprocessingShape">
                    <wps:wsp>
                      <wps:cNvSpPr txBox="1"/>
                      <wps:spPr>
                        <a:xfrm>
                          <a:off x="0" y="0"/>
                          <a:ext cx="388620" cy="215265"/>
                        </a:xfrm>
                        <a:prstGeom prst="rect">
                          <a:avLst/>
                        </a:prstGeom>
                        <a:noFill/>
                      </wps:spPr>
                      <wps:txbx>
                        <w:txbxContent>
                          <w:p w14:paraId="253EE9F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wps:txbx>
                      <wps:bodyPr wrap="none" rtlCol="0">
                        <a:spAutoFit/>
                      </wps:bodyPr>
                    </wps:wsp>
                  </a:graphicData>
                </a:graphic>
              </wp:anchor>
            </w:drawing>
          </mc:Choice>
          <mc:Fallback>
            <w:pict>
              <v:shape w14:anchorId="114E32FE" id="TextBox 3838" o:spid="_x0000_s1119" type="#_x0000_t202" style="position:absolute;left:0;text-align:left;margin-left:61.05pt;margin-top:200.35pt;width:30.6pt;height:16.95pt;z-index:251756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" filled="f" stroked="f">
                <v:textbox style="mso-fit-shape-to-text:t">
                  <w:txbxContent>
                    <w:p w14:paraId="253EE9FE"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n</w:t>
                      </w:r>
                      <w:r>
                        <w:rPr>
                          <w:rFonts w:asciiTheme="minorHAnsi" w:hAnsi="Calibri" w:cstheme="minorBidi"/>
                          <w:color w:val="000000" w:themeColor="text1"/>
                          <w:kern w:val="24"/>
                          <w:sz w:val="16"/>
                          <w:szCs w:val="16"/>
                        </w:rPr>
                        <w:t>eck</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760128" behindDoc="0" locked="0" layoutInCell="1" allowOverlap="1" wp14:anchorId="27B5CF93" wp14:editId="04E908DC">
                <wp:simplePos x="0" y="0"/>
                <wp:positionH relativeFrom="column">
                  <wp:posOffset>780577</wp:posOffset>
                </wp:positionH>
                <wp:positionV relativeFrom="paragraph">
                  <wp:posOffset>2957195</wp:posOffset>
                </wp:positionV>
                <wp:extent cx="375285" cy="214630"/>
                <wp:effectExtent l="0" t="0" r="0" b="0"/>
                <wp:wrapNone/>
                <wp:docPr id="5277" name="TextBox 3839"/>
                <wp:cNvGraphicFramePr/>
                <a:graphic xmlns:a="http://schemas.openxmlformats.org/drawingml/2006/main">
                  <a:graphicData uri="http://schemas.microsoft.com/office/word/2010/wordprocessingShape">
                    <wps:wsp>
                      <wps:cNvSpPr txBox="1"/>
                      <wps:spPr>
                        <a:xfrm>
                          <a:off x="0" y="0"/>
                          <a:ext cx="375285" cy="214630"/>
                        </a:xfrm>
                        <a:prstGeom prst="rect">
                          <a:avLst/>
                        </a:prstGeom>
                        <a:noFill/>
                      </wps:spPr>
                      <wps:txbx>
                        <w:txbxContent>
                          <w:p w14:paraId="0D0D5E64"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wps:txbx>
                      <wps:bodyPr wrap="none" rtlCol="0">
                        <a:spAutoFit/>
                      </wps:bodyPr>
                    </wps:wsp>
                  </a:graphicData>
                </a:graphic>
              </wp:anchor>
            </w:drawing>
          </mc:Choice>
          <mc:Fallback>
            <w:pict>
              <v:shape w14:anchorId="27B5CF93" id="TextBox 3839" o:spid="_x0000_s1120" type="#_x0000_t202" style="position:absolute;left:0;text-align:left;margin-left:61.45pt;margin-top:232.85pt;width:29.55pt;height:16.9pt;z-index:2517601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" filled="f" stroked="f">
                <v:textbox style="mso-fit-shape-to-text:t">
                  <w:txbxContent>
                    <w:p w14:paraId="0D0D5E64" w14:textId="77777777" w:rsidR="007F394D" w:rsidRDefault="007F394D" w:rsidP="00522509">
                      <w:pPr>
                        <w:pStyle w:val="NormalWeb"/>
                        <w:spacing w:before="0" w:beforeAutospacing="0" w:after="0" w:afterAutospacing="0"/>
                      </w:pPr>
                      <w:r w:rsidRPr="00F27D27">
                        <w:rPr>
                          <w:rFonts w:asciiTheme="minorHAnsi" w:hAnsi="Calibri" w:cstheme="minorBidi"/>
                          <w:caps/>
                          <w:color w:val="000000" w:themeColor="text1"/>
                          <w:kern w:val="24"/>
                          <w:sz w:val="16"/>
                          <w:szCs w:val="16"/>
                        </w:rPr>
                        <w:t>b</w:t>
                      </w:r>
                      <w:r>
                        <w:rPr>
                          <w:rFonts w:asciiTheme="minorHAnsi" w:hAnsi="Calibri" w:cstheme="minorBidi"/>
                          <w:color w:val="000000" w:themeColor="text1"/>
                          <w:kern w:val="24"/>
                          <w:sz w:val="16"/>
                          <w:szCs w:val="16"/>
                        </w:rPr>
                        <w:t>ase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481600" behindDoc="0" locked="0" layoutInCell="1" allowOverlap="1" wp14:anchorId="7B05817D" wp14:editId="1D4580A3">
                <wp:simplePos x="0" y="0"/>
                <wp:positionH relativeFrom="column">
                  <wp:posOffset>335915</wp:posOffset>
                </wp:positionH>
                <wp:positionV relativeFrom="paragraph">
                  <wp:posOffset>814705</wp:posOffset>
                </wp:positionV>
                <wp:extent cx="448945" cy="0"/>
                <wp:effectExtent l="0" t="133350" r="0" b="133350"/>
                <wp:wrapNone/>
                <wp:docPr id="4362" name="Straight Arrow Connector 4362"/>
                <wp:cNvGraphicFramePr/>
                <a:graphic xmlns:a="http://schemas.openxmlformats.org/drawingml/2006/main">
                  <a:graphicData uri="http://schemas.microsoft.com/office/word/2010/wordprocessingShape">
                    <wps:wsp>
                      <wps:cNvCnPr/>
                      <wps:spPr>
                        <a:xfrm>
                          <a:off x="0" y="0"/>
                          <a:ext cx="448945" cy="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013694CD" id="Straight Arrow Connector 4362" o:spid="_x0000_s1026" type="#_x0000_t32" style="position:absolute;margin-left:26.45pt;margin-top:64.15pt;width:35.35pt;height:0;z-index:25148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485696" behindDoc="0" locked="0" layoutInCell="1" allowOverlap="1" wp14:anchorId="0E64BA2B" wp14:editId="4946CC00">
                <wp:simplePos x="0" y="0"/>
                <wp:positionH relativeFrom="column">
                  <wp:posOffset>186055</wp:posOffset>
                </wp:positionH>
                <wp:positionV relativeFrom="paragraph">
                  <wp:posOffset>1346835</wp:posOffset>
                </wp:positionV>
                <wp:extent cx="374650" cy="783590"/>
                <wp:effectExtent l="19050" t="19050" r="63500" b="54610"/>
                <wp:wrapNone/>
                <wp:docPr id="4363" name="Straight Arrow Connector 4363"/>
                <wp:cNvGraphicFramePr/>
                <a:graphic xmlns:a="http://schemas.openxmlformats.org/drawingml/2006/main">
                  <a:graphicData uri="http://schemas.microsoft.com/office/word/2010/wordprocessingShape">
                    <wps:wsp>
                      <wps:cNvCnPr/>
                      <wps:spPr>
                        <a:xfrm>
                          <a:off x="0" y="0"/>
                          <a:ext cx="374650" cy="78359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7AAA52F2" id="Straight Arrow Connector 4363" o:spid="_x0000_s1026" type="#_x0000_t32" style="position:absolute;margin-left:14.65pt;margin-top:106.05pt;width:29.5pt;height:61.7pt;z-index:25148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502080" behindDoc="0" locked="0" layoutInCell="1" allowOverlap="1" wp14:anchorId="3C0D07AC" wp14:editId="5AEC2BFF">
                <wp:simplePos x="0" y="0"/>
                <wp:positionH relativeFrom="column">
                  <wp:posOffset>-163668</wp:posOffset>
                </wp:positionH>
                <wp:positionV relativeFrom="paragraph">
                  <wp:posOffset>1132205</wp:posOffset>
                </wp:positionV>
                <wp:extent cx="791845" cy="245745"/>
                <wp:effectExtent l="0" t="0" r="0" b="0"/>
                <wp:wrapNone/>
                <wp:docPr id="4367" name="TextBox 13"/>
                <wp:cNvGraphicFramePr/>
                <a:graphic xmlns:a="http://schemas.openxmlformats.org/drawingml/2006/main">
                  <a:graphicData uri="http://schemas.microsoft.com/office/word/2010/wordprocessingShape">
                    <wps:wsp>
                      <wps:cNvSpPr txBox="1"/>
                      <wps:spPr>
                        <a:xfrm>
                          <a:off x="0" y="0"/>
                          <a:ext cx="791845" cy="245745"/>
                        </a:xfrm>
                        <a:prstGeom prst="rect">
                          <a:avLst/>
                        </a:prstGeom>
                        <a:noFill/>
                      </wps:spPr>
                      <wps:txbx>
                        <w:txbxContent>
                          <w:p w14:paraId="50DC88B7"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Antrum</w:t>
                            </w:r>
                          </w:p>
                        </w:txbxContent>
                      </wps:txbx>
                      <wps:bodyPr wrap="square" rtlCol="0">
                        <a:spAutoFit/>
                      </wps:bodyPr>
                    </wps:wsp>
                  </a:graphicData>
                </a:graphic>
              </wp:anchor>
            </w:drawing>
          </mc:Choice>
          <mc:Fallback>
            <w:pict>
              <v:shape w14:anchorId="3C0D07AC" id="TextBox 13" o:spid="_x0000_s1121" type="#_x0000_t202" style="position:absolute;left:0;text-align:left;margin-left:-12.9pt;margin-top:89.15pt;width:62.35pt;height:19.35pt;z-index:251502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" filled="f" stroked="f">
                <v:textbox style="mso-fit-shape-to-text:t">
                  <w:txbxContent>
                    <w:p w14:paraId="50DC88B7"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Antrum</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489792" behindDoc="0" locked="0" layoutInCell="1" allowOverlap="1" wp14:anchorId="55BABE0C" wp14:editId="7819A4C7">
                <wp:simplePos x="0" y="0"/>
                <wp:positionH relativeFrom="column">
                  <wp:posOffset>2382876</wp:posOffset>
                </wp:positionH>
                <wp:positionV relativeFrom="paragraph">
                  <wp:posOffset>-217799</wp:posOffset>
                </wp:positionV>
                <wp:extent cx="1123447" cy="371413"/>
                <wp:effectExtent l="0" t="0" r="0" b="0"/>
                <wp:wrapNone/>
                <wp:docPr id="4364" name="TextBox 10"/>
                <wp:cNvGraphicFramePr/>
                <a:graphic xmlns:a="http://schemas.openxmlformats.org/drawingml/2006/main">
                  <a:graphicData uri="http://schemas.microsoft.com/office/word/2010/wordprocessingShape">
                    <wps:wsp>
                      <wps:cNvSpPr txBox="1"/>
                      <wps:spPr>
                        <a:xfrm>
                          <a:off x="0" y="0"/>
                          <a:ext cx="1123447" cy="371413"/>
                        </a:xfrm>
                        <a:prstGeom prst="rect">
                          <a:avLst/>
                        </a:prstGeom>
                        <a:noFill/>
                      </wps:spPr>
                      <wps:txbx>
                        <w:txbxContent>
                          <w:p w14:paraId="36DBA66A"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1</w:t>
                            </w:r>
                            <w:r>
                              <w:rPr>
                                <w:rFonts w:asciiTheme="minorHAnsi" w:hAnsi="Calibri" w:cstheme="minorBidi"/>
                                <w:color w:val="000000" w:themeColor="text1"/>
                                <w:kern w:val="24"/>
                                <w:position w:val="5"/>
                                <w:sz w:val="16"/>
                                <w:szCs w:val="16"/>
                                <w:vertAlign w:val="superscript"/>
                              </w:rPr>
                              <w:t>st</w:t>
                            </w:r>
                            <w:r>
                              <w:rPr>
                                <w:rFonts w:asciiTheme="minorHAnsi" w:hAnsi="Calibri" w:cstheme="minorBidi"/>
                                <w:color w:val="000000" w:themeColor="text1"/>
                                <w:kern w:val="24"/>
                                <w:sz w:val="16"/>
                                <w:szCs w:val="16"/>
                              </w:rPr>
                              <w:t xml:space="preserve"> step to oncogenesis</w:t>
                            </w:r>
                          </w:p>
                          <w:p w14:paraId="238BF2F9"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(reversible)</w:t>
                            </w:r>
                          </w:p>
                        </w:txbxContent>
                      </wps:txbx>
                      <wps:bodyPr wrap="none" rtlCol="0">
                        <a:spAutoFit/>
                      </wps:bodyPr>
                    </wps:wsp>
                  </a:graphicData>
                </a:graphic>
              </wp:anchor>
            </w:drawing>
          </mc:Choice>
          <mc:Fallback>
            <w:pict>
              <v:shape w14:anchorId="55BABE0C" id="TextBox 10" o:spid="_x0000_s1122" type="#_x0000_t202" style="position:absolute;left:0;text-align:left;margin-left:187.65pt;margin-top:-17.15pt;width:88.45pt;height:29.25pt;z-index:2514897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" filled="f" stroked="f">
                <v:textbox style="mso-fit-shape-to-text:t">
                  <w:txbxContent>
                    <w:p w14:paraId="36DBA66A"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1</w:t>
                      </w:r>
                      <w:r>
                        <w:rPr>
                          <w:rFonts w:asciiTheme="minorHAnsi" w:hAnsi="Calibri" w:cstheme="minorBidi"/>
                          <w:color w:val="000000" w:themeColor="text1"/>
                          <w:kern w:val="24"/>
                          <w:position w:val="5"/>
                          <w:sz w:val="16"/>
                          <w:szCs w:val="16"/>
                          <w:vertAlign w:val="superscript"/>
                        </w:rPr>
                        <w:t>st</w:t>
                      </w:r>
                      <w:r>
                        <w:rPr>
                          <w:rFonts w:asciiTheme="minorHAnsi" w:hAnsi="Calibri" w:cstheme="minorBidi"/>
                          <w:color w:val="000000" w:themeColor="text1"/>
                          <w:kern w:val="24"/>
                          <w:sz w:val="16"/>
                          <w:szCs w:val="16"/>
                        </w:rPr>
                        <w:t xml:space="preserve"> step to oncogenesis</w:t>
                      </w:r>
                    </w:p>
                    <w:p w14:paraId="238BF2F9"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(reversible)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493888" behindDoc="0" locked="0" layoutInCell="1" allowOverlap="1" wp14:anchorId="0AD35F02" wp14:editId="69F074D0">
                <wp:simplePos x="0" y="0"/>
                <wp:positionH relativeFrom="column">
                  <wp:posOffset>3578736</wp:posOffset>
                </wp:positionH>
                <wp:positionV relativeFrom="paragraph">
                  <wp:posOffset>-217799</wp:posOffset>
                </wp:positionV>
                <wp:extent cx="1144405" cy="371413"/>
                <wp:effectExtent l="0" t="0" r="0" b="0"/>
                <wp:wrapNone/>
                <wp:docPr id="4365" name="TextBox 11"/>
                <wp:cNvGraphicFramePr/>
                <a:graphic xmlns:a="http://schemas.openxmlformats.org/drawingml/2006/main">
                  <a:graphicData uri="http://schemas.microsoft.com/office/word/2010/wordprocessingShape">
                    <wps:wsp>
                      <wps:cNvSpPr txBox="1"/>
                      <wps:spPr>
                        <a:xfrm>
                          <a:off x="0" y="0"/>
                          <a:ext cx="1144405" cy="371413"/>
                        </a:xfrm>
                        <a:prstGeom prst="rect">
                          <a:avLst/>
                        </a:prstGeom>
                        <a:noFill/>
                      </wps:spPr>
                      <wps:txbx>
                        <w:txbxContent>
                          <w:p w14:paraId="320253D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2</w:t>
                            </w:r>
                            <w:r>
                              <w:rPr>
                                <w:rFonts w:asciiTheme="minorHAnsi" w:hAnsi="Calibri" w:cstheme="minorBidi"/>
                                <w:color w:val="000000" w:themeColor="text1"/>
                                <w:kern w:val="24"/>
                                <w:position w:val="5"/>
                                <w:sz w:val="16"/>
                                <w:szCs w:val="16"/>
                                <w:vertAlign w:val="superscript"/>
                              </w:rPr>
                              <w:t>nd</w:t>
                            </w:r>
                            <w:r>
                              <w:rPr>
                                <w:rFonts w:asciiTheme="minorHAnsi" w:hAnsi="Calibri" w:cstheme="minorBidi"/>
                                <w:color w:val="000000" w:themeColor="text1"/>
                                <w:kern w:val="24"/>
                                <w:sz w:val="16"/>
                                <w:szCs w:val="16"/>
                              </w:rPr>
                              <w:t xml:space="preserve"> step to oncogenesis</w:t>
                            </w:r>
                          </w:p>
                          <w:p w14:paraId="1E58381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(mainly reversible)</w:t>
                            </w:r>
                          </w:p>
                        </w:txbxContent>
                      </wps:txbx>
                      <wps:bodyPr wrap="none" rtlCol="0">
                        <a:spAutoFit/>
                      </wps:bodyPr>
                    </wps:wsp>
                  </a:graphicData>
                </a:graphic>
              </wp:anchor>
            </w:drawing>
          </mc:Choice>
          <mc:Fallback>
            <w:pict>
              <v:shape w14:anchorId="0AD35F02" id="TextBox 11" o:spid="_x0000_s1123" type="#_x0000_t202" style="position:absolute;left:0;text-align:left;margin-left:281.8pt;margin-top:-17.15pt;width:90.1pt;height:29.25pt;z-index:25149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" filled="f" stroked="f">
                <v:textbox style="mso-fit-shape-to-text:t">
                  <w:txbxContent>
                    <w:p w14:paraId="320253D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2</w:t>
                      </w:r>
                      <w:r>
                        <w:rPr>
                          <w:rFonts w:asciiTheme="minorHAnsi" w:hAnsi="Calibri" w:cstheme="minorBidi"/>
                          <w:color w:val="000000" w:themeColor="text1"/>
                          <w:kern w:val="24"/>
                          <w:position w:val="5"/>
                          <w:sz w:val="16"/>
                          <w:szCs w:val="16"/>
                          <w:vertAlign w:val="superscript"/>
                        </w:rPr>
                        <w:t>nd</w:t>
                      </w:r>
                      <w:r>
                        <w:rPr>
                          <w:rFonts w:asciiTheme="minorHAnsi" w:hAnsi="Calibri" w:cstheme="minorBidi"/>
                          <w:color w:val="000000" w:themeColor="text1"/>
                          <w:kern w:val="24"/>
                          <w:sz w:val="16"/>
                          <w:szCs w:val="16"/>
                        </w:rPr>
                        <w:t xml:space="preserve"> step to oncogenesis</w:t>
                      </w:r>
                    </w:p>
                    <w:p w14:paraId="1E58381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(mainly reversible)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26656" behindDoc="0" locked="0" layoutInCell="1" allowOverlap="1" wp14:anchorId="48BE4C65" wp14:editId="478589B2">
                <wp:simplePos x="0" y="0"/>
                <wp:positionH relativeFrom="column">
                  <wp:posOffset>2170733</wp:posOffset>
                </wp:positionH>
                <wp:positionV relativeFrom="paragraph">
                  <wp:posOffset>1029180</wp:posOffset>
                </wp:positionV>
                <wp:extent cx="449543" cy="0"/>
                <wp:effectExtent l="0" t="133350" r="0" b="133350"/>
                <wp:wrapNone/>
                <wp:docPr id="4388" name="Straight Arrow Connector 4388"/>
                <wp:cNvGraphicFramePr/>
                <a:graphic xmlns:a="http://schemas.openxmlformats.org/drawingml/2006/main">
                  <a:graphicData uri="http://schemas.microsoft.com/office/word/2010/wordprocessingShape">
                    <wps:wsp>
                      <wps:cNvCnPr/>
                      <wps:spPr>
                        <a:xfrm>
                          <a:off x="0" y="0"/>
                          <a:ext cx="449543"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54B6DF81" id="Straight Arrow Connector 4388" o:spid="_x0000_s1026" type="#_x0000_t32" style="position:absolute;margin-left:170.9pt;margin-top:81.05pt;width:35.4pt;height:0;z-index:25152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530752" behindDoc="0" locked="0" layoutInCell="1" allowOverlap="1" wp14:anchorId="690044AF" wp14:editId="4A57D14E">
                <wp:simplePos x="0" y="0"/>
                <wp:positionH relativeFrom="column">
                  <wp:posOffset>3368600</wp:posOffset>
                </wp:positionH>
                <wp:positionV relativeFrom="paragraph">
                  <wp:posOffset>1046385</wp:posOffset>
                </wp:positionV>
                <wp:extent cx="402375" cy="398769"/>
                <wp:effectExtent l="19050" t="19050" r="55245" b="40005"/>
                <wp:wrapNone/>
                <wp:docPr id="4389" name="Straight Arrow Connector 4389"/>
                <wp:cNvGraphicFramePr/>
                <a:graphic xmlns:a="http://schemas.openxmlformats.org/drawingml/2006/main">
                  <a:graphicData uri="http://schemas.microsoft.com/office/word/2010/wordprocessingShape">
                    <wps:wsp>
                      <wps:cNvCnPr/>
                      <wps:spPr>
                        <a:xfrm>
                          <a:off x="0" y="0"/>
                          <a:ext cx="402375" cy="398769"/>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B0B95F6" id="Straight Arrow Connector 4389" o:spid="_x0000_s1026" type="#_x0000_t32" style="position:absolute;margin-left:265.25pt;margin-top:82.4pt;width:31.7pt;height:31.4pt;z-index:25153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534848" behindDoc="0" locked="0" layoutInCell="1" allowOverlap="1" wp14:anchorId="26056E1C" wp14:editId="395DFAAB">
                <wp:simplePos x="0" y="0"/>
                <wp:positionH relativeFrom="column">
                  <wp:posOffset>2389546</wp:posOffset>
                </wp:positionH>
                <wp:positionV relativeFrom="paragraph">
                  <wp:posOffset>-361507</wp:posOffset>
                </wp:positionV>
                <wp:extent cx="1033266" cy="246339"/>
                <wp:effectExtent l="0" t="0" r="0" b="0"/>
                <wp:wrapNone/>
                <wp:docPr id="4390" name="TextBox 2203"/>
                <wp:cNvGraphicFramePr/>
                <a:graphic xmlns:a="http://schemas.openxmlformats.org/drawingml/2006/main">
                  <a:graphicData uri="http://schemas.microsoft.com/office/word/2010/wordprocessingShape">
                    <wps:wsp>
                      <wps:cNvSpPr txBox="1"/>
                      <wps:spPr>
                        <a:xfrm>
                          <a:off x="0" y="0"/>
                          <a:ext cx="1033266" cy="246339"/>
                        </a:xfrm>
                        <a:prstGeom prst="rect">
                          <a:avLst/>
                        </a:prstGeom>
                        <a:noFill/>
                      </wps:spPr>
                      <wps:txbx>
                        <w:txbxContent>
                          <w:p w14:paraId="02775A98"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Chronic gastritis</w:t>
                            </w:r>
                          </w:p>
                        </w:txbxContent>
                      </wps:txbx>
                      <wps:bodyPr wrap="none" rtlCol="0">
                        <a:spAutoFit/>
                      </wps:bodyPr>
                    </wps:wsp>
                  </a:graphicData>
                </a:graphic>
              </wp:anchor>
            </w:drawing>
          </mc:Choice>
          <mc:Fallback>
            <w:pict>
              <v:shape w14:anchorId="26056E1C" id="TextBox 2203" o:spid="_x0000_s1124" type="#_x0000_t202" style="position:absolute;left:0;text-align:left;margin-left:188.15pt;margin-top:-28.45pt;width:81.35pt;height:19.4pt;z-index:2515348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" filled="f" stroked="f">
                <v:textbox style="mso-fit-shape-to-text:t">
                  <w:txbxContent>
                    <w:p w14:paraId="02775A98"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Chronic gastritis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38944" behindDoc="0" locked="0" layoutInCell="1" allowOverlap="1" wp14:anchorId="65664B6F" wp14:editId="2068CEF2">
                <wp:simplePos x="0" y="0"/>
                <wp:positionH relativeFrom="column">
                  <wp:posOffset>3587196</wp:posOffset>
                </wp:positionH>
                <wp:positionV relativeFrom="paragraph">
                  <wp:posOffset>-361507</wp:posOffset>
                </wp:positionV>
                <wp:extent cx="1086613" cy="246339"/>
                <wp:effectExtent l="0" t="0" r="0" b="0"/>
                <wp:wrapNone/>
                <wp:docPr id="4391" name="TextBox 2204"/>
                <wp:cNvGraphicFramePr/>
                <a:graphic xmlns:a="http://schemas.openxmlformats.org/drawingml/2006/main">
                  <a:graphicData uri="http://schemas.microsoft.com/office/word/2010/wordprocessingShape">
                    <wps:wsp>
                      <wps:cNvSpPr txBox="1"/>
                      <wps:spPr>
                        <a:xfrm>
                          <a:off x="0" y="0"/>
                          <a:ext cx="1086613" cy="246339"/>
                        </a:xfrm>
                        <a:prstGeom prst="rect">
                          <a:avLst/>
                        </a:prstGeom>
                        <a:noFill/>
                      </wps:spPr>
                      <wps:txbx>
                        <w:txbxContent>
                          <w:p w14:paraId="6E03BDB3"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Atrophic gastritis</w:t>
                            </w:r>
                          </w:p>
                        </w:txbxContent>
                      </wps:txbx>
                      <wps:bodyPr wrap="none" rtlCol="0">
                        <a:spAutoFit/>
                      </wps:bodyPr>
                    </wps:wsp>
                  </a:graphicData>
                </a:graphic>
              </wp:anchor>
            </w:drawing>
          </mc:Choice>
          <mc:Fallback>
            <w:pict>
              <v:shape w14:anchorId="65664B6F" id="TextBox 2204" o:spid="_x0000_s1125" type="#_x0000_t202" style="position:absolute;left:0;text-align:left;margin-left:282.45pt;margin-top:-28.45pt;width:85.55pt;height:19.4pt;z-index:2515389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" filled="f" stroked="f">
                <v:textbox style="mso-fit-shape-to-text:t">
                  <w:txbxContent>
                    <w:p w14:paraId="6E03BDB3"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Atrophic gastritis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43040" behindDoc="0" locked="0" layoutInCell="1" allowOverlap="1" wp14:anchorId="6FD7E9C9" wp14:editId="776930AC">
                <wp:simplePos x="0" y="0"/>
                <wp:positionH relativeFrom="column">
                  <wp:posOffset>-144492</wp:posOffset>
                </wp:positionH>
                <wp:positionV relativeFrom="paragraph">
                  <wp:posOffset>3878535</wp:posOffset>
                </wp:positionV>
                <wp:extent cx="702411" cy="553905"/>
                <wp:effectExtent l="0" t="0" r="0" b="0"/>
                <wp:wrapNone/>
                <wp:docPr id="4392" name="TextBox 2206"/>
                <wp:cNvGraphicFramePr/>
                <a:graphic xmlns:a="http://schemas.openxmlformats.org/drawingml/2006/main">
                  <a:graphicData uri="http://schemas.microsoft.com/office/word/2010/wordprocessingShape">
                    <wps:wsp>
                      <wps:cNvSpPr txBox="1"/>
                      <wps:spPr>
                        <a:xfrm>
                          <a:off x="0" y="0"/>
                          <a:ext cx="702411" cy="553905"/>
                        </a:xfrm>
                        <a:prstGeom prst="rect">
                          <a:avLst/>
                        </a:prstGeom>
                        <a:noFill/>
                      </wps:spPr>
                      <wps:txbx>
                        <w:txbxContent>
                          <w:p w14:paraId="04C87E4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Cell and molecular events:</w:t>
                            </w:r>
                          </w:p>
                        </w:txbxContent>
                      </wps:txbx>
                      <wps:bodyPr wrap="square" rtlCol="0">
                        <a:spAutoFit/>
                      </wps:bodyPr>
                    </wps:wsp>
                  </a:graphicData>
                </a:graphic>
              </wp:anchor>
            </w:drawing>
          </mc:Choice>
          <mc:Fallback>
            <w:pict>
              <v:shape w14:anchorId="6FD7E9C9" id="TextBox 2206" o:spid="_x0000_s1126" type="#_x0000_t202" style="position:absolute;left:0;text-align:left;margin-left:-11.4pt;margin-top:305.4pt;width:55.3pt;height:43.6pt;z-index:25154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" filled="f" stroked="f">
                <v:textbox style="mso-fit-shape-to-text:t">
                  <w:txbxContent>
                    <w:p w14:paraId="04C87E4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Cell and molecular events: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47136" behindDoc="0" locked="0" layoutInCell="1" allowOverlap="1" wp14:anchorId="6CC26906" wp14:editId="00373166">
                <wp:simplePos x="0" y="0"/>
                <wp:positionH relativeFrom="column">
                  <wp:posOffset>2347533</wp:posOffset>
                </wp:positionH>
                <wp:positionV relativeFrom="paragraph">
                  <wp:posOffset>3744347</wp:posOffset>
                </wp:positionV>
                <wp:extent cx="1467022" cy="959324"/>
                <wp:effectExtent l="0" t="0" r="0" b="0"/>
                <wp:wrapNone/>
                <wp:docPr id="4393" name="TextBox 2207"/>
                <wp:cNvGraphicFramePr/>
                <a:graphic xmlns:a="http://schemas.openxmlformats.org/drawingml/2006/main">
                  <a:graphicData uri="http://schemas.microsoft.com/office/word/2010/wordprocessingShape">
                    <wps:wsp>
                      <wps:cNvSpPr txBox="1"/>
                      <wps:spPr>
                        <a:xfrm>
                          <a:off x="0" y="0"/>
                          <a:ext cx="1467022" cy="959324"/>
                        </a:xfrm>
                        <a:prstGeom prst="rect">
                          <a:avLst/>
                        </a:prstGeom>
                        <a:noFill/>
                      </wps:spPr>
                      <wps:txbx>
                        <w:txbxContent>
                          <w:p w14:paraId="11C14443"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DNA methylation, p53/ RUNX3 degradation, PI3K-AKT/Ras-ERK/Wnt pathways deregu-lated, adherens junctions disrupted, reactive oxygen species, increased DNA damage</w:t>
                            </w:r>
                          </w:p>
                        </w:txbxContent>
                      </wps:txbx>
                      <wps:bodyPr wrap="square" rtlCol="0">
                        <a:spAutoFit/>
                      </wps:bodyPr>
                    </wps:wsp>
                  </a:graphicData>
                </a:graphic>
                <wp14:sizeRelH relativeFrom="margin">
                  <wp14:pctWidth>0</wp14:pctWidth>
                </wp14:sizeRelH>
                <wp14:sizeRelV relativeFrom="margin">
                  <wp14:pctHeight>0</wp14:pctHeight>
                </wp14:sizeRelV>
              </wp:anchor>
            </w:drawing>
          </mc:Choice>
          <mc:Fallback>
            <w:pict>
              <v:shape w14:anchorId="6CC26906" id="TextBox 2207" o:spid="_x0000_s1127" type="#_x0000_t202" style="position:absolute;left:0;text-align:left;margin-left:184.85pt;margin-top:294.85pt;width:115.5pt;height:75.55pt;z-index:2515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" filled="f" stroked="f">
                <v:textbox style="mso-fit-shape-to-text:t">
                  <w:txbxContent>
                    <w:p w14:paraId="11C14443"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DNA methylation, p53/ RUNX3 degradation, PI3K-AKT/Ras-ERK/Wnt pathways deregu-lated, adherens junctions disrupted, reactive oxygen species, increased DNA damage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51232" behindDoc="0" locked="0" layoutInCell="1" allowOverlap="1" wp14:anchorId="400B7C14" wp14:editId="13A3E868">
                <wp:simplePos x="0" y="0"/>
                <wp:positionH relativeFrom="column">
                  <wp:posOffset>3835916</wp:posOffset>
                </wp:positionH>
                <wp:positionV relativeFrom="paragraph">
                  <wp:posOffset>3744714</wp:posOffset>
                </wp:positionV>
                <wp:extent cx="922719" cy="584677"/>
                <wp:effectExtent l="0" t="0" r="0" b="0"/>
                <wp:wrapNone/>
                <wp:docPr id="4394" name="TextBox 2208"/>
                <wp:cNvGraphicFramePr/>
                <a:graphic xmlns:a="http://schemas.openxmlformats.org/drawingml/2006/main">
                  <a:graphicData uri="http://schemas.microsoft.com/office/word/2010/wordprocessingShape">
                    <wps:wsp>
                      <wps:cNvSpPr txBox="1"/>
                      <wps:spPr>
                        <a:xfrm>
                          <a:off x="0" y="0"/>
                          <a:ext cx="922719" cy="584677"/>
                        </a:xfrm>
                        <a:prstGeom prst="rect">
                          <a:avLst/>
                        </a:prstGeom>
                        <a:noFill/>
                      </wps:spPr>
                      <wps:txbx>
                        <w:txbxContent>
                          <w:p w14:paraId="2D02210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Parietal cell loss</w:t>
                            </w:r>
                          </w:p>
                          <w:p w14:paraId="45B9AEDB"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Hypochloridia</w:t>
                            </w:r>
                          </w:p>
                          <w:p w14:paraId="7F75F2E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Microbiome changes</w:t>
                            </w:r>
                          </w:p>
                        </w:txbxContent>
                      </wps:txbx>
                      <wps:bodyPr wrap="square" rtlCol="0">
                        <a:spAutoFit/>
                      </wps:bodyPr>
                    </wps:wsp>
                  </a:graphicData>
                </a:graphic>
              </wp:anchor>
            </w:drawing>
          </mc:Choice>
          <mc:Fallback>
            <w:pict>
              <v:shape w14:anchorId="400B7C14" id="TextBox 2208" o:spid="_x0000_s1128" type="#_x0000_t202" style="position:absolute;left:0;text-align:left;margin-left:302.05pt;margin-top:294.85pt;width:72.65pt;height:46.05pt;z-index:2515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" filled="f" stroked="f">
                <v:textbox style="mso-fit-shape-to-text:t">
                  <w:txbxContent>
                    <w:p w14:paraId="2D02210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Parietal cell loss</w:t>
                      </w:r>
                    </w:p>
                    <w:p w14:paraId="45B9AEDB"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Hypochloridia</w:t>
                      </w:r>
                    </w:p>
                    <w:p w14:paraId="7F75F2E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Microbiome changes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55328" behindDoc="0" locked="0" layoutInCell="1" allowOverlap="1" wp14:anchorId="121788CB" wp14:editId="2BE79144">
                <wp:simplePos x="0" y="0"/>
                <wp:positionH relativeFrom="column">
                  <wp:posOffset>4739010</wp:posOffset>
                </wp:positionH>
                <wp:positionV relativeFrom="paragraph">
                  <wp:posOffset>3744714</wp:posOffset>
                </wp:positionV>
                <wp:extent cx="1151514" cy="584677"/>
                <wp:effectExtent l="0" t="0" r="0" b="0"/>
                <wp:wrapNone/>
                <wp:docPr id="4395" name="TextBox 2209"/>
                <wp:cNvGraphicFramePr/>
                <a:graphic xmlns:a="http://schemas.openxmlformats.org/drawingml/2006/main">
                  <a:graphicData uri="http://schemas.microsoft.com/office/word/2010/wordprocessingShape">
                    <wps:wsp>
                      <wps:cNvSpPr txBox="1"/>
                      <wps:spPr>
                        <a:xfrm>
                          <a:off x="0" y="0"/>
                          <a:ext cx="1151514" cy="584677"/>
                        </a:xfrm>
                        <a:prstGeom prst="rect">
                          <a:avLst/>
                        </a:prstGeom>
                        <a:noFill/>
                      </wps:spPr>
                      <wps:txbx>
                        <w:txbxContent>
                          <w:p w14:paraId="66419E5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Chr. 8 amplification</w:t>
                            </w:r>
                          </w:p>
                          <w:p w14:paraId="7E65A21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Telomeres shortened</w:t>
                            </w:r>
                          </w:p>
                          <w:p w14:paraId="1C09193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FBXW7 mutation</w:t>
                            </w:r>
                          </w:p>
                          <w:p w14:paraId="24181A9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DNA hypermethylation</w:t>
                            </w:r>
                          </w:p>
                        </w:txbxContent>
                      </wps:txbx>
                      <wps:bodyPr wrap="square" rtlCol="0">
                        <a:spAutoFit/>
                      </wps:bodyPr>
                    </wps:wsp>
                  </a:graphicData>
                </a:graphic>
              </wp:anchor>
            </w:drawing>
          </mc:Choice>
          <mc:Fallback>
            <w:pict>
              <v:shape w14:anchorId="121788CB" id="TextBox 2209" o:spid="_x0000_s1129" type="#_x0000_t202" style="position:absolute;left:0;text-align:left;margin-left:373.15pt;margin-top:294.85pt;width:90.65pt;height:46.05pt;z-index:25155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" filled="f" stroked="f">
                <v:textbox style="mso-fit-shape-to-text:t">
                  <w:txbxContent>
                    <w:p w14:paraId="66419E5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Chr. 8 amplification</w:t>
                      </w:r>
                    </w:p>
                    <w:p w14:paraId="7E65A21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Telomeres shortened</w:t>
                      </w:r>
                    </w:p>
                    <w:p w14:paraId="1C09193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FBXW7 mutation</w:t>
                      </w:r>
                    </w:p>
                    <w:p w14:paraId="24181A9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DNA hypermethylation</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59424" behindDoc="0" locked="0" layoutInCell="1" allowOverlap="1" wp14:anchorId="6DBC960C" wp14:editId="76D53AF9">
                <wp:simplePos x="0" y="0"/>
                <wp:positionH relativeFrom="column">
                  <wp:posOffset>-130444</wp:posOffset>
                </wp:positionH>
                <wp:positionV relativeFrom="paragraph">
                  <wp:posOffset>4795126</wp:posOffset>
                </wp:positionV>
                <wp:extent cx="702411" cy="400043"/>
                <wp:effectExtent l="0" t="0" r="0" b="0"/>
                <wp:wrapNone/>
                <wp:docPr id="4396" name="TextBox 2210"/>
                <wp:cNvGraphicFramePr/>
                <a:graphic xmlns:a="http://schemas.openxmlformats.org/drawingml/2006/main">
                  <a:graphicData uri="http://schemas.microsoft.com/office/word/2010/wordprocessingShape">
                    <wps:wsp>
                      <wps:cNvSpPr txBox="1"/>
                      <wps:spPr>
                        <a:xfrm>
                          <a:off x="0" y="0"/>
                          <a:ext cx="702411" cy="400043"/>
                        </a:xfrm>
                        <a:prstGeom prst="rect">
                          <a:avLst/>
                        </a:prstGeom>
                        <a:noFill/>
                      </wps:spPr>
                      <wps:txbx>
                        <w:txbxContent>
                          <w:p w14:paraId="37ABDFE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Risk factors:</w:t>
                            </w:r>
                          </w:p>
                        </w:txbxContent>
                      </wps:txbx>
                      <wps:bodyPr wrap="square" rtlCol="0">
                        <a:spAutoFit/>
                      </wps:bodyPr>
                    </wps:wsp>
                  </a:graphicData>
                </a:graphic>
              </wp:anchor>
            </w:drawing>
          </mc:Choice>
          <mc:Fallback>
            <w:pict>
              <v:shape w14:anchorId="6DBC960C" id="TextBox 2210" o:spid="_x0000_s1130" type="#_x0000_t202" style="position:absolute;left:0;text-align:left;margin-left:-10.25pt;margin-top:377.55pt;width:55.3pt;height:31.5pt;z-index:251559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" filled="f" stroked="f">
                <v:textbox style="mso-fit-shape-to-text:t">
                  <w:txbxContent>
                    <w:p w14:paraId="37ABDFE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20"/>
                          <w:szCs w:val="20"/>
                        </w:rPr>
                        <w:t>Risk factors: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63520" behindDoc="0" locked="0" layoutInCell="1" allowOverlap="1" wp14:anchorId="6D4462F5" wp14:editId="73953E9F">
                <wp:simplePos x="0" y="0"/>
                <wp:positionH relativeFrom="column">
                  <wp:posOffset>4760975</wp:posOffset>
                </wp:positionH>
                <wp:positionV relativeFrom="paragraph">
                  <wp:posOffset>4795126</wp:posOffset>
                </wp:positionV>
                <wp:extent cx="1129550" cy="707767"/>
                <wp:effectExtent l="0" t="0" r="0" b="0"/>
                <wp:wrapNone/>
                <wp:docPr id="4397" name="TextBox 2211"/>
                <wp:cNvGraphicFramePr/>
                <a:graphic xmlns:a="http://schemas.openxmlformats.org/drawingml/2006/main">
                  <a:graphicData uri="http://schemas.microsoft.com/office/word/2010/wordprocessingShape">
                    <wps:wsp>
                      <wps:cNvSpPr txBox="1"/>
                      <wps:spPr>
                        <a:xfrm>
                          <a:off x="0" y="0"/>
                          <a:ext cx="1129550" cy="707767"/>
                        </a:xfrm>
                        <a:prstGeom prst="rect">
                          <a:avLst/>
                        </a:prstGeom>
                        <a:noFill/>
                      </wps:spPr>
                      <wps:txbx>
                        <w:txbxContent>
                          <w:p w14:paraId="29A3499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Incomplete IM</w:t>
                            </w:r>
                          </w:p>
                          <w:p w14:paraId="784C1DD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IM in corpus</w:t>
                            </w:r>
                          </w:p>
                          <w:p w14:paraId="1B21D37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IM in Maggenstrasse</w:t>
                            </w:r>
                          </w:p>
                          <w:p w14:paraId="7BB9662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Severe IM</w:t>
                            </w:r>
                          </w:p>
                          <w:p w14:paraId="1290A05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OLGIM III/IV</w:t>
                            </w:r>
                          </w:p>
                        </w:txbxContent>
                      </wps:txbx>
                      <wps:bodyPr wrap="square" rtlCol="0">
                        <a:spAutoFit/>
                      </wps:bodyPr>
                    </wps:wsp>
                  </a:graphicData>
                </a:graphic>
              </wp:anchor>
            </w:drawing>
          </mc:Choice>
          <mc:Fallback>
            <w:pict>
              <v:shape w14:anchorId="6D4462F5" id="TextBox 2211" o:spid="_x0000_s1131" type="#_x0000_t202" style="position:absolute;left:0;text-align:left;margin-left:374.9pt;margin-top:377.55pt;width:88.95pt;height:55.75pt;z-index:251563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" filled="f" stroked="f">
                <v:textbox style="mso-fit-shape-to-text:t">
                  <w:txbxContent>
                    <w:p w14:paraId="29A3499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Incomplete IM</w:t>
                      </w:r>
                    </w:p>
                    <w:p w14:paraId="784C1DD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IM in corpus</w:t>
                      </w:r>
                    </w:p>
                    <w:p w14:paraId="1B21D37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IM in Maggenstrasse</w:t>
                      </w:r>
                    </w:p>
                    <w:p w14:paraId="7BB9662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Severe IM</w:t>
                      </w:r>
                    </w:p>
                    <w:p w14:paraId="1290A05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OLGIM III/IV</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67616" behindDoc="0" locked="0" layoutInCell="1" allowOverlap="1" wp14:anchorId="3F905013" wp14:editId="1E5CBB8D">
                <wp:simplePos x="0" y="0"/>
                <wp:positionH relativeFrom="column">
                  <wp:posOffset>3820881</wp:posOffset>
                </wp:positionH>
                <wp:positionV relativeFrom="paragraph">
                  <wp:posOffset>4795126</wp:posOffset>
                </wp:positionV>
                <wp:extent cx="763451" cy="707767"/>
                <wp:effectExtent l="0" t="0" r="0" b="0"/>
                <wp:wrapNone/>
                <wp:docPr id="4398" name="TextBox 2212"/>
                <wp:cNvGraphicFramePr/>
                <a:graphic xmlns:a="http://schemas.openxmlformats.org/drawingml/2006/main">
                  <a:graphicData uri="http://schemas.microsoft.com/office/word/2010/wordprocessingShape">
                    <wps:wsp>
                      <wps:cNvSpPr txBox="1"/>
                      <wps:spPr>
                        <a:xfrm>
                          <a:off x="0" y="0"/>
                          <a:ext cx="763451" cy="707767"/>
                        </a:xfrm>
                        <a:prstGeom prst="rect">
                          <a:avLst/>
                        </a:prstGeom>
                        <a:noFill/>
                      </wps:spPr>
                      <wps:txbx>
                        <w:txbxContent>
                          <w:p w14:paraId="5C61D0B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Severe atrophy</w:t>
                            </w:r>
                          </w:p>
                          <w:p w14:paraId="2F9005D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OLGA III/IV</w:t>
                            </w:r>
                          </w:p>
                          <w:p w14:paraId="433E013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Pepsinogen levels</w:t>
                            </w:r>
                          </w:p>
                        </w:txbxContent>
                      </wps:txbx>
                      <wps:bodyPr wrap="square" rtlCol="0">
                        <a:spAutoFit/>
                      </wps:bodyPr>
                    </wps:wsp>
                  </a:graphicData>
                </a:graphic>
              </wp:anchor>
            </w:drawing>
          </mc:Choice>
          <mc:Fallback>
            <w:pict>
              <v:shape w14:anchorId="3F905013" id="TextBox 2212" o:spid="_x0000_s1132" type="#_x0000_t202" style="position:absolute;left:0;text-align:left;margin-left:300.85pt;margin-top:377.55pt;width:60.1pt;height:55.75pt;z-index:251567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" filled="f" stroked="f">
                <v:textbox style="mso-fit-shape-to-text:t">
                  <w:txbxContent>
                    <w:p w14:paraId="5C61D0B1"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Severe atrophy</w:t>
                      </w:r>
                    </w:p>
                    <w:p w14:paraId="2F9005D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OLGA III/IV</w:t>
                      </w:r>
                    </w:p>
                    <w:p w14:paraId="433E013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Pepsinogen levels</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71712" behindDoc="0" locked="0" layoutInCell="1" allowOverlap="1" wp14:anchorId="6693D11C" wp14:editId="4FCA048D">
                <wp:simplePos x="0" y="0"/>
                <wp:positionH relativeFrom="column">
                  <wp:posOffset>4836277</wp:posOffset>
                </wp:positionH>
                <wp:positionV relativeFrom="paragraph">
                  <wp:posOffset>-217799</wp:posOffset>
                </wp:positionV>
                <wp:extent cx="1132973" cy="371413"/>
                <wp:effectExtent l="0" t="0" r="0" b="0"/>
                <wp:wrapNone/>
                <wp:docPr id="4399" name="TextBox 2433"/>
                <wp:cNvGraphicFramePr/>
                <a:graphic xmlns:a="http://schemas.openxmlformats.org/drawingml/2006/main">
                  <a:graphicData uri="http://schemas.microsoft.com/office/word/2010/wordprocessingShape">
                    <wps:wsp>
                      <wps:cNvSpPr txBox="1"/>
                      <wps:spPr>
                        <a:xfrm>
                          <a:off x="0" y="0"/>
                          <a:ext cx="1132973" cy="371413"/>
                        </a:xfrm>
                        <a:prstGeom prst="rect">
                          <a:avLst/>
                        </a:prstGeom>
                        <a:noFill/>
                      </wps:spPr>
                      <wps:txbx>
                        <w:txbxContent>
                          <w:p w14:paraId="11B7E71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3</w:t>
                            </w:r>
                            <w:r>
                              <w:rPr>
                                <w:rFonts w:asciiTheme="minorHAnsi" w:hAnsi="Calibri" w:cstheme="minorBidi"/>
                                <w:color w:val="000000" w:themeColor="text1"/>
                                <w:kern w:val="24"/>
                                <w:position w:val="5"/>
                                <w:sz w:val="16"/>
                                <w:szCs w:val="16"/>
                                <w:vertAlign w:val="superscript"/>
                              </w:rPr>
                              <w:t>rd</w:t>
                            </w:r>
                            <w:r>
                              <w:rPr>
                                <w:rFonts w:asciiTheme="minorHAnsi" w:hAnsi="Calibri" w:cstheme="minorBidi"/>
                                <w:color w:val="000000" w:themeColor="text1"/>
                                <w:kern w:val="24"/>
                                <w:sz w:val="16"/>
                                <w:szCs w:val="16"/>
                              </w:rPr>
                              <w:t xml:space="preserve"> step to oncogenesis</w:t>
                            </w:r>
                          </w:p>
                          <w:p w14:paraId="5729D119"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(partially reversible)</w:t>
                            </w:r>
                          </w:p>
                        </w:txbxContent>
                      </wps:txbx>
                      <wps:bodyPr wrap="none" rtlCol="0">
                        <a:spAutoFit/>
                      </wps:bodyPr>
                    </wps:wsp>
                  </a:graphicData>
                </a:graphic>
              </wp:anchor>
            </w:drawing>
          </mc:Choice>
          <mc:Fallback>
            <w:pict>
              <v:shape w14:anchorId="6693D11C" id="TextBox 2433" o:spid="_x0000_s1133" type="#_x0000_t202" style="position:absolute;left:0;text-align:left;margin-left:380.8pt;margin-top:-17.15pt;width:89.2pt;height:29.25pt;z-index:2515717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" filled="f" stroked="f">
                <v:textbox style="mso-fit-shape-to-text:t">
                  <w:txbxContent>
                    <w:p w14:paraId="11B7E71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3</w:t>
                      </w:r>
                      <w:r>
                        <w:rPr>
                          <w:rFonts w:asciiTheme="minorHAnsi" w:hAnsi="Calibri" w:cstheme="minorBidi"/>
                          <w:color w:val="000000" w:themeColor="text1"/>
                          <w:kern w:val="24"/>
                          <w:position w:val="5"/>
                          <w:sz w:val="16"/>
                          <w:szCs w:val="16"/>
                          <w:vertAlign w:val="superscript"/>
                        </w:rPr>
                        <w:t>rd</w:t>
                      </w:r>
                      <w:r>
                        <w:rPr>
                          <w:rFonts w:asciiTheme="minorHAnsi" w:hAnsi="Calibri" w:cstheme="minorBidi"/>
                          <w:color w:val="000000" w:themeColor="text1"/>
                          <w:kern w:val="24"/>
                          <w:sz w:val="16"/>
                          <w:szCs w:val="16"/>
                        </w:rPr>
                        <w:t xml:space="preserve"> step to oncogenesis</w:t>
                      </w:r>
                    </w:p>
                    <w:p w14:paraId="5729D119"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(partially reversible)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75808" behindDoc="0" locked="0" layoutInCell="1" allowOverlap="1" wp14:anchorId="141D65D9" wp14:editId="46D8FA64">
                <wp:simplePos x="0" y="0"/>
                <wp:positionH relativeFrom="column">
                  <wp:posOffset>4851691</wp:posOffset>
                </wp:positionH>
                <wp:positionV relativeFrom="paragraph">
                  <wp:posOffset>-361507</wp:posOffset>
                </wp:positionV>
                <wp:extent cx="1290472" cy="246339"/>
                <wp:effectExtent l="0" t="0" r="0" b="0"/>
                <wp:wrapNone/>
                <wp:docPr id="4400" name="TextBox 2434"/>
                <wp:cNvGraphicFramePr/>
                <a:graphic xmlns:a="http://schemas.openxmlformats.org/drawingml/2006/main">
                  <a:graphicData uri="http://schemas.microsoft.com/office/word/2010/wordprocessingShape">
                    <wps:wsp>
                      <wps:cNvSpPr txBox="1"/>
                      <wps:spPr>
                        <a:xfrm>
                          <a:off x="0" y="0"/>
                          <a:ext cx="1290472" cy="246339"/>
                        </a:xfrm>
                        <a:prstGeom prst="rect">
                          <a:avLst/>
                        </a:prstGeom>
                        <a:noFill/>
                      </wps:spPr>
                      <wps:txbx>
                        <w:txbxContent>
                          <w:p w14:paraId="2434688E"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Intestinal metaplasia</w:t>
                            </w:r>
                          </w:p>
                        </w:txbxContent>
                      </wps:txbx>
                      <wps:bodyPr wrap="none" rtlCol="0">
                        <a:spAutoFit/>
                      </wps:bodyPr>
                    </wps:wsp>
                  </a:graphicData>
                </a:graphic>
              </wp:anchor>
            </w:drawing>
          </mc:Choice>
          <mc:Fallback>
            <w:pict>
              <v:shape w14:anchorId="141D65D9" id="TextBox 2434" o:spid="_x0000_s1134" type="#_x0000_t202" style="position:absolute;left:0;text-align:left;margin-left:382pt;margin-top:-28.45pt;width:101.6pt;height:19.4pt;z-index:251575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" filled="f" stroked="f">
                <v:textbox style="mso-fit-shape-to-text:t">
                  <w:txbxContent>
                    <w:p w14:paraId="2434688E"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Intestinal metaplasia</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79904" behindDoc="0" locked="0" layoutInCell="1" allowOverlap="1" wp14:anchorId="0D0AAFE3" wp14:editId="6E0A5DF8">
                <wp:simplePos x="0" y="0"/>
                <wp:positionH relativeFrom="column">
                  <wp:posOffset>4331497</wp:posOffset>
                </wp:positionH>
                <wp:positionV relativeFrom="paragraph">
                  <wp:posOffset>1023812</wp:posOffset>
                </wp:positionV>
                <wp:extent cx="486531" cy="546960"/>
                <wp:effectExtent l="19050" t="38100" r="46990" b="24765"/>
                <wp:wrapNone/>
                <wp:docPr id="4401" name="Straight Arrow Connector 4401"/>
                <wp:cNvGraphicFramePr/>
                <a:graphic xmlns:a="http://schemas.openxmlformats.org/drawingml/2006/main">
                  <a:graphicData uri="http://schemas.microsoft.com/office/word/2010/wordprocessingShape">
                    <wps:wsp>
                      <wps:cNvCnPr/>
                      <wps:spPr>
                        <a:xfrm flipV="1">
                          <a:off x="0" y="0"/>
                          <a:ext cx="486531" cy="546960"/>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1FB16825" id="Straight Arrow Connector 4401" o:spid="_x0000_s1026" type="#_x0000_t32" style="position:absolute;margin-left:341.05pt;margin-top:80.6pt;width:38.3pt;height:43.05pt;flip:y;z-index:25157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584000" behindDoc="0" locked="0" layoutInCell="1" allowOverlap="1" wp14:anchorId="1EC3F060" wp14:editId="5DE96153">
                <wp:simplePos x="0" y="0"/>
                <wp:positionH relativeFrom="column">
                  <wp:posOffset>4317805</wp:posOffset>
                </wp:positionH>
                <wp:positionV relativeFrom="paragraph">
                  <wp:posOffset>1694817</wp:posOffset>
                </wp:positionV>
                <wp:extent cx="426799" cy="605472"/>
                <wp:effectExtent l="19050" t="19050" r="68580" b="42545"/>
                <wp:wrapNone/>
                <wp:docPr id="4402" name="Straight Arrow Connector 4402"/>
                <wp:cNvGraphicFramePr/>
                <a:graphic xmlns:a="http://schemas.openxmlformats.org/drawingml/2006/main">
                  <a:graphicData uri="http://schemas.microsoft.com/office/word/2010/wordprocessingShape">
                    <wps:wsp>
                      <wps:cNvCnPr/>
                      <wps:spPr>
                        <a:xfrm>
                          <a:off x="0" y="0"/>
                          <a:ext cx="426799" cy="605472"/>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71351ED9" id="Straight Arrow Connector 4402" o:spid="_x0000_s1026" type="#_x0000_t32" style="position:absolute;margin-left:340pt;margin-top:133.45pt;width:33.6pt;height:47.65pt;z-index:25158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588096" behindDoc="0" locked="0" layoutInCell="1" allowOverlap="1" wp14:anchorId="5D478DCF" wp14:editId="1D18242E">
                <wp:simplePos x="0" y="0"/>
                <wp:positionH relativeFrom="column">
                  <wp:posOffset>4505735</wp:posOffset>
                </wp:positionH>
                <wp:positionV relativeFrom="paragraph">
                  <wp:posOffset>1372240</wp:posOffset>
                </wp:positionV>
                <wp:extent cx="584269" cy="215229"/>
                <wp:effectExtent l="0" t="0" r="0" b="0"/>
                <wp:wrapNone/>
                <wp:docPr id="4403" name="TextBox 2438"/>
                <wp:cNvGraphicFramePr/>
                <a:graphic xmlns:a="http://schemas.openxmlformats.org/drawingml/2006/main">
                  <a:graphicData uri="http://schemas.microsoft.com/office/word/2010/wordprocessingShape">
                    <wps:wsp>
                      <wps:cNvSpPr txBox="1"/>
                      <wps:spPr>
                        <a:xfrm>
                          <a:off x="0" y="0"/>
                          <a:ext cx="584269" cy="215229"/>
                        </a:xfrm>
                        <a:prstGeom prst="rect">
                          <a:avLst/>
                        </a:prstGeom>
                        <a:noFill/>
                      </wps:spPr>
                      <wps:txbx>
                        <w:txbxContent>
                          <w:p w14:paraId="3BF25C4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Complete</w:t>
                            </w:r>
                          </w:p>
                        </w:txbxContent>
                      </wps:txbx>
                      <wps:bodyPr wrap="none" rtlCol="0">
                        <a:spAutoFit/>
                      </wps:bodyPr>
                    </wps:wsp>
                  </a:graphicData>
                </a:graphic>
              </wp:anchor>
            </w:drawing>
          </mc:Choice>
          <mc:Fallback>
            <w:pict>
              <v:shape w14:anchorId="5D478DCF" id="TextBox 2438" o:spid="_x0000_s1135" type="#_x0000_t202" style="position:absolute;left:0;text-align:left;margin-left:354.8pt;margin-top:108.05pt;width:46pt;height:16.95pt;z-index:251588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" filled="f" stroked="f">
                <v:textbox style="mso-fit-shape-to-text:t">
                  <w:txbxContent>
                    <w:p w14:paraId="3BF25C4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Complete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92192" behindDoc="0" locked="0" layoutInCell="1" allowOverlap="1" wp14:anchorId="4230B45B" wp14:editId="6183D103">
                <wp:simplePos x="0" y="0"/>
                <wp:positionH relativeFrom="column">
                  <wp:posOffset>4375871</wp:posOffset>
                </wp:positionH>
                <wp:positionV relativeFrom="paragraph">
                  <wp:posOffset>2655667</wp:posOffset>
                </wp:positionV>
                <wp:extent cx="651587" cy="215229"/>
                <wp:effectExtent l="0" t="0" r="0" b="0"/>
                <wp:wrapNone/>
                <wp:docPr id="4404" name="TextBox 2439"/>
                <wp:cNvGraphicFramePr/>
                <a:graphic xmlns:a="http://schemas.openxmlformats.org/drawingml/2006/main">
                  <a:graphicData uri="http://schemas.microsoft.com/office/word/2010/wordprocessingShape">
                    <wps:wsp>
                      <wps:cNvSpPr txBox="1"/>
                      <wps:spPr>
                        <a:xfrm>
                          <a:off x="0" y="0"/>
                          <a:ext cx="651587" cy="215229"/>
                        </a:xfrm>
                        <a:prstGeom prst="rect">
                          <a:avLst/>
                        </a:prstGeom>
                        <a:noFill/>
                      </wps:spPr>
                      <wps:txbx>
                        <w:txbxContent>
                          <w:p w14:paraId="3C76199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Incomplete</w:t>
                            </w:r>
                          </w:p>
                        </w:txbxContent>
                      </wps:txbx>
                      <wps:bodyPr wrap="none" rtlCol="0">
                        <a:spAutoFit/>
                      </wps:bodyPr>
                    </wps:wsp>
                  </a:graphicData>
                </a:graphic>
              </wp:anchor>
            </w:drawing>
          </mc:Choice>
          <mc:Fallback>
            <w:pict>
              <v:shape w14:anchorId="4230B45B" id="TextBox 2439" o:spid="_x0000_s1136" type="#_x0000_t202" style="position:absolute;left:0;text-align:left;margin-left:344.55pt;margin-top:209.1pt;width:51.3pt;height:16.95pt;z-index:251592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" filled="f" stroked="f">
                <v:textbox style="mso-fit-shape-to-text:t">
                  <w:txbxContent>
                    <w:p w14:paraId="3C76199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Incomplete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596288" behindDoc="0" locked="0" layoutInCell="1" allowOverlap="1" wp14:anchorId="18F644A5" wp14:editId="3AB43EA4">
                <wp:simplePos x="0" y="0"/>
                <wp:positionH relativeFrom="column">
                  <wp:posOffset>5046322</wp:posOffset>
                </wp:positionH>
                <wp:positionV relativeFrom="paragraph">
                  <wp:posOffset>2875828</wp:posOffset>
                </wp:positionV>
                <wp:extent cx="399515" cy="215408"/>
                <wp:effectExtent l="0" t="0" r="0" b="0"/>
                <wp:wrapNone/>
                <wp:docPr id="4405" name="TextBox 2440"/>
                <wp:cNvGraphicFramePr/>
                <a:graphic xmlns:a="http://schemas.openxmlformats.org/drawingml/2006/main">
                  <a:graphicData uri="http://schemas.microsoft.com/office/word/2010/wordprocessingShape">
                    <wps:wsp>
                      <wps:cNvSpPr txBox="1"/>
                      <wps:spPr>
                        <a:xfrm>
                          <a:off x="0" y="0"/>
                          <a:ext cx="399515" cy="215408"/>
                        </a:xfrm>
                        <a:prstGeom prst="rect">
                          <a:avLst/>
                        </a:prstGeom>
                        <a:noFill/>
                      </wps:spPr>
                      <wps:txbx>
                        <w:txbxContent>
                          <w:p w14:paraId="05ACB28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a:graphicData>
                </a:graphic>
              </wp:anchor>
            </w:drawing>
          </mc:Choice>
          <mc:Fallback>
            <w:pict>
              <v:shape w14:anchorId="18F644A5" id="TextBox 2440" o:spid="_x0000_s1137" type="#_x0000_t202" style="position:absolute;left:0;text-align:left;margin-left:397.35pt;margin-top:226.45pt;width:31.45pt;height:16.95pt;z-index:25159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" filled="f" stroked="f">
                <v:textbox style="mso-fit-shape-to-text:t">
                  <w:txbxContent>
                    <w:p w14:paraId="05ACB28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00384" behindDoc="0" locked="0" layoutInCell="1" allowOverlap="1" wp14:anchorId="2FD3E51B" wp14:editId="6F091A3E">
                <wp:simplePos x="0" y="0"/>
                <wp:positionH relativeFrom="column">
                  <wp:posOffset>5017772</wp:posOffset>
                </wp:positionH>
                <wp:positionV relativeFrom="paragraph">
                  <wp:posOffset>1523968</wp:posOffset>
                </wp:positionV>
                <wp:extent cx="399515" cy="215408"/>
                <wp:effectExtent l="0" t="0" r="0" b="0"/>
                <wp:wrapNone/>
                <wp:docPr id="4406" name="TextBox 2441"/>
                <wp:cNvGraphicFramePr/>
                <a:graphic xmlns:a="http://schemas.openxmlformats.org/drawingml/2006/main">
                  <a:graphicData uri="http://schemas.microsoft.com/office/word/2010/wordprocessingShape">
                    <wps:wsp>
                      <wps:cNvSpPr txBox="1"/>
                      <wps:spPr>
                        <a:xfrm>
                          <a:off x="0" y="0"/>
                          <a:ext cx="399515" cy="215408"/>
                        </a:xfrm>
                        <a:prstGeom prst="rect">
                          <a:avLst/>
                        </a:prstGeom>
                        <a:noFill/>
                      </wps:spPr>
                      <wps:txbx>
                        <w:txbxContent>
                          <w:p w14:paraId="10AB33E3"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a:graphicData>
                </a:graphic>
              </wp:anchor>
            </w:drawing>
          </mc:Choice>
          <mc:Fallback>
            <w:pict>
              <v:shape w14:anchorId="2FD3E51B" id="TextBox 2441" o:spid="_x0000_s1138" type="#_x0000_t202" style="position:absolute;left:0;text-align:left;margin-left:395.1pt;margin-top:120pt;width:31.45pt;height:16.95pt;z-index:251600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" filled="f" stroked="f">
                <v:textbox style="mso-fit-shape-to-text:t">
                  <w:txbxContent>
                    <w:p w14:paraId="10AB33E3"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v:textbox>
              </v:shape>
            </w:pict>
          </mc:Fallback>
        </mc:AlternateContent>
      </w:r>
      <w:r w:rsidR="00E5317E" w:rsidRPr="007F394D">
        <w:rPr>
          <w:color w:val="000000" w:themeColor="text1"/>
        </w:rPr>
        <mc:AlternateContent>
          <mc:Choice Requires="wpg">
            <w:drawing>
              <wp:anchor distT="0" distB="0" distL="114300" distR="114300" simplePos="0" relativeHeight="251604480" behindDoc="0" locked="0" layoutInCell="1" allowOverlap="1" wp14:anchorId="4B40A9C5" wp14:editId="0ABDBE1D">
                <wp:simplePos x="0" y="0"/>
                <wp:positionH relativeFrom="column">
                  <wp:posOffset>7688680</wp:posOffset>
                </wp:positionH>
                <wp:positionV relativeFrom="paragraph">
                  <wp:posOffset>844767</wp:posOffset>
                </wp:positionV>
                <wp:extent cx="551647" cy="1400865"/>
                <wp:effectExtent l="38100" t="0" r="20320" b="66040"/>
                <wp:wrapNone/>
                <wp:docPr id="4407" name="Group 4407"/>
                <wp:cNvGraphicFramePr/>
                <a:graphic xmlns:a="http://schemas.openxmlformats.org/drawingml/2006/main">
                  <a:graphicData uri="http://schemas.microsoft.com/office/word/2010/wordprocessingGroup">
                    <wpg:wgp>
                      <wpg:cNvGrpSpPr/>
                      <wpg:grpSpPr>
                        <a:xfrm>
                          <a:off x="0" y="0"/>
                          <a:ext cx="551647" cy="1400865"/>
                          <a:chOff x="8049255" y="1206474"/>
                          <a:chExt cx="1209318" cy="3372344"/>
                        </a:xfrm>
                      </wpg:grpSpPr>
                      <wpg:grpSp>
                        <wpg:cNvPr id="4408" name="Group 4408"/>
                        <wpg:cNvGrpSpPr/>
                        <wpg:grpSpPr>
                          <a:xfrm>
                            <a:off x="8062083" y="1711004"/>
                            <a:ext cx="108000" cy="72008"/>
                            <a:chOff x="8062083" y="1711004"/>
                            <a:chExt cx="108000" cy="72008"/>
                          </a:xfrm>
                        </wpg:grpSpPr>
                        <wps:wsp>
                          <wps:cNvPr id="4409" name="Rounded Rectangle 4409"/>
                          <wps:cNvSpPr/>
                          <wps:spPr>
                            <a:xfrm>
                              <a:off x="8062083" y="171100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0" name="Oval 4410"/>
                          <wps:cNvSpPr>
                            <a:spLocks noChangeAspect="1"/>
                          </wps:cNvSpPr>
                          <wps:spPr>
                            <a:xfrm>
                              <a:off x="8062083" y="172900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1" name="Group 4411"/>
                        <wpg:cNvGrpSpPr/>
                        <wpg:grpSpPr>
                          <a:xfrm>
                            <a:off x="8070064" y="1638996"/>
                            <a:ext cx="108000" cy="72008"/>
                            <a:chOff x="8070064" y="1638996"/>
                            <a:chExt cx="108000" cy="72008"/>
                          </a:xfrm>
                        </wpg:grpSpPr>
                        <wps:wsp>
                          <wps:cNvPr id="4412" name="Rounded Rectangle 4412"/>
                          <wps:cNvSpPr/>
                          <wps:spPr>
                            <a:xfrm>
                              <a:off x="8070064" y="16389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3" name="Oval 4413"/>
                          <wps:cNvSpPr>
                            <a:spLocks noChangeAspect="1"/>
                          </wps:cNvSpPr>
                          <wps:spPr>
                            <a:xfrm>
                              <a:off x="8070064" y="16570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4" name="Group 4414"/>
                        <wpg:cNvGrpSpPr/>
                        <wpg:grpSpPr>
                          <a:xfrm>
                            <a:off x="8078969" y="1566988"/>
                            <a:ext cx="108000" cy="72008"/>
                            <a:chOff x="8078969" y="1566988"/>
                            <a:chExt cx="108000" cy="72008"/>
                          </a:xfrm>
                        </wpg:grpSpPr>
                        <wps:wsp>
                          <wps:cNvPr id="4415" name="Rounded Rectangle 4415"/>
                          <wps:cNvSpPr/>
                          <wps:spPr>
                            <a:xfrm>
                              <a:off x="8078969" y="156698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6" name="Oval 4416"/>
                          <wps:cNvSpPr>
                            <a:spLocks noChangeAspect="1"/>
                          </wps:cNvSpPr>
                          <wps:spPr>
                            <a:xfrm>
                              <a:off x="8078969" y="158499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17" name="Group 4417"/>
                        <wpg:cNvGrpSpPr/>
                        <wpg:grpSpPr>
                          <a:xfrm>
                            <a:off x="8087734" y="1494980"/>
                            <a:ext cx="108000" cy="72008"/>
                            <a:chOff x="8087734" y="1494980"/>
                            <a:chExt cx="108000" cy="72008"/>
                          </a:xfrm>
                        </wpg:grpSpPr>
                        <wps:wsp>
                          <wps:cNvPr id="4418" name="Rounded Rectangle 4418"/>
                          <wps:cNvSpPr/>
                          <wps:spPr>
                            <a:xfrm>
                              <a:off x="8087734" y="149498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19" name="Oval 4419"/>
                          <wps:cNvSpPr>
                            <a:spLocks noChangeAspect="1"/>
                          </wps:cNvSpPr>
                          <wps:spPr>
                            <a:xfrm>
                              <a:off x="8087734" y="151298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0" name="Group 4420"/>
                        <wpg:cNvGrpSpPr/>
                        <wpg:grpSpPr>
                          <a:xfrm>
                            <a:off x="8088642" y="1426605"/>
                            <a:ext cx="108000" cy="72008"/>
                            <a:chOff x="8088642" y="1426605"/>
                            <a:chExt cx="108000" cy="72008"/>
                          </a:xfrm>
                        </wpg:grpSpPr>
                        <wps:wsp>
                          <wps:cNvPr id="4421" name="Rounded Rectangle 4421"/>
                          <wps:cNvSpPr/>
                          <wps:spPr>
                            <a:xfrm>
                              <a:off x="8088642" y="142660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2" name="Oval 4422"/>
                          <wps:cNvSpPr>
                            <a:spLocks noChangeAspect="1"/>
                          </wps:cNvSpPr>
                          <wps:spPr>
                            <a:xfrm>
                              <a:off x="8088642" y="144460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3" name="Group 4423"/>
                        <wpg:cNvGrpSpPr/>
                        <wpg:grpSpPr>
                          <a:xfrm>
                            <a:off x="8088642" y="1356771"/>
                            <a:ext cx="108000" cy="72008"/>
                            <a:chOff x="8088642" y="1356771"/>
                            <a:chExt cx="108000" cy="72008"/>
                          </a:xfrm>
                        </wpg:grpSpPr>
                        <wps:wsp>
                          <wps:cNvPr id="4424" name="Rounded Rectangle 4424"/>
                          <wps:cNvSpPr/>
                          <wps:spPr>
                            <a:xfrm>
                              <a:off x="8088642" y="135677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5" name="Oval 4425"/>
                          <wps:cNvSpPr>
                            <a:spLocks noChangeAspect="1"/>
                          </wps:cNvSpPr>
                          <wps:spPr>
                            <a:xfrm>
                              <a:off x="8088642" y="137477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6" name="Group 4426"/>
                        <wpg:cNvGrpSpPr/>
                        <wpg:grpSpPr>
                          <a:xfrm>
                            <a:off x="8070564" y="1280146"/>
                            <a:ext cx="108000" cy="72008"/>
                            <a:chOff x="8070564" y="1280146"/>
                            <a:chExt cx="108000" cy="72008"/>
                          </a:xfrm>
                        </wpg:grpSpPr>
                        <wps:wsp>
                          <wps:cNvPr id="4427" name="Rounded Rectangle 4427"/>
                          <wps:cNvSpPr/>
                          <wps:spPr>
                            <a:xfrm>
                              <a:off x="8070564" y="128014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28" name="Oval 4428"/>
                          <wps:cNvSpPr>
                            <a:spLocks noChangeAspect="1"/>
                          </wps:cNvSpPr>
                          <wps:spPr>
                            <a:xfrm>
                              <a:off x="8070564" y="129815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29" name="Group 4429"/>
                        <wpg:cNvGrpSpPr/>
                        <wpg:grpSpPr>
                          <a:xfrm>
                            <a:off x="8058304" y="1206474"/>
                            <a:ext cx="108000" cy="72008"/>
                            <a:chOff x="8058304" y="1206474"/>
                            <a:chExt cx="108000" cy="72008"/>
                          </a:xfrm>
                        </wpg:grpSpPr>
                        <wps:wsp>
                          <wps:cNvPr id="4430" name="Rounded Rectangle 4430"/>
                          <wps:cNvSpPr/>
                          <wps:spPr>
                            <a:xfrm>
                              <a:off x="8058304" y="120647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1" name="Oval 4431"/>
                          <wps:cNvSpPr>
                            <a:spLocks noChangeAspect="1"/>
                          </wps:cNvSpPr>
                          <wps:spPr>
                            <a:xfrm>
                              <a:off x="8058304" y="122447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2" name="Group 4432"/>
                        <wpg:cNvGrpSpPr/>
                        <wpg:grpSpPr>
                          <a:xfrm>
                            <a:off x="8062083" y="2285211"/>
                            <a:ext cx="108000" cy="72008"/>
                            <a:chOff x="8062083" y="2285211"/>
                            <a:chExt cx="108000" cy="72008"/>
                          </a:xfrm>
                        </wpg:grpSpPr>
                        <wps:wsp>
                          <wps:cNvPr id="4433" name="Rounded Rectangle 4433"/>
                          <wps:cNvSpPr/>
                          <wps:spPr>
                            <a:xfrm>
                              <a:off x="8062083" y="228521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4" name="Oval 4434"/>
                          <wps:cNvSpPr>
                            <a:spLocks noChangeAspect="1"/>
                          </wps:cNvSpPr>
                          <wps:spPr>
                            <a:xfrm>
                              <a:off x="8062083" y="230321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5" name="Group 4435"/>
                        <wpg:cNvGrpSpPr/>
                        <wpg:grpSpPr>
                          <a:xfrm>
                            <a:off x="8070064" y="2213203"/>
                            <a:ext cx="108000" cy="72008"/>
                            <a:chOff x="8070064" y="2213203"/>
                            <a:chExt cx="108000" cy="72008"/>
                          </a:xfrm>
                        </wpg:grpSpPr>
                        <wps:wsp>
                          <wps:cNvPr id="4436" name="Rounded Rectangle 4436"/>
                          <wps:cNvSpPr/>
                          <wps:spPr>
                            <a:xfrm>
                              <a:off x="8070064" y="221320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37" name="Oval 4437"/>
                          <wps:cNvSpPr>
                            <a:spLocks noChangeAspect="1"/>
                          </wps:cNvSpPr>
                          <wps:spPr>
                            <a:xfrm>
                              <a:off x="8070064" y="223120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38" name="Group 4438"/>
                        <wpg:cNvGrpSpPr/>
                        <wpg:grpSpPr>
                          <a:xfrm>
                            <a:off x="8078969" y="2141195"/>
                            <a:ext cx="108000" cy="72008"/>
                            <a:chOff x="8078969" y="2141195"/>
                            <a:chExt cx="108000" cy="72008"/>
                          </a:xfrm>
                        </wpg:grpSpPr>
                        <wps:wsp>
                          <wps:cNvPr id="4439" name="Rounded Rectangle 4439"/>
                          <wps:cNvSpPr/>
                          <wps:spPr>
                            <a:xfrm>
                              <a:off x="8078969" y="214119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0" name="Oval 4440"/>
                          <wps:cNvSpPr>
                            <a:spLocks noChangeAspect="1"/>
                          </wps:cNvSpPr>
                          <wps:spPr>
                            <a:xfrm>
                              <a:off x="8078969" y="215919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1" name="Group 4441"/>
                        <wpg:cNvGrpSpPr/>
                        <wpg:grpSpPr>
                          <a:xfrm>
                            <a:off x="8087734" y="2069187"/>
                            <a:ext cx="108000" cy="72008"/>
                            <a:chOff x="8087734" y="2069187"/>
                            <a:chExt cx="108000" cy="72008"/>
                          </a:xfrm>
                        </wpg:grpSpPr>
                        <wps:wsp>
                          <wps:cNvPr id="4442" name="Rounded Rectangle 4442"/>
                          <wps:cNvSpPr/>
                          <wps:spPr>
                            <a:xfrm>
                              <a:off x="8087734" y="206918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3" name="Oval 4443"/>
                          <wps:cNvSpPr>
                            <a:spLocks noChangeAspect="1"/>
                          </wps:cNvSpPr>
                          <wps:spPr>
                            <a:xfrm>
                              <a:off x="8087734" y="208719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4" name="Group 4444"/>
                        <wpg:cNvGrpSpPr/>
                        <wpg:grpSpPr>
                          <a:xfrm>
                            <a:off x="8088642" y="2000812"/>
                            <a:ext cx="108000" cy="72008"/>
                            <a:chOff x="8088642" y="2000812"/>
                            <a:chExt cx="108000" cy="72008"/>
                          </a:xfrm>
                        </wpg:grpSpPr>
                        <wps:wsp>
                          <wps:cNvPr id="4445" name="Rounded Rectangle 4445"/>
                          <wps:cNvSpPr/>
                          <wps:spPr>
                            <a:xfrm>
                              <a:off x="8088642" y="200081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6" name="Oval 4446"/>
                          <wps:cNvSpPr>
                            <a:spLocks noChangeAspect="1"/>
                          </wps:cNvSpPr>
                          <wps:spPr>
                            <a:xfrm>
                              <a:off x="8088642" y="201881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47" name="Group 4447"/>
                        <wpg:cNvGrpSpPr/>
                        <wpg:grpSpPr>
                          <a:xfrm>
                            <a:off x="8088642" y="1930978"/>
                            <a:ext cx="108000" cy="72008"/>
                            <a:chOff x="8088642" y="1930978"/>
                            <a:chExt cx="108000" cy="72008"/>
                          </a:xfrm>
                        </wpg:grpSpPr>
                        <wps:wsp>
                          <wps:cNvPr id="4448" name="Rounded Rectangle 4448"/>
                          <wps:cNvSpPr/>
                          <wps:spPr>
                            <a:xfrm>
                              <a:off x="8088642" y="19309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49" name="Oval 4449"/>
                          <wps:cNvSpPr>
                            <a:spLocks noChangeAspect="1"/>
                          </wps:cNvSpPr>
                          <wps:spPr>
                            <a:xfrm>
                              <a:off x="8088642" y="19489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0" name="Group 4450"/>
                        <wpg:cNvGrpSpPr/>
                        <wpg:grpSpPr>
                          <a:xfrm>
                            <a:off x="8070564" y="1854353"/>
                            <a:ext cx="108000" cy="72008"/>
                            <a:chOff x="8070564" y="1854353"/>
                            <a:chExt cx="108000" cy="72008"/>
                          </a:xfrm>
                        </wpg:grpSpPr>
                        <wps:wsp>
                          <wps:cNvPr id="4451" name="Rounded Rectangle 4451"/>
                          <wps:cNvSpPr/>
                          <wps:spPr>
                            <a:xfrm>
                              <a:off x="8070564" y="185435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2" name="Oval 4452"/>
                          <wps:cNvSpPr>
                            <a:spLocks noChangeAspect="1"/>
                          </wps:cNvSpPr>
                          <wps:spPr>
                            <a:xfrm>
                              <a:off x="8070564" y="187235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3" name="Group 4453"/>
                        <wpg:cNvGrpSpPr/>
                        <wpg:grpSpPr>
                          <a:xfrm>
                            <a:off x="8058304" y="1780681"/>
                            <a:ext cx="108000" cy="72008"/>
                            <a:chOff x="8058304" y="1780681"/>
                            <a:chExt cx="108000" cy="72008"/>
                          </a:xfrm>
                        </wpg:grpSpPr>
                        <wps:wsp>
                          <wps:cNvPr id="4454" name="Rounded Rectangle 4454"/>
                          <wps:cNvSpPr/>
                          <wps:spPr>
                            <a:xfrm>
                              <a:off x="8058304" y="178068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5" name="Oval 4455"/>
                          <wps:cNvSpPr>
                            <a:spLocks noChangeAspect="1"/>
                          </wps:cNvSpPr>
                          <wps:spPr>
                            <a:xfrm>
                              <a:off x="8058304" y="179868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6" name="Group 4456"/>
                        <wpg:cNvGrpSpPr/>
                        <wpg:grpSpPr>
                          <a:xfrm>
                            <a:off x="8049255" y="2362707"/>
                            <a:ext cx="108000" cy="72008"/>
                            <a:chOff x="8049255" y="2362707"/>
                            <a:chExt cx="108000" cy="72008"/>
                          </a:xfrm>
                        </wpg:grpSpPr>
                        <wps:wsp>
                          <wps:cNvPr id="4457" name="Rounded Rectangle 4457"/>
                          <wps:cNvSpPr/>
                          <wps:spPr>
                            <a:xfrm>
                              <a:off x="8049255" y="23627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58" name="Oval 4458"/>
                          <wps:cNvSpPr>
                            <a:spLocks noChangeAspect="1"/>
                          </wps:cNvSpPr>
                          <wps:spPr>
                            <a:xfrm>
                              <a:off x="8049255" y="23807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59" name="Group 4459"/>
                        <wpg:cNvGrpSpPr/>
                        <wpg:grpSpPr>
                          <a:xfrm>
                            <a:off x="8057730" y="2440193"/>
                            <a:ext cx="108000" cy="72008"/>
                            <a:chOff x="8057730" y="2440193"/>
                            <a:chExt cx="108000" cy="72008"/>
                          </a:xfrm>
                        </wpg:grpSpPr>
                        <wps:wsp>
                          <wps:cNvPr id="4460" name="Rounded Rectangle 4460"/>
                          <wps:cNvSpPr/>
                          <wps:spPr>
                            <a:xfrm>
                              <a:off x="8057730" y="24401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1" name="Oval 4461"/>
                          <wps:cNvSpPr>
                            <a:spLocks noChangeAspect="1"/>
                          </wps:cNvSpPr>
                          <wps:spPr>
                            <a:xfrm>
                              <a:off x="8057730" y="24581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2" name="Group 4462"/>
                        <wpg:cNvGrpSpPr/>
                        <wpg:grpSpPr>
                          <a:xfrm>
                            <a:off x="8055036" y="2511927"/>
                            <a:ext cx="108000" cy="72008"/>
                            <a:chOff x="8055036" y="2511927"/>
                            <a:chExt cx="108000" cy="72008"/>
                          </a:xfrm>
                        </wpg:grpSpPr>
                        <wps:wsp>
                          <wps:cNvPr id="4463" name="Rounded Rectangle 4463"/>
                          <wps:cNvSpPr/>
                          <wps:spPr>
                            <a:xfrm>
                              <a:off x="8055036" y="251192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4" name="Oval 4464"/>
                          <wps:cNvSpPr>
                            <a:spLocks noChangeAspect="1"/>
                          </wps:cNvSpPr>
                          <wps:spPr>
                            <a:xfrm>
                              <a:off x="8055036" y="252993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5" name="Group 4465"/>
                        <wpg:cNvGrpSpPr/>
                        <wpg:grpSpPr>
                          <a:xfrm>
                            <a:off x="8052340" y="2571578"/>
                            <a:ext cx="108000" cy="72008"/>
                            <a:chOff x="8052340" y="2571578"/>
                            <a:chExt cx="108000" cy="72008"/>
                          </a:xfrm>
                        </wpg:grpSpPr>
                        <wps:wsp>
                          <wps:cNvPr id="4466" name="Rounded Rectangle 4466"/>
                          <wps:cNvSpPr/>
                          <wps:spPr>
                            <a:xfrm>
                              <a:off x="8052340" y="25715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67" name="Oval 4467"/>
                          <wps:cNvSpPr>
                            <a:spLocks noChangeAspect="1"/>
                          </wps:cNvSpPr>
                          <wps:spPr>
                            <a:xfrm>
                              <a:off x="8052340" y="25895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68" name="Group 4468"/>
                        <wpg:cNvGrpSpPr/>
                        <wpg:grpSpPr>
                          <a:xfrm>
                            <a:off x="8052340" y="2651332"/>
                            <a:ext cx="108000" cy="72008"/>
                            <a:chOff x="8052340" y="2651332"/>
                            <a:chExt cx="108000" cy="72008"/>
                          </a:xfrm>
                        </wpg:grpSpPr>
                        <wps:wsp>
                          <wps:cNvPr id="4469" name="Rounded Rectangle 4469"/>
                          <wps:cNvSpPr/>
                          <wps:spPr>
                            <a:xfrm>
                              <a:off x="8052340" y="26513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0" name="Oval 4470"/>
                          <wps:cNvSpPr>
                            <a:spLocks noChangeAspect="1"/>
                          </wps:cNvSpPr>
                          <wps:spPr>
                            <a:xfrm>
                              <a:off x="8052340" y="26693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1" name="Group 4471"/>
                        <wpg:cNvGrpSpPr/>
                        <wpg:grpSpPr>
                          <a:xfrm>
                            <a:off x="8052340" y="2727969"/>
                            <a:ext cx="108000" cy="72008"/>
                            <a:chOff x="8052340" y="2727969"/>
                            <a:chExt cx="108000" cy="72008"/>
                          </a:xfrm>
                        </wpg:grpSpPr>
                        <wps:wsp>
                          <wps:cNvPr id="4472" name="Rounded Rectangle 4472"/>
                          <wps:cNvSpPr/>
                          <wps:spPr>
                            <a:xfrm>
                              <a:off x="8052340" y="272796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3" name="Oval 4473"/>
                          <wps:cNvSpPr>
                            <a:spLocks noChangeAspect="1"/>
                          </wps:cNvSpPr>
                          <wps:spPr>
                            <a:xfrm>
                              <a:off x="8052340" y="274597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4" name="Group 4474"/>
                        <wpg:cNvGrpSpPr/>
                        <wpg:grpSpPr>
                          <a:xfrm>
                            <a:off x="8055034" y="2798563"/>
                            <a:ext cx="108000" cy="72008"/>
                            <a:chOff x="8055034" y="2798563"/>
                            <a:chExt cx="108000" cy="72008"/>
                          </a:xfrm>
                        </wpg:grpSpPr>
                        <wps:wsp>
                          <wps:cNvPr id="4475" name="Rounded Rectangle 4475"/>
                          <wps:cNvSpPr/>
                          <wps:spPr>
                            <a:xfrm>
                              <a:off x="8055034" y="279856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6" name="Oval 4476"/>
                          <wps:cNvSpPr>
                            <a:spLocks noChangeAspect="1"/>
                          </wps:cNvSpPr>
                          <wps:spPr>
                            <a:xfrm>
                              <a:off x="8055034" y="281656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77" name="Group 4477"/>
                        <wpg:cNvGrpSpPr/>
                        <wpg:grpSpPr>
                          <a:xfrm>
                            <a:off x="8055034" y="2875089"/>
                            <a:ext cx="108000" cy="72008"/>
                            <a:chOff x="8055034" y="2875089"/>
                            <a:chExt cx="108000" cy="72008"/>
                          </a:xfrm>
                        </wpg:grpSpPr>
                        <wps:wsp>
                          <wps:cNvPr id="4478" name="Rounded Rectangle 4478"/>
                          <wps:cNvSpPr/>
                          <wps:spPr>
                            <a:xfrm>
                              <a:off x="8055034" y="287508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79" name="Oval 4479"/>
                          <wps:cNvSpPr>
                            <a:spLocks noChangeAspect="1"/>
                          </wps:cNvSpPr>
                          <wps:spPr>
                            <a:xfrm>
                              <a:off x="8055034" y="289309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0" name="Group 4480"/>
                        <wpg:cNvGrpSpPr/>
                        <wpg:grpSpPr>
                          <a:xfrm>
                            <a:off x="8063509" y="2952575"/>
                            <a:ext cx="108000" cy="72008"/>
                            <a:chOff x="8063509" y="2952575"/>
                            <a:chExt cx="108000" cy="72008"/>
                          </a:xfrm>
                        </wpg:grpSpPr>
                        <wps:wsp>
                          <wps:cNvPr id="4481" name="Rounded Rectangle 4481"/>
                          <wps:cNvSpPr/>
                          <wps:spPr>
                            <a:xfrm>
                              <a:off x="8063509" y="295257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82" name="Oval 4482"/>
                          <wps:cNvSpPr>
                            <a:spLocks noChangeAspect="1"/>
                          </wps:cNvSpPr>
                          <wps:spPr>
                            <a:xfrm>
                              <a:off x="8063509" y="297057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3" name="Group 4483"/>
                        <wpg:cNvGrpSpPr/>
                        <wpg:grpSpPr>
                          <a:xfrm>
                            <a:off x="8069290" y="3032699"/>
                            <a:ext cx="108000" cy="72008"/>
                            <a:chOff x="8069290" y="3032699"/>
                            <a:chExt cx="108000" cy="72008"/>
                          </a:xfrm>
                          <a:scene3d>
                            <a:camera prst="orthographicFront">
                              <a:rot lat="0" lon="0" rev="600000"/>
                            </a:camera>
                            <a:lightRig rig="threePt" dir="t"/>
                          </a:scene3d>
                        </wpg:grpSpPr>
                        <wps:wsp>
                          <wps:cNvPr id="4484" name="Rounded Rectangle 4484"/>
                          <wps:cNvSpPr/>
                          <wps:spPr>
                            <a:xfrm>
                              <a:off x="8069290" y="30326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485" name="Oval 4485"/>
                          <wps:cNvSpPr>
                            <a:spLocks noChangeAspect="1"/>
                          </wps:cNvSpPr>
                          <wps:spPr>
                            <a:xfrm>
                              <a:off x="8069290" y="30507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6" name="Group 4486"/>
                        <wpg:cNvGrpSpPr/>
                        <wpg:grpSpPr>
                          <a:xfrm>
                            <a:off x="8107984" y="3109166"/>
                            <a:ext cx="87865" cy="71789"/>
                            <a:chOff x="8107984" y="3109166"/>
                            <a:chExt cx="87865" cy="71789"/>
                          </a:xfrm>
                          <a:scene3d>
                            <a:camera prst="orthographicFront">
                              <a:rot lat="0" lon="0" rev="600000"/>
                            </a:camera>
                            <a:lightRig rig="threePt" dir="t"/>
                          </a:scene3d>
                        </wpg:grpSpPr>
                        <wps:wsp>
                          <wps:cNvPr id="4487" name="Freeform 4487"/>
                          <wps:cNvSpPr>
                            <a:spLocks noChangeAspect="1"/>
                          </wps:cNvSpPr>
                          <wps:spPr>
                            <a:xfrm>
                              <a:off x="8107984" y="3109166"/>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88" name="Oval 4488"/>
                          <wps:cNvSpPr>
                            <a:spLocks noChangeAspect="1"/>
                          </wps:cNvSpPr>
                          <wps:spPr>
                            <a:xfrm>
                              <a:off x="8119959" y="3131797"/>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89" name="Group 4489"/>
                        <wpg:cNvGrpSpPr/>
                        <wpg:grpSpPr>
                          <a:xfrm>
                            <a:off x="8147354" y="3139130"/>
                            <a:ext cx="87865" cy="71789"/>
                            <a:chOff x="8147354" y="3139130"/>
                            <a:chExt cx="87865" cy="71789"/>
                          </a:xfrm>
                          <a:scene3d>
                            <a:camera prst="orthographicFront">
                              <a:rot lat="0" lon="0" rev="2400000"/>
                            </a:camera>
                            <a:lightRig rig="threePt" dir="t"/>
                          </a:scene3d>
                        </wpg:grpSpPr>
                        <wps:wsp>
                          <wps:cNvPr id="4490" name="Freeform 4490"/>
                          <wps:cNvSpPr>
                            <a:spLocks noChangeAspect="1"/>
                          </wps:cNvSpPr>
                          <wps:spPr>
                            <a:xfrm>
                              <a:off x="8147354" y="3139130"/>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1" name="Oval 4491"/>
                          <wps:cNvSpPr>
                            <a:spLocks noChangeAspect="1"/>
                          </wps:cNvSpPr>
                          <wps:spPr>
                            <a:xfrm>
                              <a:off x="8159329" y="3161761"/>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2" name="Group 4492"/>
                        <wpg:cNvGrpSpPr/>
                        <wpg:grpSpPr>
                          <a:xfrm>
                            <a:off x="8204656" y="3163513"/>
                            <a:ext cx="87865" cy="71789"/>
                            <a:chOff x="8204656" y="3163513"/>
                            <a:chExt cx="87865" cy="71789"/>
                          </a:xfrm>
                          <a:scene3d>
                            <a:camera prst="orthographicFront">
                              <a:rot lat="0" lon="0" rev="3000000"/>
                            </a:camera>
                            <a:lightRig rig="threePt" dir="t"/>
                          </a:scene3d>
                        </wpg:grpSpPr>
                        <wps:wsp>
                          <wps:cNvPr id="4493" name="Freeform 4493"/>
                          <wps:cNvSpPr>
                            <a:spLocks noChangeAspect="1"/>
                          </wps:cNvSpPr>
                          <wps:spPr>
                            <a:xfrm>
                              <a:off x="8204656" y="3163513"/>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4" name="Oval 4494"/>
                          <wps:cNvSpPr>
                            <a:spLocks noChangeAspect="1"/>
                          </wps:cNvSpPr>
                          <wps:spPr>
                            <a:xfrm>
                              <a:off x="8216631" y="3186144"/>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5" name="Group 4495"/>
                        <wpg:cNvGrpSpPr/>
                        <wpg:grpSpPr>
                          <a:xfrm>
                            <a:off x="8260802" y="3162252"/>
                            <a:ext cx="87865" cy="71789"/>
                            <a:chOff x="8260802" y="3162252"/>
                            <a:chExt cx="87865" cy="71789"/>
                          </a:xfrm>
                          <a:scene3d>
                            <a:camera prst="orthographicFront">
                              <a:rot lat="0" lon="0" rev="3600000"/>
                            </a:camera>
                            <a:lightRig rig="threePt" dir="t"/>
                          </a:scene3d>
                        </wpg:grpSpPr>
                        <wps:wsp>
                          <wps:cNvPr id="4496" name="Freeform 4496"/>
                          <wps:cNvSpPr>
                            <a:spLocks noChangeAspect="1"/>
                          </wps:cNvSpPr>
                          <wps:spPr>
                            <a:xfrm>
                              <a:off x="8260802" y="3162252"/>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497" name="Oval 4497"/>
                          <wps:cNvSpPr>
                            <a:spLocks noChangeAspect="1"/>
                          </wps:cNvSpPr>
                          <wps:spPr>
                            <a:xfrm>
                              <a:off x="8272777" y="3184883"/>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498" name="Group 4498"/>
                        <wpg:cNvGrpSpPr/>
                        <wpg:grpSpPr>
                          <a:xfrm>
                            <a:off x="8312672" y="3126831"/>
                            <a:ext cx="87865" cy="71789"/>
                            <a:chOff x="8312672" y="3126831"/>
                            <a:chExt cx="87865" cy="71789"/>
                          </a:xfrm>
                          <a:scene3d>
                            <a:camera prst="orthographicFront">
                              <a:rot lat="0" lon="0" rev="4800000"/>
                            </a:camera>
                            <a:lightRig rig="threePt" dir="t"/>
                          </a:scene3d>
                        </wpg:grpSpPr>
                        <wps:wsp>
                          <wps:cNvPr id="4499" name="Freeform 4499"/>
                          <wps:cNvSpPr>
                            <a:spLocks noChangeAspect="1"/>
                          </wps:cNvSpPr>
                          <wps:spPr>
                            <a:xfrm>
                              <a:off x="8312672" y="3126831"/>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500" name="Oval 4500"/>
                          <wps:cNvSpPr>
                            <a:spLocks noChangeAspect="1"/>
                          </wps:cNvSpPr>
                          <wps:spPr>
                            <a:xfrm>
                              <a:off x="8324647" y="3149462"/>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1" name="Group 4501"/>
                        <wpg:cNvGrpSpPr/>
                        <wpg:grpSpPr>
                          <a:xfrm rot="11763861">
                            <a:off x="8339245" y="3052372"/>
                            <a:ext cx="108000" cy="72008"/>
                            <a:chOff x="8339245" y="3052372"/>
                            <a:chExt cx="108000" cy="72008"/>
                          </a:xfrm>
                          <a:scene3d>
                            <a:camera prst="orthographicFront">
                              <a:rot lat="0" lon="0" rev="600000"/>
                            </a:camera>
                            <a:lightRig rig="threePt" dir="t"/>
                          </a:scene3d>
                        </wpg:grpSpPr>
                        <wps:wsp>
                          <wps:cNvPr id="4502" name="Rounded Rectangle 4502"/>
                          <wps:cNvSpPr/>
                          <wps:spPr>
                            <a:xfrm>
                              <a:off x="8339245" y="305237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3" name="Oval 4503"/>
                          <wps:cNvSpPr>
                            <a:spLocks noChangeAspect="1"/>
                          </wps:cNvSpPr>
                          <wps:spPr>
                            <a:xfrm>
                              <a:off x="8339245" y="307037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4" name="Group 4504"/>
                        <wpg:cNvGrpSpPr/>
                        <wpg:grpSpPr>
                          <a:xfrm rot="10800000">
                            <a:off x="8351241" y="2969645"/>
                            <a:ext cx="108000" cy="72008"/>
                            <a:chOff x="8351241" y="2969645"/>
                            <a:chExt cx="108000" cy="72008"/>
                          </a:xfrm>
                        </wpg:grpSpPr>
                        <wps:wsp>
                          <wps:cNvPr id="4505" name="Rounded Rectangle 4505"/>
                          <wps:cNvSpPr/>
                          <wps:spPr>
                            <a:xfrm>
                              <a:off x="8351241" y="296964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6" name="Oval 4506"/>
                          <wps:cNvSpPr>
                            <a:spLocks noChangeAspect="1"/>
                          </wps:cNvSpPr>
                          <wps:spPr>
                            <a:xfrm>
                              <a:off x="8351241" y="298764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07" name="Group 4507"/>
                        <wpg:cNvGrpSpPr/>
                        <wpg:grpSpPr>
                          <a:xfrm rot="10800000">
                            <a:off x="8349119" y="2457262"/>
                            <a:ext cx="108000" cy="72008"/>
                            <a:chOff x="8349119" y="2457262"/>
                            <a:chExt cx="108000" cy="72008"/>
                          </a:xfrm>
                        </wpg:grpSpPr>
                        <wps:wsp>
                          <wps:cNvPr id="4508" name="Rounded Rectangle 4508"/>
                          <wps:cNvSpPr/>
                          <wps:spPr>
                            <a:xfrm>
                              <a:off x="8349119" y="245726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09" name="Oval 4509"/>
                          <wps:cNvSpPr>
                            <a:spLocks noChangeAspect="1"/>
                          </wps:cNvSpPr>
                          <wps:spPr>
                            <a:xfrm>
                              <a:off x="8349119" y="247526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0" name="Group 4510"/>
                        <wpg:cNvGrpSpPr/>
                        <wpg:grpSpPr>
                          <a:xfrm rot="10800000">
                            <a:off x="8346425" y="2528996"/>
                            <a:ext cx="108000" cy="72008"/>
                            <a:chOff x="8346425" y="2528996"/>
                            <a:chExt cx="108000" cy="72008"/>
                          </a:xfrm>
                        </wpg:grpSpPr>
                        <wps:wsp>
                          <wps:cNvPr id="4511" name="Rounded Rectangle 4511"/>
                          <wps:cNvSpPr/>
                          <wps:spPr>
                            <a:xfrm>
                              <a:off x="8346425" y="25289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2" name="Oval 4512"/>
                          <wps:cNvSpPr>
                            <a:spLocks noChangeAspect="1"/>
                          </wps:cNvSpPr>
                          <wps:spPr>
                            <a:xfrm>
                              <a:off x="8346425" y="25470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3" name="Group 4513"/>
                        <wpg:cNvGrpSpPr/>
                        <wpg:grpSpPr>
                          <a:xfrm rot="10800000">
                            <a:off x="8343729" y="2588647"/>
                            <a:ext cx="108000" cy="72008"/>
                            <a:chOff x="8343729" y="2588647"/>
                            <a:chExt cx="108000" cy="72008"/>
                          </a:xfrm>
                        </wpg:grpSpPr>
                        <wps:wsp>
                          <wps:cNvPr id="4514" name="Rounded Rectangle 4514"/>
                          <wps:cNvSpPr/>
                          <wps:spPr>
                            <a:xfrm>
                              <a:off x="8343729" y="258864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5" name="Oval 4515"/>
                          <wps:cNvSpPr>
                            <a:spLocks noChangeAspect="1"/>
                          </wps:cNvSpPr>
                          <wps:spPr>
                            <a:xfrm>
                              <a:off x="8343729" y="260665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6" name="Group 4516"/>
                        <wpg:cNvGrpSpPr/>
                        <wpg:grpSpPr>
                          <a:xfrm rot="10800000">
                            <a:off x="8343729" y="2668401"/>
                            <a:ext cx="108000" cy="72008"/>
                            <a:chOff x="8343729" y="2668401"/>
                            <a:chExt cx="108000" cy="72008"/>
                          </a:xfrm>
                        </wpg:grpSpPr>
                        <wps:wsp>
                          <wps:cNvPr id="4517" name="Rounded Rectangle 4517"/>
                          <wps:cNvSpPr/>
                          <wps:spPr>
                            <a:xfrm>
                              <a:off x="8343729" y="266840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18" name="Oval 4518"/>
                          <wps:cNvSpPr>
                            <a:spLocks noChangeAspect="1"/>
                          </wps:cNvSpPr>
                          <wps:spPr>
                            <a:xfrm>
                              <a:off x="8343729" y="268640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19" name="Group 4519"/>
                        <wpg:cNvGrpSpPr/>
                        <wpg:grpSpPr>
                          <a:xfrm rot="10800000">
                            <a:off x="8343729" y="2745038"/>
                            <a:ext cx="108000" cy="72008"/>
                            <a:chOff x="8343729" y="2745038"/>
                            <a:chExt cx="108000" cy="72008"/>
                          </a:xfrm>
                        </wpg:grpSpPr>
                        <wps:wsp>
                          <wps:cNvPr id="4520" name="Rounded Rectangle 4520"/>
                          <wps:cNvSpPr/>
                          <wps:spPr>
                            <a:xfrm>
                              <a:off x="8343729" y="274503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1" name="Oval 4521"/>
                          <wps:cNvSpPr>
                            <a:spLocks noChangeAspect="1"/>
                          </wps:cNvSpPr>
                          <wps:spPr>
                            <a:xfrm>
                              <a:off x="8343729" y="276304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2" name="Group 4522"/>
                        <wpg:cNvGrpSpPr/>
                        <wpg:grpSpPr>
                          <a:xfrm rot="10800000">
                            <a:off x="8346423" y="2815632"/>
                            <a:ext cx="108000" cy="72008"/>
                            <a:chOff x="8346423" y="2815632"/>
                            <a:chExt cx="108000" cy="72008"/>
                          </a:xfrm>
                        </wpg:grpSpPr>
                        <wps:wsp>
                          <wps:cNvPr id="4523" name="Rounded Rectangle 4523"/>
                          <wps:cNvSpPr/>
                          <wps:spPr>
                            <a:xfrm>
                              <a:off x="8346423" y="28156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4" name="Oval 4524"/>
                          <wps:cNvSpPr>
                            <a:spLocks noChangeAspect="1"/>
                          </wps:cNvSpPr>
                          <wps:spPr>
                            <a:xfrm>
                              <a:off x="8346423" y="28336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5" name="Group 4525"/>
                        <wpg:cNvGrpSpPr/>
                        <wpg:grpSpPr>
                          <a:xfrm rot="10800000">
                            <a:off x="8346423" y="2892158"/>
                            <a:ext cx="108000" cy="72008"/>
                            <a:chOff x="8346423" y="2892158"/>
                            <a:chExt cx="108000" cy="72008"/>
                          </a:xfrm>
                        </wpg:grpSpPr>
                        <wps:wsp>
                          <wps:cNvPr id="4526" name="Rounded Rectangle 4526"/>
                          <wps:cNvSpPr/>
                          <wps:spPr>
                            <a:xfrm>
                              <a:off x="8346423" y="289215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27" name="Oval 4527"/>
                          <wps:cNvSpPr>
                            <a:spLocks noChangeAspect="1"/>
                          </wps:cNvSpPr>
                          <wps:spPr>
                            <a:xfrm>
                              <a:off x="8346423" y="291016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28" name="Group 4528"/>
                        <wpg:cNvGrpSpPr/>
                        <wpg:grpSpPr>
                          <a:xfrm rot="10800000">
                            <a:off x="8344301" y="2383433"/>
                            <a:ext cx="108000" cy="72008"/>
                            <a:chOff x="8344301" y="2383433"/>
                            <a:chExt cx="108000" cy="72008"/>
                          </a:xfrm>
                        </wpg:grpSpPr>
                        <wps:wsp>
                          <wps:cNvPr id="4529" name="Rounded Rectangle 4529"/>
                          <wps:cNvSpPr/>
                          <wps:spPr>
                            <a:xfrm>
                              <a:off x="8344301" y="238343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0" name="Oval 4530"/>
                          <wps:cNvSpPr>
                            <a:spLocks noChangeAspect="1"/>
                          </wps:cNvSpPr>
                          <wps:spPr>
                            <a:xfrm>
                              <a:off x="8344301" y="240143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1" name="Group 4531"/>
                        <wpg:cNvGrpSpPr/>
                        <wpg:grpSpPr>
                          <a:xfrm>
                            <a:off x="8380435" y="2318391"/>
                            <a:ext cx="108000" cy="72008"/>
                            <a:chOff x="8380435" y="2318391"/>
                            <a:chExt cx="108000" cy="72008"/>
                          </a:xfrm>
                        </wpg:grpSpPr>
                        <wps:wsp>
                          <wps:cNvPr id="4532" name="Rounded Rectangle 4532"/>
                          <wps:cNvSpPr/>
                          <wps:spPr>
                            <a:xfrm>
                              <a:off x="8380435" y="23183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3" name="Oval 4533"/>
                          <wps:cNvSpPr>
                            <a:spLocks noChangeAspect="1"/>
                          </wps:cNvSpPr>
                          <wps:spPr>
                            <a:xfrm>
                              <a:off x="8380435" y="23363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4" name="Group 4534"/>
                        <wpg:cNvGrpSpPr/>
                        <wpg:grpSpPr>
                          <a:xfrm>
                            <a:off x="8385426" y="2252378"/>
                            <a:ext cx="108000" cy="72008"/>
                            <a:chOff x="8385426" y="2252378"/>
                            <a:chExt cx="108000" cy="72008"/>
                          </a:xfrm>
                        </wpg:grpSpPr>
                        <wps:wsp>
                          <wps:cNvPr id="4535" name="Rounded Rectangle 4535"/>
                          <wps:cNvSpPr/>
                          <wps:spPr>
                            <a:xfrm>
                              <a:off x="8385426" y="22523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6" name="Oval 4536"/>
                          <wps:cNvSpPr>
                            <a:spLocks noChangeAspect="1"/>
                          </wps:cNvSpPr>
                          <wps:spPr>
                            <a:xfrm>
                              <a:off x="8385426" y="22703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37" name="Group 4537"/>
                        <wpg:cNvGrpSpPr/>
                        <wpg:grpSpPr>
                          <a:xfrm>
                            <a:off x="8403048" y="2180032"/>
                            <a:ext cx="108000" cy="72008"/>
                            <a:chOff x="8403048" y="2180032"/>
                            <a:chExt cx="108000" cy="72008"/>
                          </a:xfrm>
                        </wpg:grpSpPr>
                        <wps:wsp>
                          <wps:cNvPr id="4538" name="Rounded Rectangle 4538"/>
                          <wps:cNvSpPr/>
                          <wps:spPr>
                            <a:xfrm>
                              <a:off x="8403048" y="21800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39" name="Oval 4539"/>
                          <wps:cNvSpPr>
                            <a:spLocks noChangeAspect="1"/>
                          </wps:cNvSpPr>
                          <wps:spPr>
                            <a:xfrm>
                              <a:off x="8403048" y="21980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0" name="Group 4540"/>
                        <wpg:cNvGrpSpPr/>
                        <wpg:grpSpPr>
                          <a:xfrm>
                            <a:off x="8425642" y="2106365"/>
                            <a:ext cx="108000" cy="72008"/>
                            <a:chOff x="8425642" y="2106365"/>
                            <a:chExt cx="108000" cy="72008"/>
                          </a:xfrm>
                        </wpg:grpSpPr>
                        <wps:wsp>
                          <wps:cNvPr id="4541" name="Rounded Rectangle 4541"/>
                          <wps:cNvSpPr/>
                          <wps:spPr>
                            <a:xfrm>
                              <a:off x="8425642" y="210636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2" name="Oval 4542"/>
                          <wps:cNvSpPr>
                            <a:spLocks noChangeAspect="1"/>
                          </wps:cNvSpPr>
                          <wps:spPr>
                            <a:xfrm>
                              <a:off x="8425642" y="212436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3" name="Group 4543"/>
                        <wpg:cNvGrpSpPr/>
                        <wpg:grpSpPr>
                          <a:xfrm>
                            <a:off x="8442622" y="2031883"/>
                            <a:ext cx="108000" cy="72008"/>
                            <a:chOff x="8442622" y="2031883"/>
                            <a:chExt cx="108000" cy="72008"/>
                          </a:xfrm>
                        </wpg:grpSpPr>
                        <wps:wsp>
                          <wps:cNvPr id="4544" name="Rounded Rectangle 4544"/>
                          <wps:cNvSpPr/>
                          <wps:spPr>
                            <a:xfrm>
                              <a:off x="8442622" y="203188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5" name="Oval 4545"/>
                          <wps:cNvSpPr>
                            <a:spLocks noChangeAspect="1"/>
                          </wps:cNvSpPr>
                          <wps:spPr>
                            <a:xfrm>
                              <a:off x="8442622" y="204988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6" name="Group 4546"/>
                        <wpg:cNvGrpSpPr/>
                        <wpg:grpSpPr>
                          <a:xfrm>
                            <a:off x="8460102" y="1954302"/>
                            <a:ext cx="108000" cy="72008"/>
                            <a:chOff x="8460102" y="1954302"/>
                            <a:chExt cx="108000" cy="72008"/>
                          </a:xfrm>
                        </wpg:grpSpPr>
                        <wps:wsp>
                          <wps:cNvPr id="4547" name="Rounded Rectangle 4547"/>
                          <wps:cNvSpPr/>
                          <wps:spPr>
                            <a:xfrm>
                              <a:off x="8460102" y="195430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48" name="Oval 4548"/>
                          <wps:cNvSpPr>
                            <a:spLocks noChangeAspect="1"/>
                          </wps:cNvSpPr>
                          <wps:spPr>
                            <a:xfrm>
                              <a:off x="8460102" y="197230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49" name="Group 4549"/>
                        <wpg:cNvGrpSpPr/>
                        <wpg:grpSpPr>
                          <a:xfrm>
                            <a:off x="8481759" y="1887199"/>
                            <a:ext cx="108000" cy="72008"/>
                            <a:chOff x="8481759" y="1887199"/>
                            <a:chExt cx="108000" cy="72008"/>
                          </a:xfrm>
                        </wpg:grpSpPr>
                        <wps:wsp>
                          <wps:cNvPr id="4550" name="Rounded Rectangle 4550"/>
                          <wps:cNvSpPr/>
                          <wps:spPr>
                            <a:xfrm>
                              <a:off x="8481759" y="18871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1" name="Oval 4551"/>
                          <wps:cNvSpPr>
                            <a:spLocks noChangeAspect="1"/>
                          </wps:cNvSpPr>
                          <wps:spPr>
                            <a:xfrm>
                              <a:off x="8481759" y="19052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2" name="Group 4552"/>
                        <wpg:cNvGrpSpPr/>
                        <wpg:grpSpPr>
                          <a:xfrm>
                            <a:off x="8689568" y="1815612"/>
                            <a:ext cx="108000" cy="72008"/>
                            <a:chOff x="8689568" y="1815612"/>
                            <a:chExt cx="108000" cy="72008"/>
                          </a:xfrm>
                        </wpg:grpSpPr>
                        <wps:wsp>
                          <wps:cNvPr id="4553" name="Rounded Rectangle 4553"/>
                          <wps:cNvSpPr/>
                          <wps:spPr>
                            <a:xfrm>
                              <a:off x="8689568" y="181561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4" name="Oval 4554"/>
                          <wps:cNvSpPr>
                            <a:spLocks noChangeAspect="1"/>
                          </wps:cNvSpPr>
                          <wps:spPr>
                            <a:xfrm>
                              <a:off x="8689568" y="183361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5" name="Group 4555"/>
                        <wpg:cNvGrpSpPr/>
                        <wpg:grpSpPr>
                          <a:xfrm>
                            <a:off x="8716622" y="1893193"/>
                            <a:ext cx="108000" cy="72008"/>
                            <a:chOff x="8716622" y="1893193"/>
                            <a:chExt cx="108000" cy="72008"/>
                          </a:xfrm>
                        </wpg:grpSpPr>
                        <wps:wsp>
                          <wps:cNvPr id="4556" name="Rounded Rectangle 4556"/>
                          <wps:cNvSpPr/>
                          <wps:spPr>
                            <a:xfrm>
                              <a:off x="8716622" y="18931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57" name="Oval 4557"/>
                          <wps:cNvSpPr>
                            <a:spLocks noChangeAspect="1"/>
                          </wps:cNvSpPr>
                          <wps:spPr>
                            <a:xfrm>
                              <a:off x="8716622" y="19111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58" name="Group 4558"/>
                        <wpg:cNvGrpSpPr/>
                        <wpg:grpSpPr>
                          <a:xfrm>
                            <a:off x="8736528" y="1970574"/>
                            <a:ext cx="108000" cy="72008"/>
                            <a:chOff x="8736528" y="1970574"/>
                            <a:chExt cx="108000" cy="72008"/>
                          </a:xfrm>
                        </wpg:grpSpPr>
                        <wps:wsp>
                          <wps:cNvPr id="4559" name="Rounded Rectangle 4559"/>
                          <wps:cNvSpPr/>
                          <wps:spPr>
                            <a:xfrm>
                              <a:off x="8736528" y="197057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0" name="Oval 4560"/>
                          <wps:cNvSpPr>
                            <a:spLocks noChangeAspect="1"/>
                          </wps:cNvSpPr>
                          <wps:spPr>
                            <a:xfrm>
                              <a:off x="8736528" y="198857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1" name="Group 4561"/>
                        <wpg:cNvGrpSpPr/>
                        <wpg:grpSpPr>
                          <a:xfrm>
                            <a:off x="8716622" y="2047207"/>
                            <a:ext cx="108000" cy="72008"/>
                            <a:chOff x="8716622" y="2047207"/>
                            <a:chExt cx="108000" cy="72008"/>
                          </a:xfrm>
                        </wpg:grpSpPr>
                        <wps:wsp>
                          <wps:cNvPr id="4562" name="Rounded Rectangle 4562"/>
                          <wps:cNvSpPr/>
                          <wps:spPr>
                            <a:xfrm>
                              <a:off x="8716622" y="20472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3" name="Oval 4563"/>
                          <wps:cNvSpPr>
                            <a:spLocks noChangeAspect="1"/>
                          </wps:cNvSpPr>
                          <wps:spPr>
                            <a:xfrm>
                              <a:off x="8716622" y="20652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4" name="Group 4564"/>
                        <wpg:cNvGrpSpPr/>
                        <wpg:grpSpPr>
                          <a:xfrm>
                            <a:off x="8699672" y="2123549"/>
                            <a:ext cx="108000" cy="72008"/>
                            <a:chOff x="8699672" y="2123549"/>
                            <a:chExt cx="108000" cy="72008"/>
                          </a:xfrm>
                        </wpg:grpSpPr>
                        <wps:wsp>
                          <wps:cNvPr id="4565" name="Rounded Rectangle 4565"/>
                          <wps:cNvSpPr/>
                          <wps:spPr>
                            <a:xfrm>
                              <a:off x="8699672" y="212354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6" name="Oval 4566"/>
                          <wps:cNvSpPr>
                            <a:spLocks noChangeAspect="1"/>
                          </wps:cNvSpPr>
                          <wps:spPr>
                            <a:xfrm>
                              <a:off x="8699672" y="214155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67" name="Group 4567"/>
                        <wpg:cNvGrpSpPr/>
                        <wpg:grpSpPr>
                          <a:xfrm>
                            <a:off x="8677392" y="2202931"/>
                            <a:ext cx="108000" cy="72008"/>
                            <a:chOff x="8677392" y="2202931"/>
                            <a:chExt cx="108000" cy="72008"/>
                          </a:xfrm>
                        </wpg:grpSpPr>
                        <wps:wsp>
                          <wps:cNvPr id="4568" name="Rounded Rectangle 4568"/>
                          <wps:cNvSpPr/>
                          <wps:spPr>
                            <a:xfrm>
                              <a:off x="8677392" y="220293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69" name="Oval 4569"/>
                          <wps:cNvSpPr>
                            <a:spLocks noChangeAspect="1"/>
                          </wps:cNvSpPr>
                          <wps:spPr>
                            <a:xfrm>
                              <a:off x="8677392" y="222093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0" name="Group 4570"/>
                        <wpg:cNvGrpSpPr/>
                        <wpg:grpSpPr>
                          <a:xfrm>
                            <a:off x="8698573" y="2266847"/>
                            <a:ext cx="108000" cy="72008"/>
                            <a:chOff x="8698573" y="2266847"/>
                            <a:chExt cx="108000" cy="72008"/>
                          </a:xfrm>
                        </wpg:grpSpPr>
                        <wps:wsp>
                          <wps:cNvPr id="4571" name="Rounded Rectangle 4571"/>
                          <wps:cNvSpPr/>
                          <wps:spPr>
                            <a:xfrm>
                              <a:off x="8698573" y="226684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2" name="Oval 4572"/>
                          <wps:cNvSpPr>
                            <a:spLocks noChangeAspect="1"/>
                          </wps:cNvSpPr>
                          <wps:spPr>
                            <a:xfrm>
                              <a:off x="8698573" y="228485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3" name="Group 4573"/>
                        <wpg:cNvGrpSpPr/>
                        <wpg:grpSpPr>
                          <a:xfrm>
                            <a:off x="8698573" y="2335514"/>
                            <a:ext cx="108000" cy="72008"/>
                            <a:chOff x="8698573" y="2335514"/>
                            <a:chExt cx="108000" cy="72008"/>
                          </a:xfrm>
                        </wpg:grpSpPr>
                        <wps:wsp>
                          <wps:cNvPr id="4574" name="Rounded Rectangle 4574"/>
                          <wps:cNvSpPr/>
                          <wps:spPr>
                            <a:xfrm>
                              <a:off x="8698573" y="233551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5" name="Oval 4575"/>
                          <wps:cNvSpPr>
                            <a:spLocks noChangeAspect="1"/>
                          </wps:cNvSpPr>
                          <wps:spPr>
                            <a:xfrm>
                              <a:off x="8698573" y="235351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6" name="Group 4576"/>
                        <wpg:cNvGrpSpPr/>
                        <wpg:grpSpPr>
                          <a:xfrm>
                            <a:off x="8726283" y="2407522"/>
                            <a:ext cx="108000" cy="72008"/>
                            <a:chOff x="8726283" y="2407522"/>
                            <a:chExt cx="108000" cy="72008"/>
                          </a:xfrm>
                        </wpg:grpSpPr>
                        <wps:wsp>
                          <wps:cNvPr id="4577" name="Rounded Rectangle 4577"/>
                          <wps:cNvSpPr/>
                          <wps:spPr>
                            <a:xfrm>
                              <a:off x="8726283" y="240752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78" name="Oval 4578"/>
                          <wps:cNvSpPr>
                            <a:spLocks noChangeAspect="1"/>
                          </wps:cNvSpPr>
                          <wps:spPr>
                            <a:xfrm>
                              <a:off x="8726283" y="242552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79" name="Group 4579"/>
                        <wpg:cNvGrpSpPr/>
                        <wpg:grpSpPr>
                          <a:xfrm>
                            <a:off x="8739222" y="2479530"/>
                            <a:ext cx="108000" cy="72008"/>
                            <a:chOff x="8739222" y="2479530"/>
                            <a:chExt cx="108000" cy="72008"/>
                          </a:xfrm>
                        </wpg:grpSpPr>
                        <wps:wsp>
                          <wps:cNvPr id="4580" name="Rounded Rectangle 4580"/>
                          <wps:cNvSpPr/>
                          <wps:spPr>
                            <a:xfrm>
                              <a:off x="8739222" y="247953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1" name="Oval 4581"/>
                          <wps:cNvSpPr>
                            <a:spLocks noChangeAspect="1"/>
                          </wps:cNvSpPr>
                          <wps:spPr>
                            <a:xfrm>
                              <a:off x="8739222" y="249753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2" name="Group 4582"/>
                        <wpg:cNvGrpSpPr/>
                        <wpg:grpSpPr>
                          <a:xfrm>
                            <a:off x="8553540" y="1739134"/>
                            <a:ext cx="108000" cy="72008"/>
                            <a:chOff x="8553540" y="1739134"/>
                            <a:chExt cx="108000" cy="72008"/>
                          </a:xfrm>
                        </wpg:grpSpPr>
                        <wps:wsp>
                          <wps:cNvPr id="4583" name="Rounded Rectangle 4583"/>
                          <wps:cNvSpPr/>
                          <wps:spPr>
                            <a:xfrm>
                              <a:off x="8553540" y="173913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4" name="Oval 4584"/>
                          <wps:cNvSpPr>
                            <a:spLocks noChangeAspect="1"/>
                          </wps:cNvSpPr>
                          <wps:spPr>
                            <a:xfrm>
                              <a:off x="8553540" y="175713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5" name="Group 4585"/>
                        <wpg:cNvGrpSpPr/>
                        <wpg:grpSpPr>
                          <a:xfrm>
                            <a:off x="8485423" y="1814180"/>
                            <a:ext cx="108000" cy="72008"/>
                            <a:chOff x="8485423" y="1814180"/>
                            <a:chExt cx="108000" cy="72008"/>
                          </a:xfrm>
                        </wpg:grpSpPr>
                        <wps:wsp>
                          <wps:cNvPr id="4586" name="Rounded Rectangle 4586"/>
                          <wps:cNvSpPr/>
                          <wps:spPr>
                            <a:xfrm>
                              <a:off x="8485423" y="181418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87" name="Oval 4587"/>
                          <wps:cNvSpPr>
                            <a:spLocks noChangeAspect="1"/>
                          </wps:cNvSpPr>
                          <wps:spPr>
                            <a:xfrm>
                              <a:off x="8485423" y="183218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88" name="Group 4588"/>
                        <wpg:cNvGrpSpPr/>
                        <wpg:grpSpPr>
                          <a:xfrm>
                            <a:off x="8641069" y="1752799"/>
                            <a:ext cx="108000" cy="72008"/>
                            <a:chOff x="8641069" y="1752799"/>
                            <a:chExt cx="108000" cy="72008"/>
                          </a:xfrm>
                        </wpg:grpSpPr>
                        <wps:wsp>
                          <wps:cNvPr id="4589" name="Rounded Rectangle 4589"/>
                          <wps:cNvSpPr/>
                          <wps:spPr>
                            <a:xfrm>
                              <a:off x="8641069" y="17527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0" name="Oval 4590"/>
                          <wps:cNvSpPr>
                            <a:spLocks noChangeAspect="1"/>
                          </wps:cNvSpPr>
                          <wps:spPr>
                            <a:xfrm>
                              <a:off x="8641069" y="17708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1" name="Group 4591"/>
                        <wpg:cNvGrpSpPr/>
                        <wpg:grpSpPr>
                          <a:xfrm>
                            <a:off x="8708164" y="3047949"/>
                            <a:ext cx="108000" cy="72008"/>
                            <a:chOff x="8708164" y="3047949"/>
                            <a:chExt cx="108000" cy="72008"/>
                          </a:xfrm>
                        </wpg:grpSpPr>
                        <wps:wsp>
                          <wps:cNvPr id="4592" name="Rounded Rectangle 4592"/>
                          <wps:cNvSpPr/>
                          <wps:spPr>
                            <a:xfrm>
                              <a:off x="8708164" y="304794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3" name="Oval 4593"/>
                          <wps:cNvSpPr>
                            <a:spLocks noChangeAspect="1"/>
                          </wps:cNvSpPr>
                          <wps:spPr>
                            <a:xfrm>
                              <a:off x="8708164" y="306595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4" name="Group 4594"/>
                        <wpg:cNvGrpSpPr/>
                        <wpg:grpSpPr>
                          <a:xfrm>
                            <a:off x="8716145" y="2975941"/>
                            <a:ext cx="108000" cy="72008"/>
                            <a:chOff x="8716145" y="2975941"/>
                            <a:chExt cx="108000" cy="72008"/>
                          </a:xfrm>
                        </wpg:grpSpPr>
                        <wps:wsp>
                          <wps:cNvPr id="4595" name="Rounded Rectangle 4595"/>
                          <wps:cNvSpPr/>
                          <wps:spPr>
                            <a:xfrm>
                              <a:off x="8716145" y="297594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6" name="Oval 4596"/>
                          <wps:cNvSpPr>
                            <a:spLocks noChangeAspect="1"/>
                          </wps:cNvSpPr>
                          <wps:spPr>
                            <a:xfrm>
                              <a:off x="8716145" y="299394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597" name="Group 4597"/>
                        <wpg:cNvGrpSpPr/>
                        <wpg:grpSpPr>
                          <a:xfrm>
                            <a:off x="8725050" y="2903933"/>
                            <a:ext cx="108000" cy="72008"/>
                            <a:chOff x="8725050" y="2903933"/>
                            <a:chExt cx="108000" cy="72008"/>
                          </a:xfrm>
                        </wpg:grpSpPr>
                        <wps:wsp>
                          <wps:cNvPr id="4598" name="Rounded Rectangle 4598"/>
                          <wps:cNvSpPr/>
                          <wps:spPr>
                            <a:xfrm>
                              <a:off x="8725050" y="290393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599" name="Oval 4599"/>
                          <wps:cNvSpPr>
                            <a:spLocks noChangeAspect="1"/>
                          </wps:cNvSpPr>
                          <wps:spPr>
                            <a:xfrm>
                              <a:off x="8725050" y="292193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0" name="Group 4600"/>
                        <wpg:cNvGrpSpPr/>
                        <wpg:grpSpPr>
                          <a:xfrm>
                            <a:off x="8733815" y="2831925"/>
                            <a:ext cx="108000" cy="72008"/>
                            <a:chOff x="8733815" y="2831925"/>
                            <a:chExt cx="108000" cy="72008"/>
                          </a:xfrm>
                        </wpg:grpSpPr>
                        <wps:wsp>
                          <wps:cNvPr id="4601" name="Rounded Rectangle 4601"/>
                          <wps:cNvSpPr/>
                          <wps:spPr>
                            <a:xfrm>
                              <a:off x="8733815" y="283192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2" name="Oval 4602"/>
                          <wps:cNvSpPr>
                            <a:spLocks noChangeAspect="1"/>
                          </wps:cNvSpPr>
                          <wps:spPr>
                            <a:xfrm>
                              <a:off x="8733815" y="284992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3" name="Group 4603"/>
                        <wpg:cNvGrpSpPr/>
                        <wpg:grpSpPr>
                          <a:xfrm>
                            <a:off x="8734723" y="2763550"/>
                            <a:ext cx="108000" cy="72008"/>
                            <a:chOff x="8734723" y="2763550"/>
                            <a:chExt cx="108000" cy="72008"/>
                          </a:xfrm>
                        </wpg:grpSpPr>
                        <wps:wsp>
                          <wps:cNvPr id="4604" name="Rounded Rectangle 4604"/>
                          <wps:cNvSpPr/>
                          <wps:spPr>
                            <a:xfrm>
                              <a:off x="8734723" y="276355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5" name="Oval 4605"/>
                          <wps:cNvSpPr>
                            <a:spLocks noChangeAspect="1"/>
                          </wps:cNvSpPr>
                          <wps:spPr>
                            <a:xfrm>
                              <a:off x="8734723" y="278155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6" name="Group 4606"/>
                        <wpg:cNvGrpSpPr/>
                        <wpg:grpSpPr>
                          <a:xfrm>
                            <a:off x="8734723" y="2693716"/>
                            <a:ext cx="108000" cy="72008"/>
                            <a:chOff x="8734723" y="2693716"/>
                            <a:chExt cx="108000" cy="72008"/>
                          </a:xfrm>
                        </wpg:grpSpPr>
                        <wps:wsp>
                          <wps:cNvPr id="4607" name="Rounded Rectangle 4607"/>
                          <wps:cNvSpPr/>
                          <wps:spPr>
                            <a:xfrm>
                              <a:off x="8734723" y="269371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08" name="Oval 4608"/>
                          <wps:cNvSpPr>
                            <a:spLocks noChangeAspect="1"/>
                          </wps:cNvSpPr>
                          <wps:spPr>
                            <a:xfrm>
                              <a:off x="8734723" y="271172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09" name="Group 4609"/>
                        <wpg:cNvGrpSpPr/>
                        <wpg:grpSpPr>
                          <a:xfrm>
                            <a:off x="8716645" y="2617091"/>
                            <a:ext cx="108000" cy="72008"/>
                            <a:chOff x="8716645" y="2617091"/>
                            <a:chExt cx="108000" cy="72008"/>
                          </a:xfrm>
                        </wpg:grpSpPr>
                        <wps:wsp>
                          <wps:cNvPr id="4610" name="Rounded Rectangle 4610"/>
                          <wps:cNvSpPr/>
                          <wps:spPr>
                            <a:xfrm>
                              <a:off x="8716645" y="26170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1" name="Oval 4611"/>
                          <wps:cNvSpPr>
                            <a:spLocks noChangeAspect="1"/>
                          </wps:cNvSpPr>
                          <wps:spPr>
                            <a:xfrm>
                              <a:off x="8716645" y="26350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2" name="Group 4612"/>
                        <wpg:cNvGrpSpPr/>
                        <wpg:grpSpPr>
                          <a:xfrm>
                            <a:off x="8704385" y="2543419"/>
                            <a:ext cx="108000" cy="72008"/>
                            <a:chOff x="8704385" y="2543419"/>
                            <a:chExt cx="108000" cy="72008"/>
                          </a:xfrm>
                        </wpg:grpSpPr>
                        <wps:wsp>
                          <wps:cNvPr id="4613" name="Rounded Rectangle 4613"/>
                          <wps:cNvSpPr/>
                          <wps:spPr>
                            <a:xfrm>
                              <a:off x="8704385" y="254341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4" name="Oval 4614"/>
                          <wps:cNvSpPr>
                            <a:spLocks noChangeAspect="1"/>
                          </wps:cNvSpPr>
                          <wps:spPr>
                            <a:xfrm>
                              <a:off x="8704385" y="256142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5" name="Group 4615"/>
                        <wpg:cNvGrpSpPr/>
                        <wpg:grpSpPr>
                          <a:xfrm>
                            <a:off x="8708164" y="3622156"/>
                            <a:ext cx="108000" cy="72008"/>
                            <a:chOff x="8708164" y="3622156"/>
                            <a:chExt cx="108000" cy="72008"/>
                          </a:xfrm>
                        </wpg:grpSpPr>
                        <wps:wsp>
                          <wps:cNvPr id="4616" name="Rounded Rectangle 4616"/>
                          <wps:cNvSpPr/>
                          <wps:spPr>
                            <a:xfrm>
                              <a:off x="8708164" y="362215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17" name="Oval 4617"/>
                          <wps:cNvSpPr>
                            <a:spLocks noChangeAspect="1"/>
                          </wps:cNvSpPr>
                          <wps:spPr>
                            <a:xfrm>
                              <a:off x="8708164" y="364016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18" name="Group 4618"/>
                        <wpg:cNvGrpSpPr/>
                        <wpg:grpSpPr>
                          <a:xfrm>
                            <a:off x="8716145" y="3550148"/>
                            <a:ext cx="108000" cy="72008"/>
                            <a:chOff x="8716145" y="3550148"/>
                            <a:chExt cx="108000" cy="72008"/>
                          </a:xfrm>
                        </wpg:grpSpPr>
                        <wps:wsp>
                          <wps:cNvPr id="4619" name="Rounded Rectangle 4619"/>
                          <wps:cNvSpPr/>
                          <wps:spPr>
                            <a:xfrm>
                              <a:off x="8716145" y="355014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0" name="Oval 4620"/>
                          <wps:cNvSpPr>
                            <a:spLocks noChangeAspect="1"/>
                          </wps:cNvSpPr>
                          <wps:spPr>
                            <a:xfrm>
                              <a:off x="8716145" y="356815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1" name="Group 4621"/>
                        <wpg:cNvGrpSpPr/>
                        <wpg:grpSpPr>
                          <a:xfrm>
                            <a:off x="8725050" y="3478140"/>
                            <a:ext cx="108000" cy="72008"/>
                            <a:chOff x="8725050" y="3478140"/>
                            <a:chExt cx="108000" cy="72008"/>
                          </a:xfrm>
                        </wpg:grpSpPr>
                        <wps:wsp>
                          <wps:cNvPr id="4622" name="Rounded Rectangle 4622"/>
                          <wps:cNvSpPr/>
                          <wps:spPr>
                            <a:xfrm>
                              <a:off x="8725050" y="347814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3" name="Oval 4623"/>
                          <wps:cNvSpPr>
                            <a:spLocks noChangeAspect="1"/>
                          </wps:cNvSpPr>
                          <wps:spPr>
                            <a:xfrm>
                              <a:off x="8725050" y="349614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4" name="Group 4624"/>
                        <wpg:cNvGrpSpPr/>
                        <wpg:grpSpPr>
                          <a:xfrm>
                            <a:off x="8733815" y="3406132"/>
                            <a:ext cx="108000" cy="72008"/>
                            <a:chOff x="8733815" y="3406132"/>
                            <a:chExt cx="108000" cy="72008"/>
                          </a:xfrm>
                        </wpg:grpSpPr>
                        <wps:wsp>
                          <wps:cNvPr id="4625" name="Rounded Rectangle 4625"/>
                          <wps:cNvSpPr/>
                          <wps:spPr>
                            <a:xfrm>
                              <a:off x="8733815" y="34061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6" name="Oval 4626"/>
                          <wps:cNvSpPr>
                            <a:spLocks noChangeAspect="1"/>
                          </wps:cNvSpPr>
                          <wps:spPr>
                            <a:xfrm>
                              <a:off x="8733815" y="34241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27" name="Group 4627"/>
                        <wpg:cNvGrpSpPr/>
                        <wpg:grpSpPr>
                          <a:xfrm>
                            <a:off x="8734723" y="3337757"/>
                            <a:ext cx="108000" cy="72008"/>
                            <a:chOff x="8734723" y="3337757"/>
                            <a:chExt cx="108000" cy="72008"/>
                          </a:xfrm>
                        </wpg:grpSpPr>
                        <wps:wsp>
                          <wps:cNvPr id="4628" name="Rounded Rectangle 4628"/>
                          <wps:cNvSpPr/>
                          <wps:spPr>
                            <a:xfrm>
                              <a:off x="8734723" y="333775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29" name="Oval 4629"/>
                          <wps:cNvSpPr>
                            <a:spLocks noChangeAspect="1"/>
                          </wps:cNvSpPr>
                          <wps:spPr>
                            <a:xfrm>
                              <a:off x="8734723" y="335576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0" name="Group 4630"/>
                        <wpg:cNvGrpSpPr/>
                        <wpg:grpSpPr>
                          <a:xfrm>
                            <a:off x="8734723" y="3267923"/>
                            <a:ext cx="108000" cy="72008"/>
                            <a:chOff x="8734723" y="3267923"/>
                            <a:chExt cx="108000" cy="72008"/>
                          </a:xfrm>
                        </wpg:grpSpPr>
                        <wps:wsp>
                          <wps:cNvPr id="4631" name="Rounded Rectangle 4631"/>
                          <wps:cNvSpPr/>
                          <wps:spPr>
                            <a:xfrm>
                              <a:off x="8734723" y="326792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2" name="Oval 4632"/>
                          <wps:cNvSpPr>
                            <a:spLocks noChangeAspect="1"/>
                          </wps:cNvSpPr>
                          <wps:spPr>
                            <a:xfrm>
                              <a:off x="8734723" y="328592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3" name="Group 4633"/>
                        <wpg:cNvGrpSpPr/>
                        <wpg:grpSpPr>
                          <a:xfrm>
                            <a:off x="8716645" y="3191298"/>
                            <a:ext cx="108000" cy="72008"/>
                            <a:chOff x="8716645" y="3191298"/>
                            <a:chExt cx="108000" cy="72008"/>
                          </a:xfrm>
                        </wpg:grpSpPr>
                        <wps:wsp>
                          <wps:cNvPr id="4634" name="Rounded Rectangle 4634"/>
                          <wps:cNvSpPr/>
                          <wps:spPr>
                            <a:xfrm>
                              <a:off x="8716645" y="319129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5" name="Oval 4635"/>
                          <wps:cNvSpPr>
                            <a:spLocks noChangeAspect="1"/>
                          </wps:cNvSpPr>
                          <wps:spPr>
                            <a:xfrm>
                              <a:off x="8716645" y="320930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6" name="Group 4636"/>
                        <wpg:cNvGrpSpPr/>
                        <wpg:grpSpPr>
                          <a:xfrm>
                            <a:off x="8704385" y="3117626"/>
                            <a:ext cx="108000" cy="72008"/>
                            <a:chOff x="8704385" y="3117626"/>
                            <a:chExt cx="108000" cy="72008"/>
                          </a:xfrm>
                        </wpg:grpSpPr>
                        <wps:wsp>
                          <wps:cNvPr id="4637" name="Rounded Rectangle 4637"/>
                          <wps:cNvSpPr/>
                          <wps:spPr>
                            <a:xfrm>
                              <a:off x="8704385" y="311762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38" name="Oval 4638"/>
                          <wps:cNvSpPr>
                            <a:spLocks noChangeAspect="1"/>
                          </wps:cNvSpPr>
                          <wps:spPr>
                            <a:xfrm>
                              <a:off x="8704385" y="313563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39" name="Group 4639"/>
                        <wpg:cNvGrpSpPr/>
                        <wpg:grpSpPr>
                          <a:xfrm>
                            <a:off x="8695336" y="3699652"/>
                            <a:ext cx="108000" cy="72008"/>
                            <a:chOff x="8695336" y="3699652"/>
                            <a:chExt cx="108000" cy="72008"/>
                          </a:xfrm>
                        </wpg:grpSpPr>
                        <wps:wsp>
                          <wps:cNvPr id="4640" name="Rounded Rectangle 4640"/>
                          <wps:cNvSpPr/>
                          <wps:spPr>
                            <a:xfrm>
                              <a:off x="8695336" y="369965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1" name="Oval 4641"/>
                          <wps:cNvSpPr>
                            <a:spLocks noChangeAspect="1"/>
                          </wps:cNvSpPr>
                          <wps:spPr>
                            <a:xfrm>
                              <a:off x="8695336" y="371765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2" name="Group 4642"/>
                        <wpg:cNvGrpSpPr/>
                        <wpg:grpSpPr>
                          <a:xfrm>
                            <a:off x="8703811" y="3777138"/>
                            <a:ext cx="108000" cy="72008"/>
                            <a:chOff x="8703811" y="3777138"/>
                            <a:chExt cx="108000" cy="72008"/>
                          </a:xfrm>
                        </wpg:grpSpPr>
                        <wps:wsp>
                          <wps:cNvPr id="4643" name="Rounded Rectangle 4643"/>
                          <wps:cNvSpPr/>
                          <wps:spPr>
                            <a:xfrm>
                              <a:off x="8703811" y="377713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4" name="Oval 4644"/>
                          <wps:cNvSpPr>
                            <a:spLocks noChangeAspect="1"/>
                          </wps:cNvSpPr>
                          <wps:spPr>
                            <a:xfrm>
                              <a:off x="8703811" y="379514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5" name="Group 4645"/>
                        <wpg:cNvGrpSpPr/>
                        <wpg:grpSpPr>
                          <a:xfrm>
                            <a:off x="8701117" y="3848872"/>
                            <a:ext cx="108000" cy="72008"/>
                            <a:chOff x="8701117" y="3848872"/>
                            <a:chExt cx="108000" cy="72008"/>
                          </a:xfrm>
                        </wpg:grpSpPr>
                        <wps:wsp>
                          <wps:cNvPr id="4646" name="Rounded Rectangle 4646"/>
                          <wps:cNvSpPr/>
                          <wps:spPr>
                            <a:xfrm>
                              <a:off x="8701117" y="384887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47" name="Oval 4647"/>
                          <wps:cNvSpPr>
                            <a:spLocks noChangeAspect="1"/>
                          </wps:cNvSpPr>
                          <wps:spPr>
                            <a:xfrm>
                              <a:off x="8701117" y="386687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48" name="Group 4648"/>
                        <wpg:cNvGrpSpPr/>
                        <wpg:grpSpPr>
                          <a:xfrm>
                            <a:off x="8698421" y="3908523"/>
                            <a:ext cx="108000" cy="72008"/>
                            <a:chOff x="8698421" y="3908523"/>
                            <a:chExt cx="108000" cy="72008"/>
                          </a:xfrm>
                        </wpg:grpSpPr>
                        <wps:wsp>
                          <wps:cNvPr id="4649" name="Rounded Rectangle 4649"/>
                          <wps:cNvSpPr/>
                          <wps:spPr>
                            <a:xfrm>
                              <a:off x="8698421" y="390852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0" name="Oval 4650"/>
                          <wps:cNvSpPr>
                            <a:spLocks noChangeAspect="1"/>
                          </wps:cNvSpPr>
                          <wps:spPr>
                            <a:xfrm>
                              <a:off x="8698421" y="392652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1" name="Group 4651"/>
                        <wpg:cNvGrpSpPr/>
                        <wpg:grpSpPr>
                          <a:xfrm>
                            <a:off x="8698421" y="3988277"/>
                            <a:ext cx="108000" cy="72008"/>
                            <a:chOff x="8698421" y="3988277"/>
                            <a:chExt cx="108000" cy="72008"/>
                          </a:xfrm>
                        </wpg:grpSpPr>
                        <wps:wsp>
                          <wps:cNvPr id="4652" name="Rounded Rectangle 4652"/>
                          <wps:cNvSpPr/>
                          <wps:spPr>
                            <a:xfrm>
                              <a:off x="8698421" y="398827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3" name="Oval 4653"/>
                          <wps:cNvSpPr>
                            <a:spLocks noChangeAspect="1"/>
                          </wps:cNvSpPr>
                          <wps:spPr>
                            <a:xfrm>
                              <a:off x="8698421" y="400628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4" name="Group 4654"/>
                        <wpg:cNvGrpSpPr/>
                        <wpg:grpSpPr>
                          <a:xfrm>
                            <a:off x="8698421" y="4064914"/>
                            <a:ext cx="108000" cy="72008"/>
                            <a:chOff x="8698421" y="4064914"/>
                            <a:chExt cx="108000" cy="72008"/>
                          </a:xfrm>
                        </wpg:grpSpPr>
                        <wps:wsp>
                          <wps:cNvPr id="4655" name="Rounded Rectangle 4655"/>
                          <wps:cNvSpPr/>
                          <wps:spPr>
                            <a:xfrm>
                              <a:off x="8698421" y="406491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6" name="Oval 4656"/>
                          <wps:cNvSpPr>
                            <a:spLocks noChangeAspect="1"/>
                          </wps:cNvSpPr>
                          <wps:spPr>
                            <a:xfrm>
                              <a:off x="8698421" y="408291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57" name="Group 4657"/>
                        <wpg:cNvGrpSpPr/>
                        <wpg:grpSpPr>
                          <a:xfrm>
                            <a:off x="8701115" y="4135508"/>
                            <a:ext cx="108000" cy="72008"/>
                            <a:chOff x="8701115" y="4135508"/>
                            <a:chExt cx="108000" cy="72008"/>
                          </a:xfrm>
                        </wpg:grpSpPr>
                        <wps:wsp>
                          <wps:cNvPr id="4658" name="Rounded Rectangle 4658"/>
                          <wps:cNvSpPr/>
                          <wps:spPr>
                            <a:xfrm>
                              <a:off x="8701115" y="413550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59" name="Oval 4659"/>
                          <wps:cNvSpPr>
                            <a:spLocks noChangeAspect="1"/>
                          </wps:cNvSpPr>
                          <wps:spPr>
                            <a:xfrm>
                              <a:off x="8701115" y="415351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0" name="Group 4660"/>
                        <wpg:cNvGrpSpPr/>
                        <wpg:grpSpPr>
                          <a:xfrm>
                            <a:off x="8701115" y="4212034"/>
                            <a:ext cx="108000" cy="72008"/>
                            <a:chOff x="8701115" y="4212034"/>
                            <a:chExt cx="108000" cy="72008"/>
                          </a:xfrm>
                        </wpg:grpSpPr>
                        <wps:wsp>
                          <wps:cNvPr id="4661" name="Rounded Rectangle 4661"/>
                          <wps:cNvSpPr/>
                          <wps:spPr>
                            <a:xfrm>
                              <a:off x="8701115" y="421203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2" name="Oval 4662"/>
                          <wps:cNvSpPr>
                            <a:spLocks noChangeAspect="1"/>
                          </wps:cNvSpPr>
                          <wps:spPr>
                            <a:xfrm>
                              <a:off x="8701115" y="423003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3" name="Group 4663"/>
                        <wpg:cNvGrpSpPr/>
                        <wpg:grpSpPr>
                          <a:xfrm>
                            <a:off x="8709590" y="4289520"/>
                            <a:ext cx="108000" cy="72008"/>
                            <a:chOff x="8709590" y="4289520"/>
                            <a:chExt cx="108000" cy="72008"/>
                          </a:xfrm>
                        </wpg:grpSpPr>
                        <wps:wsp>
                          <wps:cNvPr id="4664" name="Rounded Rectangle 4664"/>
                          <wps:cNvSpPr/>
                          <wps:spPr>
                            <a:xfrm>
                              <a:off x="8709590" y="428952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5" name="Oval 4665"/>
                          <wps:cNvSpPr>
                            <a:spLocks noChangeAspect="1"/>
                          </wps:cNvSpPr>
                          <wps:spPr>
                            <a:xfrm>
                              <a:off x="8709590" y="430752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6" name="Group 4666"/>
                        <wpg:cNvGrpSpPr/>
                        <wpg:grpSpPr>
                          <a:xfrm>
                            <a:off x="8715371" y="4369644"/>
                            <a:ext cx="108000" cy="72008"/>
                            <a:chOff x="8715371" y="4369644"/>
                            <a:chExt cx="108000" cy="72008"/>
                          </a:xfrm>
                          <a:scene3d>
                            <a:camera prst="orthographicFront">
                              <a:rot lat="0" lon="0" rev="600000"/>
                            </a:camera>
                            <a:lightRig rig="threePt" dir="t"/>
                          </a:scene3d>
                        </wpg:grpSpPr>
                        <wps:wsp>
                          <wps:cNvPr id="4667" name="Rounded Rectangle 4667"/>
                          <wps:cNvSpPr/>
                          <wps:spPr>
                            <a:xfrm>
                              <a:off x="8715371" y="436964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68" name="Oval 4668"/>
                          <wps:cNvSpPr>
                            <a:spLocks noChangeAspect="1"/>
                          </wps:cNvSpPr>
                          <wps:spPr>
                            <a:xfrm>
                              <a:off x="8715371" y="438764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69" name="Group 4669"/>
                        <wpg:cNvGrpSpPr/>
                        <wpg:grpSpPr>
                          <a:xfrm>
                            <a:off x="8754065" y="4446111"/>
                            <a:ext cx="87865" cy="71789"/>
                            <a:chOff x="8754065" y="4446111"/>
                            <a:chExt cx="87865" cy="71789"/>
                          </a:xfrm>
                          <a:scene3d>
                            <a:camera prst="orthographicFront">
                              <a:rot lat="0" lon="0" rev="600000"/>
                            </a:camera>
                            <a:lightRig rig="threePt" dir="t"/>
                          </a:scene3d>
                        </wpg:grpSpPr>
                        <wps:wsp>
                          <wps:cNvPr id="4670" name="Freeform 4670"/>
                          <wps:cNvSpPr>
                            <a:spLocks noChangeAspect="1"/>
                          </wps:cNvSpPr>
                          <wps:spPr>
                            <a:xfrm>
                              <a:off x="8754065" y="4446111"/>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1" name="Oval 4671"/>
                          <wps:cNvSpPr>
                            <a:spLocks noChangeAspect="1"/>
                          </wps:cNvSpPr>
                          <wps:spPr>
                            <a:xfrm>
                              <a:off x="8766040" y="4468742"/>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2" name="Group 4672"/>
                        <wpg:cNvGrpSpPr/>
                        <wpg:grpSpPr>
                          <a:xfrm>
                            <a:off x="8793435" y="4476075"/>
                            <a:ext cx="87865" cy="71789"/>
                            <a:chOff x="8793435" y="4476075"/>
                            <a:chExt cx="87865" cy="71789"/>
                          </a:xfrm>
                          <a:scene3d>
                            <a:camera prst="orthographicFront">
                              <a:rot lat="0" lon="0" rev="2400000"/>
                            </a:camera>
                            <a:lightRig rig="threePt" dir="t"/>
                          </a:scene3d>
                        </wpg:grpSpPr>
                        <wps:wsp>
                          <wps:cNvPr id="4673" name="Freeform 4673"/>
                          <wps:cNvSpPr>
                            <a:spLocks noChangeAspect="1"/>
                          </wps:cNvSpPr>
                          <wps:spPr>
                            <a:xfrm>
                              <a:off x="8793435" y="4476075"/>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4" name="Oval 4674"/>
                          <wps:cNvSpPr>
                            <a:spLocks noChangeAspect="1"/>
                          </wps:cNvSpPr>
                          <wps:spPr>
                            <a:xfrm>
                              <a:off x="8805410" y="4498706"/>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5" name="Group 4675"/>
                        <wpg:cNvGrpSpPr/>
                        <wpg:grpSpPr>
                          <a:xfrm>
                            <a:off x="8850737" y="4500458"/>
                            <a:ext cx="87865" cy="71789"/>
                            <a:chOff x="8850737" y="4500458"/>
                            <a:chExt cx="87865" cy="71789"/>
                          </a:xfrm>
                          <a:scene3d>
                            <a:camera prst="orthographicFront">
                              <a:rot lat="0" lon="0" rev="3000000"/>
                            </a:camera>
                            <a:lightRig rig="threePt" dir="t"/>
                          </a:scene3d>
                        </wpg:grpSpPr>
                        <wps:wsp>
                          <wps:cNvPr id="4676" name="Freeform 4676"/>
                          <wps:cNvSpPr>
                            <a:spLocks noChangeAspect="1"/>
                          </wps:cNvSpPr>
                          <wps:spPr>
                            <a:xfrm>
                              <a:off x="8850737" y="4500458"/>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77" name="Oval 4677"/>
                          <wps:cNvSpPr>
                            <a:spLocks noChangeAspect="1"/>
                          </wps:cNvSpPr>
                          <wps:spPr>
                            <a:xfrm>
                              <a:off x="8862712" y="4523089"/>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78" name="Group 4678"/>
                        <wpg:cNvGrpSpPr/>
                        <wpg:grpSpPr>
                          <a:xfrm>
                            <a:off x="8963604" y="4492662"/>
                            <a:ext cx="87865" cy="71789"/>
                            <a:chOff x="8963604" y="4492662"/>
                            <a:chExt cx="87865" cy="71789"/>
                          </a:xfrm>
                          <a:scene3d>
                            <a:camera prst="orthographicFront">
                              <a:rot lat="0" lon="0" rev="4800000"/>
                            </a:camera>
                            <a:lightRig rig="threePt" dir="t"/>
                          </a:scene3d>
                        </wpg:grpSpPr>
                        <wps:wsp>
                          <wps:cNvPr id="4679" name="Freeform 4679"/>
                          <wps:cNvSpPr>
                            <a:spLocks noChangeAspect="1"/>
                          </wps:cNvSpPr>
                          <wps:spPr>
                            <a:xfrm>
                              <a:off x="8963604" y="4492662"/>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80" name="Oval 4680"/>
                          <wps:cNvSpPr>
                            <a:spLocks noChangeAspect="1"/>
                          </wps:cNvSpPr>
                          <wps:spPr>
                            <a:xfrm>
                              <a:off x="8975579" y="4515293"/>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1" name="Group 4681"/>
                        <wpg:cNvGrpSpPr/>
                        <wpg:grpSpPr>
                          <a:xfrm rot="11763861">
                            <a:off x="8990177" y="4418203"/>
                            <a:ext cx="108000" cy="72008"/>
                            <a:chOff x="8990177" y="4418203"/>
                            <a:chExt cx="108000" cy="72008"/>
                          </a:xfrm>
                          <a:scene3d>
                            <a:camera prst="orthographicFront">
                              <a:rot lat="0" lon="0" rev="600000"/>
                            </a:camera>
                            <a:lightRig rig="threePt" dir="t"/>
                          </a:scene3d>
                        </wpg:grpSpPr>
                        <wps:wsp>
                          <wps:cNvPr id="4682" name="Rounded Rectangle 4682"/>
                          <wps:cNvSpPr/>
                          <wps:spPr>
                            <a:xfrm>
                              <a:off x="8990177" y="441820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3" name="Oval 4683"/>
                          <wps:cNvSpPr>
                            <a:spLocks noChangeAspect="1"/>
                          </wps:cNvSpPr>
                          <wps:spPr>
                            <a:xfrm>
                              <a:off x="8990177" y="443620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4" name="Group 4684"/>
                        <wpg:cNvGrpSpPr/>
                        <wpg:grpSpPr>
                          <a:xfrm rot="10800000">
                            <a:off x="9002173" y="4335476"/>
                            <a:ext cx="108000" cy="72008"/>
                            <a:chOff x="9002173" y="4335476"/>
                            <a:chExt cx="108000" cy="72008"/>
                          </a:xfrm>
                        </wpg:grpSpPr>
                        <wps:wsp>
                          <wps:cNvPr id="4685" name="Rounded Rectangle 4685"/>
                          <wps:cNvSpPr/>
                          <wps:spPr>
                            <a:xfrm>
                              <a:off x="9002173" y="433547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6" name="Oval 4686"/>
                          <wps:cNvSpPr>
                            <a:spLocks noChangeAspect="1"/>
                          </wps:cNvSpPr>
                          <wps:spPr>
                            <a:xfrm>
                              <a:off x="9002173" y="435348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87" name="Group 4687"/>
                        <wpg:cNvGrpSpPr/>
                        <wpg:grpSpPr>
                          <a:xfrm rot="10800000">
                            <a:off x="9000051" y="3823093"/>
                            <a:ext cx="108000" cy="72008"/>
                            <a:chOff x="9000051" y="3823093"/>
                            <a:chExt cx="108000" cy="72008"/>
                          </a:xfrm>
                        </wpg:grpSpPr>
                        <wps:wsp>
                          <wps:cNvPr id="4688" name="Rounded Rectangle 4688"/>
                          <wps:cNvSpPr/>
                          <wps:spPr>
                            <a:xfrm>
                              <a:off x="9000051" y="38230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89" name="Oval 4689"/>
                          <wps:cNvSpPr>
                            <a:spLocks noChangeAspect="1"/>
                          </wps:cNvSpPr>
                          <wps:spPr>
                            <a:xfrm>
                              <a:off x="9000051" y="38410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0" name="Group 4690"/>
                        <wpg:cNvGrpSpPr/>
                        <wpg:grpSpPr>
                          <a:xfrm rot="10800000">
                            <a:off x="8997357" y="3894827"/>
                            <a:ext cx="108000" cy="72008"/>
                            <a:chOff x="8997357" y="3894827"/>
                            <a:chExt cx="108000" cy="72008"/>
                          </a:xfrm>
                        </wpg:grpSpPr>
                        <wps:wsp>
                          <wps:cNvPr id="4691" name="Rounded Rectangle 4691"/>
                          <wps:cNvSpPr/>
                          <wps:spPr>
                            <a:xfrm>
                              <a:off x="8997357" y="389482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2" name="Oval 4692"/>
                          <wps:cNvSpPr>
                            <a:spLocks noChangeAspect="1"/>
                          </wps:cNvSpPr>
                          <wps:spPr>
                            <a:xfrm>
                              <a:off x="8997357" y="391283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3" name="Group 4693"/>
                        <wpg:cNvGrpSpPr/>
                        <wpg:grpSpPr>
                          <a:xfrm rot="10800000">
                            <a:off x="8994661" y="3954478"/>
                            <a:ext cx="108000" cy="72008"/>
                            <a:chOff x="8994661" y="3954478"/>
                            <a:chExt cx="108000" cy="72008"/>
                          </a:xfrm>
                        </wpg:grpSpPr>
                        <wps:wsp>
                          <wps:cNvPr id="4694" name="Rounded Rectangle 4694"/>
                          <wps:cNvSpPr/>
                          <wps:spPr>
                            <a:xfrm>
                              <a:off x="8994661" y="395447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5" name="Oval 4695"/>
                          <wps:cNvSpPr>
                            <a:spLocks noChangeAspect="1"/>
                          </wps:cNvSpPr>
                          <wps:spPr>
                            <a:xfrm>
                              <a:off x="8994661" y="397248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6" name="Group 4696"/>
                        <wpg:cNvGrpSpPr/>
                        <wpg:grpSpPr>
                          <a:xfrm rot="10800000">
                            <a:off x="8994661" y="4034232"/>
                            <a:ext cx="108000" cy="72008"/>
                            <a:chOff x="8994661" y="4034232"/>
                            <a:chExt cx="108000" cy="72008"/>
                          </a:xfrm>
                        </wpg:grpSpPr>
                        <wps:wsp>
                          <wps:cNvPr id="4697" name="Rounded Rectangle 4697"/>
                          <wps:cNvSpPr/>
                          <wps:spPr>
                            <a:xfrm>
                              <a:off x="8994661" y="4034232"/>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698" name="Oval 4698"/>
                          <wps:cNvSpPr>
                            <a:spLocks noChangeAspect="1"/>
                          </wps:cNvSpPr>
                          <wps:spPr>
                            <a:xfrm>
                              <a:off x="8994661" y="4052236"/>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699" name="Group 4699"/>
                        <wpg:cNvGrpSpPr/>
                        <wpg:grpSpPr>
                          <a:xfrm rot="10800000">
                            <a:off x="8994661" y="4110869"/>
                            <a:ext cx="108000" cy="72008"/>
                            <a:chOff x="8994661" y="4110869"/>
                            <a:chExt cx="108000" cy="72008"/>
                          </a:xfrm>
                        </wpg:grpSpPr>
                        <wps:wsp>
                          <wps:cNvPr id="4700" name="Rounded Rectangle 4700"/>
                          <wps:cNvSpPr/>
                          <wps:spPr>
                            <a:xfrm>
                              <a:off x="8994661" y="411086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1" name="Oval 4701"/>
                          <wps:cNvSpPr>
                            <a:spLocks noChangeAspect="1"/>
                          </wps:cNvSpPr>
                          <wps:spPr>
                            <a:xfrm>
                              <a:off x="8994661" y="412887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2" name="Group 4702"/>
                        <wpg:cNvGrpSpPr/>
                        <wpg:grpSpPr>
                          <a:xfrm rot="10800000">
                            <a:off x="8997355" y="4181463"/>
                            <a:ext cx="108000" cy="72008"/>
                            <a:chOff x="8997355" y="4181463"/>
                            <a:chExt cx="108000" cy="72008"/>
                          </a:xfrm>
                        </wpg:grpSpPr>
                        <wps:wsp>
                          <wps:cNvPr id="4703" name="Rounded Rectangle 4703"/>
                          <wps:cNvSpPr/>
                          <wps:spPr>
                            <a:xfrm>
                              <a:off x="8997355" y="418146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4" name="Oval 4704"/>
                          <wps:cNvSpPr>
                            <a:spLocks noChangeAspect="1"/>
                          </wps:cNvSpPr>
                          <wps:spPr>
                            <a:xfrm>
                              <a:off x="8997355" y="419946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5" name="Group 4705"/>
                        <wpg:cNvGrpSpPr/>
                        <wpg:grpSpPr>
                          <a:xfrm rot="10800000">
                            <a:off x="8997355" y="4257989"/>
                            <a:ext cx="108000" cy="72008"/>
                            <a:chOff x="8997355" y="4257989"/>
                            <a:chExt cx="108000" cy="72008"/>
                          </a:xfrm>
                        </wpg:grpSpPr>
                        <wps:wsp>
                          <wps:cNvPr id="4706" name="Rounded Rectangle 4706"/>
                          <wps:cNvSpPr/>
                          <wps:spPr>
                            <a:xfrm>
                              <a:off x="8997355" y="425798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07" name="Oval 4707"/>
                          <wps:cNvSpPr>
                            <a:spLocks noChangeAspect="1"/>
                          </wps:cNvSpPr>
                          <wps:spPr>
                            <a:xfrm>
                              <a:off x="8997355" y="427599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08" name="Group 4708"/>
                        <wpg:cNvGrpSpPr/>
                        <wpg:grpSpPr>
                          <a:xfrm rot="10800000">
                            <a:off x="8995233" y="3749264"/>
                            <a:ext cx="108000" cy="72008"/>
                            <a:chOff x="8995233" y="3749264"/>
                            <a:chExt cx="108000" cy="72008"/>
                          </a:xfrm>
                        </wpg:grpSpPr>
                        <wps:wsp>
                          <wps:cNvPr id="4709" name="Rounded Rectangle 4709"/>
                          <wps:cNvSpPr/>
                          <wps:spPr>
                            <a:xfrm>
                              <a:off x="8995233" y="374926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0" name="Oval 4710"/>
                          <wps:cNvSpPr>
                            <a:spLocks noChangeAspect="1"/>
                          </wps:cNvSpPr>
                          <wps:spPr>
                            <a:xfrm>
                              <a:off x="8995233" y="376726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1" name="Group 4711"/>
                        <wpg:cNvGrpSpPr/>
                        <wpg:grpSpPr>
                          <a:xfrm>
                            <a:off x="8994791" y="3676907"/>
                            <a:ext cx="108000" cy="72008"/>
                            <a:chOff x="8994791" y="3676907"/>
                            <a:chExt cx="108000" cy="72008"/>
                          </a:xfrm>
                        </wpg:grpSpPr>
                        <wps:wsp>
                          <wps:cNvPr id="4712" name="Rounded Rectangle 4712"/>
                          <wps:cNvSpPr/>
                          <wps:spPr>
                            <a:xfrm>
                              <a:off x="8994791" y="367690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3" name="Oval 4713"/>
                          <wps:cNvSpPr>
                            <a:spLocks noChangeAspect="1"/>
                          </wps:cNvSpPr>
                          <wps:spPr>
                            <a:xfrm>
                              <a:off x="8994791" y="369491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4" name="Group 4714"/>
                        <wpg:cNvGrpSpPr/>
                        <wpg:grpSpPr>
                          <a:xfrm>
                            <a:off x="8999782" y="3610894"/>
                            <a:ext cx="108000" cy="72008"/>
                            <a:chOff x="8999782" y="3610894"/>
                            <a:chExt cx="108000" cy="72008"/>
                          </a:xfrm>
                        </wpg:grpSpPr>
                        <wps:wsp>
                          <wps:cNvPr id="4715" name="Rounded Rectangle 4715"/>
                          <wps:cNvSpPr/>
                          <wps:spPr>
                            <a:xfrm>
                              <a:off x="8999782" y="361089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6" name="Oval 4716"/>
                          <wps:cNvSpPr>
                            <a:spLocks noChangeAspect="1"/>
                          </wps:cNvSpPr>
                          <wps:spPr>
                            <a:xfrm>
                              <a:off x="8999782" y="362889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17" name="Group 4717"/>
                        <wpg:cNvGrpSpPr/>
                        <wpg:grpSpPr>
                          <a:xfrm>
                            <a:off x="9017404" y="3538548"/>
                            <a:ext cx="108000" cy="72008"/>
                            <a:chOff x="9017404" y="3538548"/>
                            <a:chExt cx="108000" cy="72008"/>
                          </a:xfrm>
                        </wpg:grpSpPr>
                        <wps:wsp>
                          <wps:cNvPr id="4718" name="Rounded Rectangle 4718"/>
                          <wps:cNvSpPr/>
                          <wps:spPr>
                            <a:xfrm>
                              <a:off x="9017404" y="353854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19" name="Oval 4719"/>
                          <wps:cNvSpPr>
                            <a:spLocks noChangeAspect="1"/>
                          </wps:cNvSpPr>
                          <wps:spPr>
                            <a:xfrm>
                              <a:off x="9017404" y="355655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0" name="Group 4720"/>
                        <wpg:cNvGrpSpPr/>
                        <wpg:grpSpPr>
                          <a:xfrm>
                            <a:off x="9039998" y="3464881"/>
                            <a:ext cx="108000" cy="72008"/>
                            <a:chOff x="9039998" y="3464881"/>
                            <a:chExt cx="108000" cy="72008"/>
                          </a:xfrm>
                        </wpg:grpSpPr>
                        <wps:wsp>
                          <wps:cNvPr id="4721" name="Rounded Rectangle 4721"/>
                          <wps:cNvSpPr/>
                          <wps:spPr>
                            <a:xfrm>
                              <a:off x="9039998" y="346488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2" name="Oval 4722"/>
                          <wps:cNvSpPr>
                            <a:spLocks noChangeAspect="1"/>
                          </wps:cNvSpPr>
                          <wps:spPr>
                            <a:xfrm>
                              <a:off x="9039998" y="348288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3" name="Group 4723"/>
                        <wpg:cNvGrpSpPr/>
                        <wpg:grpSpPr>
                          <a:xfrm>
                            <a:off x="9056978" y="3390399"/>
                            <a:ext cx="108000" cy="72008"/>
                            <a:chOff x="9056978" y="3390399"/>
                            <a:chExt cx="108000" cy="72008"/>
                          </a:xfrm>
                        </wpg:grpSpPr>
                        <wps:wsp>
                          <wps:cNvPr id="4724" name="Rounded Rectangle 4724"/>
                          <wps:cNvSpPr/>
                          <wps:spPr>
                            <a:xfrm>
                              <a:off x="9056978" y="339039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5" name="Oval 4725"/>
                          <wps:cNvSpPr>
                            <a:spLocks noChangeAspect="1"/>
                          </wps:cNvSpPr>
                          <wps:spPr>
                            <a:xfrm>
                              <a:off x="9056978" y="340840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6" name="Group 4726"/>
                        <wpg:cNvGrpSpPr/>
                        <wpg:grpSpPr>
                          <a:xfrm>
                            <a:off x="9074458" y="3312818"/>
                            <a:ext cx="108000" cy="72008"/>
                            <a:chOff x="9074458" y="3312818"/>
                            <a:chExt cx="108000" cy="72008"/>
                          </a:xfrm>
                        </wpg:grpSpPr>
                        <wps:wsp>
                          <wps:cNvPr id="4727" name="Rounded Rectangle 4727"/>
                          <wps:cNvSpPr/>
                          <wps:spPr>
                            <a:xfrm>
                              <a:off x="9074458" y="331281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28" name="Oval 4728"/>
                          <wps:cNvSpPr>
                            <a:spLocks noChangeAspect="1"/>
                          </wps:cNvSpPr>
                          <wps:spPr>
                            <a:xfrm>
                              <a:off x="9074458" y="333082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29" name="Group 4729"/>
                        <wpg:cNvGrpSpPr/>
                        <wpg:grpSpPr>
                          <a:xfrm>
                            <a:off x="9096115" y="3245715"/>
                            <a:ext cx="108000" cy="72008"/>
                            <a:chOff x="9096115" y="3245715"/>
                            <a:chExt cx="108000" cy="72008"/>
                          </a:xfrm>
                        </wpg:grpSpPr>
                        <wps:wsp>
                          <wps:cNvPr id="4730" name="Rounded Rectangle 4730"/>
                          <wps:cNvSpPr/>
                          <wps:spPr>
                            <a:xfrm>
                              <a:off x="9096115" y="324571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31" name="Oval 4731"/>
                          <wps:cNvSpPr>
                            <a:spLocks noChangeAspect="1"/>
                          </wps:cNvSpPr>
                          <wps:spPr>
                            <a:xfrm>
                              <a:off x="9096115" y="326371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2" name="Group 4732"/>
                        <wpg:cNvGrpSpPr/>
                        <wpg:grpSpPr>
                          <a:xfrm>
                            <a:off x="9099779" y="3172696"/>
                            <a:ext cx="108000" cy="72008"/>
                            <a:chOff x="9099779" y="3172696"/>
                            <a:chExt cx="108000" cy="72008"/>
                          </a:xfrm>
                        </wpg:grpSpPr>
                        <wps:wsp>
                          <wps:cNvPr id="4733" name="Rounded Rectangle 4733"/>
                          <wps:cNvSpPr/>
                          <wps:spPr>
                            <a:xfrm>
                              <a:off x="9099779" y="317269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34" name="Oval 4734"/>
                          <wps:cNvSpPr>
                            <a:spLocks noChangeAspect="1"/>
                          </wps:cNvSpPr>
                          <wps:spPr>
                            <a:xfrm>
                              <a:off x="9099779" y="319070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5" name="Group 4735"/>
                        <wpg:cNvGrpSpPr/>
                        <wpg:grpSpPr>
                          <a:xfrm>
                            <a:off x="8903321" y="4507029"/>
                            <a:ext cx="87865" cy="71789"/>
                            <a:chOff x="8903321" y="4507029"/>
                            <a:chExt cx="87865" cy="71789"/>
                          </a:xfrm>
                          <a:scene3d>
                            <a:camera prst="orthographicFront">
                              <a:rot lat="0" lon="0" rev="3600000"/>
                            </a:camera>
                            <a:lightRig rig="threePt" dir="t"/>
                          </a:scene3d>
                        </wpg:grpSpPr>
                        <wps:wsp>
                          <wps:cNvPr id="4736" name="Freeform 4736"/>
                          <wps:cNvSpPr>
                            <a:spLocks noChangeAspect="1"/>
                          </wps:cNvSpPr>
                          <wps:spPr>
                            <a:xfrm>
                              <a:off x="8903321" y="4507029"/>
                              <a:ext cx="87865" cy="71789"/>
                            </a:xfrm>
                            <a:custGeom>
                              <a:avLst/>
                              <a:gdLst>
                                <a:gd name="connsiteX0" fmla="*/ 4046 w 172291"/>
                                <a:gd name="connsiteY0" fmla="*/ 40994 h 140763"/>
                                <a:gd name="connsiteX1" fmla="*/ 171535 w 172291"/>
                                <a:gd name="connsiteY1" fmla="*/ 4780 h 140763"/>
                                <a:gd name="connsiteX2" fmla="*/ 62893 w 172291"/>
                                <a:gd name="connsiteY2" fmla="*/ 140582 h 140763"/>
                                <a:gd name="connsiteX3" fmla="*/ 4046 w 172291"/>
                                <a:gd name="connsiteY3" fmla="*/ 40994 h 140763"/>
                              </a:gdLst>
                              <a:ahLst/>
                              <a:cxnLst>
                                <a:cxn ang="0">
                                  <a:pos x="connsiteX0" y="connsiteY0"/>
                                </a:cxn>
                                <a:cxn ang="0">
                                  <a:pos x="connsiteX1" y="connsiteY1"/>
                                </a:cxn>
                                <a:cxn ang="0">
                                  <a:pos x="connsiteX2" y="connsiteY2"/>
                                </a:cxn>
                                <a:cxn ang="0">
                                  <a:pos x="connsiteX3" y="connsiteY3"/>
                                </a:cxn>
                              </a:cxnLst>
                              <a:rect l="l" t="t" r="r" b="b"/>
                              <a:pathLst>
                                <a:path w="172291" h="140763">
                                  <a:moveTo>
                                    <a:pt x="4046" y="40994"/>
                                  </a:moveTo>
                                  <a:cubicBezTo>
                                    <a:pt x="22153" y="18360"/>
                                    <a:pt x="161727" y="-11818"/>
                                    <a:pt x="171535" y="4780"/>
                                  </a:cubicBezTo>
                                  <a:cubicBezTo>
                                    <a:pt x="181343" y="21378"/>
                                    <a:pt x="93071" y="136055"/>
                                    <a:pt x="62893" y="140582"/>
                                  </a:cubicBezTo>
                                  <a:cubicBezTo>
                                    <a:pt x="32715" y="145109"/>
                                    <a:pt x="-14061" y="63628"/>
                                    <a:pt x="4046" y="40994"/>
                                  </a:cubicBezTo>
                                  <a:close/>
                                </a:path>
                              </a:pathLst>
                            </a:custGeom>
                            <a:no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37" name="Oval 4737"/>
                          <wps:cNvSpPr>
                            <a:spLocks noChangeAspect="1"/>
                          </wps:cNvSpPr>
                          <wps:spPr>
                            <a:xfrm>
                              <a:off x="8915296" y="4529660"/>
                              <a:ext cx="49324" cy="3132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38" name="Group 4738"/>
                        <wpg:cNvGrpSpPr/>
                        <wpg:grpSpPr>
                          <a:xfrm>
                            <a:off x="9124014" y="2513317"/>
                            <a:ext cx="108000" cy="72008"/>
                            <a:chOff x="9124014" y="2513317"/>
                            <a:chExt cx="108000" cy="72008"/>
                          </a:xfrm>
                        </wpg:grpSpPr>
                        <wps:wsp>
                          <wps:cNvPr id="4739" name="Rounded Rectangle 4739"/>
                          <wps:cNvSpPr/>
                          <wps:spPr>
                            <a:xfrm>
                              <a:off x="9124014" y="251331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0" name="Oval 4740"/>
                          <wps:cNvSpPr>
                            <a:spLocks noChangeAspect="1"/>
                          </wps:cNvSpPr>
                          <wps:spPr>
                            <a:xfrm>
                              <a:off x="9124014" y="253132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1" name="Group 4741"/>
                        <wpg:cNvGrpSpPr/>
                        <wpg:grpSpPr>
                          <a:xfrm>
                            <a:off x="9131995" y="2441309"/>
                            <a:ext cx="108000" cy="72008"/>
                            <a:chOff x="9131995" y="2441309"/>
                            <a:chExt cx="108000" cy="72008"/>
                          </a:xfrm>
                        </wpg:grpSpPr>
                        <wps:wsp>
                          <wps:cNvPr id="4742" name="Rounded Rectangle 4742"/>
                          <wps:cNvSpPr/>
                          <wps:spPr>
                            <a:xfrm>
                              <a:off x="9131995" y="244130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3" name="Oval 4743"/>
                          <wps:cNvSpPr>
                            <a:spLocks noChangeAspect="1"/>
                          </wps:cNvSpPr>
                          <wps:spPr>
                            <a:xfrm>
                              <a:off x="9131995" y="245931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4" name="Group 4744"/>
                        <wpg:cNvGrpSpPr/>
                        <wpg:grpSpPr>
                          <a:xfrm>
                            <a:off x="9140900" y="2369301"/>
                            <a:ext cx="108000" cy="72008"/>
                            <a:chOff x="9140900" y="2369301"/>
                            <a:chExt cx="108000" cy="72008"/>
                          </a:xfrm>
                        </wpg:grpSpPr>
                        <wps:wsp>
                          <wps:cNvPr id="4745" name="Rounded Rectangle 4745"/>
                          <wps:cNvSpPr/>
                          <wps:spPr>
                            <a:xfrm>
                              <a:off x="9140900" y="236930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6" name="Oval 4746"/>
                          <wps:cNvSpPr>
                            <a:spLocks noChangeAspect="1"/>
                          </wps:cNvSpPr>
                          <wps:spPr>
                            <a:xfrm>
                              <a:off x="9140900" y="238730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47" name="Group 4747"/>
                        <wpg:cNvGrpSpPr/>
                        <wpg:grpSpPr>
                          <a:xfrm>
                            <a:off x="9149665" y="2297293"/>
                            <a:ext cx="108000" cy="72008"/>
                            <a:chOff x="9149665" y="2297293"/>
                            <a:chExt cx="108000" cy="72008"/>
                          </a:xfrm>
                        </wpg:grpSpPr>
                        <wps:wsp>
                          <wps:cNvPr id="4748" name="Rounded Rectangle 4748"/>
                          <wps:cNvSpPr/>
                          <wps:spPr>
                            <a:xfrm>
                              <a:off x="9149665" y="2297293"/>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49" name="Oval 4749"/>
                          <wps:cNvSpPr>
                            <a:spLocks noChangeAspect="1"/>
                          </wps:cNvSpPr>
                          <wps:spPr>
                            <a:xfrm>
                              <a:off x="9149665" y="2315297"/>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0" name="Group 4750"/>
                        <wpg:cNvGrpSpPr/>
                        <wpg:grpSpPr>
                          <a:xfrm>
                            <a:off x="9150573" y="2228918"/>
                            <a:ext cx="108000" cy="72008"/>
                            <a:chOff x="9150573" y="2228918"/>
                            <a:chExt cx="108000" cy="72008"/>
                          </a:xfrm>
                        </wpg:grpSpPr>
                        <wps:wsp>
                          <wps:cNvPr id="4751" name="Rounded Rectangle 4751"/>
                          <wps:cNvSpPr/>
                          <wps:spPr>
                            <a:xfrm>
                              <a:off x="9150573" y="222891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2" name="Oval 4752"/>
                          <wps:cNvSpPr>
                            <a:spLocks noChangeAspect="1"/>
                          </wps:cNvSpPr>
                          <wps:spPr>
                            <a:xfrm>
                              <a:off x="9150573" y="224692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3" name="Group 4753"/>
                        <wpg:cNvGrpSpPr/>
                        <wpg:grpSpPr>
                          <a:xfrm>
                            <a:off x="9150573" y="2159084"/>
                            <a:ext cx="108000" cy="72008"/>
                            <a:chOff x="9150573" y="2159084"/>
                            <a:chExt cx="108000" cy="72008"/>
                          </a:xfrm>
                        </wpg:grpSpPr>
                        <wps:wsp>
                          <wps:cNvPr id="4754" name="Rounded Rectangle 4754"/>
                          <wps:cNvSpPr/>
                          <wps:spPr>
                            <a:xfrm>
                              <a:off x="9150573" y="215908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5" name="Oval 4755"/>
                          <wps:cNvSpPr>
                            <a:spLocks noChangeAspect="1"/>
                          </wps:cNvSpPr>
                          <wps:spPr>
                            <a:xfrm>
                              <a:off x="9150573" y="217708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6" name="Group 4756"/>
                        <wpg:cNvGrpSpPr/>
                        <wpg:grpSpPr>
                          <a:xfrm>
                            <a:off x="9132495" y="2082459"/>
                            <a:ext cx="108000" cy="72008"/>
                            <a:chOff x="9132495" y="2082459"/>
                            <a:chExt cx="108000" cy="72008"/>
                          </a:xfrm>
                        </wpg:grpSpPr>
                        <wps:wsp>
                          <wps:cNvPr id="4757" name="Rounded Rectangle 4757"/>
                          <wps:cNvSpPr/>
                          <wps:spPr>
                            <a:xfrm>
                              <a:off x="9132495" y="2082459"/>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58" name="Oval 4758"/>
                          <wps:cNvSpPr>
                            <a:spLocks noChangeAspect="1"/>
                          </wps:cNvSpPr>
                          <wps:spPr>
                            <a:xfrm>
                              <a:off x="9132495" y="2100463"/>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59" name="Group 4759"/>
                        <wpg:cNvGrpSpPr/>
                        <wpg:grpSpPr>
                          <a:xfrm>
                            <a:off x="9120235" y="2008787"/>
                            <a:ext cx="108000" cy="72008"/>
                            <a:chOff x="9120235" y="2008787"/>
                            <a:chExt cx="108000" cy="72008"/>
                          </a:xfrm>
                        </wpg:grpSpPr>
                        <wps:wsp>
                          <wps:cNvPr id="4760" name="Rounded Rectangle 4760"/>
                          <wps:cNvSpPr/>
                          <wps:spPr>
                            <a:xfrm>
                              <a:off x="9120235" y="2008787"/>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1" name="Oval 4761"/>
                          <wps:cNvSpPr>
                            <a:spLocks noChangeAspect="1"/>
                          </wps:cNvSpPr>
                          <wps:spPr>
                            <a:xfrm>
                              <a:off x="9120235" y="2026791"/>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2" name="Group 4762"/>
                        <wpg:cNvGrpSpPr/>
                        <wpg:grpSpPr>
                          <a:xfrm>
                            <a:off x="9124014" y="3087524"/>
                            <a:ext cx="108000" cy="72008"/>
                            <a:chOff x="9124014" y="3087524"/>
                            <a:chExt cx="108000" cy="72008"/>
                          </a:xfrm>
                        </wpg:grpSpPr>
                        <wps:wsp>
                          <wps:cNvPr id="4763" name="Rounded Rectangle 4763"/>
                          <wps:cNvSpPr/>
                          <wps:spPr>
                            <a:xfrm>
                              <a:off x="9124014" y="308752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4" name="Oval 4764"/>
                          <wps:cNvSpPr>
                            <a:spLocks noChangeAspect="1"/>
                          </wps:cNvSpPr>
                          <wps:spPr>
                            <a:xfrm>
                              <a:off x="9124014" y="310552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5" name="Group 4765"/>
                        <wpg:cNvGrpSpPr/>
                        <wpg:grpSpPr>
                          <a:xfrm>
                            <a:off x="9131995" y="3015516"/>
                            <a:ext cx="108000" cy="72008"/>
                            <a:chOff x="9131995" y="3015516"/>
                            <a:chExt cx="108000" cy="72008"/>
                          </a:xfrm>
                        </wpg:grpSpPr>
                        <wps:wsp>
                          <wps:cNvPr id="4766" name="Rounded Rectangle 4766"/>
                          <wps:cNvSpPr/>
                          <wps:spPr>
                            <a:xfrm>
                              <a:off x="9131995" y="301551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67" name="Oval 4767"/>
                          <wps:cNvSpPr>
                            <a:spLocks noChangeAspect="1"/>
                          </wps:cNvSpPr>
                          <wps:spPr>
                            <a:xfrm>
                              <a:off x="9131995" y="303352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68" name="Group 4768"/>
                        <wpg:cNvGrpSpPr/>
                        <wpg:grpSpPr>
                          <a:xfrm>
                            <a:off x="9140900" y="2943508"/>
                            <a:ext cx="108000" cy="72008"/>
                            <a:chOff x="9140900" y="2943508"/>
                            <a:chExt cx="108000" cy="72008"/>
                          </a:xfrm>
                        </wpg:grpSpPr>
                        <wps:wsp>
                          <wps:cNvPr id="4769" name="Rounded Rectangle 4769"/>
                          <wps:cNvSpPr/>
                          <wps:spPr>
                            <a:xfrm>
                              <a:off x="9140900" y="2943508"/>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0" name="Oval 4770"/>
                          <wps:cNvSpPr>
                            <a:spLocks noChangeAspect="1"/>
                          </wps:cNvSpPr>
                          <wps:spPr>
                            <a:xfrm>
                              <a:off x="9140900" y="2961512"/>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1" name="Group 4771"/>
                        <wpg:cNvGrpSpPr/>
                        <wpg:grpSpPr>
                          <a:xfrm>
                            <a:off x="9149665" y="2871500"/>
                            <a:ext cx="108000" cy="72008"/>
                            <a:chOff x="9149665" y="2871500"/>
                            <a:chExt cx="108000" cy="72008"/>
                          </a:xfrm>
                        </wpg:grpSpPr>
                        <wps:wsp>
                          <wps:cNvPr id="4772" name="Rounded Rectangle 4772"/>
                          <wps:cNvSpPr/>
                          <wps:spPr>
                            <a:xfrm>
                              <a:off x="9149665" y="2871500"/>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3" name="Oval 4773"/>
                          <wps:cNvSpPr>
                            <a:spLocks noChangeAspect="1"/>
                          </wps:cNvSpPr>
                          <wps:spPr>
                            <a:xfrm>
                              <a:off x="9149665" y="2889504"/>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4" name="Group 4774"/>
                        <wpg:cNvGrpSpPr/>
                        <wpg:grpSpPr>
                          <a:xfrm>
                            <a:off x="9150573" y="2803125"/>
                            <a:ext cx="108000" cy="72008"/>
                            <a:chOff x="9150573" y="2803125"/>
                            <a:chExt cx="108000" cy="72008"/>
                          </a:xfrm>
                        </wpg:grpSpPr>
                        <wps:wsp>
                          <wps:cNvPr id="4775" name="Rounded Rectangle 4775"/>
                          <wps:cNvSpPr/>
                          <wps:spPr>
                            <a:xfrm>
                              <a:off x="9150573" y="2803125"/>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6" name="Oval 4776"/>
                          <wps:cNvSpPr>
                            <a:spLocks noChangeAspect="1"/>
                          </wps:cNvSpPr>
                          <wps:spPr>
                            <a:xfrm>
                              <a:off x="9150573" y="2821129"/>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77" name="Group 4777"/>
                        <wpg:cNvGrpSpPr/>
                        <wpg:grpSpPr>
                          <a:xfrm>
                            <a:off x="9150573" y="2733291"/>
                            <a:ext cx="108000" cy="72008"/>
                            <a:chOff x="9150573" y="2733291"/>
                            <a:chExt cx="108000" cy="72008"/>
                          </a:xfrm>
                        </wpg:grpSpPr>
                        <wps:wsp>
                          <wps:cNvPr id="4778" name="Rounded Rectangle 4778"/>
                          <wps:cNvSpPr/>
                          <wps:spPr>
                            <a:xfrm>
                              <a:off x="9150573" y="2733291"/>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79" name="Oval 4779"/>
                          <wps:cNvSpPr>
                            <a:spLocks noChangeAspect="1"/>
                          </wps:cNvSpPr>
                          <wps:spPr>
                            <a:xfrm>
                              <a:off x="9150573" y="2751295"/>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80" name="Group 4780"/>
                        <wpg:cNvGrpSpPr/>
                        <wpg:grpSpPr>
                          <a:xfrm>
                            <a:off x="9132495" y="2656666"/>
                            <a:ext cx="108000" cy="72008"/>
                            <a:chOff x="9132495" y="2656666"/>
                            <a:chExt cx="108000" cy="72008"/>
                          </a:xfrm>
                        </wpg:grpSpPr>
                        <wps:wsp>
                          <wps:cNvPr id="4781" name="Rounded Rectangle 4781"/>
                          <wps:cNvSpPr/>
                          <wps:spPr>
                            <a:xfrm>
                              <a:off x="9132495" y="2656666"/>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82" name="Oval 4782"/>
                          <wps:cNvSpPr>
                            <a:spLocks noChangeAspect="1"/>
                          </wps:cNvSpPr>
                          <wps:spPr>
                            <a:xfrm>
                              <a:off x="9132495" y="2674670"/>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783" name="Group 4783"/>
                        <wpg:cNvGrpSpPr/>
                        <wpg:grpSpPr>
                          <a:xfrm>
                            <a:off x="9120235" y="2582994"/>
                            <a:ext cx="108000" cy="72008"/>
                            <a:chOff x="9120235" y="2582994"/>
                            <a:chExt cx="108000" cy="72008"/>
                          </a:xfrm>
                        </wpg:grpSpPr>
                        <wps:wsp>
                          <wps:cNvPr id="4784" name="Rounded Rectangle 4784"/>
                          <wps:cNvSpPr/>
                          <wps:spPr>
                            <a:xfrm>
                              <a:off x="9120235" y="2582994"/>
                              <a:ext cx="108000" cy="72008"/>
                            </a:xfrm>
                            <a:prstGeom prst="roundRect">
                              <a:avLst/>
                            </a:prstGeom>
                            <a:solidFill>
                              <a:schemeClr val="bg1">
                                <a:lumMod val="95000"/>
                              </a:schemeClr>
                            </a:solidFill>
                            <a:ln w="3175">
                              <a:solidFill>
                                <a:srgbClr val="FF0000"/>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785" name="Oval 4785"/>
                          <wps:cNvSpPr>
                            <a:spLocks noChangeAspect="1"/>
                          </wps:cNvSpPr>
                          <wps:spPr>
                            <a:xfrm>
                              <a:off x="9120235" y="2600998"/>
                              <a:ext cx="56694" cy="36000"/>
                            </a:xfrm>
                            <a:prstGeom prst="ellipse">
                              <a:avLst/>
                            </a:prstGeom>
                            <a:solidFill>
                              <a:schemeClr val="tx2"/>
                            </a:solidFill>
                            <a:ln w="31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mv="urn:schemas-microsoft-com:mac:vml" xmlns:mo="http://schemas.microsoft.com/office/mac/office/2008/main">
            <w:pict>
              <v:group w14:anchorId="71AF26D1" id="Group 4407" o:spid="_x0000_s1026" style="position:absolute;margin-left:605.4pt;margin-top:66.5pt;width:43.45pt;height:110.3pt;z-index:251604480" coordorigin="80492,12064" coordsize="12093,33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">
                <v:group id="Group 4408" o:spid="_x0000_s1027" style="position:absolute;left:80620;top:17110;width:1080;height:720" coordorigin="80620,1711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">
                  <v:roundrect id="Rounded Rectangle 4409" o:spid="_x0000_s1028" style="position:absolute;left:80620;top:1711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" fillcolor="#f2f2f2 [3052]" strokecolor="red" strokeweight=".25pt"/>
                  <v:oval id="Oval 4410" o:spid="_x0000_s1029" style="position:absolute;left:80620;top:1729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" fillcolor="#1f497d [3215]" strokecolor="red" strokeweight=".25pt">
                    <v:path arrowok="t"/>
                    <o:lock v:ext="edit" aspectratio="t"/>
                  </v:oval>
                </v:group>
                <v:group id="Group 4411" o:spid="_x0000_s1030" style="position:absolute;left:80700;top:16389;width:1080;height:721" coordorigin="80700,163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">
                  <v:roundrect id="Rounded Rectangle 4412" o:spid="_x0000_s1031" style="position:absolute;left:80700;top:1638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" fillcolor="#f2f2f2 [3052]" strokecolor="red" strokeweight=".25pt"/>
                  <v:oval id="Oval 4413" o:spid="_x0000_s1032" style="position:absolute;left:80700;top:165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" fillcolor="#1f497d [3215]" strokecolor="red" strokeweight=".25pt">
                    <v:path arrowok="t"/>
                    <o:lock v:ext="edit" aspectratio="t"/>
                  </v:oval>
                </v:group>
                <v:group id="Group 4414" o:spid="_x0000_s1033" style="position:absolute;left:80789;top:15669;width:1080;height:720" coordorigin="80789,1566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">
                  <v:roundrect id="Rounded Rectangle 4415" o:spid="_x0000_s1034" style="position:absolute;left:80789;top:1566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" fillcolor="#f2f2f2 [3052]" strokecolor="red" strokeweight=".25pt"/>
                  <v:oval id="Oval 4416" o:spid="_x0000_s1035" style="position:absolute;left:80789;top:1584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7Z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" fillcolor="#1f497d [3215]" strokecolor="red" strokeweight=".25pt">
                    <v:path arrowok="t"/>
                    <o:lock v:ext="edit" aspectratio="t"/>
                  </v:oval>
                </v:group>
                <v:group id="Group 4417" o:spid="_x0000_s1036" style="position:absolute;left:80877;top:14949;width:1080;height:720" coordorigin="80877,1494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">
                  <v:roundrect id="Rounded Rectangle 4418" o:spid="_x0000_s1037" style="position:absolute;left:80877;top:1494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" fillcolor="#f2f2f2 [3052]" strokecolor="red" strokeweight=".25pt"/>
                  <v:oval id="Oval 4419" o:spid="_x0000_s1038" style="position:absolute;left:80877;top:1512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" fillcolor="#1f497d [3215]" strokecolor="red" strokeweight=".25pt">
                    <v:path arrowok="t"/>
                    <o:lock v:ext="edit" aspectratio="t"/>
                  </v:oval>
                </v:group>
                <v:group id="Group 4420" o:spid="_x0000_s1039" style="position:absolute;left:80886;top:14266;width:1080;height:720" coordorigin="80886,1426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">
                  <v:roundrect id="Rounded Rectangle 4421" o:spid="_x0000_s1040" style="position:absolute;left:80886;top:1426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" fillcolor="#f2f2f2 [3052]" strokecolor="red" strokeweight=".25pt"/>
                  <v:oval id="Oval 4422" o:spid="_x0000_s1041" style="position:absolute;left:80886;top:1444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" fillcolor="#1f497d [3215]" strokecolor="red" strokeweight=".25pt">
                    <v:path arrowok="t"/>
                    <o:lock v:ext="edit" aspectratio="t"/>
                  </v:oval>
                </v:group>
                <v:group id="Group 4423" o:spid="_x0000_s1042" style="position:absolute;left:80886;top:13567;width:1080;height:720" coordorigin="80886,1356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">
                  <v:roundrect id="Rounded Rectangle 4424" o:spid="_x0000_s1043" style="position:absolute;left:80886;top:1356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" fillcolor="#f2f2f2 [3052]" strokecolor="red" strokeweight=".25pt"/>
                  <v:oval id="Oval 4425" o:spid="_x0000_s1044" style="position:absolute;left:80886;top:1374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boT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" fillcolor="#1f497d [3215]" strokecolor="red" strokeweight=".25pt">
                    <v:path arrowok="t"/>
                    <o:lock v:ext="edit" aspectratio="t"/>
                  </v:oval>
                </v:group>
                <v:group id="Group 4426" o:spid="_x0000_s1045" style="position:absolute;left:80705;top:12801;width:1080;height:720" coordorigin="80705,128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9S5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">
                  <v:roundrect id="Rounded Rectangle 4427" o:spid="_x0000_s1046" style="position:absolute;left:80705;top:1280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ecD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" fillcolor="#f2f2f2 [3052]" strokecolor="red" strokeweight=".25pt"/>
                  <v:oval id="Oval 4428" o:spid="_x0000_s1047" style="position:absolute;left:80705;top:129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" fillcolor="#1f497d [3215]" strokecolor="red" strokeweight=".25pt">
                    <v:path arrowok="t"/>
                    <o:lock v:ext="edit" aspectratio="t"/>
                  </v:oval>
                </v:group>
                <v:group id="Group 4429" o:spid="_x0000_s1048" style="position:absolute;left:80583;top:12064;width:1080;height:720" coordorigin="80583,1206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">
                  <v:roundrect id="Rounded Rectangle 4430" o:spid="_x0000_s1049" style="position:absolute;left:80583;top:1206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" fillcolor="#f2f2f2 [3052]" strokecolor="red" strokeweight=".25pt"/>
                  <v:oval id="Oval 4431" o:spid="_x0000_s1050" style="position:absolute;left:80583;top:12244;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" fillcolor="#1f497d [3215]" strokecolor="red" strokeweight=".25pt">
                    <v:path arrowok="t"/>
                    <o:lock v:ext="edit" aspectratio="t"/>
                  </v:oval>
                </v:group>
                <v:group id="Group 4432" o:spid="_x0000_s1051" style="position:absolute;left:80620;top:22852;width:1080;height:720" coordorigin="80620,2285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">
                  <v:roundrect id="Rounded Rectangle 4433" o:spid="_x0000_s1052" style="position:absolute;left:80620;top:2285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" fillcolor="#f2f2f2 [3052]" strokecolor="red" strokeweight=".25pt"/>
                  <v:oval id="Oval 4434" o:spid="_x0000_s1053" style="position:absolute;left:80620;top:2303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" fillcolor="#1f497d [3215]" strokecolor="red" strokeweight=".25pt">
                    <v:path arrowok="t"/>
                    <o:lock v:ext="edit" aspectratio="t"/>
                  </v:oval>
                </v:group>
                <v:group id="Group 4435" o:spid="_x0000_s1054" style="position:absolute;left:80700;top:22132;width:1080;height:720" coordorigin="80700,2213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NwT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">
                  <v:roundrect id="Rounded Rectangle 4436" o:spid="_x0000_s1055" style="position:absolute;left:80700;top:2213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NRF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" fillcolor="#f2f2f2 [3052]" strokecolor="red" strokeweight=".25pt"/>
                  <v:oval id="Oval 4437" o:spid="_x0000_s1056" style="position:absolute;left:80700;top:2231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hci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" fillcolor="#1f497d [3215]" strokecolor="red" strokeweight=".25pt">
                    <v:path arrowok="t"/>
                    <o:lock v:ext="edit" aspectratio="t"/>
                  </v:oval>
                </v:group>
                <v:group id="Group 4438" o:spid="_x0000_s1057" style="position:absolute;left:80789;top:21411;width:1080;height:721" coordorigin="80789,2141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">
                  <v:roundrect id="Rounded Rectangle 4439" o:spid="_x0000_s1058" style="position:absolute;left:80789;top:2141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" fillcolor="#f2f2f2 [3052]" strokecolor="red" strokeweight=".25pt"/>
                  <v:oval id="Oval 4440" o:spid="_x0000_s1059" style="position:absolute;left:80789;top:2159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" fillcolor="#1f497d [3215]" strokecolor="red" strokeweight=".25pt">
                    <v:path arrowok="t"/>
                    <o:lock v:ext="edit" aspectratio="t"/>
                  </v:oval>
                </v:group>
                <v:group id="Group 4441" o:spid="_x0000_s1060" style="position:absolute;left:80877;top:20691;width:1080;height:720" coordorigin="80877,2069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">
                  <v:roundrect id="Rounded Rectangle 4442" o:spid="_x0000_s1061" style="position:absolute;left:80877;top:2069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" fillcolor="#f2f2f2 [3052]" strokecolor="red" strokeweight=".25pt"/>
                  <v:oval id="Oval 4443" o:spid="_x0000_s1062" style="position:absolute;left:80877;top:2087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" fillcolor="#1f497d [3215]" strokecolor="red" strokeweight=".25pt">
                    <v:path arrowok="t"/>
                    <o:lock v:ext="edit" aspectratio="t"/>
                  </v:oval>
                </v:group>
                <v:group id="Group 4444" o:spid="_x0000_s1063" style="position:absolute;left:80886;top:20008;width:1080;height:720" coordorigin="80886,200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">
                  <v:roundrect id="Rounded Rectangle 4445" o:spid="_x0000_s1064" style="position:absolute;left:80886;top:2000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" fillcolor="#f2f2f2 [3052]" strokecolor="red" strokeweight=".25pt"/>
                  <v:oval id="Oval 4446" o:spid="_x0000_s1065" style="position:absolute;left:80886;top:201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MHE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" fillcolor="#1f497d [3215]" strokecolor="red" strokeweight=".25pt">
                    <v:path arrowok="t"/>
                    <o:lock v:ext="edit" aspectratio="t"/>
                  </v:oval>
                </v:group>
                <v:group id="Group 4447" o:spid="_x0000_s1066" style="position:absolute;left:80886;top:19309;width:1080;height:720" coordorigin="80886,1930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JSC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">
                  <v:roundrect id="Rounded Rectangle 4448" o:spid="_x0000_s1067" style="position:absolute;left:80886;top:1930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" fillcolor="#f2f2f2 [3052]" strokecolor="red" strokeweight=".25pt"/>
                  <v:oval id="Oval 4449" o:spid="_x0000_s1068" style="position:absolute;left:80886;top:1948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" fillcolor="#1f497d [3215]" strokecolor="red" strokeweight=".25pt">
                    <v:path arrowok="t"/>
                    <o:lock v:ext="edit" aspectratio="t"/>
                  </v:oval>
                </v:group>
                <v:group id="Group 4450" o:spid="_x0000_s1069" style="position:absolute;left:80705;top:18543;width:1080;height:720" coordorigin="80705,1854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">
                  <v:roundrect id="Rounded Rectangle 4451" o:spid="_x0000_s1070" style="position:absolute;left:80705;top:1854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qmR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" fillcolor="#f2f2f2 [3052]" strokecolor="red" strokeweight=".25pt"/>
                  <v:oval id="Oval 4452" o:spid="_x0000_s1071" style="position:absolute;left:80705;top:1872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lEa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" fillcolor="#1f497d [3215]" strokecolor="red" strokeweight=".25pt">
                    <v:path arrowok="t"/>
                    <o:lock v:ext="edit" aspectratio="t"/>
                  </v:oval>
                </v:group>
                <v:group id="Group 4453" o:spid="_x0000_s1072" style="position:absolute;left:80583;top:17806;width:1080;height:720" coordorigin="80583,1780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gRc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">
                  <v:roundrect id="Rounded Rectangle 4454" o:spid="_x0000_s1073" style="position:absolute;left:80583;top:1780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" fillcolor="#f2f2f2 [3052]" strokecolor="red" strokeweight=".25pt"/>
                  <v:oval id="Oval 4455" o:spid="_x0000_s1074" style="position:absolute;left:80583;top:17986;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8lu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" fillcolor="#1f497d [3215]" strokecolor="red" strokeweight=".25pt">
                    <v:path arrowok="t"/>
                    <o:lock v:ext="edit" aspectratio="t"/>
                  </v:oval>
                </v:group>
                <v:group id="Group 4456" o:spid="_x0000_s1075" style="position:absolute;left:80492;top:23627;width:1080;height:720" coordorigin="80492,2362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afE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">
                  <v:roundrect id="Rounded Rectangle 4457" o:spid="_x0000_s1076" style="position:absolute;left:80492;top:2362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5R+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" fillcolor="#f2f2f2 [3052]" strokecolor="red" strokeweight=".25pt"/>
                  <v:oval id="Oval 4458" o:spid="_x0000_s1077" style="position:absolute;left:80492;top:238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" fillcolor="#1f497d [3215]" strokecolor="red" strokeweight=".25pt">
                    <v:path arrowok="t"/>
                    <o:lock v:ext="edit" aspectratio="t"/>
                  </v:oval>
                </v:group>
                <v:group id="Group 4459" o:spid="_x0000_s1078" style="position:absolute;left:80577;top:24401;width:1080;height:721" coordorigin="80577,244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O2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">
                  <v:roundrect id="Rounded Rectangle 4460" o:spid="_x0000_s1079" style="position:absolute;left:80577;top:2440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" fillcolor="#f2f2f2 [3052]" strokecolor="red" strokeweight=".25pt"/>
                  <v:oval id="Oval 4461" o:spid="_x0000_s1080" style="position:absolute;left:80577;top:245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AXQ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" fillcolor="#1f497d [3215]" strokecolor="red" strokeweight=".25pt">
                    <v:path arrowok="t"/>
                    <o:lock v:ext="edit" aspectratio="t"/>
                  </v:oval>
                </v:group>
                <v:group id="Group 4462" o:spid="_x0000_s1081" style="position:absolute;left:80550;top:25119;width:1080;height:720" coordorigin="80550,2511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mt6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">
                  <v:roundrect id="Rounded Rectangle 4463" o:spid="_x0000_s1082" style="position:absolute;left:80550;top:2511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FjA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" fillcolor="#f2f2f2 [3052]" strokecolor="red" strokeweight=".25pt"/>
                  <v:oval id="Oval 4464" o:spid="_x0000_s1083" style="position:absolute;left:80550;top:2529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6ZI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" fillcolor="#1f497d [3215]" strokecolor="red" strokeweight=".25pt">
                    <v:path arrowok="t"/>
                    <o:lock v:ext="edit" aspectratio="t"/>
                  </v:oval>
                </v:group>
                <v:group id="Group 4465" o:spid="_x0000_s1084" style="position:absolute;left:80523;top:25715;width:1080;height:720" coordorigin="80523,2571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MO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">
                  <v:roundrect id="Rounded Rectangle 4466" o:spid="_x0000_s1085" style="position:absolute;left:80523;top:2571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tY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" fillcolor="#f2f2f2 [3052]" strokecolor="red" strokeweight=".25pt"/>
                  <v:oval id="Oval 4467" o:spid="_x0000_s1086" style="position:absolute;left:80523;top:2589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Tg/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" fillcolor="#1f497d [3215]" strokecolor="red" strokeweight=".25pt">
                    <v:path arrowok="t"/>
                    <o:lock v:ext="edit" aspectratio="t"/>
                  </v:oval>
                </v:group>
                <v:group id="Group 4468" o:spid="_x0000_s1087" style="position:absolute;left:80523;top:26513;width:1080;height:720" coordorigin="80523,2651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">
                  <v:roundrect id="Rounded Rectangle 4469" o:spid="_x0000_s1088" style="position:absolute;left:80523;top:2651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G8q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" fillcolor="#f2f2f2 [3052]" strokecolor="red" strokeweight=".25pt"/>
                  <v:oval id="Oval 4470" o:spid="_x0000_s1089" style="position:absolute;left:80523;top:266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" fillcolor="#1f497d [3215]" strokecolor="red" strokeweight=".25pt">
                    <v:path arrowok="t"/>
                    <o:lock v:ext="edit" aspectratio="t"/>
                  </v:oval>
                </v:group>
                <v:group id="Group 4471" o:spid="_x0000_s1090" style="position:absolute;left:80523;top:27279;width:1080;height:720" coordorigin="80523,272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">
                  <v:roundrect id="Rounded Rectangle 4472" o:spid="_x0000_s1091" style="position:absolute;left:80523;top:272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WuG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" fillcolor="#f2f2f2 [3052]" strokecolor="red" strokeweight=".25pt"/>
                  <v:oval id="Oval 4473" o:spid="_x0000_s1092" style="position:absolute;left:80523;top:274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6jh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" fillcolor="#1f497d [3215]" strokecolor="red" strokeweight=".25pt">
                    <v:path arrowok="t"/>
                    <o:lock v:ext="edit" aspectratio="t"/>
                  </v:oval>
                </v:group>
                <v:group id="Group 4474" o:spid="_x0000_s1093" style="position:absolute;left:80550;top:27985;width:1080;height:720" coordorigin="80550,279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BI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">
                  <v:roundrect id="Rounded Rectangle 4475" o:spid="_x0000_s1094" style="position:absolute;left:80550;top:279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" fillcolor="#f2f2f2 [3052]" strokecolor="red" strokeweight=".25pt"/>
                  <v:oval id="Oval 4476" o:spid="_x0000_s1095" style="position:absolute;left:80550;top:2816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At5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" fillcolor="#1f497d [3215]" strokecolor="red" strokeweight=".25pt">
                    <v:path arrowok="t"/>
                    <o:lock v:ext="edit" aspectratio="t"/>
                  </v:oval>
                </v:group>
                <v:group id="Group 4477" o:spid="_x0000_s1096" style="position:absolute;left:80550;top:28750;width:1080;height:720" coordorigin="80550,2875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F4/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">
                  <v:roundrect id="Rounded Rectangle 4478" o:spid="_x0000_s1097" style="position:absolute;left:80550;top:2875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" fillcolor="#f2f2f2 [3052]" strokecolor="red" strokeweight=".25pt"/>
                  <v:oval id="Oval 4479" o:spid="_x0000_s1098" style="position:absolute;left:80550;top:2893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58L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" fillcolor="#1f497d [3215]" strokecolor="red" strokeweight=".25pt">
                    <v:path arrowok="t"/>
                    <o:lock v:ext="edit" aspectratio="t"/>
                  </v:oval>
                </v:group>
                <v:group id="Group 4480" o:spid="_x0000_s1099" style="position:absolute;left:80635;top:29525;width:1080;height:720" coordorigin="80635,2952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">
                  <v:roundrect id="Rounded Rectangle 4481" o:spid="_x0000_s1100" style="position:absolute;left:80635;top:2952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" fillcolor="#f2f2f2 [3052]" strokecolor="red" strokeweight=".25pt"/>
                  <v:oval id="Oval 4482" o:spid="_x0000_s1101" style="position:absolute;left:80635;top:2970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" fillcolor="#1f497d [3215]" strokecolor="red" strokeweight=".25pt">
                    <v:path arrowok="t"/>
                    <o:lock v:ext="edit" aspectratio="t"/>
                  </v:oval>
                </v:group>
                <v:group id="Group 4483" o:spid="_x0000_s1102" style="position:absolute;left:80692;top:30326;width:1080;height:721" coordorigin="80692,3032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">
                  <v:roundrect id="Rounded Rectangle 4484" o:spid="_x0000_s1103" style="position:absolute;left:80692;top:30326;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" fillcolor="#f2f2f2 [3052]" strokecolor="red" strokeweight=".25pt"/>
                  <v:oval id="Oval 4485" o:spid="_x0000_s1104" style="position:absolute;left:80692;top:305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" fillcolor="#1f497d [3215]" strokecolor="red" strokeweight=".25pt">
                    <v:path arrowok="t"/>
                    <o:lock v:ext="edit" aspectratio="t"/>
                  </v:oval>
                </v:group>
                <v:group id="Group 4486" o:spid="_x0000_s1105" style="position:absolute;left:81079;top:31091;width:879;height:718" coordorigin="81079,3109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">
                  <v:shape id="Freeform 4487" o:spid="_x0000_s1106" style="position:absolute;left:81079;top:3109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88" o:spid="_x0000_s1107" style="position:absolute;left:81199;top:31317;width:493;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" fillcolor="#1f497d [3215]" strokecolor="red" strokeweight=".25pt">
                    <v:path arrowok="t"/>
                    <o:lock v:ext="edit" aspectratio="t"/>
                  </v:oval>
                </v:group>
                <v:group id="Group 4489" o:spid="_x0000_s1108" style="position:absolute;left:81473;top:31391;width:879;height:718" coordorigin="81473,3139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">
                  <v:shape id="Freeform 4490" o:spid="_x0000_s1109" style="position:absolute;left:81473;top:3139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1" o:spid="_x0000_s1110" style="position:absolute;left:81593;top:3161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" fillcolor="#1f497d [3215]" strokecolor="red" strokeweight=".25pt">
                    <v:path arrowok="t"/>
                    <o:lock v:ext="edit" aspectratio="t"/>
                  </v:oval>
                </v:group>
                <v:group id="Group 4492" o:spid="_x0000_s1111" style="position:absolute;left:82046;top:31635;width:879;height:718" coordorigin="82046,31635"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">
                  <v:shape id="Freeform 4493" o:spid="_x0000_s1112" style="position:absolute;left:82046;top:31635;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4" o:spid="_x0000_s1113" style="position:absolute;left:82166;top:31861;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" fillcolor="#1f497d [3215]" strokecolor="red" strokeweight=".25pt">
                    <v:path arrowok="t"/>
                    <o:lock v:ext="edit" aspectratio="t"/>
                  </v:oval>
                </v:group>
                <v:group id="Group 4495" o:spid="_x0000_s1114" style="position:absolute;left:82608;top:31622;width:878;height:718" coordorigin="82608,31622"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oMp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">
                  <v:shape id="Freeform 4496" o:spid="_x0000_s1115" style="position:absolute;left:82608;top:31622;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497" o:spid="_x0000_s1116" style="position:absolute;left:82727;top:31848;width:494;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EgY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" fillcolor="#1f497d [3215]" strokecolor="red" strokeweight=".25pt">
                    <v:path arrowok="t"/>
                    <o:lock v:ext="edit" aspectratio="t"/>
                  </v:oval>
                </v:group>
                <v:group id="Group 4498" o:spid="_x0000_s1117" style="position:absolute;left:83126;top:31268;width:879;height:718" coordorigin="83126,31268"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">
                  <v:shape id="Freeform 4499" o:spid="_x0000_s1118" style="position:absolute;left:83126;top:31268;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500" o:spid="_x0000_s1119" style="position:absolute;left:83246;top:31494;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" fillcolor="#1f497d [3215]" strokecolor="red" strokeweight=".25pt">
                    <v:path arrowok="t"/>
                    <o:lock v:ext="edit" aspectratio="t"/>
                  </v:oval>
                </v:group>
                <v:group id="Group 4501" o:spid="_x0000_s1120" style="position:absolute;left:83392;top:30523;width:1080;height:720;rotation:-10743687fd" coordorigin="83392,3052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">
                  <v:roundrect id="Rounded Rectangle 4502" o:spid="_x0000_s1121" style="position:absolute;left:83392;top:3052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" fillcolor="#f2f2f2 [3052]" strokecolor="red" strokeweight=".25pt"/>
                  <v:oval id="Oval 4503" o:spid="_x0000_s1122" style="position:absolute;left:83392;top:3070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" fillcolor="#1f497d [3215]" strokecolor="red" strokeweight=".25pt">
                    <v:path arrowok="t"/>
                    <o:lock v:ext="edit" aspectratio="t"/>
                  </v:oval>
                </v:group>
                <v:group id="Group 4504" o:spid="_x0000_s1123" style="position:absolute;left:83512;top:29696;width:1080;height:720;rotation:180" coordorigin="83512,296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">
                  <v:roundrect id="Rounded Rectangle 4505" o:spid="_x0000_s1124" style="position:absolute;left:83512;top:296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" fillcolor="#f2f2f2 [3052]" strokecolor="red" strokeweight=".25pt"/>
                  <v:oval id="Oval 4506" o:spid="_x0000_s1125" style="position:absolute;left:83512;top:298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" fillcolor="#1f497d [3215]" strokecolor="red" strokeweight=".25pt">
                    <v:path arrowok="t"/>
                    <o:lock v:ext="edit" aspectratio="t"/>
                  </v:oval>
                </v:group>
                <v:group id="Group 4507" o:spid="_x0000_s1126" style="position:absolute;left:83491;top:24572;width:1080;height:720;rotation:180" coordorigin="83491,245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">
                  <v:roundrect id="Rounded Rectangle 4508" o:spid="_x0000_s1127" style="position:absolute;left:83491;top:2457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" fillcolor="#f2f2f2 [3052]" strokecolor="red" strokeweight=".25pt"/>
                  <v:oval id="Oval 4509" o:spid="_x0000_s1128" style="position:absolute;left:83491;top:247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" fillcolor="#1f497d [3215]" strokecolor="red" strokeweight=".25pt">
                    <v:path arrowok="t"/>
                    <o:lock v:ext="edit" aspectratio="t"/>
                  </v:oval>
                </v:group>
                <v:group id="Group 4510" o:spid="_x0000_s1129" style="position:absolute;left:83464;top:25289;width:1080;height:721;rotation:180" coordorigin="83464,252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">
                  <v:roundrect id="Rounded Rectangle 4511" o:spid="_x0000_s1130" style="position:absolute;left:83464;top:2528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" fillcolor="#f2f2f2 [3052]" strokecolor="red" strokeweight=".25pt"/>
                  <v:oval id="Oval 4512" o:spid="_x0000_s1131" style="position:absolute;left:83464;top:254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" fillcolor="#1f497d [3215]" strokecolor="red" strokeweight=".25pt">
                    <v:path arrowok="t"/>
                    <o:lock v:ext="edit" aspectratio="t"/>
                  </v:oval>
                </v:group>
                <v:group id="Group 4513" o:spid="_x0000_s1132" style="position:absolute;left:83437;top:25886;width:1080;height:720;rotation:180" coordorigin="83437,2588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">
                  <v:roundrect id="Rounded Rectangle 4514" o:spid="_x0000_s1133" style="position:absolute;left:83437;top:2588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" fillcolor="#f2f2f2 [3052]" strokecolor="red" strokeweight=".25pt"/>
                  <v:oval id="Oval 4515" o:spid="_x0000_s1134" style="position:absolute;left:83437;top:2606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" fillcolor="#1f497d [3215]" strokecolor="red" strokeweight=".25pt">
                    <v:path arrowok="t"/>
                    <o:lock v:ext="edit" aspectratio="t"/>
                  </v:oval>
                </v:group>
                <v:group id="Group 4516" o:spid="_x0000_s1135" style="position:absolute;left:83437;top:26684;width:1080;height:720;rotation:180" coordorigin="83437,2668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">
                  <v:roundrect id="Rounded Rectangle 4517" o:spid="_x0000_s1136" style="position:absolute;left:83437;top:2668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CIj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" fillcolor="#f2f2f2 [3052]" strokecolor="red" strokeweight=".25pt"/>
                  <v:oval id="Oval 4518" o:spid="_x0000_s1137" style="position:absolute;left:83437;top:2686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" fillcolor="#1f497d [3215]" strokecolor="red" strokeweight=".25pt">
                    <v:path arrowok="t"/>
                    <o:lock v:ext="edit" aspectratio="t"/>
                  </v:oval>
                </v:group>
                <v:group id="Group 4519" o:spid="_x0000_s1138" style="position:absolute;left:83437;top:27450;width:1080;height:720;rotation:180" coordorigin="83437,2745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">
                  <v:roundrect id="Rounded Rectangle 4520" o:spid="_x0000_s1139" style="position:absolute;left:83437;top:2745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" fillcolor="#f2f2f2 [3052]" strokecolor="red" strokeweight=".25pt"/>
                  <v:oval id="Oval 4521" o:spid="_x0000_s1140" style="position:absolute;left:83437;top:2763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" fillcolor="#1f497d [3215]" strokecolor="red" strokeweight=".25pt">
                    <v:path arrowok="t"/>
                    <o:lock v:ext="edit" aspectratio="t"/>
                  </v:oval>
                </v:group>
                <v:group id="Group 4522" o:spid="_x0000_s1141" style="position:absolute;left:83464;top:28156;width:1080;height:720;rotation:180" coordorigin="83464,2815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">
                  <v:roundrect id="Rounded Rectangle 4523" o:spid="_x0000_s1142" style="position:absolute;left:83464;top:2815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" fillcolor="#f2f2f2 [3052]" strokecolor="red" strokeweight=".25pt"/>
                  <v:oval id="Oval 4524" o:spid="_x0000_s1143" style="position:absolute;left:83464;top:2833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AV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" fillcolor="#1f497d [3215]" strokecolor="red" strokeweight=".25pt">
                    <v:path arrowok="t"/>
                    <o:lock v:ext="edit" aspectratio="t"/>
                  </v:oval>
                </v:group>
                <v:group id="Group 4525" o:spid="_x0000_s1144" style="position:absolute;left:83464;top:28921;width:1080;height:720;rotation:180" coordorigin="83464,2892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">
                  <v:roundrect id="Rounded Rectangle 4526" o:spid="_x0000_s1145" style="position:absolute;left:83464;top:2892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0F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" fillcolor="#f2f2f2 [3052]" strokecolor="red" strokeweight=".25pt"/>
                  <v:oval id="Oval 4527" o:spid="_x0000_s1146" style="position:absolute;left:83464;top:2910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i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" fillcolor="#1f497d [3215]" strokecolor="red" strokeweight=".25pt">
                    <v:path arrowok="t"/>
                    <o:lock v:ext="edit" aspectratio="t"/>
                  </v:oval>
                </v:group>
                <v:group id="Group 4528" o:spid="_x0000_s1147" style="position:absolute;left:83443;top:23834;width:1080;height:720;rotation:180" coordorigin="83443,2383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">
                  <v:roundrect id="Rounded Rectangle 4529" o:spid="_x0000_s1148" style="position:absolute;left:83443;top:2383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" fillcolor="#f2f2f2 [3052]" strokecolor="red" strokeweight=".25pt"/>
                  <v:oval id="Oval 4530" o:spid="_x0000_s1149" style="position:absolute;left:83443;top:24014;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" fillcolor="#1f497d [3215]" strokecolor="red" strokeweight=".25pt">
                    <v:path arrowok="t"/>
                    <o:lock v:ext="edit" aspectratio="t"/>
                  </v:oval>
                </v:group>
                <v:group id="Group 4531" o:spid="_x0000_s1150" style="position:absolute;left:83804;top:23183;width:1080;height:720" coordorigin="83804,2318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tWN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">
                  <v:roundrect id="Rounded Rectangle 4532" o:spid="_x0000_s1151" style="position:absolute;left:83804;top:2318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" fillcolor="#f2f2f2 [3052]" strokecolor="red" strokeweight=".25pt"/>
                  <v:oval id="Oval 4533" o:spid="_x0000_s1152" style="position:absolute;left:83804;top:2336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" fillcolor="#1f497d [3215]" strokecolor="red" strokeweight=".25pt">
                    <v:path arrowok="t"/>
                    <o:lock v:ext="edit" aspectratio="t"/>
                  </v:oval>
                </v:group>
                <v:group id="Group 4534" o:spid="_x0000_s1153" style="position:absolute;left:83854;top:22523;width:1080;height:720" coordorigin="83854,2252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XYV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">
                  <v:roundrect id="Rounded Rectangle 4535" o:spid="_x0000_s1154" style="position:absolute;left:83854;top:2252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" fillcolor="#f2f2f2 [3052]" strokecolor="red" strokeweight=".25pt"/>
                  <v:oval id="Oval 4536" o:spid="_x0000_s1155" style="position:absolute;left:83854;top:2270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70k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" fillcolor="#1f497d [3215]" strokecolor="red" strokeweight=".25pt">
                    <v:path arrowok="t"/>
                    <o:lock v:ext="edit" aspectratio="t"/>
                  </v:oval>
                </v:group>
                <v:group id="Group 4537" o:spid="_x0000_s1156" style="position:absolute;left:84030;top:21800;width:1080;height:720" coordorigin="84030,2180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hi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">
                  <v:roundrect id="Rounded Rectangle 4538" o:spid="_x0000_s1157" style="position:absolute;left:84030;top:2180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" fillcolor="#f2f2f2 [3052]" strokecolor="red" strokeweight=".25pt"/>
                  <v:oval id="Oval 4539" o:spid="_x0000_s1158" style="position:absolute;left:84030;top:2198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" fillcolor="#1f497d [3215]" strokecolor="red" strokeweight=".25pt">
                    <v:path arrowok="t"/>
                    <o:lock v:ext="edit" aspectratio="t"/>
                  </v:oval>
                </v:group>
                <v:group id="Group 4540" o:spid="_x0000_s1159" style="position:absolute;left:84256;top:21063;width:1080;height:720" coordorigin="84256,2106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">
                  <v:roundrect id="Rounded Rectangle 4541" o:spid="_x0000_s1160" style="position:absolute;left:84256;top:2106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" fillcolor="#f2f2f2 [3052]" strokecolor="red" strokeweight=".25pt"/>
                  <v:oval id="Oval 4542" o:spid="_x0000_s1161" style="position:absolute;left:84256;top:2124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" fillcolor="#1f497d [3215]" strokecolor="red" strokeweight=".25pt">
                    <v:path arrowok="t"/>
                    <o:lock v:ext="edit" aspectratio="t"/>
                  </v:oval>
                </v:group>
                <v:group id="Group 4543" o:spid="_x0000_s1162" style="position:absolute;left:84426;top:20318;width:1080;height:720" coordorigin="84426,2031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p0c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">
                  <v:roundrect id="Rounded Rectangle 4544" o:spid="_x0000_s1163" style="position:absolute;left:84426;top:2031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" fillcolor="#f2f2f2 [3052]" strokecolor="red" strokeweight=".25pt"/>
                  <v:oval id="Oval 4545" o:spid="_x0000_s1164" style="position:absolute;left:84426;top:2049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u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" fillcolor="#1f497d [3215]" strokecolor="red" strokeweight=".25pt">
                    <v:path arrowok="t"/>
                    <o:lock v:ext="edit" aspectratio="t"/>
                  </v:oval>
                </v:group>
                <v:group id="Group 4546" o:spid="_x0000_s1165" style="position:absolute;left:84601;top:19543;width:1080;height:720" coordorigin="84601,1954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T6E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">
                  <v:roundrect id="Rounded Rectangle 4547" o:spid="_x0000_s1166" style="position:absolute;left:84601;top:1954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" fillcolor="#f2f2f2 [3052]" strokecolor="red" strokeweight=".25pt"/>
                  <v:oval id="Oval 4548" o:spid="_x0000_s1167" style="position:absolute;left:84601;top:19723;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" fillcolor="#1f497d [3215]" strokecolor="red" strokeweight=".25pt">
                    <v:path arrowok="t"/>
                    <o:lock v:ext="edit" aspectratio="t"/>
                  </v:oval>
                </v:group>
                <v:group id="Group 4549" o:spid="_x0000_s1168" style="position:absolute;left:84817;top:18871;width:1080;height:721" coordorigin="84817,1887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r2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">
                  <v:roundrect id="Rounded Rectangle 4550" o:spid="_x0000_s1169" style="position:absolute;left:84817;top:1887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" fillcolor="#f2f2f2 [3052]" strokecolor="red" strokeweight=".25pt"/>
                  <v:oval id="Oval 4551" o:spid="_x0000_s1170" style="position:absolute;left:84817;top:190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" fillcolor="#1f497d [3215]" strokecolor="red" strokeweight=".25pt">
                    <v:path arrowok="t"/>
                    <o:lock v:ext="edit" aspectratio="t"/>
                  </v:oval>
                </v:group>
                <v:group id="Group 4552" o:spid="_x0000_s1171" style="position:absolute;left:86895;top:18156;width:1080;height:720" coordorigin="86895,1815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65a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">
                  <v:roundrect id="Rounded Rectangle 4553" o:spid="_x0000_s1172" style="position:absolute;left:86895;top:1815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" fillcolor="#f2f2f2 [3052]" strokecolor="red" strokeweight=".25pt"/>
                  <v:oval id="Oval 4554" o:spid="_x0000_s1173" style="position:absolute;left:86895;top:1833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" fillcolor="#1f497d [3215]" strokecolor="red" strokeweight=".25pt">
                    <v:path arrowok="t"/>
                    <o:lock v:ext="edit" aspectratio="t"/>
                  </v:oval>
                </v:group>
                <v:group id="Group 4555" o:spid="_x0000_s1174" style="position:absolute;left:87166;top:18931;width:1080;height:721" coordorigin="87166,1893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">
                  <v:roundrect id="Rounded Rectangle 4556" o:spid="_x0000_s1175" style="position:absolute;left:87166;top:18931;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j54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" fillcolor="#f2f2f2 [3052]" strokecolor="red" strokeweight=".25pt"/>
                  <v:oval id="Oval 4557" o:spid="_x0000_s1176" style="position:absolute;left:87166;top:1911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P0f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" fillcolor="#1f497d [3215]" strokecolor="red" strokeweight=".25pt">
                    <v:path arrowok="t"/>
                    <o:lock v:ext="edit" aspectratio="t"/>
                  </v:oval>
                </v:group>
                <v:group id="Group 4558" o:spid="_x0000_s1177" style="position:absolute;left:87365;top:19705;width:1080;height:720" coordorigin="87365,1970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">
                  <v:roundrect id="Rounded Rectangle 4559" o:spid="_x0000_s1178" style="position:absolute;left:87365;top:1970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" fillcolor="#f2f2f2 [3052]" strokecolor="red" strokeweight=".25pt"/>
                  <v:oval id="Oval 4560" o:spid="_x0000_s1179" style="position:absolute;left:87365;top:1988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" fillcolor="#1f497d [3215]" strokecolor="red" strokeweight=".25pt">
                    <v:path arrowok="t"/>
                    <o:lock v:ext="edit" aspectratio="t"/>
                  </v:oval>
                </v:group>
                <v:group id="Group 4561" o:spid="_x0000_s1180" style="position:absolute;left:87166;top:20472;width:1080;height:720" coordorigin="87166,204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fqQ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">
                  <v:roundrect id="Rounded Rectangle 4562" o:spid="_x0000_s1181" style="position:absolute;left:87166;top:2047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fLG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" fillcolor="#f2f2f2 [3052]" strokecolor="red" strokeweight=".25pt"/>
                  <v:oval id="Oval 4563" o:spid="_x0000_s1182" style="position:absolute;left:87166;top:206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zGh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" fillcolor="#1f497d [3215]" strokecolor="red" strokeweight=".25pt">
                    <v:path arrowok="t"/>
                    <o:lock v:ext="edit" aspectratio="t"/>
                  </v:oval>
                </v:group>
                <v:group id="Group 4564" o:spid="_x0000_s1183" style="position:absolute;left:86996;top:21235;width:1080;height:720" coordorigin="86996,212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kI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">
                  <v:roundrect id="Rounded Rectangle 4565" o:spid="_x0000_s1184" style="position:absolute;left:86996;top:212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" fillcolor="#f2f2f2 [3052]" strokecolor="red" strokeweight=".25pt"/>
                  <v:oval id="Oval 4566" o:spid="_x0000_s1185" style="position:absolute;left:86996;top:2141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I5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" fillcolor="#1f497d [3215]" strokecolor="red" strokeweight=".25pt">
                    <v:path arrowok="t"/>
                    <o:lock v:ext="edit" aspectratio="t"/>
                  </v:oval>
                </v:group>
                <v:group id="Group 4567" o:spid="_x0000_s1186" style="position:absolute;left:86773;top:22029;width:1080;height:720" coordorigin="86773,2202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Md/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">
                  <v:roundrect id="Rounded Rectangle 4568" o:spid="_x0000_s1187" style="position:absolute;left:86773;top:2202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" fillcolor="#f2f2f2 [3052]" strokecolor="red" strokeweight=".25pt"/>
                  <v:oval id="Oval 4569" o:spid="_x0000_s1188" style="position:absolute;left:86773;top:2220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wZL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" fillcolor="#1f497d [3215]" strokecolor="red" strokeweight=".25pt">
                    <v:path arrowok="t"/>
                    <o:lock v:ext="edit" aspectratio="t"/>
                  </v:oval>
                </v:group>
                <v:group id="Group 4570" o:spid="_x0000_s1189" style="position:absolute;left:86985;top:22668;width:1080;height:720" coordorigin="86985,2266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">
                  <v:roundrect id="Rounded Rectangle 4571" o:spid="_x0000_s1190" style="position:absolute;left:86985;top:2266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ps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" fillcolor="#f2f2f2 [3052]" strokecolor="red" strokeweight=".25pt"/>
                  <v:oval id="Oval 4572" o:spid="_x0000_s1191" style="position:absolute;left:86985;top:2284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Ln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" fillcolor="#1f497d [3215]" strokecolor="red" strokeweight=".25pt">
                    <v:path arrowok="t"/>
                    <o:lock v:ext="edit" aspectratio="t"/>
                  </v:oval>
                </v:group>
                <v:group id="Group 4573" o:spid="_x0000_s1192" style="position:absolute;left:86985;top:23355;width:1080;height:720" coordorigin="86985,233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leh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">
                  <v:roundrect id="Rounded Rectangle 4574" o:spid="_x0000_s1193" style="position:absolute;left:86985;top:233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" fillcolor="#f2f2f2 [3052]" strokecolor="red" strokeweight=".25pt"/>
                  <v:oval id="Oval 4575" o:spid="_x0000_s1194" style="position:absolute;left:86985;top:235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5qT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" fillcolor="#1f497d [3215]" strokecolor="red" strokeweight=".25pt">
                    <v:path arrowok="t"/>
                    <o:lock v:ext="edit" aspectratio="t"/>
                  </v:oval>
                </v:group>
                <v:group id="Group 4576" o:spid="_x0000_s1195" style="position:absolute;left:87262;top:24075;width:1080;height:720" coordorigin="87262,2407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fQ5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">
                  <v:roundrect id="Rounded Rectangle 4577" o:spid="_x0000_s1196" style="position:absolute;left:87262;top:2407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8eD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" fillcolor="#f2f2f2 [3052]" strokecolor="red" strokeweight=".25pt"/>
                  <v:oval id="Oval 4578" o:spid="_x0000_s1197" style="position:absolute;left:87262;top:2425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" fillcolor="#1f497d [3215]" strokecolor="red" strokeweight=".25pt">
                    <v:path arrowok="t"/>
                    <o:lock v:ext="edit" aspectratio="t"/>
                  </v:oval>
                </v:group>
                <v:group id="Group 4579" o:spid="_x0000_s1198" style="position:absolute;left:87392;top:24795;width:1080;height:720" coordorigin="87392,2479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mBL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">
                  <v:roundrect id="Rounded Rectangle 4580" o:spid="_x0000_s1199" style="position:absolute;left:87392;top:2479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" fillcolor="#f2f2f2 [3052]" strokecolor="red" strokeweight=".25pt"/>
                  <v:oval id="Oval 4581" o:spid="_x0000_s1200" style="position:absolute;left:87392;top:2497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" fillcolor="#1f497d [3215]" strokecolor="red" strokeweight=".25pt">
                    <v:path arrowok="t"/>
                    <o:lock v:ext="edit" aspectratio="t"/>
                  </v:oval>
                </v:group>
                <v:group id="Group 4582" o:spid="_x0000_s1201" style="position:absolute;left:85535;top:17391;width:1080;height:720" coordorigin="85535,1739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">
                  <v:roundrect id="Rounded Rectangle 4583" o:spid="_x0000_s1202" style="position:absolute;left:85535;top:1739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" fillcolor="#f2f2f2 [3052]" strokecolor="red" strokeweight=".25pt"/>
                  <v:oval id="Oval 4584" o:spid="_x0000_s1203" style="position:absolute;left:85535;top:1757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" fillcolor="#1f497d [3215]" strokecolor="red" strokeweight=".25pt">
                    <v:path arrowok="t"/>
                    <o:lock v:ext="edit" aspectratio="t"/>
                  </v:oval>
                </v:group>
                <v:group id="Group 4585" o:spid="_x0000_s1204" style="position:absolute;left:84854;top:18141;width:1080;height:720" coordorigin="84854,1814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">
                  <v:roundrect id="Rounded Rectangle 4586" o:spid="_x0000_s1205" style="position:absolute;left:84854;top:1814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" fillcolor="#f2f2f2 [3052]" strokecolor="red" strokeweight=".25pt"/>
                  <v:oval id="Oval 4587" o:spid="_x0000_s1206" style="position:absolute;left:84854;top:1832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" fillcolor="#1f497d [3215]" strokecolor="red" strokeweight=".25pt">
                    <v:path arrowok="t"/>
                    <o:lock v:ext="edit" aspectratio="t"/>
                  </v:oval>
                </v:group>
                <v:group id="Group 4588" o:spid="_x0000_s1207" style="position:absolute;left:86410;top:17527;width:1080;height:721" coordorigin="86410,1752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">
                  <v:roundrect id="Rounded Rectangle 4589" o:spid="_x0000_s1208" style="position:absolute;left:86410;top:17527;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" fillcolor="#f2f2f2 [3052]" strokecolor="red" strokeweight=".25pt"/>
                  <v:oval id="Oval 4590" o:spid="_x0000_s1209" style="position:absolute;left:86410;top:1770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" fillcolor="#1f497d [3215]" strokecolor="red" strokeweight=".25pt">
                    <v:path arrowok="t"/>
                    <o:lock v:ext="edit" aspectratio="t"/>
                  </v:oval>
                </v:group>
                <v:group id="Group 4591" o:spid="_x0000_s1210" style="position:absolute;left:87081;top:30479;width:1080;height:720" coordorigin="87081,304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">
                  <v:roundrect id="Rounded Rectangle 4592" o:spid="_x0000_s1211" style="position:absolute;left:87081;top:304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" fillcolor="#f2f2f2 [3052]" strokecolor="red" strokeweight=".25pt"/>
                  <v:oval id="Oval 4593" o:spid="_x0000_s1212" style="position:absolute;left:87081;top:306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" fillcolor="#1f497d [3215]" strokecolor="red" strokeweight=".25pt">
                    <v:path arrowok="t"/>
                    <o:lock v:ext="edit" aspectratio="t"/>
                  </v:oval>
                </v:group>
                <v:group id="Group 4594" o:spid="_x0000_s1213" style="position:absolute;left:87161;top:29759;width:1080;height:720" coordorigin="87161,2975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ykv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">
                  <v:roundrect id="Rounded Rectangle 4595" o:spid="_x0000_s1214" style="position:absolute;left:87161;top:2975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" fillcolor="#f2f2f2 [3052]" strokecolor="red" strokeweight=".25pt"/>
                  <v:oval id="Oval 4596" o:spid="_x0000_s1215" style="position:absolute;left:87161;top:2993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Ie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" fillcolor="#1f497d [3215]" strokecolor="red" strokeweight=".25pt">
                    <v:path arrowok="t"/>
                    <o:lock v:ext="edit" aspectratio="t"/>
                  </v:oval>
                </v:group>
                <v:group id="Group 4597" o:spid="_x0000_s1216" style="position:absolute;left:87250;top:29039;width:1080;height:720" coordorigin="87250,2903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dY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">
                  <v:roundrect id="Rounded Rectangle 4598" o:spid="_x0000_s1217" style="position:absolute;left:87250;top:2903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" fillcolor="#f2f2f2 [3052]" strokecolor="red" strokeweight=".25pt"/>
                  <v:oval id="Oval 4599" o:spid="_x0000_s1218" style="position:absolute;left:87250;top:2921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" fillcolor="#1f497d [3215]" strokecolor="red" strokeweight=".25pt">
                    <v:path arrowok="t"/>
                    <o:lock v:ext="edit" aspectratio="t"/>
                  </v:oval>
                </v:group>
                <v:group id="Group 4600" o:spid="_x0000_s1219" style="position:absolute;left:87338;top:28319;width:1080;height:720" coordorigin="87338,2831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">
                  <v:roundrect id="Rounded Rectangle 4601" o:spid="_x0000_s1220" style="position:absolute;left:87338;top:2831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ht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" fillcolor="#f2f2f2 [3052]" strokecolor="red" strokeweight=".25pt"/>
                  <v:oval id="Oval 4602" o:spid="_x0000_s1221" style="position:absolute;left:87338;top:2849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" fillcolor="#1f497d [3215]" strokecolor="red" strokeweight=".25pt">
                    <v:path arrowok="t"/>
                    <o:lock v:ext="edit" aspectratio="t"/>
                  </v:oval>
                </v:group>
                <v:group id="Group 4603" o:spid="_x0000_s1222" style="position:absolute;left:87347;top:27635;width:1080;height:720" coordorigin="87347,276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">
                  <v:roundrect id="Rounded Rectangle 4604" o:spid="_x0000_s1223" style="position:absolute;left:87347;top:276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kv1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" fillcolor="#f2f2f2 [3052]" strokecolor="red" strokeweight=".25pt"/>
                  <v:oval id="Oval 4605" o:spid="_x0000_s1224" style="position:absolute;left:87347;top:2781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" fillcolor="#1f497d [3215]" strokecolor="red" strokeweight=".25pt">
                    <v:path arrowok="t"/>
                    <o:lock v:ext="edit" aspectratio="t"/>
                  </v:oval>
                </v:group>
                <v:group id="Group 4606" o:spid="_x0000_s1225" style="position:absolute;left:87347;top:26937;width:1080;height:720" coordorigin="87347,2693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">
                  <v:roundrect id="Rounded Rectangle 4607" o:spid="_x0000_s1226" style="position:absolute;left:87347;top:2693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NWC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" fillcolor="#f2f2f2 [3052]" strokecolor="red" strokeweight=".25pt"/>
                  <v:oval id="Oval 4608" o:spid="_x0000_s1227" style="position:absolute;left:87347;top:2711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" fillcolor="#1f497d [3215]" strokecolor="red" strokeweight=".25pt">
                    <v:path arrowok="t"/>
                    <o:lock v:ext="edit" aspectratio="t"/>
                  </v:oval>
                </v:group>
                <v:group id="Group 4609" o:spid="_x0000_s1228" style="position:absolute;left:87166;top:26170;width:1080;height:720" coordorigin="87166,2617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">
                  <v:roundrect id="Rounded Rectangle 4610" o:spid="_x0000_s1229" style="position:absolute;left:87166;top:2617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" fillcolor="#f2f2f2 [3052]" strokecolor="red" strokeweight=".25pt"/>
                  <v:oval id="Oval 4611" o:spid="_x0000_s1230" style="position:absolute;left:87166;top:2635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" fillcolor="#1f497d [3215]" strokecolor="red" strokeweight=".25pt">
                    <v:path arrowok="t"/>
                    <o:lock v:ext="edit" aspectratio="t"/>
                  </v:oval>
                </v:group>
                <v:group id="Group 4612" o:spid="_x0000_s1231" style="position:absolute;left:87043;top:25434;width:1080;height:720" coordorigin="87043,2543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Hbm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">
                  <v:roundrect id="Rounded Rectangle 4613" o:spid="_x0000_s1232" style="position:absolute;left:87043;top:2543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" fillcolor="#f2f2f2 [3052]" strokecolor="red" strokeweight=".25pt"/>
                  <v:oval id="Oval 4614" o:spid="_x0000_s1233" style="position:absolute;left:87043;top:2561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vU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" fillcolor="#1f497d [3215]" strokecolor="red" strokeweight=".25pt">
                    <v:path arrowok="t"/>
                    <o:lock v:ext="edit" aspectratio="t"/>
                  </v:oval>
                </v:group>
                <v:group id="Group 4615" o:spid="_x0000_s1234" style="position:absolute;left:87081;top:36221;width:1080;height:720" coordorigin="87081,3622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e6S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">
                  <v:roundrect id="Rounded Rectangle 4616" o:spid="_x0000_s1235" style="position:absolute;left:87081;top:3622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E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" fillcolor="#f2f2f2 [3052]" strokecolor="red" strokeweight=".25pt"/>
                  <v:oval id="Oval 4617" o:spid="_x0000_s1236" style="position:absolute;left:87081;top:3640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yWj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" fillcolor="#1f497d [3215]" strokecolor="red" strokeweight=".25pt">
                    <v:path arrowok="t"/>
                    <o:lock v:ext="edit" aspectratio="t"/>
                  </v:oval>
                </v:group>
                <v:group id="Group 4618" o:spid="_x0000_s1237" style="position:absolute;left:87161;top:35501;width:1080;height:720" coordorigin="87161,3550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">
                  <v:roundrect id="Rounded Rectangle 4619" o:spid="_x0000_s1238" style="position:absolute;left:87161;top:3550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" fillcolor="#f2f2f2 [3052]" strokecolor="red" strokeweight=".25pt"/>
                  <v:oval id="Oval 4620" o:spid="_x0000_s1239" style="position:absolute;left:87161;top:3568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" fillcolor="#1f497d [3215]" strokecolor="red" strokeweight=".25pt">
                    <v:path arrowok="t"/>
                    <o:lock v:ext="edit" aspectratio="t"/>
                  </v:oval>
                </v:group>
                <v:group id="Group 4621" o:spid="_x0000_s1240" style="position:absolute;left:87250;top:34781;width:1080;height:720" coordorigin="87250,3478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">
                  <v:roundrect id="Rounded Rectangle 4622" o:spid="_x0000_s1241" style="position:absolute;left:87250;top:3478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" fillcolor="#f2f2f2 [3052]" strokecolor="red" strokeweight=".25pt"/>
                  <v:oval id="Oval 4623" o:spid="_x0000_s1242" style="position:absolute;left:87250;top:3496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" fillcolor="#1f497d [3215]" strokecolor="red" strokeweight=".25pt">
                    <v:path arrowok="t"/>
                    <o:lock v:ext="edit" aspectratio="t"/>
                  </v:oval>
                </v:group>
                <v:group id="Group 4624" o:spid="_x0000_s1243" style="position:absolute;left:87338;top:34061;width:1080;height:720" coordorigin="87338,3406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YG0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">
                  <v:roundrect id="Rounded Rectangle 4625" o:spid="_x0000_s1244" style="position:absolute;left:87338;top:3406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7IO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" fillcolor="#f2f2f2 [3052]" strokecolor="red" strokeweight=".25pt"/>
                  <v:oval id="Oval 4626" o:spid="_x0000_s1245" style="position:absolute;left:87338;top:3424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" fillcolor="#1f497d [3215]" strokecolor="red" strokeweight=".25pt">
                    <v:path arrowok="t"/>
                    <o:lock v:ext="edit" aspectratio="t"/>
                  </v:oval>
                </v:group>
                <v:group id="Group 4627" o:spid="_x0000_s1246" style="position:absolute;left:87347;top:33377;width:1080;height:720" coordorigin="87347,3337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x/D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">
                  <v:roundrect id="Rounded Rectangle 4628" o:spid="_x0000_s1247" style="position:absolute;left:87347;top:3337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" fillcolor="#f2f2f2 [3052]" strokecolor="red" strokeweight=".25pt"/>
                  <v:oval id="Oval 4629" o:spid="_x0000_s1248" style="position:absolute;left:87347;top:3355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" fillcolor="#1f497d [3215]" strokecolor="red" strokeweight=".25pt">
                    <v:path arrowok="t"/>
                    <o:lock v:ext="edit" aspectratio="t"/>
                  </v:oval>
                </v:group>
                <v:group id="Group 4630" o:spid="_x0000_s1249" style="position:absolute;left:87347;top:32679;width:1080;height:720" coordorigin="87347,326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">
                  <v:roundrect id="Rounded Rectangle 4631" o:spid="_x0000_s1250" style="position:absolute;left:87347;top:326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" fillcolor="#f2f2f2 [3052]" strokecolor="red" strokeweight=".25pt"/>
                  <v:oval id="Oval 4632" o:spid="_x0000_s1251" style="position:absolute;left:87347;top:328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" fillcolor="#1f497d [3215]" strokecolor="red" strokeweight=".25pt">
                    <v:path arrowok="t"/>
                    <o:lock v:ext="edit" aspectratio="t"/>
                  </v:oval>
                </v:group>
                <v:group id="Group 4633" o:spid="_x0000_s1252" style="position:absolute;left:87166;top:31912;width:1080;height:721" coordorigin="87166,3191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">
                  <v:roundrect id="Rounded Rectangle 4634" o:spid="_x0000_s1253" style="position:absolute;left:87166;top:31912;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oFI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" fillcolor="#f2f2f2 [3052]" strokecolor="red" strokeweight=".25pt"/>
                  <v:oval id="Oval 4635" o:spid="_x0000_s1254" style="position:absolute;left:87166;top:320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Iv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" fillcolor="#1f497d [3215]" strokecolor="red" strokeweight=".25pt">
                    <v:path arrowok="t"/>
                    <o:lock v:ext="edit" aspectratio="t"/>
                  </v:oval>
                </v:group>
                <v:group id="Group 4636" o:spid="_x0000_s1255" style="position:absolute;left:87043;top:31176;width:1080;height:720" coordorigin="87043,3117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">
                  <v:roundrect id="Rounded Rectangle 4637" o:spid="_x0000_s1256" style="position:absolute;left:87043;top:3117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" fillcolor="#f2f2f2 [3052]" strokecolor="red" strokeweight=".25pt"/>
                  <v:oval id="Oval 4638" o:spid="_x0000_s1257" style="position:absolute;left:87043;top:3135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" fillcolor="#1f497d [3215]" strokecolor="red" strokeweight=".25pt">
                    <v:path arrowok="t"/>
                    <o:lock v:ext="edit" aspectratio="t"/>
                  </v:oval>
                </v:group>
                <v:group id="Group 4639" o:spid="_x0000_s1258" style="position:absolute;left:86953;top:36996;width:1080;height:720" coordorigin="86953,369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">
                  <v:roundrect id="Rounded Rectangle 4640" o:spid="_x0000_s1259" style="position:absolute;left:86953;top:369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" fillcolor="#f2f2f2 [3052]" strokecolor="red" strokeweight=".25pt"/>
                  <v:oval id="Oval 4641" o:spid="_x0000_s1260" style="position:absolute;left:86953;top:371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" fillcolor="#1f497d [3215]" strokecolor="red" strokeweight=".25pt">
                    <v:path arrowok="t"/>
                    <o:lock v:ext="edit" aspectratio="t"/>
                  </v:oval>
                </v:group>
                <v:group id="Group 4642" o:spid="_x0000_s1261" style="position:absolute;left:87038;top:37771;width:1080;height:720" coordorigin="87038,3777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">
                  <v:roundrect id="Rounded Rectangle 4643" o:spid="_x0000_s1262" style="position:absolute;left:87038;top:3777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" fillcolor="#f2f2f2 [3052]" strokecolor="red" strokeweight=".25pt"/>
                  <v:oval id="Oval 4644" o:spid="_x0000_s1263" style="position:absolute;left:87038;top:3795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" fillcolor="#1f497d [3215]" strokecolor="red" strokeweight=".25pt">
                    <v:path arrowok="t"/>
                    <o:lock v:ext="edit" aspectratio="t"/>
                  </v:oval>
                </v:group>
                <v:group id="Group 4645" o:spid="_x0000_s1264" style="position:absolute;left:87011;top:38488;width:1080;height:720" coordorigin="87011,3848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sGP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">
                  <v:roundrect id="Rounded Rectangle 4646" o:spid="_x0000_s1265" style="position:absolute;left:87011;top:3848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snZ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" fillcolor="#f2f2f2 [3052]" strokecolor="red" strokeweight=".25pt"/>
                  <v:oval id="Oval 4647" o:spid="_x0000_s1266" style="position:absolute;left:87011;top:3866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q+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" fillcolor="#1f497d [3215]" strokecolor="red" strokeweight=".25pt">
                    <v:path arrowok="t"/>
                    <o:lock v:ext="edit" aspectratio="t"/>
                  </v:oval>
                </v:group>
                <v:group id="Group 4648" o:spid="_x0000_s1267" style="position:absolute;left:86984;top:39085;width:1080;height:720" coordorigin="86984,390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">
                  <v:roundrect id="Rounded Rectangle 4649" o:spid="_x0000_s1268" style="position:absolute;left:86984;top:390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2r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" fillcolor="#f2f2f2 [3052]" strokecolor="red" strokeweight=".25pt"/>
                  <v:oval id="Oval 4650" o:spid="_x0000_s1269" style="position:absolute;left:86984;top:3926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" fillcolor="#1f497d [3215]" strokecolor="red" strokeweight=".25pt">
                    <v:path arrowok="t"/>
                    <o:lock v:ext="edit" aspectratio="t"/>
                  </v:oval>
                </v:group>
                <v:group id="Group 4651" o:spid="_x0000_s1270" style="position:absolute;left:86984;top:39882;width:1080;height:720" coordorigin="86984,3988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">
                  <v:roundrect id="Rounded Rectangle 4652" o:spid="_x0000_s1271" style="position:absolute;left:86984;top:3988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" fillcolor="#f2f2f2 [3052]" strokecolor="red" strokeweight=".25pt"/>
                  <v:oval id="Oval 4653" o:spid="_x0000_s1272" style="position:absolute;left:86984;top:4006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" fillcolor="#1f497d [3215]" strokecolor="red" strokeweight=".25pt">
                    <v:path arrowok="t"/>
                    <o:lock v:ext="edit" aspectratio="t"/>
                  </v:oval>
                </v:group>
                <v:group id="Group 4654" o:spid="_x0000_s1273" style="position:absolute;left:86984;top:40649;width:1080;height:720" coordorigin="86984,4064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LJ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">
                  <v:roundrect id="Rounded Rectangle 4655" o:spid="_x0000_s1274" style="position:absolute;left:86984;top:4064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" fillcolor="#f2f2f2 [3052]" strokecolor="red" strokeweight=".25pt"/>
                  <v:oval id="Oval 4656" o:spid="_x0000_s1275" style="position:absolute;left:86984;top:4082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n4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" fillcolor="#1f497d [3215]" strokecolor="red" strokeweight=".25pt">
                    <v:path arrowok="t"/>
                    <o:lock v:ext="edit" aspectratio="t"/>
                  </v:oval>
                </v:group>
                <v:group id="Group 4657" o:spid="_x0000_s1276" style="position:absolute;left:87011;top:41355;width:1080;height:720" coordorigin="87011,413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W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">
                  <v:roundrect id="Rounded Rectangle 4658" o:spid="_x0000_s1277" style="position:absolute;left:87011;top:413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" fillcolor="#f2f2f2 [3052]" strokecolor="red" strokeweight=".25pt"/>
                  <v:oval id="Oval 4659" o:spid="_x0000_s1278" style="position:absolute;left:87011;top:415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2K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" fillcolor="#1f497d [3215]" strokecolor="red" strokeweight=".25pt">
                    <v:path arrowok="t"/>
                    <o:lock v:ext="edit" aspectratio="t"/>
                  </v:oval>
                </v:group>
                <v:group id="Group 4660" o:spid="_x0000_s1279" style="position:absolute;left:87011;top:42120;width:1080;height:720" coordorigin="87011,4212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">
                  <v:roundrect id="Rounded Rectangle 4661" o:spid="_x0000_s1280" style="position:absolute;left:87011;top:4212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" fillcolor="#f2f2f2 [3052]" strokecolor="red" strokeweight=".25pt"/>
                  <v:oval id="Oval 4662" o:spid="_x0000_s1281" style="position:absolute;left:87011;top:4230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" fillcolor="#1f497d [3215]" strokecolor="red" strokeweight=".25pt">
                    <v:path arrowok="t"/>
                    <o:lock v:ext="edit" aspectratio="t"/>
                  </v:oval>
                </v:group>
                <v:group id="Group 4663" o:spid="_x0000_s1282" style="position:absolute;left:87095;top:42895;width:1080;height:720" coordorigin="87095,4289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">
                  <v:roundrect id="Rounded Rectangle 4664" o:spid="_x0000_s1283" style="position:absolute;left:87095;top:4289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" fillcolor="#f2f2f2 [3052]" strokecolor="red" strokeweight=".25pt"/>
                  <v:oval id="Oval 4665" o:spid="_x0000_s1284" style="position:absolute;left:87095;top:4307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" fillcolor="#1f497d [3215]" strokecolor="red" strokeweight=".25pt">
                    <v:path arrowok="t"/>
                    <o:lock v:ext="edit" aspectratio="t"/>
                  </v:oval>
                </v:group>
                <v:group id="Group 4666" o:spid="_x0000_s1285" style="position:absolute;left:87153;top:43696;width:1080;height:720" coordorigin="87153,4369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">
                  <v:roundrect id="Rounded Rectangle 4667" o:spid="_x0000_s1286" style="position:absolute;left:87153;top:4369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Ai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" fillcolor="#f2f2f2 [3052]" strokecolor="red" strokeweight=".25pt"/>
                  <v:oval id="Oval 4668" o:spid="_x0000_s1287" style="position:absolute;left:87153;top:4387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" fillcolor="#1f497d [3215]" strokecolor="red" strokeweight=".25pt">
                    <v:path arrowok="t"/>
                    <o:lock v:ext="edit" aspectratio="t"/>
                  </v:oval>
                </v:group>
                <v:group id="Group 4669" o:spid="_x0000_s1288" style="position:absolute;left:87540;top:44461;width:879;height:718" coordorigin="87540,44461"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">
                  <v:shape id="Freeform 4670" o:spid="_x0000_s1289" style="position:absolute;left:87540;top:44461;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1" o:spid="_x0000_s1290" style="position:absolute;left:87660;top:4468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s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" fillcolor="#1f497d [3215]" strokecolor="red" strokeweight=".25pt">
                    <v:path arrowok="t"/>
                    <o:lock v:ext="edit" aspectratio="t"/>
                  </v:oval>
                </v:group>
                <v:group id="Group 4672" o:spid="_x0000_s1291" style="position:absolute;left:87934;top:44760;width:879;height:718" coordorigin="87934,44760"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5NG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">
                  <v:shape id="Freeform 4673" o:spid="_x0000_s1292" style="position:absolute;left:87934;top:44760;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4" o:spid="_x0000_s1293" style="position:absolute;left:88054;top:44987;width:493;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0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" fillcolor="#1f497d [3215]" strokecolor="red" strokeweight=".25pt">
                    <v:path arrowok="t"/>
                    <o:lock v:ext="edit" aspectratio="t"/>
                  </v:oval>
                </v:group>
                <v:group id="Group 4675" o:spid="_x0000_s1294" style="position:absolute;left:88507;top:45004;width:879;height:718" coordorigin="88507,45004"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gs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">
                  <v:shape id="Freeform 4676" o:spid="_x0000_s1295" style="position:absolute;left:88507;top:45004;width:879;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77" o:spid="_x0000_s1296" style="position:absolute;left:88627;top:45230;width:493;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MAD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" fillcolor="#1f497d [3215]" strokecolor="red" strokeweight=".25pt">
                    <v:path arrowok="t"/>
                    <o:lock v:ext="edit" aspectratio="t"/>
                  </v:oval>
                </v:group>
                <v:group id="Group 4678" o:spid="_x0000_s1297" style="position:absolute;left:89636;top:44926;width:878;height:718" coordorigin="89636,44926"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">
                  <v:shape id="Freeform 4679" o:spid="_x0000_s1298" style="position:absolute;left:89636;top:44926;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680" o:spid="_x0000_s1299" style="position:absolute;left:89755;top:45152;width:494;height: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" fillcolor="#1f497d [3215]" strokecolor="red" strokeweight=".25pt">
                    <v:path arrowok="t"/>
                    <o:lock v:ext="edit" aspectratio="t"/>
                  </v:oval>
                </v:group>
                <v:group id="Group 4681" o:spid="_x0000_s1300" style="position:absolute;left:89901;top:44182;width:1080;height:720;rotation:-10743687fd" coordorigin="89901,4418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">
                  <v:roundrect id="Rounded Rectangle 4682" o:spid="_x0000_s1301" style="position:absolute;left:89901;top:4418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" fillcolor="#f2f2f2 [3052]" strokecolor="red" strokeweight=".25pt"/>
                  <v:oval id="Oval 4683" o:spid="_x0000_s1302" style="position:absolute;left:89901;top:4436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" fillcolor="#1f497d [3215]" strokecolor="red" strokeweight=".25pt">
                    <v:path arrowok="t"/>
                    <o:lock v:ext="edit" aspectratio="t"/>
                  </v:oval>
                </v:group>
                <v:group id="Group 4684" o:spid="_x0000_s1303" style="position:absolute;left:90021;top:43354;width:1080;height:720;rotation:180" coordorigin="90021,4335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">
                  <v:roundrect id="Rounded Rectangle 4685" o:spid="_x0000_s1304" style="position:absolute;left:90021;top:4335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" fillcolor="#f2f2f2 [3052]" strokecolor="red" strokeweight=".25pt"/>
                  <v:oval id="Oval 4686" o:spid="_x0000_s1305" style="position:absolute;left:90021;top:4353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" fillcolor="#1f497d [3215]" strokecolor="red" strokeweight=".25pt">
                    <v:path arrowok="t"/>
                    <o:lock v:ext="edit" aspectratio="t"/>
                  </v:oval>
                </v:group>
                <v:group id="Group 4687" o:spid="_x0000_s1306" style="position:absolute;left:90000;top:38230;width:1080;height:721;rotation:180" coordorigin="90000,3823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">
                  <v:roundrect id="Rounded Rectangle 4688" o:spid="_x0000_s1307" style="position:absolute;left:90000;top:38230;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" fillcolor="#f2f2f2 [3052]" strokecolor="red" strokeweight=".25pt"/>
                  <v:oval id="Oval 4689" o:spid="_x0000_s1308" style="position:absolute;left:90000;top:3841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" fillcolor="#1f497d [3215]" strokecolor="red" strokeweight=".25pt">
                    <v:path arrowok="t"/>
                    <o:lock v:ext="edit" aspectratio="t"/>
                  </v:oval>
                </v:group>
                <v:group id="Group 4690" o:spid="_x0000_s1309" style="position:absolute;left:89973;top:38948;width:1080;height:720;rotation:180" coordorigin="89973,3894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">
                  <v:roundrect id="Rounded Rectangle 4691" o:spid="_x0000_s1310" style="position:absolute;left:89973;top:3894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" fillcolor="#f2f2f2 [3052]" strokecolor="red" strokeweight=".25pt"/>
                  <v:oval id="Oval 4692" o:spid="_x0000_s1311" style="position:absolute;left:89973;top:3912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" fillcolor="#1f497d [3215]" strokecolor="red" strokeweight=".25pt">
                    <v:path arrowok="t"/>
                    <o:lock v:ext="edit" aspectratio="t"/>
                  </v:oval>
                </v:group>
                <v:group id="Group 4693" o:spid="_x0000_s1312" style="position:absolute;left:89946;top:39544;width:1080;height:720;rotation:180" coordorigin="89946,3954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">
                  <v:roundrect id="Rounded Rectangle 4694" o:spid="_x0000_s1313" style="position:absolute;left:89946;top:3954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" fillcolor="#f2f2f2 [3052]" strokecolor="red" strokeweight=".25pt"/>
                  <v:oval id="Oval 4695" o:spid="_x0000_s1314" style="position:absolute;left:89946;top:3972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" fillcolor="#1f497d [3215]" strokecolor="red" strokeweight=".25pt">
                    <v:path arrowok="t"/>
                    <o:lock v:ext="edit" aspectratio="t"/>
                  </v:oval>
                </v:group>
                <v:group id="Group 4696" o:spid="_x0000_s1315" style="position:absolute;left:89946;top:40342;width:1080;height:720;rotation:180" coordorigin="89946,4034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">
                  <v:roundrect id="Rounded Rectangle 4697" o:spid="_x0000_s1316" style="position:absolute;left:89946;top:4034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" fillcolor="#f2f2f2 [3052]" strokecolor="red" strokeweight=".25pt"/>
                  <v:oval id="Oval 4698" o:spid="_x0000_s1317" style="position:absolute;left:89946;top:4052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" fillcolor="#1f497d [3215]" strokecolor="red" strokeweight=".25pt">
                    <v:path arrowok="t"/>
                    <o:lock v:ext="edit" aspectratio="t"/>
                  </v:oval>
                </v:group>
                <v:group id="Group 4699" o:spid="_x0000_s1318" style="position:absolute;left:89946;top:41108;width:1080;height:720;rotation:180" coordorigin="89946,411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">
                  <v:roundrect id="Rounded Rectangle 4700" o:spid="_x0000_s1319" style="position:absolute;left:89946;top:4110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" fillcolor="#f2f2f2 [3052]" strokecolor="red" strokeweight=".25pt"/>
                  <v:oval id="Oval 4701" o:spid="_x0000_s1320" style="position:absolute;left:89946;top:412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" fillcolor="#1f497d [3215]" strokecolor="red" strokeweight=".25pt">
                    <v:path arrowok="t"/>
                    <o:lock v:ext="edit" aspectratio="t"/>
                  </v:oval>
                </v:group>
                <v:group id="Group 4702" o:spid="_x0000_s1321" style="position:absolute;left:89973;top:41814;width:1080;height:720;rotation:180" coordorigin="89973,4181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">
                  <v:roundrect id="Rounded Rectangle 4703" o:spid="_x0000_s1322" style="position:absolute;left:89973;top:4181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" fillcolor="#f2f2f2 [3052]" strokecolor="red" strokeweight=".25pt"/>
                  <v:oval id="Oval 4704" o:spid="_x0000_s1323" style="position:absolute;left:89973;top:4199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" fillcolor="#1f497d [3215]" strokecolor="red" strokeweight=".25pt">
                    <v:path arrowok="t"/>
                    <o:lock v:ext="edit" aspectratio="t"/>
                  </v:oval>
                </v:group>
                <v:group id="Group 4705" o:spid="_x0000_s1324" style="position:absolute;left:89973;top:42579;width:1080;height:720;rotation:180" coordorigin="89973,4257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">
                  <v:roundrect id="Rounded Rectangle 4706" o:spid="_x0000_s1325" style="position:absolute;left:89973;top:4257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X+E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" fillcolor="#f2f2f2 [3052]" strokecolor="red" strokeweight=".25pt"/>
                  <v:oval id="Oval 4707" o:spid="_x0000_s1326" style="position:absolute;left:89973;top:4275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" fillcolor="#1f497d [3215]" strokecolor="red" strokeweight=".25pt">
                    <v:path arrowok="t"/>
                    <o:lock v:ext="edit" aspectratio="t"/>
                  </v:oval>
                </v:group>
                <v:group id="Group 4708" o:spid="_x0000_s1327" style="position:absolute;left:89952;top:37492;width:1080;height:720;rotation:180" coordorigin="89952,3749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">
                  <v:roundrect id="Rounded Rectangle 4709" o:spid="_x0000_s1328" style="position:absolute;left:89952;top:3749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" fillcolor="#f2f2f2 [3052]" strokecolor="red" strokeweight=".25pt"/>
                  <v:oval id="Oval 4710" o:spid="_x0000_s1329" style="position:absolute;left:89952;top:3767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" fillcolor="#1f497d [3215]" strokecolor="red" strokeweight=".25pt">
                    <v:path arrowok="t"/>
                    <o:lock v:ext="edit" aspectratio="t"/>
                  </v:oval>
                </v:group>
                <v:group id="Group 4711" o:spid="_x0000_s1330" style="position:absolute;left:89947;top:36769;width:1080;height:720" coordorigin="89947,3676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">
                  <v:roundrect id="Rounded Rectangle 4712" o:spid="_x0000_s1331" style="position:absolute;left:89947;top:3676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" fillcolor="#f2f2f2 [3052]" strokecolor="red" strokeweight=".25pt"/>
                  <v:oval id="Oval 4713" o:spid="_x0000_s1332" style="position:absolute;left:89947;top:3694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" fillcolor="#1f497d [3215]" strokecolor="red" strokeweight=".25pt">
                    <v:path arrowok="t"/>
                    <o:lock v:ext="edit" aspectratio="t"/>
                  </v:oval>
                </v:group>
                <v:group id="Group 4714" o:spid="_x0000_s1333" style="position:absolute;left:89997;top:36108;width:1080;height:721" coordorigin="89997,3610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">
                  <v:roundrect id="Rounded Rectangle 4715" o:spid="_x0000_s1334" style="position:absolute;left:89997;top:36108;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ncu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" fillcolor="#f2f2f2 [3052]" strokecolor="red" strokeweight=".25pt"/>
                  <v:oval id="Oval 4716" o:spid="_x0000_s1335" style="position:absolute;left:89997;top:3628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o+l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" fillcolor="#1f497d [3215]" strokecolor="red" strokeweight=".25pt">
                    <v:path arrowok="t"/>
                    <o:lock v:ext="edit" aspectratio="t"/>
                  </v:oval>
                </v:group>
                <v:group id="Group 4717" o:spid="_x0000_s1336" style="position:absolute;left:90174;top:35385;width:1080;height:720" coordorigin="90174,3538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">
                  <v:roundrect id="Rounded Rectangle 4718" o:spid="_x0000_s1337" style="position:absolute;left:90174;top:3538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" fillcolor="#f2f2f2 [3052]" strokecolor="red" strokeweight=".25pt"/>
                  <v:oval id="Oval 4719" o:spid="_x0000_s1338" style="position:absolute;left:90174;top:35565;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" fillcolor="#1f497d [3215]" strokecolor="red" strokeweight=".25pt">
                    <v:path arrowok="t"/>
                    <o:lock v:ext="edit" aspectratio="t"/>
                  </v:oval>
                </v:group>
                <v:group id="Group 4720" o:spid="_x0000_s1339" style="position:absolute;left:90399;top:34648;width:1080;height:720" coordorigin="90399,3464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">
                  <v:roundrect id="Rounded Rectangle 4721" o:spid="_x0000_s1340" style="position:absolute;left:90399;top:3464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" fillcolor="#f2f2f2 [3052]" strokecolor="red" strokeweight=".25pt"/>
                  <v:oval id="Oval 4722" o:spid="_x0000_s1341" style="position:absolute;left:90399;top:3482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" fillcolor="#1f497d [3215]" strokecolor="red" strokeweight=".25pt">
                    <v:path arrowok="t"/>
                    <o:lock v:ext="edit" aspectratio="t"/>
                  </v:oval>
                </v:group>
                <v:group id="Group 4723" o:spid="_x0000_s1342" style="position:absolute;left:90569;top:33903;width:1080;height:721" coordorigin="90569,3390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">
                  <v:roundrect id="Rounded Rectangle 4724" o:spid="_x0000_s1343" style="position:absolute;left:90569;top:33903;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hgI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" fillcolor="#f2f2f2 [3052]" strokecolor="red" strokeweight=".25pt"/>
                  <v:oval id="Oval 4725" o:spid="_x0000_s1344" style="position:absolute;left:90569;top:3408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Ntv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" fillcolor="#1f497d [3215]" strokecolor="red" strokeweight=".25pt">
                    <v:path arrowok="t"/>
                    <o:lock v:ext="edit" aspectratio="t"/>
                  </v:oval>
                </v:group>
                <v:group id="Group 4726" o:spid="_x0000_s1345" style="position:absolute;left:90744;top:33128;width:1080;height:720" coordorigin="90744,33128"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rXF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">
                  <v:roundrect id="Rounded Rectangle 4727" o:spid="_x0000_s1346" style="position:absolute;left:90744;top:33128;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" fillcolor="#f2f2f2 [3052]" strokecolor="red" strokeweight=".25pt"/>
                  <v:oval id="Oval 4728" o:spid="_x0000_s1347" style="position:absolute;left:90744;top:33308;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" fillcolor="#1f497d [3215]" strokecolor="red" strokeweight=".25pt">
                    <v:path arrowok="t"/>
                    <o:lock v:ext="edit" aspectratio="t"/>
                  </v:oval>
                </v:group>
                <v:group id="Group 4729" o:spid="_x0000_s1348" style="position:absolute;left:90961;top:32457;width:1080;height:720" coordorigin="90961,3245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">
                  <v:roundrect id="Rounded Rectangle 4730" o:spid="_x0000_s1349" style="position:absolute;left:90961;top:3245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" fillcolor="#f2f2f2 [3052]" strokecolor="red" strokeweight=".25pt"/>
                  <v:oval id="Oval 4731" o:spid="_x0000_s1350" style="position:absolute;left:90961;top:3263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" fillcolor="#1f497d [3215]" strokecolor="red" strokeweight=".25pt">
                    <v:path arrowok="t"/>
                    <o:lock v:ext="edit" aspectratio="t"/>
                  </v:oval>
                </v:group>
                <v:group id="Group 4732" o:spid="_x0000_s1351" style="position:absolute;left:90997;top:31726;width:1080;height:721" coordorigin="90997,3172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">
                  <v:roundrect id="Rounded Rectangle 4733" o:spid="_x0000_s1352" style="position:absolute;left:90997;top:31726;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" fillcolor="#f2f2f2 [3052]" strokecolor="red" strokeweight=".25pt"/>
                  <v:oval id="Oval 4734" o:spid="_x0000_s1353" style="position:absolute;left:90997;top:3190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gp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" fillcolor="#1f497d [3215]" strokecolor="red" strokeweight=".25pt">
                    <v:path arrowok="t"/>
                    <o:lock v:ext="edit" aspectratio="t"/>
                  </v:oval>
                </v:group>
                <v:group id="Group 4735" o:spid="_x0000_s1354" style="position:absolute;left:89033;top:45070;width:878;height:718" coordorigin="89033,45070" coordsize="878,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b1v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">
                  <v:shape id="Freeform 4736" o:spid="_x0000_s1355" style="position:absolute;left:89033;top:45070;width:878;height:718;visibility:visible;mso-wrap-style:square;v-text-anchor:middle" coordsize="172291,140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" path="m4046,40994c22153,18360,161727,-11818,171535,4780,181343,21378,93071,136055,62893,140582,32715,145109,-14061,63628,4046,40994xe" filled="f" strokecolor="red" strokeweight=".25pt">
                    <v:path arrowok="t" o:connecttype="custom" o:connectlocs="2063,20907;87479,2438;32074,71697;2063,20907" o:connectangles="0,0,0,0"/>
                    <o:lock v:ext="edit" aspectratio="t"/>
                  </v:shape>
                  <v:oval id="Oval 4737" o:spid="_x0000_s1356" style="position:absolute;left:89152;top:45296;width:494;height: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" fillcolor="#1f497d [3215]" strokecolor="red" strokeweight=".25pt">
                    <v:path arrowok="t"/>
                    <o:lock v:ext="edit" aspectratio="t"/>
                  </v:oval>
                </v:group>
                <v:group id="Group 4738" o:spid="_x0000_s1357" style="position:absolute;left:91240;top:25133;width:1080;height:720" coordorigin="91240,2513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">
                  <v:roundrect id="Rounded Rectangle 4739" o:spid="_x0000_s1358" style="position:absolute;left:91240;top:2513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" fillcolor="#f2f2f2 [3052]" strokecolor="red" strokeweight=".25pt"/>
                  <v:oval id="Oval 4740" o:spid="_x0000_s1359" style="position:absolute;left:91240;top:2531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" fillcolor="#1f497d [3215]" strokecolor="red" strokeweight=".25pt">
                    <v:path arrowok="t"/>
                    <o:lock v:ext="edit" aspectratio="t"/>
                  </v:oval>
                </v:group>
                <v:group id="Group 4741" o:spid="_x0000_s1360" style="position:absolute;left:91319;top:24413;width:1080;height:720" coordorigin="91319,2441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">
                  <v:roundrect id="Rounded Rectangle 4742" o:spid="_x0000_s1361" style="position:absolute;left:91319;top:2441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" fillcolor="#f2f2f2 [3052]" strokecolor="red" strokeweight=".25pt"/>
                  <v:oval id="Oval 4743" o:spid="_x0000_s1362" style="position:absolute;left:91319;top:24593;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" fillcolor="#1f497d [3215]" strokecolor="red" strokeweight=".25pt">
                    <v:path arrowok="t"/>
                    <o:lock v:ext="edit" aspectratio="t"/>
                  </v:oval>
                </v:group>
                <v:group id="Group 4744" o:spid="_x0000_s1363" style="position:absolute;left:91409;top:23693;width:1080;height:720" coordorigin="91409,23693"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">
                  <v:roundrect id="Rounded Rectangle 4745" o:spid="_x0000_s1364" style="position:absolute;left:91409;top:23693;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" fillcolor="#f2f2f2 [3052]" strokecolor="red" strokeweight=".25pt"/>
                  <v:oval id="Oval 4746" o:spid="_x0000_s1365" style="position:absolute;left:91409;top:23873;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4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" fillcolor="#1f497d [3215]" strokecolor="red" strokeweight=".25pt">
                    <v:path arrowok="t"/>
                    <o:lock v:ext="edit" aspectratio="t"/>
                  </v:oval>
                </v:group>
                <v:group id="Group 4747" o:spid="_x0000_s1366" style="position:absolute;left:91496;top:22972;width:1080;height:721" coordorigin="91496,2297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fX+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">
                  <v:roundrect id="Rounded Rectangle 4748" o:spid="_x0000_s1367" style="position:absolute;left:91496;top:22972;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" fillcolor="#f2f2f2 [3052]" strokecolor="red" strokeweight=".25pt"/>
                  <v:oval id="Oval 4749" o:spid="_x0000_s1368" style="position:absolute;left:91496;top:2315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" fillcolor="#1f497d [3215]" strokecolor="red" strokeweight=".25pt">
                    <v:path arrowok="t"/>
                    <o:lock v:ext="edit" aspectratio="t"/>
                  </v:oval>
                </v:group>
                <v:group id="Group 4750" o:spid="_x0000_s1369" style="position:absolute;left:91505;top:22289;width:1080;height:720" coordorigin="91505,2228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">
                  <v:roundrect id="Rounded Rectangle 4751" o:spid="_x0000_s1370" style="position:absolute;left:91505;top:22289;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" fillcolor="#f2f2f2 [3052]" strokecolor="red" strokeweight=".25pt"/>
                  <v:oval id="Oval 4752" o:spid="_x0000_s1371" style="position:absolute;left:91505;top:2246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" fillcolor="#1f497d [3215]" strokecolor="red" strokeweight=".25pt">
                    <v:path arrowok="t"/>
                    <o:lock v:ext="edit" aspectratio="t"/>
                  </v:oval>
                </v:group>
                <v:group id="Group 4753" o:spid="_x0000_s1372" style="position:absolute;left:91505;top:21590;width:1080;height:720" coordorigin="91505,21590"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">
                  <v:roundrect id="Rounded Rectangle 4754" o:spid="_x0000_s1373" style="position:absolute;left:91505;top:21590;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" fillcolor="#f2f2f2 [3052]" strokecolor="red" strokeweight=".25pt"/>
                  <v:oval id="Oval 4755" o:spid="_x0000_s1374" style="position:absolute;left:91505;top:21770;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" fillcolor="#1f497d [3215]" strokecolor="red" strokeweight=".25pt">
                    <v:path arrowok="t"/>
                    <o:lock v:ext="edit" aspectratio="t"/>
                  </v:oval>
                </v:group>
                <v:group id="Group 4756" o:spid="_x0000_s1375" style="position:absolute;left:91324;top:20824;width:1080;height:720" coordorigin="91324,20824"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a4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">
                  <v:roundrect id="Rounded Rectangle 4757" o:spid="_x0000_s1376" style="position:absolute;left:91324;top:20824;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vUC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" fillcolor="#f2f2f2 [3052]" strokecolor="red" strokeweight=".25pt"/>
                  <v:oval id="Oval 4758" o:spid="_x0000_s1377" style="position:absolute;left:91324;top:21004;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" fillcolor="#1f497d [3215]" strokecolor="red" strokeweight=".25pt">
                    <v:path arrowok="t"/>
                    <o:lock v:ext="edit" aspectratio="t"/>
                  </v:oval>
                </v:group>
                <v:group id="Group 4759" o:spid="_x0000_s1378" style="position:absolute;left:91202;top:20087;width:1080;height:720" coordorigin="91202,20087"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">
                  <v:roundrect id="Rounded Rectangle 4760" o:spid="_x0000_s1379" style="position:absolute;left:91202;top:20087;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" fillcolor="#f2f2f2 [3052]" strokecolor="red" strokeweight=".25pt"/>
                  <v:oval id="Oval 4761" o:spid="_x0000_s1380" style="position:absolute;left:91202;top:20267;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" fillcolor="#1f497d [3215]" strokecolor="red" strokeweight=".25pt">
                    <v:path arrowok="t"/>
                    <o:lock v:ext="edit" aspectratio="t"/>
                  </v:oval>
                </v:group>
                <v:group id="Group 4762" o:spid="_x0000_s1381" style="position:absolute;left:91240;top:30875;width:1080;height:720" coordorigin="91240,3087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">
                  <v:roundrect id="Rounded Rectangle 4763" o:spid="_x0000_s1382" style="position:absolute;left:91240;top:3087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" fillcolor="#f2f2f2 [3052]" strokecolor="red" strokeweight=".25pt"/>
                  <v:oval id="Oval 4764" o:spid="_x0000_s1383" style="position:absolute;left:91240;top:3105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" fillcolor="#1f497d [3215]" strokecolor="red" strokeweight=".25pt">
                    <v:path arrowok="t"/>
                    <o:lock v:ext="edit" aspectratio="t"/>
                  </v:oval>
                </v:group>
                <v:group id="Group 4765" o:spid="_x0000_s1384" style="position:absolute;left:91319;top:30155;width:1080;height:720" coordorigin="91319,3015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pJy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">
                  <v:roundrect id="Rounded Rectangle 4766" o:spid="_x0000_s1385" style="position:absolute;left:91319;top:3015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" fillcolor="#f2f2f2 [3052]" strokecolor="red" strokeweight=".25pt"/>
                  <v:oval id="Oval 4767" o:spid="_x0000_s1386" style="position:absolute;left:91319;top:3033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FlD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" fillcolor="#1f497d [3215]" strokecolor="red" strokeweight=".25pt">
                    <v:path arrowok="t"/>
                    <o:lock v:ext="edit" aspectratio="t"/>
                  </v:oval>
                </v:group>
                <v:group id="Group 4768" o:spid="_x0000_s1387" style="position:absolute;left:91409;top:29435;width:1080;height:720" coordorigin="91409,2943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">
                  <v:roundrect id="Rounded Rectangle 4769" o:spid="_x0000_s1388" style="position:absolute;left:91409;top:2943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" fillcolor="#f2f2f2 [3052]" strokecolor="red" strokeweight=".25pt"/>
                  <v:oval id="Oval 4770" o:spid="_x0000_s1389" style="position:absolute;left:91409;top:29615;width:566;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" fillcolor="#1f497d [3215]" strokecolor="red" strokeweight=".25pt">
                    <v:path arrowok="t"/>
                    <o:lock v:ext="edit" aspectratio="t"/>
                  </v:oval>
                </v:group>
                <v:group id="Group 4771" o:spid="_x0000_s1390" style="position:absolute;left:91496;top:28715;width:1080;height:720" coordorigin="91496,28715"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">
                  <v:roundrect id="Rounded Rectangle 4772" o:spid="_x0000_s1391" style="position:absolute;left:91496;top:28715;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" fillcolor="#f2f2f2 [3052]" strokecolor="red" strokeweight=".25pt"/>
                  <v:oval id="Oval 4773" o:spid="_x0000_s1392" style="position:absolute;left:91496;top:28895;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" fillcolor="#1f497d [3215]" strokecolor="red" strokeweight=".25pt">
                    <v:path arrowok="t"/>
                    <o:lock v:ext="edit" aspectratio="t"/>
                  </v:oval>
                </v:group>
                <v:group id="Group 4774" o:spid="_x0000_s1393" style="position:absolute;left:91505;top:28031;width:1080;height:720" coordorigin="91505,28031"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">
                  <v:roundrect id="Rounded Rectangle 4775" o:spid="_x0000_s1394" style="position:absolute;left:91505;top:28031;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" fillcolor="#f2f2f2 [3052]" strokecolor="red" strokeweight=".25pt"/>
                  <v:oval id="Oval 4776" o:spid="_x0000_s1395" style="position:absolute;left:91505;top:28211;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" fillcolor="#1f497d [3215]" strokecolor="red" strokeweight=".25pt">
                    <v:path arrowok="t"/>
                    <o:lock v:ext="edit" aspectratio="t"/>
                  </v:oval>
                </v:group>
                <v:group id="Group 4777" o:spid="_x0000_s1396" style="position:absolute;left:91505;top:27332;width:1080;height:720" coordorigin="91505,27332"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">
                  <v:roundrect id="Rounded Rectangle 4778" o:spid="_x0000_s1397" style="position:absolute;left:91505;top:27332;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" fillcolor="#f2f2f2 [3052]" strokecolor="red" strokeweight=".25pt"/>
                  <v:oval id="Oval 4779" o:spid="_x0000_s1398" style="position:absolute;left:91505;top:27512;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" fillcolor="#1f497d [3215]" strokecolor="red" strokeweight=".25pt">
                    <v:path arrowok="t"/>
                    <o:lock v:ext="edit" aspectratio="t"/>
                  </v:oval>
                </v:group>
                <v:group id="Group 4780" o:spid="_x0000_s1399" style="position:absolute;left:91324;top:26566;width:1080;height:720" coordorigin="91324,26566"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">
                  <v:roundrect id="Rounded Rectangle 4781" o:spid="_x0000_s1400" style="position:absolute;left:91324;top:26566;width:1080;height:7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" fillcolor="#f2f2f2 [3052]" strokecolor="red" strokeweight=".25pt"/>
                  <v:oval id="Oval 4782" o:spid="_x0000_s1401" style="position:absolute;left:91324;top:26746;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" fillcolor="#1f497d [3215]" strokecolor="red" strokeweight=".25pt">
                    <v:path arrowok="t"/>
                    <o:lock v:ext="edit" aspectratio="t"/>
                  </v:oval>
                </v:group>
                <v:group id="Group 4783" o:spid="_x0000_s1402" style="position:absolute;left:91202;top:25829;width:1080;height:721" coordorigin="91202,25829" coordsize="108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">
                  <v:roundrect id="Rounded Rectangle 4784" o:spid="_x0000_s1403" style="position:absolute;left:91202;top:25829;width:1080;height:7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" fillcolor="#f2f2f2 [3052]" strokecolor="red" strokeweight=".25pt"/>
                  <v:oval id="Oval 4785" o:spid="_x0000_s1404" style="position:absolute;left:91202;top:26009;width:567;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" fillcolor="#1f497d [3215]" strokecolor="red" strokeweight=".25pt">
                    <v:path arrowok="t"/>
                    <o:lock v:ext="edit" aspectratio="t"/>
                  </v:oval>
                </v:group>
              </v:group>
            </w:pict>
          </mc:Fallback>
        </mc:AlternateContent>
      </w:r>
      <w:r w:rsidR="00E5317E" w:rsidRPr="007F394D">
        <w:rPr>
          <w:color w:val="000000" w:themeColor="text1"/>
        </w:rPr>
        <mc:AlternateContent>
          <mc:Choice Requires="wps">
            <w:drawing>
              <wp:anchor distT="0" distB="0" distL="114300" distR="114300" simplePos="0" relativeHeight="251608576" behindDoc="0" locked="0" layoutInCell="1" allowOverlap="1" wp14:anchorId="2C332651" wp14:editId="4151CBB7">
                <wp:simplePos x="0" y="0"/>
                <wp:positionH relativeFrom="column">
                  <wp:posOffset>6270570</wp:posOffset>
                </wp:positionH>
                <wp:positionV relativeFrom="paragraph">
                  <wp:posOffset>-217799</wp:posOffset>
                </wp:positionV>
                <wp:extent cx="1132338" cy="371413"/>
                <wp:effectExtent l="0" t="0" r="0" b="0"/>
                <wp:wrapNone/>
                <wp:docPr id="4786" name="TextBox 2821"/>
                <wp:cNvGraphicFramePr/>
                <a:graphic xmlns:a="http://schemas.openxmlformats.org/drawingml/2006/main">
                  <a:graphicData uri="http://schemas.microsoft.com/office/word/2010/wordprocessingShape">
                    <wps:wsp>
                      <wps:cNvSpPr txBox="1"/>
                      <wps:spPr>
                        <a:xfrm>
                          <a:off x="0" y="0"/>
                          <a:ext cx="1132338" cy="371413"/>
                        </a:xfrm>
                        <a:prstGeom prst="rect">
                          <a:avLst/>
                        </a:prstGeom>
                        <a:noFill/>
                      </wps:spPr>
                      <wps:txbx>
                        <w:txbxContent>
                          <w:p w14:paraId="71CFFBF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4</w:t>
                            </w:r>
                            <w:r>
                              <w:rPr>
                                <w:rFonts w:asciiTheme="minorHAnsi" w:hAnsi="Calibri" w:cstheme="minorBidi"/>
                                <w:color w:val="000000" w:themeColor="text1"/>
                                <w:kern w:val="24"/>
                                <w:position w:val="5"/>
                                <w:sz w:val="16"/>
                                <w:szCs w:val="16"/>
                                <w:vertAlign w:val="superscript"/>
                              </w:rPr>
                              <w:t>th</w:t>
                            </w:r>
                            <w:r>
                              <w:rPr>
                                <w:rFonts w:asciiTheme="minorHAnsi" w:hAnsi="Calibri" w:cstheme="minorBidi"/>
                                <w:color w:val="000000" w:themeColor="text1"/>
                                <w:kern w:val="24"/>
                                <w:sz w:val="16"/>
                                <w:szCs w:val="16"/>
                              </w:rPr>
                              <w:t xml:space="preserve"> step to oncogenesis</w:t>
                            </w:r>
                          </w:p>
                          <w:p w14:paraId="530162C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(mainly irreversible)</w:t>
                            </w:r>
                          </w:p>
                        </w:txbxContent>
                      </wps:txbx>
                      <wps:bodyPr wrap="none" rtlCol="0">
                        <a:spAutoFit/>
                      </wps:bodyPr>
                    </wps:wsp>
                  </a:graphicData>
                </a:graphic>
              </wp:anchor>
            </w:drawing>
          </mc:Choice>
          <mc:Fallback>
            <w:pict>
              <v:shape w14:anchorId="2C332651" id="TextBox 2821" o:spid="_x0000_s1139" type="#_x0000_t202" style="position:absolute;left:0;text-align:left;margin-left:493.75pt;margin-top:-17.15pt;width:89.15pt;height:29.25pt;z-index:251608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" filled="f" stroked="f">
                <v:textbox style="mso-fit-shape-to-text:t">
                  <w:txbxContent>
                    <w:p w14:paraId="71CFFBF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4</w:t>
                      </w:r>
                      <w:r>
                        <w:rPr>
                          <w:rFonts w:asciiTheme="minorHAnsi" w:hAnsi="Calibri" w:cstheme="minorBidi"/>
                          <w:color w:val="000000" w:themeColor="text1"/>
                          <w:kern w:val="24"/>
                          <w:position w:val="5"/>
                          <w:sz w:val="16"/>
                          <w:szCs w:val="16"/>
                          <w:vertAlign w:val="superscript"/>
                        </w:rPr>
                        <w:t>th</w:t>
                      </w:r>
                      <w:r>
                        <w:rPr>
                          <w:rFonts w:asciiTheme="minorHAnsi" w:hAnsi="Calibri" w:cstheme="minorBidi"/>
                          <w:color w:val="000000" w:themeColor="text1"/>
                          <w:kern w:val="24"/>
                          <w:sz w:val="16"/>
                          <w:szCs w:val="16"/>
                        </w:rPr>
                        <w:t xml:space="preserve"> step to oncogenesis</w:t>
                      </w:r>
                    </w:p>
                    <w:p w14:paraId="530162C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(mainly irreversible)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12672" behindDoc="0" locked="0" layoutInCell="1" allowOverlap="1" wp14:anchorId="7A010099" wp14:editId="1380D49D">
                <wp:simplePos x="0" y="0"/>
                <wp:positionH relativeFrom="column">
                  <wp:posOffset>6285984</wp:posOffset>
                </wp:positionH>
                <wp:positionV relativeFrom="paragraph">
                  <wp:posOffset>-361507</wp:posOffset>
                </wp:positionV>
                <wp:extent cx="680800" cy="246339"/>
                <wp:effectExtent l="0" t="0" r="0" b="0"/>
                <wp:wrapNone/>
                <wp:docPr id="4787" name="TextBox 2822"/>
                <wp:cNvGraphicFramePr/>
                <a:graphic xmlns:a="http://schemas.openxmlformats.org/drawingml/2006/main">
                  <a:graphicData uri="http://schemas.microsoft.com/office/word/2010/wordprocessingShape">
                    <wps:wsp>
                      <wps:cNvSpPr txBox="1"/>
                      <wps:spPr>
                        <a:xfrm>
                          <a:off x="0" y="0"/>
                          <a:ext cx="680800" cy="246339"/>
                        </a:xfrm>
                        <a:prstGeom prst="rect">
                          <a:avLst/>
                        </a:prstGeom>
                        <a:noFill/>
                      </wps:spPr>
                      <wps:txbx>
                        <w:txbxContent>
                          <w:p w14:paraId="2563C923"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Dysplasia</w:t>
                            </w:r>
                          </w:p>
                        </w:txbxContent>
                      </wps:txbx>
                      <wps:bodyPr wrap="none" rtlCol="0">
                        <a:spAutoFit/>
                      </wps:bodyPr>
                    </wps:wsp>
                  </a:graphicData>
                </a:graphic>
              </wp:anchor>
            </w:drawing>
          </mc:Choice>
          <mc:Fallback>
            <w:pict>
              <v:shape w14:anchorId="7A010099" id="TextBox 2822" o:spid="_x0000_s1140" type="#_x0000_t202" style="position:absolute;left:0;text-align:left;margin-left:494.95pt;margin-top:-28.45pt;width:53.6pt;height:19.4pt;z-index:251612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" filled="f" stroked="f">
                <v:textbox style="mso-fit-shape-to-text:t">
                  <w:txbxContent>
                    <w:p w14:paraId="2563C923"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Dysplasia</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16768" behindDoc="0" locked="0" layoutInCell="1" allowOverlap="1" wp14:anchorId="50693538" wp14:editId="6F2B894C">
                <wp:simplePos x="0" y="0"/>
                <wp:positionH relativeFrom="column">
                  <wp:posOffset>7548212</wp:posOffset>
                </wp:positionH>
                <wp:positionV relativeFrom="paragraph">
                  <wp:posOffset>-361507</wp:posOffset>
                </wp:positionV>
                <wp:extent cx="930172" cy="246180"/>
                <wp:effectExtent l="0" t="0" r="0" b="0"/>
                <wp:wrapNone/>
                <wp:docPr id="4788" name="TextBox 2823"/>
                <wp:cNvGraphicFramePr/>
                <a:graphic xmlns:a="http://schemas.openxmlformats.org/drawingml/2006/main">
                  <a:graphicData uri="http://schemas.microsoft.com/office/word/2010/wordprocessingShape">
                    <wps:wsp>
                      <wps:cNvSpPr txBox="1"/>
                      <wps:spPr>
                        <a:xfrm>
                          <a:off x="0" y="0"/>
                          <a:ext cx="930172" cy="246180"/>
                        </a:xfrm>
                        <a:prstGeom prst="rect">
                          <a:avLst/>
                        </a:prstGeom>
                        <a:noFill/>
                      </wps:spPr>
                      <wps:txbx>
                        <w:txbxContent>
                          <w:p w14:paraId="1AE945F4"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Gastric cancer</w:t>
                            </w:r>
                          </w:p>
                        </w:txbxContent>
                      </wps:txbx>
                      <wps:bodyPr wrap="none" rtlCol="0">
                        <a:spAutoFit/>
                      </wps:bodyPr>
                    </wps:wsp>
                  </a:graphicData>
                </a:graphic>
              </wp:anchor>
            </w:drawing>
          </mc:Choice>
          <mc:Fallback>
            <w:pict>
              <v:shape w14:anchorId="50693538" id="TextBox 2823" o:spid="_x0000_s1141" type="#_x0000_t202" style="position:absolute;left:0;text-align:left;margin-left:594.35pt;margin-top:-28.45pt;width:73.25pt;height:19.4pt;z-index:251616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" filled="f" stroked="f">
                <v:textbox style="mso-fit-shape-to-text:t">
                  <w:txbxContent>
                    <w:p w14:paraId="1AE945F4" w14:textId="77777777" w:rsidR="007F394D" w:rsidRDefault="007F394D" w:rsidP="00522509">
                      <w:pPr>
                        <w:pStyle w:val="NormalWeb"/>
                        <w:spacing w:before="0" w:beforeAutospacing="0" w:after="0" w:afterAutospacing="0"/>
                      </w:pPr>
                      <w:r>
                        <w:rPr>
                          <w:rFonts w:asciiTheme="minorHAnsi" w:hAnsi="Calibri" w:cstheme="minorBidi"/>
                          <w:b/>
                          <w:bCs/>
                          <w:color w:val="000000" w:themeColor="text1"/>
                          <w:kern w:val="24"/>
                          <w:sz w:val="20"/>
                          <w:szCs w:val="20"/>
                        </w:rPr>
                        <w:t>Gastric cancer</w:t>
                      </w:r>
                    </w:p>
                  </w:txbxContent>
                </v:textbox>
              </v:shape>
            </w:pict>
          </mc:Fallback>
        </mc:AlternateContent>
      </w:r>
      <w:r w:rsidR="00E5317E" w:rsidRPr="007F394D">
        <w:rPr>
          <w:color w:val="000000" w:themeColor="text1"/>
        </w:rPr>
        <mc:AlternateContent>
          <mc:Choice Requires="wpg">
            <w:drawing>
              <wp:anchor distT="0" distB="0" distL="114300" distR="114300" simplePos="0" relativeHeight="251620864" behindDoc="0" locked="0" layoutInCell="1" allowOverlap="1" wp14:anchorId="743F0E49" wp14:editId="3213F318">
                <wp:simplePos x="0" y="0"/>
                <wp:positionH relativeFrom="column">
                  <wp:posOffset>6924604</wp:posOffset>
                </wp:positionH>
                <wp:positionV relativeFrom="paragraph">
                  <wp:posOffset>3759703</wp:posOffset>
                </wp:positionV>
                <wp:extent cx="157180" cy="157119"/>
                <wp:effectExtent l="0" t="0" r="14605" b="14605"/>
                <wp:wrapNone/>
                <wp:docPr id="4789" name="Group 4789"/>
                <wp:cNvGraphicFramePr/>
                <a:graphic xmlns:a="http://schemas.openxmlformats.org/drawingml/2006/main">
                  <a:graphicData uri="http://schemas.microsoft.com/office/word/2010/wordprocessingGroup">
                    <wpg:wgp>
                      <wpg:cNvGrpSpPr/>
                      <wpg:grpSpPr>
                        <a:xfrm>
                          <a:off x="0" y="0"/>
                          <a:ext cx="157180" cy="157119"/>
                          <a:chOff x="7285255" y="4121902"/>
                          <a:chExt cx="402836" cy="402793"/>
                        </a:xfrm>
                      </wpg:grpSpPr>
                      <wps:wsp>
                        <wps:cNvPr id="4790" name="Oval 4790"/>
                        <wps:cNvSpPr>
                          <a:spLocks noChangeAspect="1"/>
                        </wps:cNvSpPr>
                        <wps:spPr>
                          <a:xfrm>
                            <a:off x="7285255" y="4121902"/>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1" name="Oval 4791"/>
                        <wps:cNvSpPr/>
                        <wps:spPr>
                          <a:xfrm>
                            <a:off x="7428370" y="4130449"/>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775B723C" id="Group 4789" o:spid="_x0000_s1026" style="position:absolute;margin-left:545.25pt;margin-top:296.05pt;width:12.4pt;height:12.35pt;z-index:251620864" coordorigin="72852,41219"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">
                <v:oval id="Oval 4790" o:spid="_x0000_s1027" style="position:absolute;left:72852;top:41219;width:4028;height: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" filled="f" strokecolor="#243f60 [1604]" strokeweight="2pt">
                  <v:path arrowok="t"/>
                  <o:lock v:ext="edit" aspectratio="t"/>
                </v:oval>
                <v:oval id="Oval 4791" o:spid="_x0000_s1028" style="position:absolute;left:74283;top:4130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" fillcolor="black [3213]" stroked="f" strokeweight="2pt"/>
              </v:group>
            </w:pict>
          </mc:Fallback>
        </mc:AlternateContent>
      </w:r>
      <w:r w:rsidR="00E5317E" w:rsidRPr="007F394D">
        <w:rPr>
          <w:color w:val="000000" w:themeColor="text1"/>
        </w:rPr>
        <mc:AlternateContent>
          <mc:Choice Requires="wpg">
            <w:drawing>
              <wp:anchor distT="0" distB="0" distL="114300" distR="114300" simplePos="0" relativeHeight="251624960" behindDoc="0" locked="0" layoutInCell="1" allowOverlap="1" wp14:anchorId="42619AD6" wp14:editId="357DE9A5">
                <wp:simplePos x="0" y="0"/>
                <wp:positionH relativeFrom="column">
                  <wp:posOffset>7031728</wp:posOffset>
                </wp:positionH>
                <wp:positionV relativeFrom="paragraph">
                  <wp:posOffset>3878662</wp:posOffset>
                </wp:positionV>
                <wp:extent cx="157180" cy="157119"/>
                <wp:effectExtent l="0" t="0" r="14605" b="14605"/>
                <wp:wrapNone/>
                <wp:docPr id="4792" name="Group 4792"/>
                <wp:cNvGraphicFramePr/>
                <a:graphic xmlns:a="http://schemas.openxmlformats.org/drawingml/2006/main">
                  <a:graphicData uri="http://schemas.microsoft.com/office/word/2010/wordprocessingGroup">
                    <wpg:wgp>
                      <wpg:cNvGrpSpPr/>
                      <wpg:grpSpPr>
                        <a:xfrm>
                          <a:off x="0" y="0"/>
                          <a:ext cx="157180" cy="157119"/>
                          <a:chOff x="7392366" y="4240880"/>
                          <a:chExt cx="402836" cy="402793"/>
                        </a:xfrm>
                      </wpg:grpSpPr>
                      <wps:wsp>
                        <wps:cNvPr id="4793" name="Oval 4793"/>
                        <wps:cNvSpPr>
                          <a:spLocks noChangeAspect="1"/>
                        </wps:cNvSpPr>
                        <wps:spPr>
                          <a:xfrm>
                            <a:off x="7392366" y="4240880"/>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4" name="Oval 4794"/>
                        <wps:cNvSpPr/>
                        <wps:spPr>
                          <a:xfrm>
                            <a:off x="7535481" y="4249427"/>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26F82479" id="Group 4792" o:spid="_x0000_s1026" style="position:absolute;margin-left:553.7pt;margin-top:305.4pt;width:12.4pt;height:12.35pt;z-index:251624960" coordorigin="73923,42408"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">
                <v:oval id="Oval 4793" o:spid="_x0000_s1027" style="position:absolute;left:73923;top:42408;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" filled="f" strokecolor="#243f60 [1604]" strokeweight="2pt">
                  <v:path arrowok="t"/>
                  <o:lock v:ext="edit" aspectratio="t"/>
                </v:oval>
                <v:oval id="Oval 4794" o:spid="_x0000_s1028" style="position:absolute;left:75354;top:4249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" fillcolor="black [3213]" stroked="f" strokeweight="2pt"/>
              </v:group>
            </w:pict>
          </mc:Fallback>
        </mc:AlternateContent>
      </w:r>
      <w:r w:rsidR="00E5317E" w:rsidRPr="007F394D">
        <w:rPr>
          <w:color w:val="000000" w:themeColor="text1"/>
        </w:rPr>
        <mc:AlternateContent>
          <mc:Choice Requires="wpg">
            <w:drawing>
              <wp:anchor distT="0" distB="0" distL="114300" distR="114300" simplePos="0" relativeHeight="251629056" behindDoc="0" locked="0" layoutInCell="1" allowOverlap="1" wp14:anchorId="3A7939FB" wp14:editId="57B22042">
                <wp:simplePos x="0" y="0"/>
                <wp:positionH relativeFrom="column">
                  <wp:posOffset>6901855</wp:posOffset>
                </wp:positionH>
                <wp:positionV relativeFrom="paragraph">
                  <wp:posOffset>4009465</wp:posOffset>
                </wp:positionV>
                <wp:extent cx="157180" cy="157119"/>
                <wp:effectExtent l="0" t="0" r="14605" b="14605"/>
                <wp:wrapNone/>
                <wp:docPr id="4795" name="Group 4795"/>
                <wp:cNvGraphicFramePr/>
                <a:graphic xmlns:a="http://schemas.openxmlformats.org/drawingml/2006/main">
                  <a:graphicData uri="http://schemas.microsoft.com/office/word/2010/wordprocessingGroup">
                    <wpg:wgp>
                      <wpg:cNvGrpSpPr/>
                      <wpg:grpSpPr>
                        <a:xfrm>
                          <a:off x="0" y="0"/>
                          <a:ext cx="157180" cy="157119"/>
                          <a:chOff x="7262508" y="4371705"/>
                          <a:chExt cx="402836" cy="402793"/>
                        </a:xfrm>
                      </wpg:grpSpPr>
                      <wps:wsp>
                        <wps:cNvPr id="4796" name="Oval 4796"/>
                        <wps:cNvSpPr>
                          <a:spLocks noChangeAspect="1"/>
                        </wps:cNvSpPr>
                        <wps:spPr>
                          <a:xfrm>
                            <a:off x="7262508" y="4371705"/>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97" name="Oval 4797"/>
                        <wps:cNvSpPr/>
                        <wps:spPr>
                          <a:xfrm>
                            <a:off x="7405623" y="4380252"/>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6BBF859B" id="Group 4795" o:spid="_x0000_s1026" style="position:absolute;margin-left:543.45pt;margin-top:315.7pt;width:12.4pt;height:12.35pt;z-index:251629056" coordorigin="72625,43717"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">
                <v:oval id="Oval 4796" o:spid="_x0000_s1027" style="position:absolute;left:72625;top:43717;width:4028;height:40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" filled="f" strokecolor="#243f60 [1604]" strokeweight="2pt">
                  <v:path arrowok="t"/>
                  <o:lock v:ext="edit" aspectratio="t"/>
                </v:oval>
                <v:oval id="Oval 4797" o:spid="_x0000_s1028" style="position:absolute;left:74056;top:43802;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" fillcolor="black [3213]" stroked="f" strokeweight="2pt"/>
              </v:group>
            </w:pict>
          </mc:Fallback>
        </mc:AlternateContent>
      </w:r>
      <w:r w:rsidR="00E5317E" w:rsidRPr="007F394D">
        <w:rPr>
          <w:color w:val="000000" w:themeColor="text1"/>
        </w:rPr>
        <mc:AlternateContent>
          <mc:Choice Requires="wpg">
            <w:drawing>
              <wp:anchor distT="0" distB="0" distL="114300" distR="114300" simplePos="0" relativeHeight="251633152" behindDoc="0" locked="0" layoutInCell="1" allowOverlap="1" wp14:anchorId="678C6827" wp14:editId="10849AC1">
                <wp:simplePos x="0" y="0"/>
                <wp:positionH relativeFrom="column">
                  <wp:posOffset>7277766</wp:posOffset>
                </wp:positionH>
                <wp:positionV relativeFrom="paragraph">
                  <wp:posOffset>3962327</wp:posOffset>
                </wp:positionV>
                <wp:extent cx="157180" cy="157119"/>
                <wp:effectExtent l="0" t="0" r="14605" b="14605"/>
                <wp:wrapNone/>
                <wp:docPr id="4798" name="Group 4798"/>
                <wp:cNvGraphicFramePr/>
                <a:graphic xmlns:a="http://schemas.openxmlformats.org/drawingml/2006/main">
                  <a:graphicData uri="http://schemas.microsoft.com/office/word/2010/wordprocessingGroup">
                    <wpg:wgp>
                      <wpg:cNvGrpSpPr/>
                      <wpg:grpSpPr>
                        <a:xfrm>
                          <a:off x="0" y="0"/>
                          <a:ext cx="157180" cy="157119"/>
                          <a:chOff x="7638375" y="4324560"/>
                          <a:chExt cx="402836" cy="402793"/>
                        </a:xfrm>
                      </wpg:grpSpPr>
                      <wps:wsp>
                        <wps:cNvPr id="4799" name="Oval 4799"/>
                        <wps:cNvSpPr>
                          <a:spLocks noChangeAspect="1"/>
                        </wps:cNvSpPr>
                        <wps:spPr>
                          <a:xfrm>
                            <a:off x="7638375" y="4324560"/>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0" name="Oval 4800"/>
                        <wps:cNvSpPr/>
                        <wps:spPr>
                          <a:xfrm>
                            <a:off x="7781490" y="4333107"/>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214C77AF" id="Group 4798" o:spid="_x0000_s1026" style="position:absolute;margin-left:573.05pt;margin-top:312pt;width:12.4pt;height:12.35pt;z-index:251633152" coordorigin="76383,43245"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">
                <v:oval id="Oval 4799" o:spid="_x0000_s1027" style="position:absolute;left:76383;top:43245;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" filled="f" strokecolor="#243f60 [1604]" strokeweight="2pt">
                  <v:path arrowok="t"/>
                  <o:lock v:ext="edit" aspectratio="t"/>
                </v:oval>
                <v:oval id="Oval 4800" o:spid="_x0000_s1028" style="position:absolute;left:77814;top:43331;width:1450;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" fillcolor="black [3213]" stroked="f" strokeweight="2pt"/>
              </v:group>
            </w:pict>
          </mc:Fallback>
        </mc:AlternateContent>
      </w:r>
      <w:r w:rsidR="00E5317E" w:rsidRPr="007F394D">
        <w:rPr>
          <w:color w:val="000000" w:themeColor="text1"/>
        </w:rPr>
        <mc:AlternateContent>
          <mc:Choice Requires="wpg">
            <w:drawing>
              <wp:anchor distT="0" distB="0" distL="114300" distR="114300" simplePos="0" relativeHeight="251637248" behindDoc="0" locked="0" layoutInCell="1" allowOverlap="1" wp14:anchorId="4A3197E2" wp14:editId="6B9C94A9">
                <wp:simplePos x="0" y="0"/>
                <wp:positionH relativeFrom="column">
                  <wp:posOffset>7133067</wp:posOffset>
                </wp:positionH>
                <wp:positionV relativeFrom="paragraph">
                  <wp:posOffset>4154611</wp:posOffset>
                </wp:positionV>
                <wp:extent cx="157180" cy="157119"/>
                <wp:effectExtent l="0" t="0" r="14605" b="14605"/>
                <wp:wrapNone/>
                <wp:docPr id="4801" name="Group 4801"/>
                <wp:cNvGraphicFramePr/>
                <a:graphic xmlns:a="http://schemas.openxmlformats.org/drawingml/2006/main">
                  <a:graphicData uri="http://schemas.microsoft.com/office/word/2010/wordprocessingGroup">
                    <wpg:wgp>
                      <wpg:cNvGrpSpPr/>
                      <wpg:grpSpPr>
                        <a:xfrm>
                          <a:off x="0" y="0"/>
                          <a:ext cx="157180" cy="157119"/>
                          <a:chOff x="7493693" y="4516876"/>
                          <a:chExt cx="402836" cy="402793"/>
                        </a:xfrm>
                      </wpg:grpSpPr>
                      <wps:wsp>
                        <wps:cNvPr id="4802" name="Oval 4802"/>
                        <wps:cNvSpPr>
                          <a:spLocks noChangeAspect="1"/>
                        </wps:cNvSpPr>
                        <wps:spPr>
                          <a:xfrm>
                            <a:off x="7493693" y="4516876"/>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3" name="Oval 4803"/>
                        <wps:cNvSpPr/>
                        <wps:spPr>
                          <a:xfrm>
                            <a:off x="7636808" y="4525423"/>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467EE93D" id="Group 4801" o:spid="_x0000_s1026" style="position:absolute;margin-left:561.65pt;margin-top:327.15pt;width:12.4pt;height:12.35pt;z-index:251637248" coordorigin="74936,45168"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">
                <v:oval id="Oval 4802" o:spid="_x0000_s1027" style="position:absolute;left:74936;top:45168;width:4029;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" filled="f" strokecolor="#243f60 [1604]" strokeweight="2pt">
                  <v:path arrowok="t"/>
                  <o:lock v:ext="edit" aspectratio="t"/>
                </v:oval>
                <v:oval id="Oval 4803" o:spid="_x0000_s1028" style="position:absolute;left:76368;top:45254;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" fillcolor="black [3213]" stroked="f" strokeweight="2pt"/>
              </v:group>
            </w:pict>
          </mc:Fallback>
        </mc:AlternateContent>
      </w:r>
      <w:r w:rsidR="00E5317E" w:rsidRPr="007F394D">
        <w:rPr>
          <w:color w:val="000000" w:themeColor="text1"/>
        </w:rPr>
        <mc:AlternateContent>
          <mc:Choice Requires="wpg">
            <w:drawing>
              <wp:anchor distT="0" distB="0" distL="114300" distR="114300" simplePos="0" relativeHeight="251641344" behindDoc="0" locked="0" layoutInCell="1" allowOverlap="1" wp14:anchorId="7100163F" wp14:editId="2B625CA9">
                <wp:simplePos x="0" y="0"/>
                <wp:positionH relativeFrom="column">
                  <wp:posOffset>7300516</wp:posOffset>
                </wp:positionH>
                <wp:positionV relativeFrom="paragraph">
                  <wp:posOffset>3740592</wp:posOffset>
                </wp:positionV>
                <wp:extent cx="157180" cy="157119"/>
                <wp:effectExtent l="0" t="0" r="14605" b="14605"/>
                <wp:wrapNone/>
                <wp:docPr id="4804" name="Group 4804"/>
                <wp:cNvGraphicFramePr/>
                <a:graphic xmlns:a="http://schemas.openxmlformats.org/drawingml/2006/main">
                  <a:graphicData uri="http://schemas.microsoft.com/office/word/2010/wordprocessingGroup">
                    <wpg:wgp>
                      <wpg:cNvGrpSpPr/>
                      <wpg:grpSpPr>
                        <a:xfrm>
                          <a:off x="0" y="0"/>
                          <a:ext cx="157180" cy="157119"/>
                          <a:chOff x="7661122" y="4102787"/>
                          <a:chExt cx="402836" cy="402793"/>
                        </a:xfrm>
                      </wpg:grpSpPr>
                      <wps:wsp>
                        <wps:cNvPr id="4805" name="Oval 4805"/>
                        <wps:cNvSpPr>
                          <a:spLocks noChangeAspect="1"/>
                        </wps:cNvSpPr>
                        <wps:spPr>
                          <a:xfrm>
                            <a:off x="7661122" y="4102787"/>
                            <a:ext cx="402836" cy="402793"/>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06" name="Oval 4806"/>
                        <wps:cNvSpPr/>
                        <wps:spPr>
                          <a:xfrm>
                            <a:off x="7804237" y="4111334"/>
                            <a:ext cx="144912" cy="144016"/>
                          </a:xfrm>
                          <a:prstGeom prst="ellipse">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48267B6C" id="Group 4804" o:spid="_x0000_s1026" style="position:absolute;margin-left:574.85pt;margin-top:294.55pt;width:12.4pt;height:12.35pt;z-index:251641344" coordorigin="76611,41027" coordsize="4028,4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">
                <v:oval id="Oval 4805" o:spid="_x0000_s1027" style="position:absolute;left:76611;top:41027;width:4028;height:40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" filled="f" strokecolor="#243f60 [1604]" strokeweight="2pt">
                  <v:path arrowok="t"/>
                  <o:lock v:ext="edit" aspectratio="t"/>
                </v:oval>
                <v:oval id="Oval 4806" o:spid="_x0000_s1028" style="position:absolute;left:78042;top:41113;width:14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" fillcolor="black [3213]" stroked="f" strokeweight="2pt"/>
              </v:group>
            </w:pict>
          </mc:Fallback>
        </mc:AlternateContent>
      </w:r>
      <w:r w:rsidR="00E5317E" w:rsidRPr="007F394D">
        <w:rPr>
          <w:color w:val="000000" w:themeColor="text1"/>
        </w:rPr>
        <mc:AlternateContent>
          <mc:Choice Requires="wps">
            <w:drawing>
              <wp:anchor distT="0" distB="0" distL="114300" distR="114300" simplePos="0" relativeHeight="251645440" behindDoc="0" locked="0" layoutInCell="1" allowOverlap="1" wp14:anchorId="778976EA" wp14:editId="6FA3DFB3">
                <wp:simplePos x="0" y="0"/>
                <wp:positionH relativeFrom="column">
                  <wp:posOffset>7381475</wp:posOffset>
                </wp:positionH>
                <wp:positionV relativeFrom="paragraph">
                  <wp:posOffset>4220082</wp:posOffset>
                </wp:positionV>
                <wp:extent cx="475036" cy="215229"/>
                <wp:effectExtent l="0" t="0" r="0" b="0"/>
                <wp:wrapNone/>
                <wp:docPr id="4807" name="TextBox 2842"/>
                <wp:cNvGraphicFramePr/>
                <a:graphic xmlns:a="http://schemas.openxmlformats.org/drawingml/2006/main">
                  <a:graphicData uri="http://schemas.microsoft.com/office/word/2010/wordprocessingShape">
                    <wps:wsp>
                      <wps:cNvSpPr txBox="1"/>
                      <wps:spPr>
                        <a:xfrm>
                          <a:off x="0" y="0"/>
                          <a:ext cx="475036" cy="215229"/>
                        </a:xfrm>
                        <a:prstGeom prst="rect">
                          <a:avLst/>
                        </a:prstGeom>
                        <a:noFill/>
                      </wps:spPr>
                      <wps:txbx>
                        <w:txbxContent>
                          <w:p w14:paraId="23D055C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Diffuse</w:t>
                            </w:r>
                          </w:p>
                        </w:txbxContent>
                      </wps:txbx>
                      <wps:bodyPr wrap="none" rtlCol="0">
                        <a:spAutoFit/>
                      </wps:bodyPr>
                    </wps:wsp>
                  </a:graphicData>
                </a:graphic>
              </wp:anchor>
            </w:drawing>
          </mc:Choice>
          <mc:Fallback>
            <w:pict>
              <v:shape w14:anchorId="778976EA" id="TextBox 2842" o:spid="_x0000_s1142" type="#_x0000_t202" style="position:absolute;left:0;text-align:left;margin-left:581.2pt;margin-top:332.3pt;width:37.4pt;height:16.95pt;z-index:2516454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" filled="f" stroked="f">
                <v:textbox style="mso-fit-shape-to-text:t">
                  <w:txbxContent>
                    <w:p w14:paraId="23D055C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Diffuse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49536" behindDoc="0" locked="0" layoutInCell="1" allowOverlap="1" wp14:anchorId="7CC9B70E" wp14:editId="61809CFA">
                <wp:simplePos x="0" y="0"/>
                <wp:positionH relativeFrom="column">
                  <wp:posOffset>7472780</wp:posOffset>
                </wp:positionH>
                <wp:positionV relativeFrom="paragraph">
                  <wp:posOffset>4468651</wp:posOffset>
                </wp:positionV>
                <wp:extent cx="396047" cy="395934"/>
                <wp:effectExtent l="0" t="0" r="23495" b="23495"/>
                <wp:wrapNone/>
                <wp:docPr id="4808" name="Rounded Rectangle 4808"/>
                <wp:cNvGraphicFramePr/>
                <a:graphic xmlns:a="http://schemas.openxmlformats.org/drawingml/2006/main">
                  <a:graphicData uri="http://schemas.microsoft.com/office/word/2010/wordprocessingShape">
                    <wps:wsp>
                      <wps:cNvSpPr/>
                      <wps:spPr>
                        <a:xfrm>
                          <a:off x="0" y="0"/>
                          <a:ext cx="396047" cy="395934"/>
                        </a:xfrm>
                        <a:prstGeom prst="roundRect">
                          <a:avLst/>
                        </a:prstGeom>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46F94C"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GS</w:t>
                            </w:r>
                          </w:p>
                        </w:txbxContent>
                      </wps:txbx>
                      <wps:bodyPr rtlCol="0" anchor="ctr"/>
                    </wps:wsp>
                  </a:graphicData>
                </a:graphic>
              </wp:anchor>
            </w:drawing>
          </mc:Choice>
          <mc:Fallback>
            <w:pict>
              <v:roundrect w14:anchorId="7CC9B70E" id="Rounded Rectangle 4808" o:spid="_x0000_s1143" style="position:absolute;left:0;text-align:left;margin-left:588.4pt;margin-top:351.85pt;width:31.2pt;height:31.2pt;z-index:251649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" fillcolor="#4f81bd [3204]" strokecolor="black [3213]" strokeweight="2pt">
                <v:textbox>
                  <w:txbxContent>
                    <w:p w14:paraId="4346F94C"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GS</w:t>
                      </w:r>
                    </w:p>
                  </w:txbxContent>
                </v:textbox>
              </v:roundrect>
            </w:pict>
          </mc:Fallback>
        </mc:AlternateContent>
      </w:r>
      <w:r w:rsidR="00E5317E" w:rsidRPr="007F394D">
        <w:rPr>
          <w:color w:val="000000" w:themeColor="text1"/>
        </w:rPr>
        <mc:AlternateContent>
          <mc:Choice Requires="wps">
            <w:drawing>
              <wp:anchor distT="0" distB="0" distL="114300" distR="114300" simplePos="0" relativeHeight="251653632" behindDoc="0" locked="0" layoutInCell="1" allowOverlap="1" wp14:anchorId="1E131DA1" wp14:editId="5E647829">
                <wp:simplePos x="0" y="0"/>
                <wp:positionH relativeFrom="column">
                  <wp:posOffset>7688487</wp:posOffset>
                </wp:positionH>
                <wp:positionV relativeFrom="paragraph">
                  <wp:posOffset>2318047</wp:posOffset>
                </wp:positionV>
                <wp:extent cx="569027" cy="215229"/>
                <wp:effectExtent l="0" t="0" r="0" b="0"/>
                <wp:wrapNone/>
                <wp:docPr id="4809" name="TextBox 2844"/>
                <wp:cNvGraphicFramePr/>
                <a:graphic xmlns:a="http://schemas.openxmlformats.org/drawingml/2006/main">
                  <a:graphicData uri="http://schemas.microsoft.com/office/word/2010/wordprocessingShape">
                    <wps:wsp>
                      <wps:cNvSpPr txBox="1"/>
                      <wps:spPr>
                        <a:xfrm>
                          <a:off x="0" y="0"/>
                          <a:ext cx="569027" cy="215229"/>
                        </a:xfrm>
                        <a:prstGeom prst="rect">
                          <a:avLst/>
                        </a:prstGeom>
                        <a:noFill/>
                      </wps:spPr>
                      <wps:txbx>
                        <w:txbxContent>
                          <w:p w14:paraId="0D85809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Intestinal</w:t>
                            </w:r>
                          </w:p>
                        </w:txbxContent>
                      </wps:txbx>
                      <wps:bodyPr wrap="none" rtlCol="0">
                        <a:spAutoFit/>
                      </wps:bodyPr>
                    </wps:wsp>
                  </a:graphicData>
                </a:graphic>
              </wp:anchor>
            </w:drawing>
          </mc:Choice>
          <mc:Fallback>
            <w:pict>
              <v:shape w14:anchorId="1E131DA1" id="TextBox 2844" o:spid="_x0000_s1144" type="#_x0000_t202" style="position:absolute;left:0;text-align:left;margin-left:605.4pt;margin-top:182.5pt;width:44.8pt;height:16.95pt;z-index:2516536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" filled="f" stroked="f">
                <v:textbox style="mso-fit-shape-to-text:t">
                  <w:txbxContent>
                    <w:p w14:paraId="0D85809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Intestinal</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58752" behindDoc="0" locked="0" layoutInCell="1" allowOverlap="1" wp14:anchorId="4F62B275" wp14:editId="18650C1F">
                <wp:simplePos x="0" y="0"/>
                <wp:positionH relativeFrom="column">
                  <wp:posOffset>8239760</wp:posOffset>
                </wp:positionH>
                <wp:positionV relativeFrom="paragraph">
                  <wp:posOffset>2501900</wp:posOffset>
                </wp:positionV>
                <wp:extent cx="432000" cy="432000"/>
                <wp:effectExtent l="0" t="0" r="25400" b="25400"/>
                <wp:wrapNone/>
                <wp:docPr id="4810" name="Rounded Rectangle 4810"/>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A5503BD" w14:textId="7D91756A"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CIN</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F62B275" id="Rounded Rectangle 4810" o:spid="_x0000_s1145" style="position:absolute;left:0;text-align:left;margin-left:648.8pt;margin-top:197pt;width:34pt;height:34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" fillcolor="#8064a2 [3207]" strokecolor="black [3213]" strokeweight="2pt">
                <v:textbox>
                  <w:txbxContent>
                    <w:p w14:paraId="3A5503BD" w14:textId="7D91756A"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CIN</w:t>
                      </w:r>
                    </w:p>
                  </w:txbxContent>
                </v:textbox>
              </v:roundrect>
            </w:pict>
          </mc:Fallback>
        </mc:AlternateContent>
      </w:r>
      <w:r w:rsidR="00E5317E" w:rsidRPr="007F394D">
        <w:rPr>
          <w:color w:val="000000" w:themeColor="text1"/>
        </w:rPr>
        <mc:AlternateContent>
          <mc:Choice Requires="wps">
            <w:drawing>
              <wp:anchor distT="0" distB="0" distL="114300" distR="114300" simplePos="0" relativeHeight="251661824" behindDoc="0" locked="0" layoutInCell="1" allowOverlap="1" wp14:anchorId="778EBE07" wp14:editId="3A1CF84C">
                <wp:simplePos x="0" y="0"/>
                <wp:positionH relativeFrom="column">
                  <wp:posOffset>8328660</wp:posOffset>
                </wp:positionH>
                <wp:positionV relativeFrom="paragraph">
                  <wp:posOffset>2047875</wp:posOffset>
                </wp:positionV>
                <wp:extent cx="432000" cy="432000"/>
                <wp:effectExtent l="0" t="0" r="25400" b="25400"/>
                <wp:wrapNone/>
                <wp:docPr id="4811" name="Rounded Rectangle 4811"/>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5">
                            <a:shade val="50000"/>
                          </a:schemeClr>
                        </a:lnRef>
                        <a:fillRef idx="1">
                          <a:schemeClr val="accent5"/>
                        </a:fillRef>
                        <a:effectRef idx="0">
                          <a:schemeClr val="accent5"/>
                        </a:effectRef>
                        <a:fontRef idx="minor">
                          <a:schemeClr val="lt1"/>
                        </a:fontRef>
                      </wps:style>
                      <wps:txbx>
                        <w:txbxContent>
                          <w:p w14:paraId="5F09DFE8"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MSI</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778EBE07" id="Rounded Rectangle 4811" o:spid="_x0000_s1146" style="position:absolute;left:0;text-align:left;margin-left:655.8pt;margin-top:161.25pt;width:34pt;height:34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" fillcolor="#4bacc6 [3208]" strokecolor="black [3213]" strokeweight="2pt">
                <v:textbox>
                  <w:txbxContent>
                    <w:p w14:paraId="5F09DFE8"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MSI</w:t>
                      </w:r>
                    </w:p>
                  </w:txbxContent>
                </v:textbox>
              </v:roundrect>
            </w:pict>
          </mc:Fallback>
        </mc:AlternateContent>
      </w:r>
      <w:r w:rsidR="00E5317E" w:rsidRPr="007F394D">
        <w:rPr>
          <w:color w:val="000000" w:themeColor="text1"/>
        </w:rPr>
        <mc:AlternateContent>
          <mc:Choice Requires="wps">
            <w:drawing>
              <wp:anchor distT="0" distB="0" distL="114300" distR="114300" simplePos="0" relativeHeight="251665920" behindDoc="0" locked="0" layoutInCell="1" allowOverlap="1" wp14:anchorId="046E48DD" wp14:editId="15EE042E">
                <wp:simplePos x="0" y="0"/>
                <wp:positionH relativeFrom="column">
                  <wp:posOffset>8300720</wp:posOffset>
                </wp:positionH>
                <wp:positionV relativeFrom="paragraph">
                  <wp:posOffset>1543685</wp:posOffset>
                </wp:positionV>
                <wp:extent cx="432000" cy="432000"/>
                <wp:effectExtent l="0" t="0" r="25400" b="25400"/>
                <wp:wrapNone/>
                <wp:docPr id="4812" name="Rounded Rectangle 4812"/>
                <wp:cNvGraphicFramePr/>
                <a:graphic xmlns:a="http://schemas.openxmlformats.org/drawingml/2006/main">
                  <a:graphicData uri="http://schemas.microsoft.com/office/word/2010/wordprocessingShape">
                    <wps:wsp>
                      <wps:cNvSpPr/>
                      <wps:spPr>
                        <a:xfrm>
                          <a:off x="0" y="0"/>
                          <a:ext cx="432000" cy="432000"/>
                        </a:xfrm>
                        <a:prstGeom prst="roundRect">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AF4DD3A"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EBV</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46E48DD" id="Rounded Rectangle 4812" o:spid="_x0000_s1147" style="position:absolute;left:0;text-align:left;margin-left:653.6pt;margin-top:121.55pt;width:34pt;height:34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" fillcolor="#f79646 [3209]" strokecolor="black [3213]" strokeweight="2pt">
                <v:textbox>
                  <w:txbxContent>
                    <w:p w14:paraId="5AF4DD3A" w14:textId="77777777" w:rsidR="007F394D" w:rsidRDefault="007F394D" w:rsidP="00522509">
                      <w:pPr>
                        <w:pStyle w:val="NormalWeb"/>
                        <w:spacing w:before="0" w:beforeAutospacing="0" w:after="0" w:afterAutospacing="0"/>
                        <w:jc w:val="center"/>
                      </w:pPr>
                      <w:r>
                        <w:rPr>
                          <w:rFonts w:asciiTheme="minorHAnsi" w:hAnsi="Calibri" w:cstheme="minorBidi"/>
                          <w:color w:val="FFFFFF" w:themeColor="light1"/>
                          <w:kern w:val="24"/>
                          <w:sz w:val="16"/>
                          <w:szCs w:val="16"/>
                        </w:rPr>
                        <w:t>EBV</w:t>
                      </w:r>
                    </w:p>
                  </w:txbxContent>
                </v:textbox>
              </v:roundrect>
            </w:pict>
          </mc:Fallback>
        </mc:AlternateContent>
      </w:r>
      <w:r w:rsidR="00E5317E" w:rsidRPr="007F394D">
        <w:rPr>
          <w:color w:val="000000" w:themeColor="text1"/>
        </w:rPr>
        <mc:AlternateContent>
          <mc:Choice Requires="wps">
            <w:drawing>
              <wp:anchor distT="0" distB="0" distL="114300" distR="114300" simplePos="0" relativeHeight="251670016" behindDoc="0" locked="0" layoutInCell="1" allowOverlap="1" wp14:anchorId="67230D89" wp14:editId="46CB1CC8">
                <wp:simplePos x="0" y="0"/>
                <wp:positionH relativeFrom="column">
                  <wp:posOffset>5340867</wp:posOffset>
                </wp:positionH>
                <wp:positionV relativeFrom="paragraph">
                  <wp:posOffset>3202788</wp:posOffset>
                </wp:positionV>
                <wp:extent cx="1156895" cy="558267"/>
                <wp:effectExtent l="19050" t="19050" r="62865" b="51435"/>
                <wp:wrapNone/>
                <wp:docPr id="4813" name="Straight Arrow Connector 4813"/>
                <wp:cNvGraphicFramePr/>
                <a:graphic xmlns:a="http://schemas.openxmlformats.org/drawingml/2006/main">
                  <a:graphicData uri="http://schemas.microsoft.com/office/word/2010/wordprocessingShape">
                    <wps:wsp>
                      <wps:cNvCnPr/>
                      <wps:spPr>
                        <a:xfrm>
                          <a:off x="0" y="0"/>
                          <a:ext cx="1156895" cy="558267"/>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411E84E9" id="Straight Arrow Connector 4813" o:spid="_x0000_s1026" type="#_x0000_t32" style="position:absolute;margin-left:420.55pt;margin-top:252.2pt;width:91.1pt;height:43.95pt;z-index:25167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" strokecolor="black [3213]" strokeweight="2.25pt">
                <v:stroke dashstyle="dash" endarrow="open"/>
              </v:shape>
            </w:pict>
          </mc:Fallback>
        </mc:AlternateContent>
      </w:r>
      <w:r w:rsidR="00E5317E" w:rsidRPr="007F394D">
        <w:rPr>
          <w:color w:val="000000" w:themeColor="text1"/>
        </w:rPr>
        <mc:AlternateContent>
          <mc:Choice Requires="wps">
            <w:drawing>
              <wp:anchor distT="0" distB="0" distL="114300" distR="114300" simplePos="0" relativeHeight="251674112" behindDoc="0" locked="0" layoutInCell="1" allowOverlap="1" wp14:anchorId="791C0097" wp14:editId="424F9C30">
                <wp:simplePos x="0" y="0"/>
                <wp:positionH relativeFrom="column">
                  <wp:posOffset>6676630</wp:posOffset>
                </wp:positionH>
                <wp:positionV relativeFrom="paragraph">
                  <wp:posOffset>3194731</wp:posOffset>
                </wp:positionV>
                <wp:extent cx="208702" cy="380680"/>
                <wp:effectExtent l="19050" t="19050" r="77470" b="38735"/>
                <wp:wrapNone/>
                <wp:docPr id="4814" name="Straight Arrow Connector 4814"/>
                <wp:cNvGraphicFramePr/>
                <a:graphic xmlns:a="http://schemas.openxmlformats.org/drawingml/2006/main">
                  <a:graphicData uri="http://schemas.microsoft.com/office/word/2010/wordprocessingShape">
                    <wps:wsp>
                      <wps:cNvCnPr/>
                      <wps:spPr>
                        <a:xfrm>
                          <a:off x="0" y="0"/>
                          <a:ext cx="208702" cy="380680"/>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4B876929" id="Straight Arrow Connector 4814" o:spid="_x0000_s1026" type="#_x0000_t32" style="position:absolute;margin-left:525.7pt;margin-top:251.55pt;width:16.45pt;height:29.95pt;z-index:251674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" strokecolor="black [3213]" strokeweight="2.25pt">
                <v:stroke dashstyle="dash" endarrow="open"/>
              </v:shape>
            </w:pict>
          </mc:Fallback>
        </mc:AlternateContent>
      </w:r>
      <w:r w:rsidR="00E5317E" w:rsidRPr="007F394D">
        <w:rPr>
          <w:color w:val="000000" w:themeColor="text1"/>
        </w:rPr>
        <mc:AlternateContent>
          <mc:Choice Requires="wps">
            <w:drawing>
              <wp:anchor distT="0" distB="0" distL="114300" distR="114300" simplePos="0" relativeHeight="251678208" behindDoc="0" locked="0" layoutInCell="1" allowOverlap="1" wp14:anchorId="0327B6AE" wp14:editId="2597F180">
                <wp:simplePos x="0" y="0"/>
                <wp:positionH relativeFrom="column">
                  <wp:posOffset>6783636</wp:posOffset>
                </wp:positionH>
                <wp:positionV relativeFrom="paragraph">
                  <wp:posOffset>2927819</wp:posOffset>
                </wp:positionV>
                <wp:extent cx="629994" cy="215229"/>
                <wp:effectExtent l="0" t="0" r="0" b="0"/>
                <wp:wrapNone/>
                <wp:docPr id="4815" name="TextBox 3168"/>
                <wp:cNvGraphicFramePr/>
                <a:graphic xmlns:a="http://schemas.openxmlformats.org/drawingml/2006/main">
                  <a:graphicData uri="http://schemas.microsoft.com/office/word/2010/wordprocessingShape">
                    <wps:wsp>
                      <wps:cNvSpPr txBox="1"/>
                      <wps:spPr>
                        <a:xfrm>
                          <a:off x="0" y="0"/>
                          <a:ext cx="629994" cy="215229"/>
                        </a:xfrm>
                        <a:prstGeom prst="rect">
                          <a:avLst/>
                        </a:prstGeom>
                        <a:noFill/>
                      </wps:spPr>
                      <wps:txbx>
                        <w:txbxContent>
                          <w:p w14:paraId="3C111EFA" w14:textId="5CFA5371"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High</w:t>
                            </w:r>
                            <w:ins w:id="882" w:author="FP" w:date="2019-08-29T13:44:00Z">
                              <w:r w:rsidR="00AC100F">
                                <w:rPr>
                                  <w:rFonts w:asciiTheme="minorHAnsi" w:hAnsi="Calibri" w:cstheme="minorBidi"/>
                                  <w:color w:val="000000" w:themeColor="text1"/>
                                  <w:kern w:val="24"/>
                                  <w:sz w:val="16"/>
                                  <w:szCs w:val="16"/>
                                </w:rPr>
                                <w:t>-</w:t>
                              </w:r>
                            </w:ins>
                            <w:del w:id="883" w:author="FP" w:date="2019-08-29T13:44:00Z">
                              <w:r w:rsidDel="00AC100F">
                                <w:rPr>
                                  <w:rFonts w:asciiTheme="minorHAnsi" w:hAnsi="Calibri" w:cstheme="minorBidi"/>
                                  <w:color w:val="000000" w:themeColor="text1"/>
                                  <w:kern w:val="24"/>
                                  <w:sz w:val="16"/>
                                  <w:szCs w:val="16"/>
                                </w:rPr>
                                <w:delText xml:space="preserve"> </w:delText>
                              </w:r>
                            </w:del>
                            <w:r>
                              <w:rPr>
                                <w:rFonts w:asciiTheme="minorHAnsi" w:hAnsi="Calibri" w:cstheme="minorBidi"/>
                                <w:color w:val="000000" w:themeColor="text1"/>
                                <w:kern w:val="24"/>
                                <w:sz w:val="16"/>
                                <w:szCs w:val="16"/>
                              </w:rPr>
                              <w:t>grade</w:t>
                            </w:r>
                          </w:p>
                        </w:txbxContent>
                      </wps:txbx>
                      <wps:bodyPr wrap="none" rtlCol="0">
                        <a:spAutoFit/>
                      </wps:bodyPr>
                    </wps:wsp>
                  </a:graphicData>
                </a:graphic>
              </wp:anchor>
            </w:drawing>
          </mc:Choice>
          <mc:Fallback>
            <w:pict>
              <v:shape w14:anchorId="0327B6AE" id="TextBox 3168" o:spid="_x0000_s1148" type="#_x0000_t202" style="position:absolute;left:0;text-align:left;margin-left:534.15pt;margin-top:230.55pt;width:49.6pt;height:16.95pt;z-index:2516782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" filled="f" stroked="f">
                <v:textbox style="mso-fit-shape-to-text:t">
                  <w:txbxContent>
                    <w:p w14:paraId="3C111EFA" w14:textId="5CFA5371"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High</w:t>
                      </w:r>
                      <w:ins w:id="884" w:author="FP" w:date="2019-08-29T13:44:00Z">
                        <w:r w:rsidR="00AC100F">
                          <w:rPr>
                            <w:rFonts w:asciiTheme="minorHAnsi" w:hAnsi="Calibri" w:cstheme="minorBidi"/>
                            <w:color w:val="000000" w:themeColor="text1"/>
                            <w:kern w:val="24"/>
                            <w:sz w:val="16"/>
                            <w:szCs w:val="16"/>
                          </w:rPr>
                          <w:t>-</w:t>
                        </w:r>
                      </w:ins>
                      <w:del w:id="885" w:author="FP" w:date="2019-08-29T13:44:00Z">
                        <w:r w:rsidDel="00AC100F">
                          <w:rPr>
                            <w:rFonts w:asciiTheme="minorHAnsi" w:hAnsi="Calibri" w:cstheme="minorBidi"/>
                            <w:color w:val="000000" w:themeColor="text1"/>
                            <w:kern w:val="24"/>
                            <w:sz w:val="16"/>
                            <w:szCs w:val="16"/>
                          </w:rPr>
                          <w:delText xml:space="preserve"> </w:delText>
                        </w:r>
                      </w:del>
                      <w:r>
                        <w:rPr>
                          <w:rFonts w:asciiTheme="minorHAnsi" w:hAnsi="Calibri" w:cstheme="minorBidi"/>
                          <w:color w:val="000000" w:themeColor="text1"/>
                          <w:kern w:val="24"/>
                          <w:sz w:val="16"/>
                          <w:szCs w:val="16"/>
                        </w:rPr>
                        <w:t>grade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82304" behindDoc="0" locked="0" layoutInCell="1" allowOverlap="1" wp14:anchorId="51188F7F" wp14:editId="3645DD5E">
                <wp:simplePos x="0" y="0"/>
                <wp:positionH relativeFrom="column">
                  <wp:posOffset>6786672</wp:posOffset>
                </wp:positionH>
                <wp:positionV relativeFrom="paragraph">
                  <wp:posOffset>1383096</wp:posOffset>
                </wp:positionV>
                <wp:extent cx="610942" cy="215229"/>
                <wp:effectExtent l="0" t="0" r="0" b="0"/>
                <wp:wrapNone/>
                <wp:docPr id="4816" name="TextBox 3169"/>
                <wp:cNvGraphicFramePr/>
                <a:graphic xmlns:a="http://schemas.openxmlformats.org/drawingml/2006/main">
                  <a:graphicData uri="http://schemas.microsoft.com/office/word/2010/wordprocessingShape">
                    <wps:wsp>
                      <wps:cNvSpPr txBox="1"/>
                      <wps:spPr>
                        <a:xfrm>
                          <a:off x="0" y="0"/>
                          <a:ext cx="610942" cy="215229"/>
                        </a:xfrm>
                        <a:prstGeom prst="rect">
                          <a:avLst/>
                        </a:prstGeom>
                        <a:noFill/>
                      </wps:spPr>
                      <wps:txbx>
                        <w:txbxContent>
                          <w:p w14:paraId="21C45000" w14:textId="01D17ECE"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Low</w:t>
                            </w:r>
                            <w:ins w:id="886" w:author="FP" w:date="2019-08-29T13:43:00Z">
                              <w:r w:rsidR="00AC100F">
                                <w:rPr>
                                  <w:rFonts w:asciiTheme="minorHAnsi" w:hAnsi="Calibri" w:cstheme="minorBidi"/>
                                  <w:color w:val="000000" w:themeColor="text1"/>
                                  <w:kern w:val="24"/>
                                  <w:sz w:val="16"/>
                                  <w:szCs w:val="16"/>
                                </w:rPr>
                                <w:t>-</w:t>
                              </w:r>
                            </w:ins>
                            <w:del w:id="887" w:author="FP" w:date="2019-08-29T13:43:00Z">
                              <w:r w:rsidDel="00AC100F">
                                <w:rPr>
                                  <w:rFonts w:asciiTheme="minorHAnsi" w:hAnsi="Calibri" w:cstheme="minorBidi"/>
                                  <w:color w:val="000000" w:themeColor="text1"/>
                                  <w:kern w:val="24"/>
                                  <w:sz w:val="16"/>
                                  <w:szCs w:val="16"/>
                                </w:rPr>
                                <w:delText xml:space="preserve"> </w:delText>
                              </w:r>
                            </w:del>
                            <w:r>
                              <w:rPr>
                                <w:rFonts w:asciiTheme="minorHAnsi" w:hAnsi="Calibri" w:cstheme="minorBidi"/>
                                <w:color w:val="000000" w:themeColor="text1"/>
                                <w:kern w:val="24"/>
                                <w:sz w:val="16"/>
                                <w:szCs w:val="16"/>
                              </w:rPr>
                              <w:t>grade</w:t>
                            </w:r>
                          </w:p>
                        </w:txbxContent>
                      </wps:txbx>
                      <wps:bodyPr wrap="none" rtlCol="0">
                        <a:spAutoFit/>
                      </wps:bodyPr>
                    </wps:wsp>
                  </a:graphicData>
                </a:graphic>
              </wp:anchor>
            </w:drawing>
          </mc:Choice>
          <mc:Fallback>
            <w:pict>
              <v:shape w14:anchorId="51188F7F" id="TextBox 3169" o:spid="_x0000_s1149" type="#_x0000_t202" style="position:absolute;left:0;text-align:left;margin-left:534.4pt;margin-top:108.9pt;width:48.1pt;height:16.95pt;z-index:2516823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" filled="f" stroked="f">
                <v:textbox style="mso-fit-shape-to-text:t">
                  <w:txbxContent>
                    <w:p w14:paraId="21C45000" w14:textId="01D17ECE"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Low</w:t>
                      </w:r>
                      <w:ins w:id="888" w:author="FP" w:date="2019-08-29T13:43:00Z">
                        <w:r w:rsidR="00AC100F">
                          <w:rPr>
                            <w:rFonts w:asciiTheme="minorHAnsi" w:hAnsi="Calibri" w:cstheme="minorBidi"/>
                            <w:color w:val="000000" w:themeColor="text1"/>
                            <w:kern w:val="24"/>
                            <w:sz w:val="16"/>
                            <w:szCs w:val="16"/>
                          </w:rPr>
                          <w:t>-</w:t>
                        </w:r>
                      </w:ins>
                      <w:del w:id="889" w:author="FP" w:date="2019-08-29T13:43:00Z">
                        <w:r w:rsidDel="00AC100F">
                          <w:rPr>
                            <w:rFonts w:asciiTheme="minorHAnsi" w:hAnsi="Calibri" w:cstheme="minorBidi"/>
                            <w:color w:val="000000" w:themeColor="text1"/>
                            <w:kern w:val="24"/>
                            <w:sz w:val="16"/>
                            <w:szCs w:val="16"/>
                          </w:rPr>
                          <w:delText xml:space="preserve"> </w:delText>
                        </w:r>
                      </w:del>
                      <w:r>
                        <w:rPr>
                          <w:rFonts w:asciiTheme="minorHAnsi" w:hAnsi="Calibri" w:cstheme="minorBidi"/>
                          <w:color w:val="000000" w:themeColor="text1"/>
                          <w:kern w:val="24"/>
                          <w:sz w:val="16"/>
                          <w:szCs w:val="16"/>
                        </w:rPr>
                        <w:t>grade</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86400" behindDoc="0" locked="0" layoutInCell="1" allowOverlap="1" wp14:anchorId="314A3E02" wp14:editId="0839AAEC">
                <wp:simplePos x="0" y="0"/>
                <wp:positionH relativeFrom="column">
                  <wp:posOffset>5691151</wp:posOffset>
                </wp:positionH>
                <wp:positionV relativeFrom="paragraph">
                  <wp:posOffset>2314925</wp:posOffset>
                </wp:positionV>
                <wp:extent cx="579699" cy="338497"/>
                <wp:effectExtent l="0" t="0" r="0" b="0"/>
                <wp:wrapNone/>
                <wp:docPr id="4817" name="TextBox 3170"/>
                <wp:cNvGraphicFramePr/>
                <a:graphic xmlns:a="http://schemas.openxmlformats.org/drawingml/2006/main">
                  <a:graphicData uri="http://schemas.microsoft.com/office/word/2010/wordprocessingShape">
                    <wps:wsp>
                      <wps:cNvSpPr txBox="1"/>
                      <wps:spPr>
                        <a:xfrm>
                          <a:off x="0" y="0"/>
                          <a:ext cx="579699" cy="338497"/>
                        </a:xfrm>
                        <a:prstGeom prst="rect">
                          <a:avLst/>
                        </a:prstGeom>
                        <a:noFill/>
                      </wps:spPr>
                      <wps:txbx>
                        <w:txbxContent>
                          <w:p w14:paraId="77B9C05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TP53</w:t>
                            </w:r>
                          </w:p>
                          <w:p w14:paraId="2C15A08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w14:anchorId="314A3E02" id="TextBox 3170" o:spid="_x0000_s1150" type="#_x0000_t202" style="position:absolute;left:0;text-align:left;margin-left:448.1pt;margin-top:182.3pt;width:45.65pt;height:26.65pt;z-index:251686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" filled="f" stroked="f">
                <v:textbox style="mso-fit-shape-to-text:t">
                  <w:txbxContent>
                    <w:p w14:paraId="77B9C05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TP53</w:t>
                      </w:r>
                    </w:p>
                    <w:p w14:paraId="2C15A08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90496" behindDoc="0" locked="0" layoutInCell="1" allowOverlap="1" wp14:anchorId="275ECB32" wp14:editId="7AA5FE20">
                <wp:simplePos x="0" y="0"/>
                <wp:positionH relativeFrom="column">
                  <wp:posOffset>5525365</wp:posOffset>
                </wp:positionH>
                <wp:positionV relativeFrom="paragraph">
                  <wp:posOffset>793396</wp:posOffset>
                </wp:positionV>
                <wp:extent cx="745487" cy="338497"/>
                <wp:effectExtent l="0" t="0" r="0" b="0"/>
                <wp:wrapNone/>
                <wp:docPr id="4818" name="TextBox 3171"/>
                <wp:cNvGraphicFramePr/>
                <a:graphic xmlns:a="http://schemas.openxmlformats.org/drawingml/2006/main">
                  <a:graphicData uri="http://schemas.microsoft.com/office/word/2010/wordprocessingShape">
                    <wps:wsp>
                      <wps:cNvSpPr txBox="1"/>
                      <wps:spPr>
                        <a:xfrm>
                          <a:off x="0" y="0"/>
                          <a:ext cx="745487" cy="338497"/>
                        </a:xfrm>
                        <a:prstGeom prst="rect">
                          <a:avLst/>
                        </a:prstGeom>
                        <a:noFill/>
                      </wps:spPr>
                      <wps:txbx>
                        <w:txbxContent>
                          <w:p w14:paraId="7B55C65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APC</w:t>
                            </w:r>
                          </w:p>
                          <w:p w14:paraId="24A6C63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w14:anchorId="275ECB32" id="TextBox 3171" o:spid="_x0000_s1151" type="#_x0000_t202" style="position:absolute;left:0;text-align:left;margin-left:435.05pt;margin-top:62.45pt;width:58.7pt;height:26.6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" filled="f" stroked="f">
                <v:textbox style="mso-fit-shape-to-text:t">
                  <w:txbxContent>
                    <w:p w14:paraId="7B55C656"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APC</w:t>
                      </w:r>
                    </w:p>
                    <w:p w14:paraId="24A6C63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694592" behindDoc="0" locked="0" layoutInCell="1" allowOverlap="1" wp14:anchorId="4D12FDF9" wp14:editId="6CA6061B">
                <wp:simplePos x="0" y="0"/>
                <wp:positionH relativeFrom="column">
                  <wp:posOffset>6675867</wp:posOffset>
                </wp:positionH>
                <wp:positionV relativeFrom="paragraph">
                  <wp:posOffset>1520080</wp:posOffset>
                </wp:positionV>
                <wp:extent cx="0" cy="256409"/>
                <wp:effectExtent l="133350" t="0" r="57150" b="48895"/>
                <wp:wrapNone/>
                <wp:docPr id="4819" name="Straight Arrow Connector 4819"/>
                <wp:cNvGraphicFramePr/>
                <a:graphic xmlns:a="http://schemas.openxmlformats.org/drawingml/2006/main">
                  <a:graphicData uri="http://schemas.microsoft.com/office/word/2010/wordprocessingShape">
                    <wps:wsp>
                      <wps:cNvCnPr/>
                      <wps:spPr>
                        <a:xfrm>
                          <a:off x="0" y="0"/>
                          <a:ext cx="0" cy="256409"/>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3BF2DCF8" id="Straight Arrow Connector 4819" o:spid="_x0000_s1026" type="#_x0000_t32" style="position:absolute;margin-left:525.65pt;margin-top:119.7pt;width:0;height:20.2pt;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" strokecolor="black [3213]" strokeweight="2.25pt">
                <v:stroke dashstyle="dash" endarrow="open"/>
              </v:shape>
            </w:pict>
          </mc:Fallback>
        </mc:AlternateContent>
      </w:r>
      <w:r w:rsidR="00E5317E" w:rsidRPr="007F394D">
        <w:rPr>
          <w:color w:val="000000" w:themeColor="text1"/>
        </w:rPr>
        <mc:AlternateContent>
          <mc:Choice Requires="wps">
            <w:drawing>
              <wp:anchor distT="0" distB="0" distL="114300" distR="114300" simplePos="0" relativeHeight="251698688" behindDoc="0" locked="0" layoutInCell="1" allowOverlap="1" wp14:anchorId="3845330B" wp14:editId="51C402F0">
                <wp:simplePos x="0" y="0"/>
                <wp:positionH relativeFrom="column">
                  <wp:posOffset>7039106</wp:posOffset>
                </wp:positionH>
                <wp:positionV relativeFrom="paragraph">
                  <wp:posOffset>1789301</wp:posOffset>
                </wp:positionV>
                <wp:extent cx="586129" cy="571211"/>
                <wp:effectExtent l="19050" t="38100" r="42545" b="19685"/>
                <wp:wrapNone/>
                <wp:docPr id="4820" name="Straight Arrow Connector 4820"/>
                <wp:cNvGraphicFramePr/>
                <a:graphic xmlns:a="http://schemas.openxmlformats.org/drawingml/2006/main">
                  <a:graphicData uri="http://schemas.microsoft.com/office/word/2010/wordprocessingShape">
                    <wps:wsp>
                      <wps:cNvCnPr/>
                      <wps:spPr>
                        <a:xfrm flipV="1">
                          <a:off x="0" y="0"/>
                          <a:ext cx="586129" cy="57121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48BE3F34" id="Straight Arrow Connector 4820" o:spid="_x0000_s1026" type="#_x0000_t32" style="position:absolute;margin-left:554.25pt;margin-top:140.9pt;width:46.15pt;height:45pt;flip:y;z-index:251698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702784" behindDoc="0" locked="0" layoutInCell="1" allowOverlap="1" wp14:anchorId="67B19823" wp14:editId="23266696">
                <wp:simplePos x="0" y="0"/>
                <wp:positionH relativeFrom="column">
                  <wp:posOffset>6913603</wp:posOffset>
                </wp:positionH>
                <wp:positionV relativeFrom="paragraph">
                  <wp:posOffset>906501</wp:posOffset>
                </wp:positionV>
                <wp:extent cx="634610" cy="455423"/>
                <wp:effectExtent l="19050" t="19050" r="51435" b="40005"/>
                <wp:wrapNone/>
                <wp:docPr id="4821" name="Straight Arrow Connector 4821"/>
                <wp:cNvGraphicFramePr/>
                <a:graphic xmlns:a="http://schemas.openxmlformats.org/drawingml/2006/main">
                  <a:graphicData uri="http://schemas.microsoft.com/office/word/2010/wordprocessingShape">
                    <wps:wsp>
                      <wps:cNvCnPr/>
                      <wps:spPr>
                        <a:xfrm>
                          <a:off x="0" y="0"/>
                          <a:ext cx="634610" cy="455423"/>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4961975" id="Straight Arrow Connector 4821" o:spid="_x0000_s1026" type="#_x0000_t32" style="position:absolute;margin-left:544.4pt;margin-top:71.4pt;width:49.95pt;height:35.85pt;z-index:251702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" strokecolor="black [3213]" strokeweight="2.25pt">
                <v:stroke dashstyle="dash" endarrow="open"/>
              </v:shape>
            </w:pict>
          </mc:Fallback>
        </mc:AlternateContent>
      </w:r>
      <w:r w:rsidR="00E5317E" w:rsidRPr="007F394D">
        <w:rPr>
          <w:color w:val="000000" w:themeColor="text1"/>
        </w:rPr>
        <mc:AlternateContent>
          <mc:Choice Requires="wps">
            <w:drawing>
              <wp:anchor distT="0" distB="0" distL="114300" distR="114300" simplePos="0" relativeHeight="251706880" behindDoc="0" locked="0" layoutInCell="1" allowOverlap="1" wp14:anchorId="133A433D" wp14:editId="3D323E39">
                <wp:simplePos x="0" y="0"/>
                <wp:positionH relativeFrom="column">
                  <wp:posOffset>1999530</wp:posOffset>
                </wp:positionH>
                <wp:positionV relativeFrom="paragraph">
                  <wp:posOffset>787946</wp:posOffset>
                </wp:positionV>
                <wp:extent cx="708931" cy="246180"/>
                <wp:effectExtent l="0" t="0" r="0" b="0"/>
                <wp:wrapNone/>
                <wp:docPr id="4822" name="TextBox 3199"/>
                <wp:cNvGraphicFramePr/>
                <a:graphic xmlns:a="http://schemas.openxmlformats.org/drawingml/2006/main">
                  <a:graphicData uri="http://schemas.microsoft.com/office/word/2010/wordprocessingShape">
                    <wps:wsp>
                      <wps:cNvSpPr txBox="1"/>
                      <wps:spPr>
                        <a:xfrm>
                          <a:off x="0" y="0"/>
                          <a:ext cx="708931" cy="246180"/>
                        </a:xfrm>
                        <a:prstGeom prst="rect">
                          <a:avLst/>
                        </a:prstGeom>
                        <a:noFill/>
                      </wps:spPr>
                      <wps:txbx>
                        <w:txbxContent>
                          <w:p w14:paraId="263EFDA8" w14:textId="77777777" w:rsidR="007F394D" w:rsidRPr="00B15EA1" w:rsidRDefault="007F394D" w:rsidP="00522509">
                            <w:pPr>
                              <w:pStyle w:val="NormalWeb"/>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wps:txbx>
                      <wps:bodyPr wrap="none" rtlCol="0">
                        <a:spAutoFit/>
                      </wps:bodyPr>
                    </wps:wsp>
                  </a:graphicData>
                </a:graphic>
              </wp:anchor>
            </w:drawing>
          </mc:Choice>
          <mc:Fallback>
            <w:pict>
              <v:shape w14:anchorId="133A433D" id="TextBox 3199" o:spid="_x0000_s1152" type="#_x0000_t202" style="position:absolute;left:0;text-align:left;margin-left:157.45pt;margin-top:62.05pt;width:55.8pt;height:19.4pt;z-index:251706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" filled="f" stroked="f">
                <v:textbox style="mso-fit-shape-to-text:t">
                  <w:txbxContent>
                    <w:p w14:paraId="263EFDA8" w14:textId="77777777" w:rsidR="007F394D" w:rsidRPr="00B15EA1" w:rsidRDefault="007F394D" w:rsidP="00522509">
                      <w:pPr>
                        <w:pStyle w:val="NormalWeb"/>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710976" behindDoc="0" locked="0" layoutInCell="1" allowOverlap="1" wp14:anchorId="4B89D9FD" wp14:editId="027C8B1E">
                <wp:simplePos x="0" y="0"/>
                <wp:positionH relativeFrom="column">
                  <wp:posOffset>2400889</wp:posOffset>
                </wp:positionH>
                <wp:positionV relativeFrom="paragraph">
                  <wp:posOffset>4794665</wp:posOffset>
                </wp:positionV>
                <wp:extent cx="650316" cy="215229"/>
                <wp:effectExtent l="0" t="0" r="0" b="0"/>
                <wp:wrapNone/>
                <wp:docPr id="4823" name="Rectangle 4823"/>
                <wp:cNvGraphicFramePr/>
                <a:graphic xmlns:a="http://schemas.openxmlformats.org/drawingml/2006/main">
                  <a:graphicData uri="http://schemas.microsoft.com/office/word/2010/wordprocessingShape">
                    <wps:wsp>
                      <wps:cNvSpPr/>
                      <wps:spPr>
                        <a:xfrm>
                          <a:off x="0" y="0"/>
                          <a:ext cx="650316" cy="215229"/>
                        </a:xfrm>
                        <a:prstGeom prst="rect">
                          <a:avLst/>
                        </a:prstGeom>
                      </wps:spPr>
                      <wps:txbx>
                        <w:txbxContent>
                          <w:p w14:paraId="6318499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 xml:space="preserve">CagA strain </w:t>
                            </w:r>
                          </w:p>
                        </w:txbxContent>
                      </wps:txbx>
                      <wps:bodyPr wrap="none">
                        <a:spAutoFit/>
                      </wps:bodyPr>
                    </wps:wsp>
                  </a:graphicData>
                </a:graphic>
              </wp:anchor>
            </w:drawing>
          </mc:Choice>
          <mc:Fallback>
            <w:pict>
              <v:rect w14:anchorId="4B89D9FD" id="Rectangle 4823" o:spid="_x0000_s1153" style="position:absolute;left:0;text-align:left;margin-left:189.05pt;margin-top:377.55pt;width:51.2pt;height:16.95pt;z-index:2517109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" filled="f" stroked="f">
                <v:textbox style="mso-fit-shape-to-text:t">
                  <w:txbxContent>
                    <w:p w14:paraId="6318499F"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 xml:space="preserve">CagA strain </w:t>
                      </w:r>
                    </w:p>
                  </w:txbxContent>
                </v:textbox>
              </v:rect>
            </w:pict>
          </mc:Fallback>
        </mc:AlternateContent>
      </w:r>
      <w:r w:rsidR="00E5317E" w:rsidRPr="007F394D">
        <w:rPr>
          <w:color w:val="000000" w:themeColor="text1"/>
        </w:rPr>
        <mc:AlternateContent>
          <mc:Choice Requires="wps">
            <w:drawing>
              <wp:anchor distT="0" distB="0" distL="114300" distR="114300" simplePos="0" relativeHeight="251715072" behindDoc="0" locked="0" layoutInCell="1" allowOverlap="1" wp14:anchorId="7EF1A6F5" wp14:editId="179EF387">
                <wp:simplePos x="0" y="0"/>
                <wp:positionH relativeFrom="column">
                  <wp:posOffset>6248501</wp:posOffset>
                </wp:positionH>
                <wp:positionV relativeFrom="paragraph">
                  <wp:posOffset>3347039</wp:posOffset>
                </wp:positionV>
                <wp:extent cx="642111" cy="338497"/>
                <wp:effectExtent l="0" t="0" r="0" b="0"/>
                <wp:wrapNone/>
                <wp:docPr id="4824" name="TextBox 3205"/>
                <wp:cNvGraphicFramePr/>
                <a:graphic xmlns:a="http://schemas.openxmlformats.org/drawingml/2006/main">
                  <a:graphicData uri="http://schemas.microsoft.com/office/word/2010/wordprocessingShape">
                    <wps:wsp>
                      <wps:cNvSpPr txBox="1"/>
                      <wps:spPr>
                        <a:xfrm>
                          <a:off x="0" y="0"/>
                          <a:ext cx="642111" cy="338497"/>
                        </a:xfrm>
                        <a:prstGeom prst="rect">
                          <a:avLst/>
                        </a:prstGeom>
                        <a:noFill/>
                      </wps:spPr>
                      <wps:txbx>
                        <w:txbxContent>
                          <w:p w14:paraId="1CC1C81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CDH1</w:t>
                            </w:r>
                          </w:p>
                          <w:p w14:paraId="5126F77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w14:anchorId="7EF1A6F5" id="TextBox 3205" o:spid="_x0000_s1154" type="#_x0000_t202" style="position:absolute;left:0;text-align:left;margin-left:492pt;margin-top:263.55pt;width:50.55pt;height:26.65pt;z-index:251715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" filled="f" stroked="f">
                <v:textbox style="mso-fit-shape-to-text:t">
                  <w:txbxContent>
                    <w:p w14:paraId="1CC1C81E"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CDH1</w:t>
                      </w:r>
                    </w:p>
                    <w:p w14:paraId="5126F77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7F394D">
        <w:rPr>
          <w:color w:val="000000" w:themeColor="text1"/>
        </w:rPr>
        <mc:AlternateContent>
          <mc:Choice Requires="wpg">
            <w:drawing>
              <wp:anchor distT="0" distB="0" distL="114300" distR="114300" simplePos="0" relativeHeight="251719168" behindDoc="0" locked="0" layoutInCell="1" allowOverlap="1" wp14:anchorId="47F14973" wp14:editId="0E9B9E97">
                <wp:simplePos x="0" y="0"/>
                <wp:positionH relativeFrom="column">
                  <wp:posOffset>1366040</wp:posOffset>
                </wp:positionH>
                <wp:positionV relativeFrom="paragraph">
                  <wp:posOffset>231231</wp:posOffset>
                </wp:positionV>
                <wp:extent cx="976219" cy="1326816"/>
                <wp:effectExtent l="0" t="0" r="0" b="26035"/>
                <wp:wrapNone/>
                <wp:docPr id="4825" name="Group 4825"/>
                <wp:cNvGraphicFramePr/>
                <a:graphic xmlns:a="http://schemas.openxmlformats.org/drawingml/2006/main">
                  <a:graphicData uri="http://schemas.microsoft.com/office/word/2010/wordprocessingGroup">
                    <wpg:wgp>
                      <wpg:cNvGrpSpPr/>
                      <wpg:grpSpPr>
                        <a:xfrm>
                          <a:off x="0" y="0"/>
                          <a:ext cx="976219" cy="1326816"/>
                          <a:chOff x="1727344" y="592837"/>
                          <a:chExt cx="2501941" cy="3401455"/>
                        </a:xfrm>
                      </wpg:grpSpPr>
                      <wps:wsp>
                        <wps:cNvPr id="4826" name="TextBox 818"/>
                        <wps:cNvSpPr txBox="1"/>
                        <wps:spPr>
                          <a:xfrm>
                            <a:off x="3147849" y="1408142"/>
                            <a:ext cx="1081436" cy="552224"/>
                          </a:xfrm>
                          <a:prstGeom prst="rect">
                            <a:avLst/>
                          </a:prstGeom>
                          <a:noFill/>
                        </wps:spPr>
                        <wps:txbx>
                          <w:txbxContent>
                            <w:p w14:paraId="2CE75FD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Mist1</w:t>
                              </w:r>
                            </w:p>
                          </w:txbxContent>
                        </wps:txbx>
                        <wps:bodyPr wrap="none" rtlCol="0">
                          <a:spAutoFit/>
                        </wps:bodyPr>
                      </wps:wsp>
                      <wpg:grpSp>
                        <wpg:cNvPr id="4827" name="Group 4827"/>
                        <wpg:cNvGrpSpPr/>
                        <wpg:grpSpPr>
                          <a:xfrm>
                            <a:off x="2015735" y="592837"/>
                            <a:ext cx="252000" cy="168139"/>
                            <a:chOff x="2015735" y="592837"/>
                            <a:chExt cx="252000" cy="168139"/>
                          </a:xfrm>
                        </wpg:grpSpPr>
                        <wps:wsp>
                          <wps:cNvPr id="4828" name="Rounded Rectangle 4828"/>
                          <wps:cNvSpPr>
                            <a:spLocks noChangeAspect="1"/>
                          </wps:cNvSpPr>
                          <wps:spPr>
                            <a:xfrm>
                              <a:off x="2015735" y="5928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29" name="Oval 4829"/>
                          <wps:cNvSpPr>
                            <a:spLocks noChangeAspect="1"/>
                          </wps:cNvSpPr>
                          <wps:spPr>
                            <a:xfrm rot="5400000">
                              <a:off x="2045169" y="6635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0" name="Group 4830"/>
                        <wpg:cNvGrpSpPr/>
                        <wpg:grpSpPr>
                          <a:xfrm>
                            <a:off x="2057025" y="765315"/>
                            <a:ext cx="252000" cy="168139"/>
                            <a:chOff x="2057025" y="765315"/>
                            <a:chExt cx="252000" cy="168139"/>
                          </a:xfrm>
                        </wpg:grpSpPr>
                        <wps:wsp>
                          <wps:cNvPr id="4831" name="Rounded Rectangle 4831"/>
                          <wps:cNvSpPr>
                            <a:spLocks noChangeAspect="1"/>
                          </wps:cNvSpPr>
                          <wps:spPr>
                            <a:xfrm>
                              <a:off x="2057025" y="76531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2" name="Oval 4832"/>
                          <wps:cNvSpPr>
                            <a:spLocks noChangeAspect="1"/>
                          </wps:cNvSpPr>
                          <wps:spPr>
                            <a:xfrm rot="5400000">
                              <a:off x="2086459" y="83601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3" name="Group 4833"/>
                        <wpg:cNvGrpSpPr/>
                        <wpg:grpSpPr>
                          <a:xfrm>
                            <a:off x="2102007" y="935337"/>
                            <a:ext cx="252000" cy="168139"/>
                            <a:chOff x="2102007" y="935337"/>
                            <a:chExt cx="252000" cy="168139"/>
                          </a:xfrm>
                        </wpg:grpSpPr>
                        <wps:wsp>
                          <wps:cNvPr id="4834" name="Rounded Rectangle 4834"/>
                          <wps:cNvSpPr>
                            <a:spLocks noChangeAspect="1"/>
                          </wps:cNvSpPr>
                          <wps:spPr>
                            <a:xfrm>
                              <a:off x="2102007" y="9353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5" name="Oval 4835"/>
                          <wps:cNvSpPr>
                            <a:spLocks noChangeAspect="1"/>
                          </wps:cNvSpPr>
                          <wps:spPr>
                            <a:xfrm rot="5400000">
                              <a:off x="2131441" y="10060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36" name="Group 4836"/>
                        <wpg:cNvGrpSpPr/>
                        <wpg:grpSpPr>
                          <a:xfrm>
                            <a:off x="2154078" y="1102835"/>
                            <a:ext cx="252000" cy="168139"/>
                            <a:chOff x="2154078" y="1102835"/>
                            <a:chExt cx="252000" cy="168139"/>
                          </a:xfrm>
                        </wpg:grpSpPr>
                        <wps:wsp>
                          <wps:cNvPr id="4837" name="Rounded Rectangle 4837"/>
                          <wps:cNvSpPr>
                            <a:spLocks noChangeAspect="1"/>
                          </wps:cNvSpPr>
                          <wps:spPr>
                            <a:xfrm>
                              <a:off x="2154078" y="11028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38" name="Oval 4838"/>
                          <wps:cNvSpPr>
                            <a:spLocks noChangeAspect="1"/>
                          </wps:cNvSpPr>
                          <wps:spPr>
                            <a:xfrm rot="5400000">
                              <a:off x="2183512" y="11735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39" name="Rounded Rectangle 4839"/>
                        <wps:cNvSpPr>
                          <a:spLocks noChangeAspect="1"/>
                        </wps:cNvSpPr>
                        <wps:spPr>
                          <a:xfrm>
                            <a:off x="2214433" y="127529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0" name="Oval 4840"/>
                        <wps:cNvSpPr>
                          <a:spLocks noChangeAspect="1"/>
                        </wps:cNvSpPr>
                        <wps:spPr>
                          <a:xfrm rot="5400000">
                            <a:off x="2243867" y="134599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841" name="Group 4841"/>
                        <wpg:cNvGrpSpPr/>
                        <wpg:grpSpPr>
                          <a:xfrm rot="10800000">
                            <a:off x="3061443" y="601352"/>
                            <a:ext cx="252000" cy="168139"/>
                            <a:chOff x="3061443" y="601352"/>
                            <a:chExt cx="252000" cy="168139"/>
                          </a:xfrm>
                        </wpg:grpSpPr>
                        <wps:wsp>
                          <wps:cNvPr id="4842" name="Rounded Rectangle 4842"/>
                          <wps:cNvSpPr>
                            <a:spLocks noChangeAspect="1"/>
                          </wps:cNvSpPr>
                          <wps:spPr>
                            <a:xfrm>
                              <a:off x="3061443" y="6013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3" name="Oval 4843"/>
                          <wps:cNvSpPr>
                            <a:spLocks noChangeAspect="1"/>
                          </wps:cNvSpPr>
                          <wps:spPr>
                            <a:xfrm rot="5400000">
                              <a:off x="3090877" y="6720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44" name="Group 4844"/>
                        <wpg:cNvGrpSpPr/>
                        <wpg:grpSpPr>
                          <a:xfrm rot="10800000">
                            <a:off x="3027087" y="771062"/>
                            <a:ext cx="252000" cy="168139"/>
                            <a:chOff x="3027087" y="771062"/>
                            <a:chExt cx="252000" cy="168139"/>
                          </a:xfrm>
                        </wpg:grpSpPr>
                        <wps:wsp>
                          <wps:cNvPr id="4845" name="Rounded Rectangle 4845"/>
                          <wps:cNvSpPr>
                            <a:spLocks noChangeAspect="1"/>
                          </wps:cNvSpPr>
                          <wps:spPr>
                            <a:xfrm>
                              <a:off x="3027087" y="77106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6" name="Oval 4846"/>
                          <wps:cNvSpPr>
                            <a:spLocks noChangeAspect="1"/>
                          </wps:cNvSpPr>
                          <wps:spPr>
                            <a:xfrm rot="5400000">
                              <a:off x="3056521" y="84176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47" name="Group 4847"/>
                        <wpg:cNvGrpSpPr/>
                        <wpg:grpSpPr>
                          <a:xfrm rot="10800000">
                            <a:off x="2968037" y="945423"/>
                            <a:ext cx="252000" cy="168139"/>
                            <a:chOff x="2968037" y="945423"/>
                            <a:chExt cx="252000" cy="168139"/>
                          </a:xfrm>
                        </wpg:grpSpPr>
                        <wps:wsp>
                          <wps:cNvPr id="4848" name="Rounded Rectangle 4848"/>
                          <wps:cNvSpPr>
                            <a:spLocks noChangeAspect="1"/>
                          </wps:cNvSpPr>
                          <wps:spPr>
                            <a:xfrm>
                              <a:off x="2968037" y="94542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49" name="Oval 4849"/>
                          <wps:cNvSpPr>
                            <a:spLocks noChangeAspect="1"/>
                          </wps:cNvSpPr>
                          <wps:spPr>
                            <a:xfrm rot="5400000">
                              <a:off x="2997471" y="10161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50" name="Group 4850"/>
                        <wpg:cNvGrpSpPr/>
                        <wpg:grpSpPr>
                          <a:xfrm rot="10800000">
                            <a:off x="2935443" y="1112921"/>
                            <a:ext cx="252000" cy="168139"/>
                            <a:chOff x="2935443" y="1112921"/>
                            <a:chExt cx="252000" cy="168139"/>
                          </a:xfrm>
                        </wpg:grpSpPr>
                        <wps:wsp>
                          <wps:cNvPr id="4851" name="Rounded Rectangle 4851"/>
                          <wps:cNvSpPr>
                            <a:spLocks noChangeAspect="1"/>
                          </wps:cNvSpPr>
                          <wps:spPr>
                            <a:xfrm>
                              <a:off x="2935443" y="11129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2" name="Oval 4852"/>
                          <wps:cNvSpPr>
                            <a:spLocks noChangeAspect="1"/>
                          </wps:cNvSpPr>
                          <wps:spPr>
                            <a:xfrm rot="5400000">
                              <a:off x="2964877" y="11836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853" name="Rounded Rectangle 4853"/>
                        <wps:cNvSpPr>
                          <a:spLocks noChangeAspect="1"/>
                        </wps:cNvSpPr>
                        <wps:spPr>
                          <a:xfrm rot="10800000">
                            <a:off x="2911088" y="128537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4" name="Oval 4854"/>
                        <wps:cNvSpPr>
                          <a:spLocks noChangeAspect="1"/>
                        </wps:cNvSpPr>
                        <wps:spPr>
                          <a:xfrm rot="16200000">
                            <a:off x="3068607" y="13414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5" name="Rounded Rectangle 4855"/>
                        <wps:cNvSpPr>
                          <a:spLocks noChangeAspect="1"/>
                        </wps:cNvSpPr>
                        <wps:spPr>
                          <a:xfrm>
                            <a:off x="2218911" y="1446442"/>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6" name="Oval 4856"/>
                        <wps:cNvSpPr>
                          <a:spLocks noChangeAspect="1"/>
                        </wps:cNvSpPr>
                        <wps:spPr>
                          <a:xfrm rot="5400000">
                            <a:off x="2248345" y="151714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7" name="Rounded Rectangle 4857"/>
                        <wps:cNvSpPr>
                          <a:spLocks noChangeAspect="1"/>
                        </wps:cNvSpPr>
                        <wps:spPr>
                          <a:xfrm rot="10800000">
                            <a:off x="2915566" y="145652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58" name="Oval 4858"/>
                        <wps:cNvSpPr>
                          <a:spLocks noChangeAspect="1"/>
                        </wps:cNvSpPr>
                        <wps:spPr>
                          <a:xfrm rot="16200000">
                            <a:off x="3073085" y="15126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59" name="Rounded Rectangle 4859"/>
                        <wps:cNvSpPr>
                          <a:spLocks noChangeAspect="1"/>
                        </wps:cNvSpPr>
                        <wps:spPr>
                          <a:xfrm>
                            <a:off x="2225237" y="161418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0" name="Oval 4860"/>
                        <wps:cNvSpPr>
                          <a:spLocks noChangeAspect="1"/>
                        </wps:cNvSpPr>
                        <wps:spPr>
                          <a:xfrm rot="5400000">
                            <a:off x="2254671" y="168489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1" name="Rounded Rectangle 4861"/>
                        <wps:cNvSpPr>
                          <a:spLocks noChangeAspect="1"/>
                        </wps:cNvSpPr>
                        <wps:spPr>
                          <a:xfrm rot="10800000">
                            <a:off x="2921892" y="1624274"/>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2" name="Oval 4862"/>
                        <wps:cNvSpPr>
                          <a:spLocks noChangeAspect="1"/>
                        </wps:cNvSpPr>
                        <wps:spPr>
                          <a:xfrm rot="16200000">
                            <a:off x="3079411" y="16803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3" name="Rounded Rectangle 4863"/>
                        <wps:cNvSpPr>
                          <a:spLocks noChangeAspect="1"/>
                        </wps:cNvSpPr>
                        <wps:spPr>
                          <a:xfrm>
                            <a:off x="2225237" y="178590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4" name="Oval 4864"/>
                        <wps:cNvSpPr>
                          <a:spLocks noChangeAspect="1"/>
                        </wps:cNvSpPr>
                        <wps:spPr>
                          <a:xfrm rot="5400000">
                            <a:off x="2254671" y="185660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65" name="Rounded Rectangle 4865"/>
                        <wps:cNvSpPr>
                          <a:spLocks noChangeAspect="1"/>
                        </wps:cNvSpPr>
                        <wps:spPr>
                          <a:xfrm rot="10800000">
                            <a:off x="2921892" y="17959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6" name="Oval 4866"/>
                        <wps:cNvSpPr>
                          <a:spLocks noChangeAspect="1"/>
                        </wps:cNvSpPr>
                        <wps:spPr>
                          <a:xfrm rot="16200000">
                            <a:off x="3079411" y="185209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867" name="Group 4867"/>
                        <wpg:cNvGrpSpPr/>
                        <wpg:grpSpPr>
                          <a:xfrm>
                            <a:off x="2175536" y="1952773"/>
                            <a:ext cx="252000" cy="168139"/>
                            <a:chOff x="2175536" y="1952773"/>
                            <a:chExt cx="252000" cy="168139"/>
                          </a:xfrm>
                        </wpg:grpSpPr>
                        <wps:wsp>
                          <wps:cNvPr id="4868" name="Rounded Rectangle 4868"/>
                          <wps:cNvSpPr>
                            <a:spLocks noChangeAspect="1"/>
                          </wps:cNvSpPr>
                          <wps:spPr>
                            <a:xfrm>
                              <a:off x="2175536" y="195277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69" name="Oval 4869"/>
                          <wps:cNvSpPr>
                            <a:spLocks noChangeAspect="1"/>
                          </wps:cNvSpPr>
                          <wps:spPr>
                            <a:xfrm rot="5400000">
                              <a:off x="2204970" y="202347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0" name="Group 4870"/>
                        <wpg:cNvGrpSpPr/>
                        <wpg:grpSpPr>
                          <a:xfrm rot="10800000">
                            <a:off x="2956901" y="1962859"/>
                            <a:ext cx="252000" cy="168139"/>
                            <a:chOff x="2956901" y="1962859"/>
                            <a:chExt cx="252000" cy="168139"/>
                          </a:xfrm>
                        </wpg:grpSpPr>
                        <wps:wsp>
                          <wps:cNvPr id="4871" name="Rounded Rectangle 4871"/>
                          <wps:cNvSpPr>
                            <a:spLocks noChangeAspect="1"/>
                          </wps:cNvSpPr>
                          <wps:spPr>
                            <a:xfrm>
                              <a:off x="2956901" y="196285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2" name="Oval 4872"/>
                          <wps:cNvSpPr>
                            <a:spLocks noChangeAspect="1"/>
                          </wps:cNvSpPr>
                          <wps:spPr>
                            <a:xfrm rot="5400000">
                              <a:off x="2986335" y="20335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3" name="Group 4873"/>
                        <wpg:cNvGrpSpPr/>
                        <wpg:grpSpPr>
                          <a:xfrm>
                            <a:off x="2132161" y="2124208"/>
                            <a:ext cx="252000" cy="168139"/>
                            <a:chOff x="2132161" y="2124208"/>
                            <a:chExt cx="252000" cy="168139"/>
                          </a:xfrm>
                        </wpg:grpSpPr>
                        <wps:wsp>
                          <wps:cNvPr id="4874" name="Rounded Rectangle 4874"/>
                          <wps:cNvSpPr>
                            <a:spLocks noChangeAspect="1"/>
                          </wps:cNvSpPr>
                          <wps:spPr>
                            <a:xfrm>
                              <a:off x="2132161" y="21242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5" name="Oval 4875"/>
                          <wps:cNvSpPr>
                            <a:spLocks noChangeAspect="1"/>
                          </wps:cNvSpPr>
                          <wps:spPr>
                            <a:xfrm rot="5400000">
                              <a:off x="2161595" y="21949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6" name="Group 4876"/>
                        <wpg:cNvGrpSpPr/>
                        <wpg:grpSpPr>
                          <a:xfrm rot="10800000">
                            <a:off x="2998191" y="2134294"/>
                            <a:ext cx="252000" cy="168139"/>
                            <a:chOff x="2998191" y="2134294"/>
                            <a:chExt cx="252000" cy="168139"/>
                          </a:xfrm>
                        </wpg:grpSpPr>
                        <wps:wsp>
                          <wps:cNvPr id="4877" name="Rounded Rectangle 4877"/>
                          <wps:cNvSpPr>
                            <a:spLocks noChangeAspect="1"/>
                          </wps:cNvSpPr>
                          <wps:spPr>
                            <a:xfrm>
                              <a:off x="2998191" y="213429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78" name="Oval 4878"/>
                          <wps:cNvSpPr>
                            <a:spLocks noChangeAspect="1"/>
                          </wps:cNvSpPr>
                          <wps:spPr>
                            <a:xfrm rot="5400000">
                              <a:off x="3027625" y="220499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79" name="Group 4879"/>
                        <wpg:cNvGrpSpPr/>
                        <wpg:grpSpPr>
                          <a:xfrm>
                            <a:off x="2083425" y="2296774"/>
                            <a:ext cx="252000" cy="168139"/>
                            <a:chOff x="2083425" y="2296774"/>
                            <a:chExt cx="252000" cy="168139"/>
                          </a:xfrm>
                        </wpg:grpSpPr>
                        <wps:wsp>
                          <wps:cNvPr id="4880" name="Rounded Rectangle 4880"/>
                          <wps:cNvSpPr>
                            <a:spLocks noChangeAspect="1"/>
                          </wps:cNvSpPr>
                          <wps:spPr>
                            <a:xfrm>
                              <a:off x="2083425" y="229677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1" name="Oval 4881"/>
                          <wps:cNvSpPr>
                            <a:spLocks noChangeAspect="1"/>
                          </wps:cNvSpPr>
                          <wps:spPr>
                            <a:xfrm rot="5400000">
                              <a:off x="2112859" y="236747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2" name="Group 4882"/>
                        <wpg:cNvGrpSpPr/>
                        <wpg:grpSpPr>
                          <a:xfrm rot="10800000">
                            <a:off x="3053487" y="2302521"/>
                            <a:ext cx="252000" cy="168139"/>
                            <a:chOff x="3053487" y="2302521"/>
                            <a:chExt cx="252000" cy="168139"/>
                          </a:xfrm>
                        </wpg:grpSpPr>
                        <wps:wsp>
                          <wps:cNvPr id="4883" name="Rounded Rectangle 4883"/>
                          <wps:cNvSpPr>
                            <a:spLocks noChangeAspect="1"/>
                          </wps:cNvSpPr>
                          <wps:spPr>
                            <a:xfrm>
                              <a:off x="3053487" y="23025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4" name="Oval 4884"/>
                          <wps:cNvSpPr>
                            <a:spLocks noChangeAspect="1"/>
                          </wps:cNvSpPr>
                          <wps:spPr>
                            <a:xfrm rot="5400000">
                              <a:off x="3082921" y="23732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5" name="Group 4885"/>
                        <wpg:cNvGrpSpPr/>
                        <wpg:grpSpPr>
                          <a:xfrm>
                            <a:off x="2045559" y="2464102"/>
                            <a:ext cx="252000" cy="168139"/>
                            <a:chOff x="2045559" y="2464102"/>
                            <a:chExt cx="252000" cy="168139"/>
                          </a:xfrm>
                        </wpg:grpSpPr>
                        <wps:wsp>
                          <wps:cNvPr id="4886" name="Rounded Rectangle 4886"/>
                          <wps:cNvSpPr>
                            <a:spLocks noChangeAspect="1"/>
                          </wps:cNvSpPr>
                          <wps:spPr>
                            <a:xfrm>
                              <a:off x="2045559" y="246410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87" name="Oval 4887"/>
                          <wps:cNvSpPr>
                            <a:spLocks noChangeAspect="1"/>
                          </wps:cNvSpPr>
                          <wps:spPr>
                            <a:xfrm rot="5400000">
                              <a:off x="2074993" y="253480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88" name="Group 4888"/>
                        <wpg:cNvGrpSpPr/>
                        <wpg:grpSpPr>
                          <a:xfrm rot="10800000">
                            <a:off x="3091267" y="2472617"/>
                            <a:ext cx="252000" cy="168139"/>
                            <a:chOff x="3091267" y="2472617"/>
                            <a:chExt cx="252000" cy="168139"/>
                          </a:xfrm>
                        </wpg:grpSpPr>
                        <wps:wsp>
                          <wps:cNvPr id="4889" name="Rounded Rectangle 4889"/>
                          <wps:cNvSpPr>
                            <a:spLocks noChangeAspect="1"/>
                          </wps:cNvSpPr>
                          <wps:spPr>
                            <a:xfrm>
                              <a:off x="3091267" y="247261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0" name="Oval 4890"/>
                          <wps:cNvSpPr>
                            <a:spLocks noChangeAspect="1"/>
                          </wps:cNvSpPr>
                          <wps:spPr>
                            <a:xfrm rot="5400000">
                              <a:off x="3120701" y="254331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1" name="Group 4891"/>
                        <wpg:cNvGrpSpPr/>
                        <wpg:grpSpPr>
                          <a:xfrm>
                            <a:off x="1984703" y="2635757"/>
                            <a:ext cx="252000" cy="168139"/>
                            <a:chOff x="1984703" y="2635757"/>
                            <a:chExt cx="252000" cy="168139"/>
                          </a:xfrm>
                        </wpg:grpSpPr>
                        <wps:wsp>
                          <wps:cNvPr id="4892" name="Rounded Rectangle 4892"/>
                          <wps:cNvSpPr>
                            <a:spLocks noChangeAspect="1"/>
                          </wps:cNvSpPr>
                          <wps:spPr>
                            <a:xfrm>
                              <a:off x="1984703" y="263575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3" name="Oval 4893"/>
                          <wps:cNvSpPr>
                            <a:spLocks noChangeAspect="1"/>
                          </wps:cNvSpPr>
                          <wps:spPr>
                            <a:xfrm rot="5400000">
                              <a:off x="2014137" y="270645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4" name="Group 4894"/>
                        <wpg:cNvGrpSpPr/>
                        <wpg:grpSpPr>
                          <a:xfrm rot="10800000">
                            <a:off x="3131528" y="2644272"/>
                            <a:ext cx="252000" cy="168139"/>
                            <a:chOff x="3131528" y="2644272"/>
                            <a:chExt cx="252000" cy="168139"/>
                          </a:xfrm>
                        </wpg:grpSpPr>
                        <wps:wsp>
                          <wps:cNvPr id="4895" name="Rounded Rectangle 4895"/>
                          <wps:cNvSpPr>
                            <a:spLocks noChangeAspect="1"/>
                          </wps:cNvSpPr>
                          <wps:spPr>
                            <a:xfrm>
                              <a:off x="3131528" y="264427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6" name="Oval 4896"/>
                          <wps:cNvSpPr>
                            <a:spLocks noChangeAspect="1"/>
                          </wps:cNvSpPr>
                          <wps:spPr>
                            <a:xfrm rot="5400000">
                              <a:off x="3160962" y="271497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897" name="Group 4897"/>
                        <wpg:cNvGrpSpPr/>
                        <wpg:grpSpPr>
                          <a:xfrm>
                            <a:off x="1889958" y="2974892"/>
                            <a:ext cx="252000" cy="168139"/>
                            <a:chOff x="1889958" y="2974892"/>
                            <a:chExt cx="252000" cy="168139"/>
                          </a:xfrm>
                        </wpg:grpSpPr>
                        <wps:wsp>
                          <wps:cNvPr id="4898" name="Rounded Rectangle 4898"/>
                          <wps:cNvSpPr>
                            <a:spLocks noChangeAspect="1"/>
                          </wps:cNvSpPr>
                          <wps:spPr>
                            <a:xfrm>
                              <a:off x="1889958" y="29748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899" name="Oval 4899"/>
                          <wps:cNvSpPr>
                            <a:spLocks noChangeAspect="1"/>
                          </wps:cNvSpPr>
                          <wps:spPr>
                            <a:xfrm rot="5400000">
                              <a:off x="1919392" y="30455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0" name="Group 4900"/>
                        <wpg:cNvGrpSpPr/>
                        <wpg:grpSpPr>
                          <a:xfrm>
                            <a:off x="1821294" y="3146537"/>
                            <a:ext cx="252000" cy="168139"/>
                            <a:chOff x="1821294" y="3146537"/>
                            <a:chExt cx="252000" cy="168139"/>
                          </a:xfrm>
                        </wpg:grpSpPr>
                        <wps:wsp>
                          <wps:cNvPr id="4901" name="Rounded Rectangle 4901"/>
                          <wps:cNvSpPr>
                            <a:spLocks noChangeAspect="1"/>
                          </wps:cNvSpPr>
                          <wps:spPr>
                            <a:xfrm>
                              <a:off x="1821294" y="31465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2" name="Oval 4902"/>
                          <wps:cNvSpPr>
                            <a:spLocks noChangeAspect="1"/>
                          </wps:cNvSpPr>
                          <wps:spPr>
                            <a:xfrm rot="5400000">
                              <a:off x="1850728" y="32172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3" name="Group 4903"/>
                        <wpg:cNvGrpSpPr/>
                        <wpg:grpSpPr>
                          <a:xfrm>
                            <a:off x="1727344" y="3317774"/>
                            <a:ext cx="252000" cy="168139"/>
                            <a:chOff x="1727344" y="3317774"/>
                            <a:chExt cx="252000" cy="168139"/>
                          </a:xfrm>
                        </wpg:grpSpPr>
                        <wps:wsp>
                          <wps:cNvPr id="4904" name="Rounded Rectangle 4904"/>
                          <wps:cNvSpPr>
                            <a:spLocks noChangeAspect="1"/>
                          </wps:cNvSpPr>
                          <wps:spPr>
                            <a:xfrm>
                              <a:off x="1727344" y="331777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5" name="Oval 4905"/>
                          <wps:cNvSpPr>
                            <a:spLocks noChangeAspect="1"/>
                          </wps:cNvSpPr>
                          <wps:spPr>
                            <a:xfrm rot="5400000">
                              <a:off x="1756778" y="338847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6" name="Group 4906"/>
                        <wpg:cNvGrpSpPr/>
                        <wpg:grpSpPr>
                          <a:xfrm>
                            <a:off x="1943368" y="2803388"/>
                            <a:ext cx="252000" cy="168139"/>
                            <a:chOff x="1943368" y="2803388"/>
                            <a:chExt cx="252000" cy="168139"/>
                          </a:xfrm>
                        </wpg:grpSpPr>
                        <wps:wsp>
                          <wps:cNvPr id="4907" name="Rounded Rectangle 4907"/>
                          <wps:cNvSpPr>
                            <a:spLocks noChangeAspect="1"/>
                          </wps:cNvSpPr>
                          <wps:spPr>
                            <a:xfrm>
                              <a:off x="1943368" y="280338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08" name="Oval 4908"/>
                          <wps:cNvSpPr>
                            <a:spLocks noChangeAspect="1"/>
                          </wps:cNvSpPr>
                          <wps:spPr>
                            <a:xfrm rot="5400000">
                              <a:off x="1972802" y="287409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09" name="Group 4909"/>
                        <wpg:cNvGrpSpPr/>
                        <wpg:grpSpPr>
                          <a:xfrm>
                            <a:off x="1818123" y="3485207"/>
                            <a:ext cx="252000" cy="168139"/>
                            <a:chOff x="1818123" y="3485207"/>
                            <a:chExt cx="252000" cy="168139"/>
                          </a:xfrm>
                        </wpg:grpSpPr>
                        <wps:wsp>
                          <wps:cNvPr id="4910" name="Rounded Rectangle 4910"/>
                          <wps:cNvSpPr>
                            <a:spLocks noChangeAspect="1"/>
                          </wps:cNvSpPr>
                          <wps:spPr>
                            <a:xfrm>
                              <a:off x="1818123" y="348520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1" name="Oval 4911"/>
                          <wps:cNvSpPr>
                            <a:spLocks noChangeAspect="1"/>
                          </wps:cNvSpPr>
                          <wps:spPr>
                            <a:xfrm rot="5400000">
                              <a:off x="1847557" y="355590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2" name="Group 4912"/>
                        <wpg:cNvGrpSpPr/>
                        <wpg:grpSpPr>
                          <a:xfrm>
                            <a:off x="1895556" y="3649215"/>
                            <a:ext cx="252000" cy="168139"/>
                            <a:chOff x="1895556" y="3649215"/>
                            <a:chExt cx="252000" cy="168139"/>
                          </a:xfrm>
                        </wpg:grpSpPr>
                        <wps:wsp>
                          <wps:cNvPr id="4913" name="Rounded Rectangle 4913"/>
                          <wps:cNvSpPr>
                            <a:spLocks noChangeAspect="1"/>
                          </wps:cNvSpPr>
                          <wps:spPr>
                            <a:xfrm>
                              <a:off x="1895556" y="364921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4" name="Oval 4914"/>
                          <wps:cNvSpPr>
                            <a:spLocks noChangeAspect="1"/>
                          </wps:cNvSpPr>
                          <wps:spPr>
                            <a:xfrm rot="5400000">
                              <a:off x="1924990" y="371991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5" name="Group 4915"/>
                        <wpg:cNvGrpSpPr/>
                        <wpg:grpSpPr>
                          <a:xfrm>
                            <a:off x="1963643" y="3820635"/>
                            <a:ext cx="252000" cy="168139"/>
                            <a:chOff x="1963643" y="3820635"/>
                            <a:chExt cx="252000" cy="168139"/>
                          </a:xfrm>
                        </wpg:grpSpPr>
                        <wps:wsp>
                          <wps:cNvPr id="4916" name="Rounded Rectangle 4916"/>
                          <wps:cNvSpPr>
                            <a:spLocks noChangeAspect="1"/>
                          </wps:cNvSpPr>
                          <wps:spPr>
                            <a:xfrm>
                              <a:off x="1963643" y="38206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17" name="Oval 4917"/>
                          <wps:cNvSpPr>
                            <a:spLocks noChangeAspect="1"/>
                          </wps:cNvSpPr>
                          <wps:spPr>
                            <a:xfrm rot="5400000">
                              <a:off x="1993077" y="38913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18" name="Group 4918"/>
                        <wpg:cNvGrpSpPr/>
                        <wpg:grpSpPr>
                          <a:xfrm>
                            <a:off x="2217260" y="3817219"/>
                            <a:ext cx="252000" cy="168139"/>
                            <a:chOff x="2217260" y="3817219"/>
                            <a:chExt cx="252000" cy="168139"/>
                          </a:xfrm>
                        </wpg:grpSpPr>
                        <wps:wsp>
                          <wps:cNvPr id="4919" name="Rounded Rectangle 4919"/>
                          <wps:cNvSpPr>
                            <a:spLocks noChangeAspect="1"/>
                          </wps:cNvSpPr>
                          <wps:spPr>
                            <a:xfrm>
                              <a:off x="2217260" y="38172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0" name="Oval 4920"/>
                          <wps:cNvSpPr>
                            <a:spLocks noChangeAspect="1"/>
                          </wps:cNvSpPr>
                          <wps:spPr>
                            <a:xfrm rot="5400000">
                              <a:off x="2246694" y="38879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1" name="Group 4921"/>
                        <wpg:cNvGrpSpPr/>
                        <wpg:grpSpPr>
                          <a:xfrm>
                            <a:off x="2331280" y="3653346"/>
                            <a:ext cx="252000" cy="168139"/>
                            <a:chOff x="2331280" y="3653346"/>
                            <a:chExt cx="252000" cy="168139"/>
                          </a:xfrm>
                        </wpg:grpSpPr>
                        <wps:wsp>
                          <wps:cNvPr id="4922" name="Rounded Rectangle 4922"/>
                          <wps:cNvSpPr>
                            <a:spLocks noChangeAspect="1"/>
                          </wps:cNvSpPr>
                          <wps:spPr>
                            <a:xfrm>
                              <a:off x="2331280" y="36533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3" name="Oval 4923"/>
                          <wps:cNvSpPr>
                            <a:spLocks noChangeAspect="1"/>
                          </wps:cNvSpPr>
                          <wps:spPr>
                            <a:xfrm rot="5400000">
                              <a:off x="2360714" y="37240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4" name="Group 4924"/>
                        <wpg:cNvGrpSpPr/>
                        <wpg:grpSpPr>
                          <a:xfrm>
                            <a:off x="2414817" y="3485801"/>
                            <a:ext cx="252000" cy="168139"/>
                            <a:chOff x="2414817" y="3485801"/>
                            <a:chExt cx="252000" cy="168139"/>
                          </a:xfrm>
                        </wpg:grpSpPr>
                        <wps:wsp>
                          <wps:cNvPr id="4925" name="Rounded Rectangle 4925"/>
                          <wps:cNvSpPr>
                            <a:spLocks noChangeAspect="1"/>
                          </wps:cNvSpPr>
                          <wps:spPr>
                            <a:xfrm>
                              <a:off x="2414817" y="348580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6" name="Oval 4926"/>
                          <wps:cNvSpPr>
                            <a:spLocks noChangeAspect="1"/>
                          </wps:cNvSpPr>
                          <wps:spPr>
                            <a:xfrm rot="5400000">
                              <a:off x="2444251" y="355650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27" name="Group 4927"/>
                        <wpg:cNvGrpSpPr/>
                        <wpg:grpSpPr>
                          <a:xfrm>
                            <a:off x="2457280" y="3314431"/>
                            <a:ext cx="252000" cy="168139"/>
                            <a:chOff x="2457280" y="3314431"/>
                            <a:chExt cx="252000" cy="168139"/>
                          </a:xfrm>
                        </wpg:grpSpPr>
                        <wps:wsp>
                          <wps:cNvPr id="4928" name="Rounded Rectangle 4928"/>
                          <wps:cNvSpPr>
                            <a:spLocks noChangeAspect="1"/>
                          </wps:cNvSpPr>
                          <wps:spPr>
                            <a:xfrm>
                              <a:off x="2457280" y="331443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29" name="Oval 4929"/>
                          <wps:cNvSpPr>
                            <a:spLocks noChangeAspect="1"/>
                          </wps:cNvSpPr>
                          <wps:spPr>
                            <a:xfrm rot="5400000">
                              <a:off x="2486714" y="338513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0" name="Group 4930"/>
                        <wpg:cNvGrpSpPr/>
                        <wpg:grpSpPr>
                          <a:xfrm rot="10800000">
                            <a:off x="2786669" y="3490725"/>
                            <a:ext cx="252000" cy="168139"/>
                            <a:chOff x="2786669" y="3490725"/>
                            <a:chExt cx="252000" cy="168139"/>
                          </a:xfrm>
                        </wpg:grpSpPr>
                        <wps:wsp>
                          <wps:cNvPr id="4931" name="Rounded Rectangle 4931"/>
                          <wps:cNvSpPr>
                            <a:spLocks noChangeAspect="1"/>
                          </wps:cNvSpPr>
                          <wps:spPr>
                            <a:xfrm>
                              <a:off x="2786669" y="34907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2" name="Oval 4932"/>
                          <wps:cNvSpPr>
                            <a:spLocks noChangeAspect="1"/>
                          </wps:cNvSpPr>
                          <wps:spPr>
                            <a:xfrm rot="5400000">
                              <a:off x="2816103" y="35614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3" name="Group 4933"/>
                        <wpg:cNvGrpSpPr/>
                        <wpg:grpSpPr>
                          <a:xfrm rot="10800000">
                            <a:off x="2864102" y="3654733"/>
                            <a:ext cx="252000" cy="168139"/>
                            <a:chOff x="2864102" y="3654733"/>
                            <a:chExt cx="252000" cy="168139"/>
                          </a:xfrm>
                        </wpg:grpSpPr>
                        <wps:wsp>
                          <wps:cNvPr id="4934" name="Rounded Rectangle 4934"/>
                          <wps:cNvSpPr>
                            <a:spLocks noChangeAspect="1"/>
                          </wps:cNvSpPr>
                          <wps:spPr>
                            <a:xfrm>
                              <a:off x="2864102" y="365473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5" name="Oval 4935"/>
                          <wps:cNvSpPr>
                            <a:spLocks noChangeAspect="1"/>
                          </wps:cNvSpPr>
                          <wps:spPr>
                            <a:xfrm rot="5400000">
                              <a:off x="2893536" y="37254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6" name="Group 4936"/>
                        <wpg:cNvGrpSpPr/>
                        <wpg:grpSpPr>
                          <a:xfrm rot="10800000">
                            <a:off x="2932189" y="3826153"/>
                            <a:ext cx="252000" cy="168139"/>
                            <a:chOff x="2932189" y="3826153"/>
                            <a:chExt cx="252000" cy="168139"/>
                          </a:xfrm>
                        </wpg:grpSpPr>
                        <wps:wsp>
                          <wps:cNvPr id="4937" name="Rounded Rectangle 4937"/>
                          <wps:cNvSpPr>
                            <a:spLocks noChangeAspect="1"/>
                          </wps:cNvSpPr>
                          <wps:spPr>
                            <a:xfrm>
                              <a:off x="2932189" y="38261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38" name="Oval 4938"/>
                          <wps:cNvSpPr>
                            <a:spLocks noChangeAspect="1"/>
                          </wps:cNvSpPr>
                          <wps:spPr>
                            <a:xfrm rot="5400000">
                              <a:off x="2961623" y="38968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39" name="Group 4939"/>
                        <wpg:cNvGrpSpPr/>
                        <wpg:grpSpPr>
                          <a:xfrm rot="10800000">
                            <a:off x="3185806" y="3822737"/>
                            <a:ext cx="252000" cy="168139"/>
                            <a:chOff x="3185806" y="3822737"/>
                            <a:chExt cx="252000" cy="168139"/>
                          </a:xfrm>
                        </wpg:grpSpPr>
                        <wps:wsp>
                          <wps:cNvPr id="4940" name="Rounded Rectangle 4940"/>
                          <wps:cNvSpPr>
                            <a:spLocks noChangeAspect="1"/>
                          </wps:cNvSpPr>
                          <wps:spPr>
                            <a:xfrm>
                              <a:off x="3185806" y="38227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1" name="Oval 4941"/>
                          <wps:cNvSpPr>
                            <a:spLocks noChangeAspect="1"/>
                          </wps:cNvSpPr>
                          <wps:spPr>
                            <a:xfrm rot="5400000">
                              <a:off x="3215240" y="38934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2" name="Group 4942"/>
                        <wpg:cNvGrpSpPr/>
                        <wpg:grpSpPr>
                          <a:xfrm rot="10800000">
                            <a:off x="3299826" y="3658864"/>
                            <a:ext cx="252000" cy="168139"/>
                            <a:chOff x="3299826" y="3658864"/>
                            <a:chExt cx="252000" cy="168139"/>
                          </a:xfrm>
                        </wpg:grpSpPr>
                        <wps:wsp>
                          <wps:cNvPr id="4943" name="Rounded Rectangle 4943"/>
                          <wps:cNvSpPr>
                            <a:spLocks noChangeAspect="1"/>
                          </wps:cNvSpPr>
                          <wps:spPr>
                            <a:xfrm>
                              <a:off x="3299826" y="36588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4" name="Oval 4944"/>
                          <wps:cNvSpPr>
                            <a:spLocks noChangeAspect="1"/>
                          </wps:cNvSpPr>
                          <wps:spPr>
                            <a:xfrm rot="5400000">
                              <a:off x="3329260" y="37295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5" name="Group 4945"/>
                        <wpg:cNvGrpSpPr/>
                        <wpg:grpSpPr>
                          <a:xfrm rot="10800000">
                            <a:off x="3383363" y="3491319"/>
                            <a:ext cx="252000" cy="168139"/>
                            <a:chOff x="3383363" y="3491319"/>
                            <a:chExt cx="252000" cy="168139"/>
                          </a:xfrm>
                        </wpg:grpSpPr>
                        <wps:wsp>
                          <wps:cNvPr id="4946" name="Rounded Rectangle 4946"/>
                          <wps:cNvSpPr>
                            <a:spLocks noChangeAspect="1"/>
                          </wps:cNvSpPr>
                          <wps:spPr>
                            <a:xfrm>
                              <a:off x="3383363" y="34913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47" name="Oval 4947"/>
                          <wps:cNvSpPr>
                            <a:spLocks noChangeAspect="1"/>
                          </wps:cNvSpPr>
                          <wps:spPr>
                            <a:xfrm rot="5400000">
                              <a:off x="3412797" y="35620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48" name="Group 4948"/>
                        <wpg:cNvGrpSpPr/>
                        <wpg:grpSpPr>
                          <a:xfrm rot="10800000">
                            <a:off x="3425826" y="3319949"/>
                            <a:ext cx="252000" cy="168139"/>
                            <a:chOff x="3425826" y="3319949"/>
                            <a:chExt cx="252000" cy="168139"/>
                          </a:xfrm>
                        </wpg:grpSpPr>
                        <wps:wsp>
                          <wps:cNvPr id="4949" name="Rounded Rectangle 4949"/>
                          <wps:cNvSpPr>
                            <a:spLocks noChangeAspect="1"/>
                          </wps:cNvSpPr>
                          <wps:spPr>
                            <a:xfrm>
                              <a:off x="3425826" y="331994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0" name="Oval 4950"/>
                          <wps:cNvSpPr>
                            <a:spLocks noChangeAspect="1"/>
                          </wps:cNvSpPr>
                          <wps:spPr>
                            <a:xfrm rot="5400000">
                              <a:off x="3455260" y="339065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1" name="Group 4951"/>
                        <wpg:cNvGrpSpPr/>
                        <wpg:grpSpPr>
                          <a:xfrm rot="10800000">
                            <a:off x="2746342" y="3317799"/>
                            <a:ext cx="252000" cy="168139"/>
                            <a:chOff x="2746342" y="3317799"/>
                            <a:chExt cx="252000" cy="168139"/>
                          </a:xfrm>
                        </wpg:grpSpPr>
                        <wps:wsp>
                          <wps:cNvPr id="4952" name="Rounded Rectangle 4952"/>
                          <wps:cNvSpPr>
                            <a:spLocks noChangeAspect="1"/>
                          </wps:cNvSpPr>
                          <wps:spPr>
                            <a:xfrm>
                              <a:off x="2746342" y="33177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3" name="Oval 4953"/>
                          <wps:cNvSpPr>
                            <a:spLocks noChangeAspect="1"/>
                          </wps:cNvSpPr>
                          <wps:spPr>
                            <a:xfrm rot="5400000">
                              <a:off x="2775776" y="33885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4" name="Group 4954"/>
                        <wpg:cNvGrpSpPr/>
                        <wpg:grpSpPr>
                          <a:xfrm rot="10800000">
                            <a:off x="3195570" y="2811799"/>
                            <a:ext cx="252000" cy="168139"/>
                            <a:chOff x="3195570" y="2811799"/>
                            <a:chExt cx="252000" cy="168139"/>
                          </a:xfrm>
                        </wpg:grpSpPr>
                        <wps:wsp>
                          <wps:cNvPr id="4955" name="Rounded Rectangle 4955"/>
                          <wps:cNvSpPr>
                            <a:spLocks noChangeAspect="1"/>
                          </wps:cNvSpPr>
                          <wps:spPr>
                            <a:xfrm>
                              <a:off x="3195570" y="28117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6" name="Oval 4956"/>
                          <wps:cNvSpPr>
                            <a:spLocks noChangeAspect="1"/>
                          </wps:cNvSpPr>
                          <wps:spPr>
                            <a:xfrm rot="5400000">
                              <a:off x="3225004" y="28825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57" name="Group 4957"/>
                        <wpg:cNvGrpSpPr/>
                        <wpg:grpSpPr>
                          <a:xfrm rot="10800000">
                            <a:off x="3281309" y="2981422"/>
                            <a:ext cx="252000" cy="168139"/>
                            <a:chOff x="3281309" y="2981422"/>
                            <a:chExt cx="252000" cy="168139"/>
                          </a:xfrm>
                        </wpg:grpSpPr>
                        <wps:wsp>
                          <wps:cNvPr id="4958" name="Rounded Rectangle 4958"/>
                          <wps:cNvSpPr>
                            <a:spLocks noChangeAspect="1"/>
                          </wps:cNvSpPr>
                          <wps:spPr>
                            <a:xfrm>
                              <a:off x="3281309" y="29814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59" name="Oval 4959"/>
                          <wps:cNvSpPr>
                            <a:spLocks noChangeAspect="1"/>
                          </wps:cNvSpPr>
                          <wps:spPr>
                            <a:xfrm rot="5400000">
                              <a:off x="3310743" y="30521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0" name="Group 4960"/>
                        <wpg:cNvGrpSpPr/>
                        <wpg:grpSpPr>
                          <a:xfrm rot="10800000">
                            <a:off x="3355181" y="3153077"/>
                            <a:ext cx="252000" cy="168139"/>
                            <a:chOff x="3355181" y="3153077"/>
                            <a:chExt cx="252000" cy="168139"/>
                          </a:xfrm>
                        </wpg:grpSpPr>
                        <wps:wsp>
                          <wps:cNvPr id="4961" name="Rounded Rectangle 4961"/>
                          <wps:cNvSpPr>
                            <a:spLocks noChangeAspect="1"/>
                          </wps:cNvSpPr>
                          <wps:spPr>
                            <a:xfrm>
                              <a:off x="3355181" y="315307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2" name="Oval 4962"/>
                          <wps:cNvSpPr>
                            <a:spLocks noChangeAspect="1"/>
                          </wps:cNvSpPr>
                          <wps:spPr>
                            <a:xfrm rot="5400000">
                              <a:off x="3384615" y="322377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3" name="Group 4963"/>
                        <wpg:cNvGrpSpPr/>
                        <wpg:grpSpPr>
                          <a:xfrm>
                            <a:off x="2498570" y="3143031"/>
                            <a:ext cx="252000" cy="168139"/>
                            <a:chOff x="2498570" y="3143031"/>
                            <a:chExt cx="252000" cy="168139"/>
                          </a:xfrm>
                        </wpg:grpSpPr>
                        <wps:wsp>
                          <wps:cNvPr id="4964" name="Rounded Rectangle 4964"/>
                          <wps:cNvSpPr>
                            <a:spLocks noChangeAspect="1"/>
                          </wps:cNvSpPr>
                          <wps:spPr>
                            <a:xfrm>
                              <a:off x="2498570" y="314303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5" name="Oval 4965"/>
                          <wps:cNvSpPr>
                            <a:spLocks noChangeAspect="1"/>
                          </wps:cNvSpPr>
                          <wps:spPr>
                            <a:xfrm rot="5400000">
                              <a:off x="2528004" y="321373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6" name="Group 4966"/>
                        <wpg:cNvGrpSpPr/>
                        <wpg:grpSpPr>
                          <a:xfrm rot="10800000">
                            <a:off x="2752934" y="3142061"/>
                            <a:ext cx="252000" cy="168139"/>
                            <a:chOff x="2752934" y="3142061"/>
                            <a:chExt cx="252000" cy="168139"/>
                          </a:xfrm>
                        </wpg:grpSpPr>
                        <wps:wsp>
                          <wps:cNvPr id="4967" name="Rounded Rectangle 4967"/>
                          <wps:cNvSpPr>
                            <a:spLocks noChangeAspect="1"/>
                          </wps:cNvSpPr>
                          <wps:spPr>
                            <a:xfrm>
                              <a:off x="2752934" y="31420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68" name="Oval 4968"/>
                          <wps:cNvSpPr>
                            <a:spLocks noChangeAspect="1"/>
                          </wps:cNvSpPr>
                          <wps:spPr>
                            <a:xfrm rot="5400000">
                              <a:off x="2782368" y="32127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69" name="Group 4969"/>
                        <wpg:cNvGrpSpPr/>
                        <wpg:grpSpPr>
                          <a:xfrm>
                            <a:off x="2616599" y="2974364"/>
                            <a:ext cx="252000" cy="168139"/>
                            <a:chOff x="2616599" y="2974364"/>
                            <a:chExt cx="252000" cy="168139"/>
                          </a:xfrm>
                        </wpg:grpSpPr>
                        <wps:wsp>
                          <wps:cNvPr id="4970" name="Rounded Rectangle 4970"/>
                          <wps:cNvSpPr>
                            <a:spLocks noChangeAspect="1"/>
                          </wps:cNvSpPr>
                          <wps:spPr>
                            <a:xfrm>
                              <a:off x="2616599" y="29743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1" name="Oval 4971"/>
                          <wps:cNvSpPr>
                            <a:spLocks noChangeAspect="1"/>
                          </wps:cNvSpPr>
                          <wps:spPr>
                            <a:xfrm rot="5400000">
                              <a:off x="2646033" y="30450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47F14973" id="Group 4825" o:spid="_x0000_s1155" style="position:absolute;left:0;text-align:left;margin-left:107.55pt;margin-top:18.2pt;width:76.85pt;height:104.45pt;z-index:251719168" coordorigin="17273,5928" coordsize="25019,34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">
                <v:shape id="TextBox 818" o:spid="_x0000_s1156" type="#_x0000_t202" style="position:absolute;left:31478;top:14081;width:10814;height:552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" filled="f" stroked="f">
                  <v:textbox style="mso-fit-shape-to-text:t">
                    <w:txbxContent>
                      <w:p w14:paraId="2CE75FD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Mist1</w:t>
                        </w:r>
                      </w:p>
                    </w:txbxContent>
                  </v:textbox>
                </v:shape>
                <v:group id="Group 4827" o:spid="_x0000_s1157" style="position:absolute;left:20157;top:5928;width:2520;height:1681" coordorigin="20157,592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">
                  <v:roundrect id="Rounded Rectangle 4828" o:spid="_x0000_s1158" style="position:absolute;left:20157;top:592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" fillcolor="#f2f2f2 [3052]" strokecolor="black [3213]" strokeweight=".5pt">
                    <v:path arrowok="t"/>
                    <o:lock v:ext="edit" aspectratio="t"/>
                  </v:roundrect>
                  <v:oval id="Oval 4829" o:spid="_x0000_s1159" style="position:absolute;left:20451;top:6635;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" fillcolor="black [3213]" stroked="f" strokeweight=".5pt">
                    <o:lock v:ext="edit" aspectratio="t"/>
                  </v:oval>
                </v:group>
                <v:group id="Group 4830" o:spid="_x0000_s1160" style="position:absolute;left:20570;top:7653;width:2520;height:1681" coordorigin="20570,765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">
                  <v:roundrect id="Rounded Rectangle 4831" o:spid="_x0000_s1161" style="position:absolute;left:20570;top:765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" fillcolor="#f2f2f2 [3052]" strokecolor="black [3213]" strokeweight=".5pt">
                    <v:path arrowok="t"/>
                    <o:lock v:ext="edit" aspectratio="t"/>
                  </v:roundrect>
                  <v:oval id="Oval 4832" o:spid="_x0000_s1162" style="position:absolute;left:20864;top:8360;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" fillcolor="black [3213]" stroked="f" strokeweight=".5pt">
                    <o:lock v:ext="edit" aspectratio="t"/>
                  </v:oval>
                </v:group>
                <v:group id="Group 4833" o:spid="_x0000_s1163" style="position:absolute;left:21020;top:9353;width:2520;height:1681" coordorigin="21020,935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">
                  <v:roundrect id="Rounded Rectangle 4834" o:spid="_x0000_s1164" style="position:absolute;left:21020;top:935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" fillcolor="#f2f2f2 [3052]" strokecolor="black [3213]" strokeweight=".5pt">
                    <v:path arrowok="t"/>
                    <o:lock v:ext="edit" aspectratio="t"/>
                  </v:roundrect>
                  <v:oval id="Oval 4835" o:spid="_x0000_s1165" style="position:absolute;left:21313;top:10060;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" fillcolor="black [3213]" stroked="f" strokeweight=".5pt">
                    <o:lock v:ext="edit" aspectratio="t"/>
                  </v:oval>
                </v:group>
                <v:group id="Group 4836" o:spid="_x0000_s1166" style="position:absolute;left:21540;top:11028;width:2520;height:1681" coordorigin="21540,1102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">
                  <v:roundrect id="Rounded Rectangle 4837" o:spid="_x0000_s1167" style="position:absolute;left:21540;top:1102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" fillcolor="#f2f2f2 [3052]" strokecolor="black [3213]" strokeweight=".5pt">
                    <v:path arrowok="t"/>
                    <o:lock v:ext="edit" aspectratio="t"/>
                  </v:roundrect>
                  <v:oval id="Oval 4838" o:spid="_x0000_s1168" style="position:absolute;left:21834;top:11735;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" fillcolor="black [3213]" stroked="f" strokeweight=".5pt">
                    <o:lock v:ext="edit" aspectratio="t"/>
                  </v:oval>
                </v:group>
                <v:roundrect id="Rounded Rectangle 4839" o:spid="_x0000_s1169" style="position:absolute;left:22144;top:12752;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" fillcolor="#00b050" strokecolor="black [3213]" strokeweight=".5pt">
                  <v:path arrowok="t"/>
                  <o:lock v:ext="edit" aspectratio="t"/>
                </v:roundrect>
                <v:oval id="Oval 4840" o:spid="_x0000_s1170" style="position:absolute;left:22439;top:13459;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" fillcolor="black [3213]" stroked="f" strokeweight=".5pt">
                  <o:lock v:ext="edit" aspectratio="t"/>
                </v:oval>
                <v:group id="Group 4841" o:spid="_x0000_s1171" style="position:absolute;left:30614;top:6013;width:2520;height:1681;rotation:180" coordorigin="30614,601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">
                  <v:roundrect id="Rounded Rectangle 4842" o:spid="_x0000_s1172" style="position:absolute;left:30614;top:601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" fillcolor="#f2f2f2 [3052]" strokecolor="black [3213]" strokeweight=".5pt">
                    <v:path arrowok="t"/>
                    <o:lock v:ext="edit" aspectratio="t"/>
                  </v:roundrect>
                  <v:oval id="Oval 4843" o:spid="_x0000_s1173" style="position:absolute;left:30908;top:6720;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" fillcolor="black [3213]" stroked="f" strokeweight=".5pt">
                    <o:lock v:ext="edit" aspectratio="t"/>
                  </v:oval>
                </v:group>
                <v:group id="Group 4844" o:spid="_x0000_s1174" style="position:absolute;left:30270;top:7710;width:2520;height:1682;rotation:180" coordorigin="30270,771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">
                  <v:roundrect id="Rounded Rectangle 4845" o:spid="_x0000_s1175" style="position:absolute;left:30270;top:771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" fillcolor="#f2f2f2 [3052]" strokecolor="black [3213]" strokeweight=".5pt">
                    <v:path arrowok="t"/>
                    <o:lock v:ext="edit" aspectratio="t"/>
                  </v:roundrect>
                  <v:oval id="Oval 4846" o:spid="_x0000_s1176" style="position:absolute;left:30565;top:8417;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" fillcolor="black [3213]" stroked="f" strokeweight=".5pt">
                    <o:lock v:ext="edit" aspectratio="t"/>
                  </v:oval>
                </v:group>
                <v:group id="Group 4847" o:spid="_x0000_s1177" style="position:absolute;left:29680;top:9454;width:2520;height:1681;rotation:180" coordorigin="29680,945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">
                  <v:roundrect id="Rounded Rectangle 4848" o:spid="_x0000_s1178" style="position:absolute;left:29680;top:945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" fillcolor="#f2f2f2 [3052]" strokecolor="black [3213]" strokeweight=".5pt">
                    <v:path arrowok="t"/>
                    <o:lock v:ext="edit" aspectratio="t"/>
                  </v:roundrect>
                  <v:oval id="Oval 4849" o:spid="_x0000_s1179" style="position:absolute;left:29974;top:1016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" fillcolor="black [3213]" stroked="f" strokeweight=".5pt">
                    <o:lock v:ext="edit" aspectratio="t"/>
                  </v:oval>
                </v:group>
                <v:group id="Group 4850" o:spid="_x0000_s1180" style="position:absolute;left:29354;top:11129;width:2520;height:1681;rotation:180" coordorigin="29354,1112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">
                  <v:roundrect id="Rounded Rectangle 4851" o:spid="_x0000_s1181" style="position:absolute;left:29354;top:1112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" fillcolor="#f2f2f2 [3052]" strokecolor="black [3213]" strokeweight=".5pt">
                    <v:path arrowok="t"/>
                    <o:lock v:ext="edit" aspectratio="t"/>
                  </v:roundrect>
                  <v:oval id="Oval 4852" o:spid="_x0000_s1182" style="position:absolute;left:29648;top:1183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" fillcolor="black [3213]" stroked="f" strokeweight=".5pt">
                    <o:lock v:ext="edit" aspectratio="t"/>
                  </v:oval>
                </v:group>
                <v:roundrect id="Rounded Rectangle 4853" o:spid="_x0000_s1183" style="position:absolute;left:29110;top:12853;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" fillcolor="#00b050" strokecolor="black [3213]" strokeweight=".5pt">
                  <v:path arrowok="t"/>
                  <o:lock v:ext="edit" aspectratio="t"/>
                </v:roundrect>
                <v:oval id="Oval 4854" o:spid="_x0000_s1184" style="position:absolute;left:30686;top:1341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" fillcolor="black [3213]" stroked="f" strokeweight=".5pt">
                  <o:lock v:ext="edit" aspectratio="t"/>
                </v:oval>
                <v:roundrect id="Rounded Rectangle 4855" o:spid="_x0000_s1185" style="position:absolute;left:22189;top:1446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" fillcolor="#00b050" strokecolor="black [3213]" strokeweight=".5pt">
                  <v:path arrowok="t"/>
                  <o:lock v:ext="edit" aspectratio="t"/>
                </v:roundrect>
                <v:oval id="Oval 4856" o:spid="_x0000_s1186" style="position:absolute;left:22483;top:1517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" fillcolor="black [3213]" stroked="f" strokeweight=".5pt">
                  <o:lock v:ext="edit" aspectratio="t"/>
                </v:oval>
                <v:roundrect id="Rounded Rectangle 4857" o:spid="_x0000_s1187" style="position:absolute;left:29155;top:14565;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" fillcolor="#00b050" strokecolor="black [3213]" strokeweight=".5pt">
                  <v:path arrowok="t"/>
                  <o:lock v:ext="edit" aspectratio="t"/>
                </v:roundrect>
                <v:oval id="Oval 4858" o:spid="_x0000_s1188" style="position:absolute;left:30730;top:1512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" fillcolor="black [3213]" stroked="f" strokeweight=".5pt">
                  <o:lock v:ext="edit" aspectratio="t"/>
                </v:oval>
                <v:roundrect id="Rounded Rectangle 4859" o:spid="_x0000_s1189" style="position:absolute;left:22252;top:16141;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" fillcolor="#00b050" strokecolor="black [3213]" strokeweight=".5pt">
                  <v:path arrowok="t"/>
                  <o:lock v:ext="edit" aspectratio="t"/>
                </v:roundrect>
                <v:oval id="Oval 4860" o:spid="_x0000_s1190" style="position:absolute;left:22547;top:16848;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" fillcolor="black [3213]" stroked="f" strokeweight=".5pt">
                  <o:lock v:ext="edit" aspectratio="t"/>
                </v:oval>
                <v:roundrect id="Rounded Rectangle 4861" o:spid="_x0000_s1191" style="position:absolute;left:29218;top:16242;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" fillcolor="#00b050" strokecolor="black [3213]" strokeweight=".5pt">
                  <v:path arrowok="t"/>
                  <o:lock v:ext="edit" aspectratio="t"/>
                </v:roundrect>
                <v:oval id="Oval 4862" o:spid="_x0000_s1192" style="position:absolute;left:30794;top:16803;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" fillcolor="black [3213]" stroked="f" strokeweight=".5pt">
                  <o:lock v:ext="edit" aspectratio="t"/>
                </v:oval>
                <v:roundrect id="Rounded Rectangle 4863" o:spid="_x0000_s1193" style="position:absolute;left:22252;top:1785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" fillcolor="#f2f2f2 [3052]" strokecolor="black [3213]" strokeweight=".5pt">
                  <v:path arrowok="t"/>
                  <o:lock v:ext="edit" aspectratio="t"/>
                </v:roundrect>
                <v:oval id="Oval 4864" o:spid="_x0000_s1194" style="position:absolute;left:22547;top:18565;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" fillcolor="black [3213]" stroked="f" strokeweight=".5pt">
                  <o:lock v:ext="edit" aspectratio="t"/>
                </v:oval>
                <v:roundrect id="Rounded Rectangle 4865" o:spid="_x0000_s1195" style="position:absolute;left:29218;top:17959;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" fillcolor="#f2f2f2 [3052]" strokecolor="black [3213]" strokeweight=".5pt">
                  <v:path arrowok="t"/>
                  <o:lock v:ext="edit" aspectratio="t"/>
                </v:roundrect>
                <v:oval id="Oval 4866" o:spid="_x0000_s1196" style="position:absolute;left:30794;top:18520;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" fillcolor="black [3213]" stroked="f" strokeweight=".5pt">
                  <o:lock v:ext="edit" aspectratio="t"/>
                </v:oval>
                <v:group id="Group 4867" o:spid="_x0000_s1197" style="position:absolute;left:21755;top:19527;width:2520;height:1682" coordorigin="21755,1952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">
                  <v:roundrect id="Rounded Rectangle 4868" o:spid="_x0000_s1198" style="position:absolute;left:21755;top:1952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" fillcolor="#f2f2f2 [3052]" strokecolor="black [3213]" strokeweight=".5pt">
                    <v:path arrowok="t"/>
                    <o:lock v:ext="edit" aspectratio="t"/>
                  </v:roundrect>
                  <v:oval id="Oval 4869" o:spid="_x0000_s1199" style="position:absolute;left:22050;top:2023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" fillcolor="black [3213]" stroked="f" strokeweight=".5pt">
                    <o:lock v:ext="edit" aspectratio="t"/>
                  </v:oval>
                </v:group>
                <v:group id="Group 4870" o:spid="_x0000_s1200" style="position:absolute;left:29569;top:19628;width:2520;height:1681;rotation:180" coordorigin="29569,1962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">
                  <v:roundrect id="Rounded Rectangle 4871" o:spid="_x0000_s1201" style="position:absolute;left:29569;top:1962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" fillcolor="#f2f2f2 [3052]" strokecolor="black [3213]" strokeweight=".5pt">
                    <v:path arrowok="t"/>
                    <o:lock v:ext="edit" aspectratio="t"/>
                  </v:roundrect>
                  <v:oval id="Oval 4872" o:spid="_x0000_s1202" style="position:absolute;left:29863;top:20335;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" fillcolor="black [3213]" stroked="f" strokeweight=".5pt">
                    <o:lock v:ext="edit" aspectratio="t"/>
                  </v:oval>
                </v:group>
                <v:group id="Group 4873" o:spid="_x0000_s1203" style="position:absolute;left:21321;top:21242;width:2520;height:1681" coordorigin="21321,2124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">
                  <v:roundrect id="Rounded Rectangle 4874" o:spid="_x0000_s1204" style="position:absolute;left:21321;top:2124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" fillcolor="#f2f2f2 [3052]" strokecolor="black [3213]" strokeweight=".5pt">
                    <v:path arrowok="t"/>
                    <o:lock v:ext="edit" aspectratio="t"/>
                  </v:roundrect>
                  <v:oval id="Oval 4875" o:spid="_x0000_s1205" style="position:absolute;left:21615;top:21949;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" fillcolor="black [3213]" stroked="f" strokeweight=".5pt">
                    <o:lock v:ext="edit" aspectratio="t"/>
                  </v:oval>
                </v:group>
                <v:group id="Group 4876" o:spid="_x0000_s1206" style="position:absolute;left:29981;top:21342;width:2520;height:1682;rotation:180" coordorigin="29981,2134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">
                  <v:roundrect id="Rounded Rectangle 4877" o:spid="_x0000_s1207" style="position:absolute;left:29981;top:21342;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" fillcolor="#f2f2f2 [3052]" strokecolor="black [3213]" strokeweight=".5pt">
                    <v:path arrowok="t"/>
                    <o:lock v:ext="edit" aspectratio="t"/>
                  </v:roundrect>
                  <v:oval id="Oval 4878" o:spid="_x0000_s1208" style="position:absolute;left:30276;top:22049;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" fillcolor="black [3213]" stroked="f" strokeweight=".5pt">
                    <o:lock v:ext="edit" aspectratio="t"/>
                  </v:oval>
                </v:group>
                <v:group id="Group 4879" o:spid="_x0000_s1209" style="position:absolute;left:20834;top:22967;width:2520;height:1682" coordorigin="20834,2296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">
                  <v:roundrect id="Rounded Rectangle 4880" o:spid="_x0000_s1210" style="position:absolute;left:20834;top:2296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" fillcolor="#f2f2f2 [3052]" strokecolor="black [3213]" strokeweight=".5pt">
                    <v:path arrowok="t"/>
                    <o:lock v:ext="edit" aspectratio="t"/>
                  </v:roundrect>
                  <v:oval id="Oval 4881" o:spid="_x0000_s1211" style="position:absolute;left:21129;top:2367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" fillcolor="black [3213]" stroked="f" strokeweight=".5pt">
                    <o:lock v:ext="edit" aspectratio="t"/>
                  </v:oval>
                </v:group>
                <v:group id="Group 4882" o:spid="_x0000_s1212" style="position:absolute;left:30534;top:23025;width:2520;height:1681;rotation:180" coordorigin="30534,2302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">
                  <v:roundrect id="Rounded Rectangle 4883" o:spid="_x0000_s1213" style="position:absolute;left:30534;top:2302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" fillcolor="#f2f2f2 [3052]" strokecolor="black [3213]" strokeweight=".5pt">
                    <v:path arrowok="t"/>
                    <o:lock v:ext="edit" aspectratio="t"/>
                  </v:roundrect>
                  <v:oval id="Oval 4884" o:spid="_x0000_s1214" style="position:absolute;left:30828;top:23732;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" fillcolor="black [3213]" stroked="f" strokeweight=".5pt">
                    <o:lock v:ext="edit" aspectratio="t"/>
                  </v:oval>
                </v:group>
                <v:group id="Group 4885" o:spid="_x0000_s1215" style="position:absolute;left:20455;top:24641;width:2520;height:1681" coordorigin="20455,2464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">
                  <v:roundrect id="Rounded Rectangle 4886" o:spid="_x0000_s1216" style="position:absolute;left:20455;top:2464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" fillcolor="#f2f2f2 [3052]" strokecolor="black [3213]" strokeweight=".5pt">
                    <v:path arrowok="t"/>
                    <o:lock v:ext="edit" aspectratio="t"/>
                  </v:roundrect>
                  <v:oval id="Oval 4887" o:spid="_x0000_s1217" style="position:absolute;left:20750;top:2534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" fillcolor="black [3213]" stroked="f" strokeweight=".5pt">
                    <o:lock v:ext="edit" aspectratio="t"/>
                  </v:oval>
                </v:group>
                <v:group id="Group 4888" o:spid="_x0000_s1218" style="position:absolute;left:30912;top:24726;width:2520;height:1681;rotation:180" coordorigin="30912,24726"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">
                  <v:roundrect id="Rounded Rectangle 4889" o:spid="_x0000_s1219" style="position:absolute;left:30912;top:24726;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" fillcolor="#f2f2f2 [3052]" strokecolor="black [3213]" strokeweight=".5pt">
                    <v:path arrowok="t"/>
                    <o:lock v:ext="edit" aspectratio="t"/>
                  </v:roundrect>
                  <v:oval id="Oval 4890" o:spid="_x0000_s1220" style="position:absolute;left:31206;top:25433;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" fillcolor="black [3213]" stroked="f" strokeweight=".5pt">
                    <o:lock v:ext="edit" aspectratio="t"/>
                  </v:oval>
                </v:group>
                <v:group id="Group 4891" o:spid="_x0000_s1221" style="position:absolute;left:19847;top:26357;width:2520;height:1681" coordorigin="19847,2635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">
                  <v:roundrect id="Rounded Rectangle 4892" o:spid="_x0000_s1222" style="position:absolute;left:19847;top:2635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" fillcolor="#f2f2f2 [3052]" strokecolor="black [3213]" strokeweight=".5pt">
                    <v:path arrowok="t"/>
                    <o:lock v:ext="edit" aspectratio="t"/>
                  </v:roundrect>
                  <v:oval id="Oval 4893" o:spid="_x0000_s1223" style="position:absolute;left:20141;top:27064;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" fillcolor="black [3213]" stroked="f" strokeweight=".5pt">
                    <o:lock v:ext="edit" aspectratio="t"/>
                  </v:oval>
                </v:group>
                <v:group id="Group 4894" o:spid="_x0000_s1224" style="position:absolute;left:31315;top:26442;width:2520;height:1682;rotation:180" coordorigin="31315,2644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">
                  <v:roundrect id="Rounded Rectangle 4895" o:spid="_x0000_s1225" style="position:absolute;left:31315;top:26442;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" fillcolor="#f2f2f2 [3052]" strokecolor="black [3213]" strokeweight=".5pt">
                    <v:path arrowok="t"/>
                    <o:lock v:ext="edit" aspectratio="t"/>
                  </v:roundrect>
                  <v:oval id="Oval 4896" o:spid="_x0000_s1226" style="position:absolute;left:31610;top:27149;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" fillcolor="black [3213]" stroked="f" strokeweight=".5pt">
                    <o:lock v:ext="edit" aspectratio="t"/>
                  </v:oval>
                </v:group>
                <v:group id="Group 4897" o:spid="_x0000_s1227" style="position:absolute;left:18899;top:29748;width:2520;height:1682" coordorigin="18899,2974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">
                  <v:roundrect id="Rounded Rectangle 4898" o:spid="_x0000_s1228" style="position:absolute;left:18899;top:29748;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" fillcolor="#f2f2f2 [3052]" strokecolor="black [3213]" strokeweight=".5pt">
                    <v:path arrowok="t"/>
                    <o:lock v:ext="edit" aspectratio="t"/>
                  </v:roundrect>
                  <v:oval id="Oval 4899" o:spid="_x0000_s1229" style="position:absolute;left:19194;top:30455;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" fillcolor="black [3213]" stroked="f" strokeweight=".5pt">
                    <o:lock v:ext="edit" aspectratio="t"/>
                  </v:oval>
                </v:group>
                <v:group id="Group 4900" o:spid="_x0000_s1230" style="position:absolute;left:18212;top:31465;width:2520;height:1681" coordorigin="18212,3146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">
                  <v:roundrect id="Rounded Rectangle 4901" o:spid="_x0000_s1231" style="position:absolute;left:18212;top:3146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" fillcolor="#f2f2f2 [3052]" strokecolor="black [3213]" strokeweight=".5pt">
                    <v:path arrowok="t"/>
                    <o:lock v:ext="edit" aspectratio="t"/>
                  </v:roundrect>
                  <v:oval id="Oval 4902" o:spid="_x0000_s1232" style="position:absolute;left:18506;top:32172;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" fillcolor="black [3213]" stroked="f" strokeweight=".5pt">
                    <o:lock v:ext="edit" aspectratio="t"/>
                  </v:oval>
                </v:group>
                <v:group id="Group 4903" o:spid="_x0000_s1233" style="position:absolute;left:17273;top:33177;width:2520;height:1682" coordorigin="17273,3317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">
                  <v:roundrect id="Rounded Rectangle 4904" o:spid="_x0000_s1234" style="position:absolute;left:17273;top:3317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" fillcolor="#f2f2f2 [3052]" strokecolor="black [3213]" strokeweight=".5pt">
                    <v:path arrowok="t"/>
                    <o:lock v:ext="edit" aspectratio="t"/>
                  </v:roundrect>
                  <v:oval id="Oval 4905" o:spid="_x0000_s1235" style="position:absolute;left:17568;top:3388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" fillcolor="black [3213]" stroked="f" strokeweight=".5pt">
                    <o:lock v:ext="edit" aspectratio="t"/>
                  </v:oval>
                </v:group>
                <v:group id="Group 4906" o:spid="_x0000_s1236" style="position:absolute;left:19433;top:28033;width:2520;height:1682" coordorigin="19433,2803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">
                  <v:roundrect id="Rounded Rectangle 4907" o:spid="_x0000_s1237" style="position:absolute;left:19433;top:28033;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" fillcolor="#f2f2f2 [3052]" strokecolor="black [3213]" strokeweight=".5pt">
                    <v:path arrowok="t"/>
                    <o:lock v:ext="edit" aspectratio="t"/>
                  </v:roundrect>
                  <v:oval id="Oval 4908" o:spid="_x0000_s1238" style="position:absolute;left:19728;top:28740;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" fillcolor="black [3213]" stroked="f" strokeweight=".5pt">
                    <o:lock v:ext="edit" aspectratio="t"/>
                  </v:oval>
                </v:group>
                <v:group id="Group 4909" o:spid="_x0000_s1239" style="position:absolute;left:18181;top:34852;width:2520;height:1681" coordorigin="18181,3485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">
                  <v:roundrect id="Rounded Rectangle 4910" o:spid="_x0000_s1240" style="position:absolute;left:18181;top:3485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" fillcolor="#f2f2f2 [3052]" strokecolor="black [3213]" strokeweight=".5pt">
                    <v:path arrowok="t"/>
                    <o:lock v:ext="edit" aspectratio="t"/>
                  </v:roundrect>
                  <v:oval id="Oval 4911" o:spid="_x0000_s1241" style="position:absolute;left:18476;top:35558;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" fillcolor="black [3213]" stroked="f" strokeweight=".5pt">
                    <o:lock v:ext="edit" aspectratio="t"/>
                  </v:oval>
                </v:group>
                <v:group id="Group 4912" o:spid="_x0000_s1242" style="position:absolute;left:18955;top:36492;width:2520;height:1681" coordorigin="18955,3649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zOKw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">
                  <v:roundrect id="Rounded Rectangle 4913" o:spid="_x0000_s1243" style="position:absolute;left:18955;top:3649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" fillcolor="#f2f2f2 [3052]" strokecolor="black [3213]" strokeweight=".5pt">
                    <v:path arrowok="t"/>
                    <o:lock v:ext="edit" aspectratio="t"/>
                  </v:roundrect>
                  <v:oval id="Oval 4914" o:spid="_x0000_s1244" style="position:absolute;left:19249;top:37199;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" fillcolor="black [3213]" stroked="f" strokeweight=".5pt">
                    <o:lock v:ext="edit" aspectratio="t"/>
                  </v:oval>
                </v:group>
                <v:group id="Group 4915" o:spid="_x0000_s1245" style="position:absolute;left:19636;top:38206;width:2520;height:1681" coordorigin="19636,38206"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">
                  <v:roundrect id="Rounded Rectangle 4916" o:spid="_x0000_s1246" style="position:absolute;left:19636;top:38206;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" fillcolor="#f2f2f2 [3052]" strokecolor="black [3213]" strokeweight=".5pt">
                    <v:path arrowok="t"/>
                    <o:lock v:ext="edit" aspectratio="t"/>
                  </v:roundrect>
                  <v:oval id="Oval 4917" o:spid="_x0000_s1247" style="position:absolute;left:19930;top:38913;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" fillcolor="black [3213]" stroked="f" strokeweight=".5pt">
                    <o:lock v:ext="edit" aspectratio="t"/>
                  </v:oval>
                </v:group>
                <v:group id="Group 4918" o:spid="_x0000_s1248" style="position:absolute;left:22172;top:38172;width:2520;height:1681" coordorigin="22172,3817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">
                  <v:roundrect id="Rounded Rectangle 4919" o:spid="_x0000_s1249" style="position:absolute;left:22172;top:3817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" fillcolor="#f2f2f2 [3052]" strokecolor="black [3213]" strokeweight=".5pt">
                    <v:path arrowok="t"/>
                    <o:lock v:ext="edit" aspectratio="t"/>
                  </v:roundrect>
                  <v:oval id="Oval 4920" o:spid="_x0000_s1250" style="position:absolute;left:22466;top:38879;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" fillcolor="black [3213]" stroked="f" strokeweight=".5pt">
                    <o:lock v:ext="edit" aspectratio="t"/>
                  </v:oval>
                </v:group>
                <v:group id="Group 4921" o:spid="_x0000_s1251" style="position:absolute;left:23312;top:36533;width:2520;height:1681" coordorigin="23312,3653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crZ6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">
                  <v:roundrect id="Rounded Rectangle 4922" o:spid="_x0000_s1252" style="position:absolute;left:23312;top:3653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" fillcolor="#f2f2f2 [3052]" strokecolor="black [3213]" strokeweight=".5pt">
                    <v:path arrowok="t"/>
                    <o:lock v:ext="edit" aspectratio="t"/>
                  </v:roundrect>
                  <v:oval id="Oval 4923" o:spid="_x0000_s1253" style="position:absolute;left:23606;top:37240;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" fillcolor="black [3213]" stroked="f" strokeweight=".5pt">
                    <o:lock v:ext="edit" aspectratio="t"/>
                  </v:oval>
                </v:group>
                <v:group id="Group 4924" o:spid="_x0000_s1254" style="position:absolute;left:24148;top:34858;width:2520;height:1681" coordorigin="24148,3485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">
                  <v:roundrect id="Rounded Rectangle 4925" o:spid="_x0000_s1255" style="position:absolute;left:24148;top:3485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" fillcolor="#f2f2f2 [3052]" strokecolor="black [3213]" strokeweight=".5pt">
                    <v:path arrowok="t"/>
                    <o:lock v:ext="edit" aspectratio="t"/>
                  </v:roundrect>
                  <v:oval id="Oval 4926" o:spid="_x0000_s1256" style="position:absolute;left:24443;top:3556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" fillcolor="black [3213]" stroked="f" strokeweight=".5pt">
                    <o:lock v:ext="edit" aspectratio="t"/>
                  </v:oval>
                </v:group>
                <v:group id="Group 4927" o:spid="_x0000_s1257" style="position:absolute;left:24572;top:33144;width:2520;height:1681" coordorigin="24572,3314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">
                  <v:roundrect id="Rounded Rectangle 4928" o:spid="_x0000_s1258" style="position:absolute;left:24572;top:3314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" fillcolor="#f2f2f2 [3052]" strokecolor="black [3213]" strokeweight=".5pt">
                    <v:path arrowok="t"/>
                    <o:lock v:ext="edit" aspectratio="t"/>
                  </v:roundrect>
                  <v:oval id="Oval 4929" o:spid="_x0000_s1259" style="position:absolute;left:24866;top:3385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" fillcolor="black [3213]" stroked="f" strokeweight=".5pt">
                    <o:lock v:ext="edit" aspectratio="t"/>
                  </v:oval>
                </v:group>
                <v:group id="Group 4930" o:spid="_x0000_s1260" style="position:absolute;left:27866;top:34907;width:2520;height:1681;rotation:180" coordorigin="27866,3490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">
                  <v:roundrect id="Rounded Rectangle 4931" o:spid="_x0000_s1261" style="position:absolute;left:27866;top:3490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" fillcolor="#f2f2f2 [3052]" strokecolor="black [3213]" strokeweight=".5pt">
                    <v:path arrowok="t"/>
                    <o:lock v:ext="edit" aspectratio="t"/>
                  </v:roundrect>
                  <v:oval id="Oval 4932" o:spid="_x0000_s1262" style="position:absolute;left:28160;top:35614;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" fillcolor="black [3213]" stroked="f" strokeweight=".5pt">
                    <o:lock v:ext="edit" aspectratio="t"/>
                  </v:oval>
                </v:group>
                <v:group id="Group 4933" o:spid="_x0000_s1263" style="position:absolute;left:28641;top:36547;width:2520;height:1681;rotation:180" coordorigin="28641,3654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">
                  <v:roundrect id="Rounded Rectangle 4934" o:spid="_x0000_s1264" style="position:absolute;left:28641;top:3654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" fillcolor="#f2f2f2 [3052]" strokecolor="black [3213]" strokeweight=".5pt">
                    <v:path arrowok="t"/>
                    <o:lock v:ext="edit" aspectratio="t"/>
                  </v:roundrect>
                  <v:oval id="Oval 4935" o:spid="_x0000_s1265" style="position:absolute;left:28934;top:37254;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" fillcolor="black [3213]" stroked="f" strokeweight=".5pt">
                    <o:lock v:ext="edit" aspectratio="t"/>
                  </v:oval>
                </v:group>
                <v:group id="Group 4936" o:spid="_x0000_s1266" style="position:absolute;left:29321;top:38261;width:2520;height:1681;rotation:180" coordorigin="29321,3826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">
                  <v:roundrect id="Rounded Rectangle 4937" o:spid="_x0000_s1267" style="position:absolute;left:29321;top:3826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" fillcolor="#f2f2f2 [3052]" strokecolor="black [3213]" strokeweight=".5pt">
                    <v:path arrowok="t"/>
                    <o:lock v:ext="edit" aspectratio="t"/>
                  </v:roundrect>
                  <v:oval id="Oval 4938" o:spid="_x0000_s1268" style="position:absolute;left:29615;top:38968;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" fillcolor="black [3213]" stroked="f" strokeweight=".5pt">
                    <o:lock v:ext="edit" aspectratio="t"/>
                  </v:oval>
                </v:group>
                <v:group id="Group 4939" o:spid="_x0000_s1269" style="position:absolute;left:31858;top:38227;width:2520;height:1681;rotation:180" coordorigin="31858,3822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">
                  <v:roundrect id="Rounded Rectangle 4940" o:spid="_x0000_s1270" style="position:absolute;left:31858;top:3822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" fillcolor="#f2f2f2 [3052]" strokecolor="black [3213]" strokeweight=".5pt">
                    <v:path arrowok="t"/>
                    <o:lock v:ext="edit" aspectratio="t"/>
                  </v:roundrect>
                  <v:oval id="Oval 4941" o:spid="_x0000_s1271" style="position:absolute;left:32151;top:38934;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" fillcolor="black [3213]" stroked="f" strokeweight=".5pt">
                    <o:lock v:ext="edit" aspectratio="t"/>
                  </v:oval>
                </v:group>
                <v:group id="Group 4942" o:spid="_x0000_s1272" style="position:absolute;left:32998;top:36588;width:2520;height:1682;rotation:180" coordorigin="32998,3658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">
                  <v:roundrect id="Rounded Rectangle 4943" o:spid="_x0000_s1273" style="position:absolute;left:32998;top:36588;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" fillcolor="#f2f2f2 [3052]" strokecolor="black [3213]" strokeweight=".5pt">
                    <v:path arrowok="t"/>
                    <o:lock v:ext="edit" aspectratio="t"/>
                  </v:roundrect>
                  <v:oval id="Oval 4944" o:spid="_x0000_s1274" style="position:absolute;left:33293;top:37295;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" fillcolor="black [3213]" stroked="f" strokeweight=".5pt">
                    <o:lock v:ext="edit" aspectratio="t"/>
                  </v:oval>
                </v:group>
                <v:group id="Group 4945" o:spid="_x0000_s1275" style="position:absolute;left:33833;top:34913;width:2520;height:1681;rotation:180" coordorigin="33833,3491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">
                  <v:roundrect id="Rounded Rectangle 4946" o:spid="_x0000_s1276" style="position:absolute;left:33833;top:3491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" fillcolor="#f2f2f2 [3052]" strokecolor="black [3213]" strokeweight=".5pt">
                    <v:path arrowok="t"/>
                    <o:lock v:ext="edit" aspectratio="t"/>
                  </v:roundrect>
                  <v:oval id="Oval 4947" o:spid="_x0000_s1277" style="position:absolute;left:34127;top:35620;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" fillcolor="black [3213]" stroked="f" strokeweight=".5pt">
                    <o:lock v:ext="edit" aspectratio="t"/>
                  </v:oval>
                </v:group>
                <v:group id="Group 4948" o:spid="_x0000_s1278" style="position:absolute;left:34258;top:33199;width:2520;height:1681;rotation:180" coordorigin="34258,3319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">
                  <v:roundrect id="Rounded Rectangle 4949" o:spid="_x0000_s1279" style="position:absolute;left:34258;top:3319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" fillcolor="#f2f2f2 [3052]" strokecolor="black [3213]" strokeweight=".5pt">
                    <v:path arrowok="t"/>
                    <o:lock v:ext="edit" aspectratio="t"/>
                  </v:roundrect>
                  <v:oval id="Oval 4950" o:spid="_x0000_s1280" style="position:absolute;left:34552;top:3390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" fillcolor="black [3213]" stroked="f" strokeweight=".5pt">
                    <o:lock v:ext="edit" aspectratio="t"/>
                  </v:oval>
                </v:group>
                <v:group id="Group 4951" o:spid="_x0000_s1281" style="position:absolute;left:27463;top:33177;width:2520;height:1682;rotation:180" coordorigin="27463,3317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">
                  <v:roundrect id="Rounded Rectangle 4952" o:spid="_x0000_s1282" style="position:absolute;left:27463;top:3317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" fillcolor="#f2f2f2 [3052]" strokecolor="black [3213]" strokeweight=".5pt">
                    <v:path arrowok="t"/>
                    <o:lock v:ext="edit" aspectratio="t"/>
                  </v:roundrect>
                  <v:oval id="Oval 4953" o:spid="_x0000_s1283" style="position:absolute;left:27758;top:3388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" fillcolor="black [3213]" stroked="f" strokeweight=".5pt">
                    <o:lock v:ext="edit" aspectratio="t"/>
                  </v:oval>
                </v:group>
                <v:group id="Group 4954" o:spid="_x0000_s1284" style="position:absolute;left:31955;top:28117;width:2520;height:1682;rotation:180" coordorigin="31955,2811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">
                  <v:roundrect id="Rounded Rectangle 4955" o:spid="_x0000_s1285" style="position:absolute;left:31955;top:2811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" fillcolor="#f2f2f2 [3052]" strokecolor="black [3213]" strokeweight=".5pt">
                    <v:path arrowok="t"/>
                    <o:lock v:ext="edit" aspectratio="t"/>
                  </v:roundrect>
                  <v:oval id="Oval 4956" o:spid="_x0000_s1286" style="position:absolute;left:32250;top:2882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" fillcolor="black [3213]" stroked="f" strokeweight=".5pt">
                    <o:lock v:ext="edit" aspectratio="t"/>
                  </v:oval>
                </v:group>
                <v:group id="Group 4957" o:spid="_x0000_s1287" style="position:absolute;left:32813;top:29814;width:2520;height:1681;rotation:180" coordorigin="32813,2981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">
                  <v:roundrect id="Rounded Rectangle 4958" o:spid="_x0000_s1288" style="position:absolute;left:32813;top:2981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" fillcolor="#f2f2f2 [3052]" strokecolor="black [3213]" strokeweight=".5pt">
                    <v:path arrowok="t"/>
                    <o:lock v:ext="edit" aspectratio="t"/>
                  </v:roundrect>
                  <v:oval id="Oval 4959" o:spid="_x0000_s1289" style="position:absolute;left:33107;top:3052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" fillcolor="black [3213]" stroked="f" strokeweight=".5pt">
                    <o:lock v:ext="edit" aspectratio="t"/>
                  </v:oval>
                </v:group>
                <v:group id="Group 4960" o:spid="_x0000_s1290" style="position:absolute;left:33551;top:31530;width:2520;height:1682;rotation:180" coordorigin="33551,3153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">
                  <v:roundrect id="Rounded Rectangle 4961" o:spid="_x0000_s1291" style="position:absolute;left:33551;top:3153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" fillcolor="#f2f2f2 [3052]" strokecolor="black [3213]" strokeweight=".5pt">
                    <v:path arrowok="t"/>
                    <o:lock v:ext="edit" aspectratio="t"/>
                  </v:roundrect>
                  <v:oval id="Oval 4962" o:spid="_x0000_s1292" style="position:absolute;left:33846;top:32237;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" fillcolor="black [3213]" stroked="f" strokeweight=".5pt">
                    <o:lock v:ext="edit" aspectratio="t"/>
                  </v:oval>
                </v:group>
                <v:group id="Group 4963" o:spid="_x0000_s1293" style="position:absolute;left:24985;top:31430;width:2520;height:1681" coordorigin="24985,3143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">
                  <v:roundrect id="Rounded Rectangle 4964" o:spid="_x0000_s1294" style="position:absolute;left:24985;top:3143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" fillcolor="#f2f2f2 [3052]" strokecolor="black [3213]" strokeweight=".5pt">
                    <v:path arrowok="t"/>
                    <o:lock v:ext="edit" aspectratio="t"/>
                  </v:roundrect>
                  <v:oval id="Oval 4965" o:spid="_x0000_s1295" style="position:absolute;left:25279;top:3213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" fillcolor="black [3213]" stroked="f" strokeweight=".5pt">
                    <o:lock v:ext="edit" aspectratio="t"/>
                  </v:oval>
                </v:group>
                <v:group id="Group 4966" o:spid="_x0000_s1296" style="position:absolute;left:27529;top:31420;width:2520;height:1682;rotation:180" coordorigin="27529,3142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">
                  <v:roundrect id="Rounded Rectangle 4967" o:spid="_x0000_s1297" style="position:absolute;left:27529;top:3142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" fillcolor="#f2f2f2 [3052]" strokecolor="black [3213]" strokeweight=".5pt">
                    <v:path arrowok="t"/>
                    <o:lock v:ext="edit" aspectratio="t"/>
                  </v:roundrect>
                  <v:oval id="Oval 4968" o:spid="_x0000_s1298" style="position:absolute;left:27824;top:3212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" fillcolor="black [3213]" stroked="f" strokeweight=".5pt">
                    <o:lock v:ext="edit" aspectratio="t"/>
                  </v:oval>
                </v:group>
                <v:group id="Group 4969" o:spid="_x0000_s1299" style="position:absolute;left:26165;top:29743;width:2520;height:1682" coordorigin="26165,2974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">
                  <v:roundrect id="Rounded Rectangle 4970" o:spid="_x0000_s1300" style="position:absolute;left:26165;top:29743;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" fillcolor="#f2f2f2 [3052]" strokecolor="black [3213]" strokeweight=".5pt">
                    <v:path arrowok="t"/>
                    <o:lock v:ext="edit" aspectratio="t"/>
                  </v:roundrect>
                  <v:oval id="Oval 4971" o:spid="_x0000_s1301" style="position:absolute;left:26460;top:30450;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" fillcolor="black [3213]" stroked="f" strokeweight=".5pt">
                    <o:lock v:ext="edit" aspectratio="t"/>
                  </v:oval>
                </v:group>
              </v:group>
            </w:pict>
          </mc:Fallback>
        </mc:AlternateContent>
      </w:r>
      <w:r w:rsidR="00E5317E" w:rsidRPr="007F394D">
        <w:rPr>
          <w:color w:val="000000" w:themeColor="text1"/>
        </w:rPr>
        <mc:AlternateContent>
          <mc:Choice Requires="wpg">
            <w:drawing>
              <wp:anchor distT="0" distB="0" distL="114300" distR="114300" simplePos="0" relativeHeight="251723264" behindDoc="0" locked="0" layoutInCell="1" allowOverlap="1" wp14:anchorId="031FCA38" wp14:editId="759D8521">
                <wp:simplePos x="0" y="0"/>
                <wp:positionH relativeFrom="column">
                  <wp:posOffset>2566014</wp:posOffset>
                </wp:positionH>
                <wp:positionV relativeFrom="paragraph">
                  <wp:posOffset>259719</wp:posOffset>
                </wp:positionV>
                <wp:extent cx="761051" cy="1326827"/>
                <wp:effectExtent l="0" t="0" r="20320" b="26035"/>
                <wp:wrapNone/>
                <wp:docPr id="4972" name="Group 4972"/>
                <wp:cNvGraphicFramePr/>
                <a:graphic xmlns:a="http://schemas.openxmlformats.org/drawingml/2006/main">
                  <a:graphicData uri="http://schemas.microsoft.com/office/word/2010/wordprocessingGroup">
                    <wpg:wgp>
                      <wpg:cNvGrpSpPr/>
                      <wpg:grpSpPr>
                        <a:xfrm>
                          <a:off x="0" y="0"/>
                          <a:ext cx="761051" cy="1326827"/>
                          <a:chOff x="2927170" y="621328"/>
                          <a:chExt cx="1950482" cy="3401455"/>
                        </a:xfrm>
                      </wpg:grpSpPr>
                      <wpg:grpSp>
                        <wpg:cNvPr id="4973" name="Group 4973"/>
                        <wpg:cNvGrpSpPr/>
                        <wpg:grpSpPr>
                          <a:xfrm>
                            <a:off x="3215561" y="621328"/>
                            <a:ext cx="252000" cy="168139"/>
                            <a:chOff x="3215561" y="621328"/>
                            <a:chExt cx="252000" cy="168139"/>
                          </a:xfrm>
                        </wpg:grpSpPr>
                        <wps:wsp>
                          <wps:cNvPr id="4974" name="Rounded Rectangle 4974"/>
                          <wps:cNvSpPr>
                            <a:spLocks noChangeAspect="1"/>
                          </wps:cNvSpPr>
                          <wps:spPr>
                            <a:xfrm>
                              <a:off x="3215561" y="6213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5" name="Oval 4975"/>
                          <wps:cNvSpPr>
                            <a:spLocks noChangeAspect="1"/>
                          </wps:cNvSpPr>
                          <wps:spPr>
                            <a:xfrm rot="5400000">
                              <a:off x="3244995" y="6920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76" name="Group 4976"/>
                        <wpg:cNvGrpSpPr/>
                        <wpg:grpSpPr>
                          <a:xfrm>
                            <a:off x="3256851" y="793806"/>
                            <a:ext cx="252000" cy="168139"/>
                            <a:chOff x="3256851" y="793806"/>
                            <a:chExt cx="252000" cy="168139"/>
                          </a:xfrm>
                        </wpg:grpSpPr>
                        <wps:wsp>
                          <wps:cNvPr id="4977" name="Rounded Rectangle 4977"/>
                          <wps:cNvSpPr>
                            <a:spLocks noChangeAspect="1"/>
                          </wps:cNvSpPr>
                          <wps:spPr>
                            <a:xfrm>
                              <a:off x="3256851" y="7938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78" name="Oval 4978"/>
                          <wps:cNvSpPr>
                            <a:spLocks noChangeAspect="1"/>
                          </wps:cNvSpPr>
                          <wps:spPr>
                            <a:xfrm rot="5400000">
                              <a:off x="3286285" y="8645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79" name="Group 4979"/>
                        <wpg:cNvGrpSpPr/>
                        <wpg:grpSpPr>
                          <a:xfrm>
                            <a:off x="3301833" y="963828"/>
                            <a:ext cx="252000" cy="168139"/>
                            <a:chOff x="3301833" y="963828"/>
                            <a:chExt cx="252000" cy="168139"/>
                          </a:xfrm>
                        </wpg:grpSpPr>
                        <wps:wsp>
                          <wps:cNvPr id="4980" name="Rounded Rectangle 4980"/>
                          <wps:cNvSpPr>
                            <a:spLocks noChangeAspect="1"/>
                          </wps:cNvSpPr>
                          <wps:spPr>
                            <a:xfrm>
                              <a:off x="3301833" y="9638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1" name="Oval 4981"/>
                          <wps:cNvSpPr>
                            <a:spLocks noChangeAspect="1"/>
                          </wps:cNvSpPr>
                          <wps:spPr>
                            <a:xfrm rot="5400000">
                              <a:off x="3331267" y="10345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82" name="Group 4982"/>
                        <wpg:cNvGrpSpPr/>
                        <wpg:grpSpPr>
                          <a:xfrm>
                            <a:off x="3353904" y="1131326"/>
                            <a:ext cx="252000" cy="168139"/>
                            <a:chOff x="3353904" y="1131326"/>
                            <a:chExt cx="252000" cy="168139"/>
                          </a:xfrm>
                        </wpg:grpSpPr>
                        <wps:wsp>
                          <wps:cNvPr id="4983" name="Rounded Rectangle 4983"/>
                          <wps:cNvSpPr>
                            <a:spLocks noChangeAspect="1"/>
                          </wps:cNvSpPr>
                          <wps:spPr>
                            <a:xfrm>
                              <a:off x="3353904" y="11313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4" name="Oval 4984"/>
                          <wps:cNvSpPr>
                            <a:spLocks noChangeAspect="1"/>
                          </wps:cNvSpPr>
                          <wps:spPr>
                            <a:xfrm rot="5400000">
                              <a:off x="3383338" y="12020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85" name="Rounded Rectangle 4985"/>
                        <wps:cNvSpPr>
                          <a:spLocks noChangeAspect="1"/>
                        </wps:cNvSpPr>
                        <wps:spPr>
                          <a:xfrm>
                            <a:off x="3414259" y="1303782"/>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6" name="Oval 4986"/>
                        <wps:cNvSpPr>
                          <a:spLocks noChangeAspect="1"/>
                        </wps:cNvSpPr>
                        <wps:spPr>
                          <a:xfrm rot="5400000">
                            <a:off x="3443693" y="13744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4987" name="Group 4987"/>
                        <wpg:cNvGrpSpPr/>
                        <wpg:grpSpPr>
                          <a:xfrm rot="10800000">
                            <a:off x="4261269" y="629843"/>
                            <a:ext cx="252000" cy="168139"/>
                            <a:chOff x="4261269" y="629843"/>
                            <a:chExt cx="252000" cy="168139"/>
                          </a:xfrm>
                        </wpg:grpSpPr>
                        <wps:wsp>
                          <wps:cNvPr id="4988" name="Rounded Rectangle 4988"/>
                          <wps:cNvSpPr>
                            <a:spLocks noChangeAspect="1"/>
                          </wps:cNvSpPr>
                          <wps:spPr>
                            <a:xfrm>
                              <a:off x="4261269" y="6298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89" name="Oval 4989"/>
                          <wps:cNvSpPr>
                            <a:spLocks noChangeAspect="1"/>
                          </wps:cNvSpPr>
                          <wps:spPr>
                            <a:xfrm rot="5400000">
                              <a:off x="4290703" y="7005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0" name="Group 4990"/>
                        <wpg:cNvGrpSpPr/>
                        <wpg:grpSpPr>
                          <a:xfrm rot="10800000">
                            <a:off x="4226913" y="799553"/>
                            <a:ext cx="252000" cy="168139"/>
                            <a:chOff x="4226913" y="799553"/>
                            <a:chExt cx="252000" cy="168139"/>
                          </a:xfrm>
                        </wpg:grpSpPr>
                        <wps:wsp>
                          <wps:cNvPr id="4991" name="Rounded Rectangle 4991"/>
                          <wps:cNvSpPr>
                            <a:spLocks noChangeAspect="1"/>
                          </wps:cNvSpPr>
                          <wps:spPr>
                            <a:xfrm>
                              <a:off x="4226913" y="7995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2" name="Oval 4992"/>
                          <wps:cNvSpPr>
                            <a:spLocks noChangeAspect="1"/>
                          </wps:cNvSpPr>
                          <wps:spPr>
                            <a:xfrm rot="5400000">
                              <a:off x="4256347" y="8702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3" name="Group 4993"/>
                        <wpg:cNvGrpSpPr/>
                        <wpg:grpSpPr>
                          <a:xfrm rot="10800000">
                            <a:off x="4167863" y="973914"/>
                            <a:ext cx="252000" cy="168139"/>
                            <a:chOff x="4167863" y="973914"/>
                            <a:chExt cx="252000" cy="168139"/>
                          </a:xfrm>
                        </wpg:grpSpPr>
                        <wps:wsp>
                          <wps:cNvPr id="4994" name="Rounded Rectangle 4994"/>
                          <wps:cNvSpPr>
                            <a:spLocks noChangeAspect="1"/>
                          </wps:cNvSpPr>
                          <wps:spPr>
                            <a:xfrm>
                              <a:off x="4167863" y="9739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5" name="Oval 4995"/>
                          <wps:cNvSpPr>
                            <a:spLocks noChangeAspect="1"/>
                          </wps:cNvSpPr>
                          <wps:spPr>
                            <a:xfrm rot="5400000">
                              <a:off x="4197297" y="10446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4996" name="Group 4996"/>
                        <wpg:cNvGrpSpPr/>
                        <wpg:grpSpPr>
                          <a:xfrm rot="10800000">
                            <a:off x="4135269" y="1141412"/>
                            <a:ext cx="252000" cy="168139"/>
                            <a:chOff x="4135269" y="1141412"/>
                            <a:chExt cx="252000" cy="168139"/>
                          </a:xfrm>
                        </wpg:grpSpPr>
                        <wps:wsp>
                          <wps:cNvPr id="4997" name="Rounded Rectangle 4997"/>
                          <wps:cNvSpPr>
                            <a:spLocks noChangeAspect="1"/>
                          </wps:cNvSpPr>
                          <wps:spPr>
                            <a:xfrm>
                              <a:off x="4135269" y="11414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4998" name="Oval 4998"/>
                          <wps:cNvSpPr>
                            <a:spLocks noChangeAspect="1"/>
                          </wps:cNvSpPr>
                          <wps:spPr>
                            <a:xfrm rot="5400000">
                              <a:off x="4164703" y="12121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4999" name="Rounded Rectangle 4999"/>
                        <wps:cNvSpPr>
                          <a:spLocks noChangeAspect="1"/>
                        </wps:cNvSpPr>
                        <wps:spPr>
                          <a:xfrm rot="10800000">
                            <a:off x="4110914" y="131386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0" name="Oval 5000"/>
                        <wps:cNvSpPr>
                          <a:spLocks noChangeAspect="1"/>
                        </wps:cNvSpPr>
                        <wps:spPr>
                          <a:xfrm rot="16200000">
                            <a:off x="4268433" y="13699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1" name="Rounded Rectangle 5001"/>
                        <wps:cNvSpPr>
                          <a:spLocks noChangeAspect="1"/>
                        </wps:cNvSpPr>
                        <wps:spPr>
                          <a:xfrm>
                            <a:off x="3418737" y="147493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2" name="Oval 5002"/>
                        <wps:cNvSpPr>
                          <a:spLocks noChangeAspect="1"/>
                        </wps:cNvSpPr>
                        <wps:spPr>
                          <a:xfrm rot="5400000">
                            <a:off x="3448171" y="15456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3" name="Rounded Rectangle 5003"/>
                        <wps:cNvSpPr>
                          <a:spLocks noChangeAspect="1"/>
                        </wps:cNvSpPr>
                        <wps:spPr>
                          <a:xfrm rot="10800000">
                            <a:off x="4115392" y="148501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4" name="Oval 5004"/>
                        <wps:cNvSpPr>
                          <a:spLocks noChangeAspect="1"/>
                        </wps:cNvSpPr>
                        <wps:spPr>
                          <a:xfrm rot="16200000">
                            <a:off x="4272911" y="154112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5" name="Rounded Rectangle 5005"/>
                        <wps:cNvSpPr>
                          <a:spLocks noChangeAspect="1"/>
                        </wps:cNvSpPr>
                        <wps:spPr>
                          <a:xfrm>
                            <a:off x="3425063" y="164267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6" name="Oval 5006"/>
                        <wps:cNvSpPr>
                          <a:spLocks noChangeAspect="1"/>
                        </wps:cNvSpPr>
                        <wps:spPr>
                          <a:xfrm rot="5400000">
                            <a:off x="3454497" y="17133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7" name="Rounded Rectangle 5007"/>
                        <wps:cNvSpPr>
                          <a:spLocks noChangeAspect="1"/>
                        </wps:cNvSpPr>
                        <wps:spPr>
                          <a:xfrm rot="10800000">
                            <a:off x="4121718" y="1652765"/>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08" name="Oval 5008"/>
                        <wps:cNvSpPr>
                          <a:spLocks noChangeAspect="1"/>
                        </wps:cNvSpPr>
                        <wps:spPr>
                          <a:xfrm rot="16200000">
                            <a:off x="4279237" y="17088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09" name="Rounded Rectangle 5009"/>
                        <wps:cNvSpPr>
                          <a:spLocks noChangeAspect="1"/>
                        </wps:cNvSpPr>
                        <wps:spPr>
                          <a:xfrm>
                            <a:off x="3425063" y="18143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0" name="Oval 5010"/>
                        <wps:cNvSpPr>
                          <a:spLocks noChangeAspect="1"/>
                        </wps:cNvSpPr>
                        <wps:spPr>
                          <a:xfrm rot="5400000">
                            <a:off x="3454497" y="18851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011" name="Rounded Rectangle 5011"/>
                        <wps:cNvSpPr>
                          <a:spLocks noChangeAspect="1"/>
                        </wps:cNvSpPr>
                        <wps:spPr>
                          <a:xfrm rot="10800000">
                            <a:off x="4121718" y="182448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2" name="Oval 5012"/>
                        <wps:cNvSpPr>
                          <a:spLocks noChangeAspect="1"/>
                        </wps:cNvSpPr>
                        <wps:spPr>
                          <a:xfrm rot="16200000">
                            <a:off x="4279237" y="18805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013" name="Group 5013"/>
                        <wpg:cNvGrpSpPr/>
                        <wpg:grpSpPr>
                          <a:xfrm>
                            <a:off x="3375362" y="1981264"/>
                            <a:ext cx="252000" cy="168139"/>
                            <a:chOff x="3375362" y="1981264"/>
                            <a:chExt cx="252000" cy="168139"/>
                          </a:xfrm>
                        </wpg:grpSpPr>
                        <wps:wsp>
                          <wps:cNvPr id="5014" name="Rounded Rectangle 5014"/>
                          <wps:cNvSpPr>
                            <a:spLocks noChangeAspect="1"/>
                          </wps:cNvSpPr>
                          <wps:spPr>
                            <a:xfrm>
                              <a:off x="3375362" y="198126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5" name="Oval 5015"/>
                          <wps:cNvSpPr>
                            <a:spLocks noChangeAspect="1"/>
                          </wps:cNvSpPr>
                          <wps:spPr>
                            <a:xfrm rot="5400000">
                              <a:off x="3404796" y="205196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16" name="Group 5016"/>
                        <wpg:cNvGrpSpPr/>
                        <wpg:grpSpPr>
                          <a:xfrm rot="10800000">
                            <a:off x="4156727" y="1991350"/>
                            <a:ext cx="252000" cy="168139"/>
                            <a:chOff x="4156727" y="1991350"/>
                            <a:chExt cx="252000" cy="168139"/>
                          </a:xfrm>
                        </wpg:grpSpPr>
                        <wps:wsp>
                          <wps:cNvPr id="5017" name="Rounded Rectangle 5017"/>
                          <wps:cNvSpPr>
                            <a:spLocks noChangeAspect="1"/>
                          </wps:cNvSpPr>
                          <wps:spPr>
                            <a:xfrm>
                              <a:off x="4156727" y="199135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18" name="Oval 5018"/>
                          <wps:cNvSpPr>
                            <a:spLocks noChangeAspect="1"/>
                          </wps:cNvSpPr>
                          <wps:spPr>
                            <a:xfrm rot="5400000">
                              <a:off x="4186161" y="20620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19" name="Group 5019"/>
                        <wpg:cNvGrpSpPr/>
                        <wpg:grpSpPr>
                          <a:xfrm>
                            <a:off x="3331987" y="2152699"/>
                            <a:ext cx="252000" cy="168139"/>
                            <a:chOff x="3331987" y="2152699"/>
                            <a:chExt cx="252000" cy="168139"/>
                          </a:xfrm>
                        </wpg:grpSpPr>
                        <wps:wsp>
                          <wps:cNvPr id="5020" name="Rounded Rectangle 5020"/>
                          <wps:cNvSpPr>
                            <a:spLocks noChangeAspect="1"/>
                          </wps:cNvSpPr>
                          <wps:spPr>
                            <a:xfrm>
                              <a:off x="3331987" y="215269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1" name="Oval 5021"/>
                          <wps:cNvSpPr>
                            <a:spLocks noChangeAspect="1"/>
                          </wps:cNvSpPr>
                          <wps:spPr>
                            <a:xfrm rot="5400000">
                              <a:off x="3361421" y="222340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2" name="Group 5022"/>
                        <wpg:cNvGrpSpPr/>
                        <wpg:grpSpPr>
                          <a:xfrm rot="10800000">
                            <a:off x="4198017" y="2162785"/>
                            <a:ext cx="252000" cy="168139"/>
                            <a:chOff x="4198017" y="2162785"/>
                            <a:chExt cx="252000" cy="168139"/>
                          </a:xfrm>
                        </wpg:grpSpPr>
                        <wps:wsp>
                          <wps:cNvPr id="5023" name="Rounded Rectangle 5023"/>
                          <wps:cNvSpPr>
                            <a:spLocks noChangeAspect="1"/>
                          </wps:cNvSpPr>
                          <wps:spPr>
                            <a:xfrm>
                              <a:off x="4198017" y="216278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4" name="Oval 5024"/>
                          <wps:cNvSpPr>
                            <a:spLocks noChangeAspect="1"/>
                          </wps:cNvSpPr>
                          <wps:spPr>
                            <a:xfrm rot="5400000">
                              <a:off x="4227451" y="22334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5" name="Group 5025"/>
                        <wpg:cNvGrpSpPr/>
                        <wpg:grpSpPr>
                          <a:xfrm>
                            <a:off x="3283251" y="2325265"/>
                            <a:ext cx="252000" cy="168139"/>
                            <a:chOff x="3283251" y="2325265"/>
                            <a:chExt cx="252000" cy="168139"/>
                          </a:xfrm>
                        </wpg:grpSpPr>
                        <wps:wsp>
                          <wps:cNvPr id="5026" name="Rounded Rectangle 5026"/>
                          <wps:cNvSpPr>
                            <a:spLocks noChangeAspect="1"/>
                          </wps:cNvSpPr>
                          <wps:spPr>
                            <a:xfrm>
                              <a:off x="3283251" y="23252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27" name="Oval 5027"/>
                          <wps:cNvSpPr>
                            <a:spLocks noChangeAspect="1"/>
                          </wps:cNvSpPr>
                          <wps:spPr>
                            <a:xfrm rot="5400000">
                              <a:off x="3312685" y="23959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28" name="Group 5028"/>
                        <wpg:cNvGrpSpPr/>
                        <wpg:grpSpPr>
                          <a:xfrm rot="10800000">
                            <a:off x="4253313" y="2331012"/>
                            <a:ext cx="252000" cy="168139"/>
                            <a:chOff x="4253313" y="2331012"/>
                            <a:chExt cx="252000" cy="168139"/>
                          </a:xfrm>
                        </wpg:grpSpPr>
                        <wps:wsp>
                          <wps:cNvPr id="5029" name="Rounded Rectangle 5029"/>
                          <wps:cNvSpPr>
                            <a:spLocks noChangeAspect="1"/>
                          </wps:cNvSpPr>
                          <wps:spPr>
                            <a:xfrm>
                              <a:off x="4253313" y="23310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0" name="Oval 5030"/>
                          <wps:cNvSpPr>
                            <a:spLocks noChangeAspect="1"/>
                          </wps:cNvSpPr>
                          <wps:spPr>
                            <a:xfrm rot="5400000">
                              <a:off x="4282747" y="24017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1" name="Group 5031"/>
                        <wpg:cNvGrpSpPr/>
                        <wpg:grpSpPr>
                          <a:xfrm>
                            <a:off x="3245385" y="2492593"/>
                            <a:ext cx="252000" cy="168139"/>
                            <a:chOff x="3245385" y="2492593"/>
                            <a:chExt cx="252000" cy="168139"/>
                          </a:xfrm>
                        </wpg:grpSpPr>
                        <wps:wsp>
                          <wps:cNvPr id="5032" name="Rounded Rectangle 5032"/>
                          <wps:cNvSpPr>
                            <a:spLocks noChangeAspect="1"/>
                          </wps:cNvSpPr>
                          <wps:spPr>
                            <a:xfrm>
                              <a:off x="3245385" y="24925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3" name="Oval 5033"/>
                          <wps:cNvSpPr>
                            <a:spLocks noChangeAspect="1"/>
                          </wps:cNvSpPr>
                          <wps:spPr>
                            <a:xfrm rot="5400000">
                              <a:off x="3274819" y="256329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4" name="Group 5034"/>
                        <wpg:cNvGrpSpPr/>
                        <wpg:grpSpPr>
                          <a:xfrm rot="10800000">
                            <a:off x="4291093" y="2501108"/>
                            <a:ext cx="252000" cy="168139"/>
                            <a:chOff x="4291093" y="2501108"/>
                            <a:chExt cx="252000" cy="168139"/>
                          </a:xfrm>
                        </wpg:grpSpPr>
                        <wps:wsp>
                          <wps:cNvPr id="5035" name="Rounded Rectangle 5035"/>
                          <wps:cNvSpPr>
                            <a:spLocks noChangeAspect="1"/>
                          </wps:cNvSpPr>
                          <wps:spPr>
                            <a:xfrm>
                              <a:off x="4291093" y="25011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6" name="Oval 5036"/>
                          <wps:cNvSpPr>
                            <a:spLocks noChangeAspect="1"/>
                          </wps:cNvSpPr>
                          <wps:spPr>
                            <a:xfrm rot="5400000">
                              <a:off x="4320527" y="25718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37" name="Group 5037"/>
                        <wpg:cNvGrpSpPr/>
                        <wpg:grpSpPr>
                          <a:xfrm>
                            <a:off x="3184529" y="2664248"/>
                            <a:ext cx="252000" cy="168139"/>
                            <a:chOff x="3184529" y="2664248"/>
                            <a:chExt cx="252000" cy="168139"/>
                          </a:xfrm>
                        </wpg:grpSpPr>
                        <wps:wsp>
                          <wps:cNvPr id="5038" name="Rounded Rectangle 5038"/>
                          <wps:cNvSpPr>
                            <a:spLocks noChangeAspect="1"/>
                          </wps:cNvSpPr>
                          <wps:spPr>
                            <a:xfrm>
                              <a:off x="3184529" y="266424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39" name="Oval 5039"/>
                          <wps:cNvSpPr>
                            <a:spLocks noChangeAspect="1"/>
                          </wps:cNvSpPr>
                          <wps:spPr>
                            <a:xfrm rot="5400000">
                              <a:off x="3213963" y="273495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0" name="Group 5040"/>
                        <wpg:cNvGrpSpPr/>
                        <wpg:grpSpPr>
                          <a:xfrm rot="10800000">
                            <a:off x="4331354" y="2672763"/>
                            <a:ext cx="252000" cy="168139"/>
                            <a:chOff x="4331354" y="2672763"/>
                            <a:chExt cx="252000" cy="168139"/>
                          </a:xfrm>
                        </wpg:grpSpPr>
                        <wps:wsp>
                          <wps:cNvPr id="5041" name="Rounded Rectangle 5041"/>
                          <wps:cNvSpPr>
                            <a:spLocks noChangeAspect="1"/>
                          </wps:cNvSpPr>
                          <wps:spPr>
                            <a:xfrm>
                              <a:off x="4331354" y="26727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2" name="Oval 5042"/>
                          <wps:cNvSpPr>
                            <a:spLocks noChangeAspect="1"/>
                          </wps:cNvSpPr>
                          <wps:spPr>
                            <a:xfrm rot="5400000">
                              <a:off x="4360788" y="27434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3" name="Group 5043"/>
                        <wpg:cNvGrpSpPr/>
                        <wpg:grpSpPr>
                          <a:xfrm>
                            <a:off x="3089784" y="3003383"/>
                            <a:ext cx="252000" cy="168139"/>
                            <a:chOff x="3089784" y="3003383"/>
                            <a:chExt cx="252000" cy="168139"/>
                          </a:xfrm>
                        </wpg:grpSpPr>
                        <wps:wsp>
                          <wps:cNvPr id="5044" name="Rounded Rectangle 5044"/>
                          <wps:cNvSpPr>
                            <a:spLocks noChangeAspect="1"/>
                          </wps:cNvSpPr>
                          <wps:spPr>
                            <a:xfrm>
                              <a:off x="3089784" y="300338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5" name="Oval 5045"/>
                          <wps:cNvSpPr>
                            <a:spLocks noChangeAspect="1"/>
                          </wps:cNvSpPr>
                          <wps:spPr>
                            <a:xfrm rot="5400000">
                              <a:off x="3119218" y="307408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6" name="Group 5046"/>
                        <wpg:cNvGrpSpPr/>
                        <wpg:grpSpPr>
                          <a:xfrm>
                            <a:off x="3021120" y="3175028"/>
                            <a:ext cx="252000" cy="168139"/>
                            <a:chOff x="3021120" y="3175028"/>
                            <a:chExt cx="252000" cy="168139"/>
                          </a:xfrm>
                        </wpg:grpSpPr>
                        <wps:wsp>
                          <wps:cNvPr id="5047" name="Rounded Rectangle 5047"/>
                          <wps:cNvSpPr>
                            <a:spLocks noChangeAspect="1"/>
                          </wps:cNvSpPr>
                          <wps:spPr>
                            <a:xfrm>
                              <a:off x="3021120" y="31750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48" name="Oval 5048"/>
                          <wps:cNvSpPr>
                            <a:spLocks noChangeAspect="1"/>
                          </wps:cNvSpPr>
                          <wps:spPr>
                            <a:xfrm rot="5400000">
                              <a:off x="3050554" y="32457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49" name="Group 5049"/>
                        <wpg:cNvGrpSpPr/>
                        <wpg:grpSpPr>
                          <a:xfrm>
                            <a:off x="2927170" y="3346265"/>
                            <a:ext cx="252000" cy="168139"/>
                            <a:chOff x="2927170" y="3346265"/>
                            <a:chExt cx="252000" cy="168139"/>
                          </a:xfrm>
                        </wpg:grpSpPr>
                        <wps:wsp>
                          <wps:cNvPr id="5050" name="Rounded Rectangle 5050"/>
                          <wps:cNvSpPr>
                            <a:spLocks noChangeAspect="1"/>
                          </wps:cNvSpPr>
                          <wps:spPr>
                            <a:xfrm>
                              <a:off x="2927170" y="33462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1" name="Oval 5051"/>
                          <wps:cNvSpPr>
                            <a:spLocks noChangeAspect="1"/>
                          </wps:cNvSpPr>
                          <wps:spPr>
                            <a:xfrm rot="5400000">
                              <a:off x="2956604" y="34169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2" name="Group 5052"/>
                        <wpg:cNvGrpSpPr/>
                        <wpg:grpSpPr>
                          <a:xfrm>
                            <a:off x="3143194" y="2831879"/>
                            <a:ext cx="252000" cy="168139"/>
                            <a:chOff x="3143194" y="2831879"/>
                            <a:chExt cx="252000" cy="168139"/>
                          </a:xfrm>
                        </wpg:grpSpPr>
                        <wps:wsp>
                          <wps:cNvPr id="5053" name="Rounded Rectangle 5053"/>
                          <wps:cNvSpPr>
                            <a:spLocks noChangeAspect="1"/>
                          </wps:cNvSpPr>
                          <wps:spPr>
                            <a:xfrm>
                              <a:off x="3143194" y="283187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4" name="Oval 5054"/>
                          <wps:cNvSpPr>
                            <a:spLocks noChangeAspect="1"/>
                          </wps:cNvSpPr>
                          <wps:spPr>
                            <a:xfrm rot="5400000">
                              <a:off x="3172628" y="29025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5" name="Group 5055"/>
                        <wpg:cNvGrpSpPr/>
                        <wpg:grpSpPr>
                          <a:xfrm>
                            <a:off x="3017949" y="3513698"/>
                            <a:ext cx="252000" cy="168139"/>
                            <a:chOff x="3017949" y="3513698"/>
                            <a:chExt cx="252000" cy="168139"/>
                          </a:xfrm>
                        </wpg:grpSpPr>
                        <wps:wsp>
                          <wps:cNvPr id="5056" name="Rounded Rectangle 5056"/>
                          <wps:cNvSpPr>
                            <a:spLocks noChangeAspect="1"/>
                          </wps:cNvSpPr>
                          <wps:spPr>
                            <a:xfrm>
                              <a:off x="3017949" y="35136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57" name="Oval 5057"/>
                          <wps:cNvSpPr>
                            <a:spLocks noChangeAspect="1"/>
                          </wps:cNvSpPr>
                          <wps:spPr>
                            <a:xfrm rot="5400000">
                              <a:off x="3047383" y="35844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58" name="Group 5058"/>
                        <wpg:cNvGrpSpPr/>
                        <wpg:grpSpPr>
                          <a:xfrm>
                            <a:off x="3095382" y="3677706"/>
                            <a:ext cx="252000" cy="168139"/>
                            <a:chOff x="3095382" y="3677706"/>
                            <a:chExt cx="252000" cy="168139"/>
                          </a:xfrm>
                        </wpg:grpSpPr>
                        <wps:wsp>
                          <wps:cNvPr id="5059" name="Rounded Rectangle 5059"/>
                          <wps:cNvSpPr>
                            <a:spLocks noChangeAspect="1"/>
                          </wps:cNvSpPr>
                          <wps:spPr>
                            <a:xfrm>
                              <a:off x="3095382" y="36777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0" name="Oval 5060"/>
                          <wps:cNvSpPr>
                            <a:spLocks noChangeAspect="1"/>
                          </wps:cNvSpPr>
                          <wps:spPr>
                            <a:xfrm rot="5400000">
                              <a:off x="3124816" y="37484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1" name="Group 5061"/>
                        <wpg:cNvGrpSpPr/>
                        <wpg:grpSpPr>
                          <a:xfrm>
                            <a:off x="3163469" y="3849126"/>
                            <a:ext cx="252000" cy="168139"/>
                            <a:chOff x="3163469" y="3849126"/>
                            <a:chExt cx="252000" cy="168139"/>
                          </a:xfrm>
                        </wpg:grpSpPr>
                        <wps:wsp>
                          <wps:cNvPr id="5062" name="Rounded Rectangle 5062"/>
                          <wps:cNvSpPr>
                            <a:spLocks noChangeAspect="1"/>
                          </wps:cNvSpPr>
                          <wps:spPr>
                            <a:xfrm>
                              <a:off x="3163469" y="38491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3" name="Oval 5063"/>
                          <wps:cNvSpPr>
                            <a:spLocks noChangeAspect="1"/>
                          </wps:cNvSpPr>
                          <wps:spPr>
                            <a:xfrm rot="5400000">
                              <a:off x="3192903" y="39198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4" name="Group 5064"/>
                        <wpg:cNvGrpSpPr/>
                        <wpg:grpSpPr>
                          <a:xfrm>
                            <a:off x="3417086" y="3845710"/>
                            <a:ext cx="252000" cy="168139"/>
                            <a:chOff x="3417086" y="3845710"/>
                            <a:chExt cx="252000" cy="168139"/>
                          </a:xfrm>
                        </wpg:grpSpPr>
                        <wps:wsp>
                          <wps:cNvPr id="5065" name="Rounded Rectangle 5065"/>
                          <wps:cNvSpPr>
                            <a:spLocks noChangeAspect="1"/>
                          </wps:cNvSpPr>
                          <wps:spPr>
                            <a:xfrm>
                              <a:off x="3417086" y="384571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6" name="Oval 5066"/>
                          <wps:cNvSpPr>
                            <a:spLocks noChangeAspect="1"/>
                          </wps:cNvSpPr>
                          <wps:spPr>
                            <a:xfrm rot="5400000">
                              <a:off x="3446520" y="391641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67" name="Group 5067"/>
                        <wpg:cNvGrpSpPr/>
                        <wpg:grpSpPr>
                          <a:xfrm>
                            <a:off x="3531106" y="3681837"/>
                            <a:ext cx="252000" cy="168139"/>
                            <a:chOff x="3531106" y="3681837"/>
                            <a:chExt cx="252000" cy="168139"/>
                          </a:xfrm>
                        </wpg:grpSpPr>
                        <wps:wsp>
                          <wps:cNvPr id="5068" name="Rounded Rectangle 5068"/>
                          <wps:cNvSpPr>
                            <a:spLocks noChangeAspect="1"/>
                          </wps:cNvSpPr>
                          <wps:spPr>
                            <a:xfrm>
                              <a:off x="3531106" y="36818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69" name="Oval 5069"/>
                          <wps:cNvSpPr>
                            <a:spLocks noChangeAspect="1"/>
                          </wps:cNvSpPr>
                          <wps:spPr>
                            <a:xfrm rot="5400000">
                              <a:off x="3560540" y="375253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0" name="Group 5070"/>
                        <wpg:cNvGrpSpPr/>
                        <wpg:grpSpPr>
                          <a:xfrm>
                            <a:off x="3614643" y="3514292"/>
                            <a:ext cx="252000" cy="168139"/>
                            <a:chOff x="3614643" y="3514292"/>
                            <a:chExt cx="252000" cy="168139"/>
                          </a:xfrm>
                        </wpg:grpSpPr>
                        <wps:wsp>
                          <wps:cNvPr id="5071" name="Rounded Rectangle 5071"/>
                          <wps:cNvSpPr>
                            <a:spLocks noChangeAspect="1"/>
                          </wps:cNvSpPr>
                          <wps:spPr>
                            <a:xfrm>
                              <a:off x="3614643" y="35142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2" name="Oval 5072"/>
                          <wps:cNvSpPr>
                            <a:spLocks noChangeAspect="1"/>
                          </wps:cNvSpPr>
                          <wps:spPr>
                            <a:xfrm rot="5400000">
                              <a:off x="3644077" y="35849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3" name="Group 5073"/>
                        <wpg:cNvGrpSpPr/>
                        <wpg:grpSpPr>
                          <a:xfrm>
                            <a:off x="3657106" y="3342922"/>
                            <a:ext cx="252000" cy="168139"/>
                            <a:chOff x="3657106" y="3342922"/>
                            <a:chExt cx="252000" cy="168139"/>
                          </a:xfrm>
                        </wpg:grpSpPr>
                        <wps:wsp>
                          <wps:cNvPr id="5074" name="Rounded Rectangle 5074"/>
                          <wps:cNvSpPr>
                            <a:spLocks noChangeAspect="1"/>
                          </wps:cNvSpPr>
                          <wps:spPr>
                            <a:xfrm>
                              <a:off x="3657106" y="33429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5" name="Oval 5075"/>
                          <wps:cNvSpPr>
                            <a:spLocks noChangeAspect="1"/>
                          </wps:cNvSpPr>
                          <wps:spPr>
                            <a:xfrm rot="5400000">
                              <a:off x="3686540" y="34136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6" name="Group 5076"/>
                        <wpg:cNvGrpSpPr/>
                        <wpg:grpSpPr>
                          <a:xfrm rot="10800000">
                            <a:off x="3986495" y="3519216"/>
                            <a:ext cx="252000" cy="168139"/>
                            <a:chOff x="3986495" y="3519216"/>
                            <a:chExt cx="252000" cy="168139"/>
                          </a:xfrm>
                        </wpg:grpSpPr>
                        <wps:wsp>
                          <wps:cNvPr id="5077" name="Rounded Rectangle 5077"/>
                          <wps:cNvSpPr>
                            <a:spLocks noChangeAspect="1"/>
                          </wps:cNvSpPr>
                          <wps:spPr>
                            <a:xfrm>
                              <a:off x="3986495" y="351921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78" name="Oval 5078"/>
                          <wps:cNvSpPr>
                            <a:spLocks noChangeAspect="1"/>
                          </wps:cNvSpPr>
                          <wps:spPr>
                            <a:xfrm rot="5400000">
                              <a:off x="4015929" y="358991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79" name="Group 5079"/>
                        <wpg:cNvGrpSpPr/>
                        <wpg:grpSpPr>
                          <a:xfrm rot="10800000">
                            <a:off x="4063928" y="3683224"/>
                            <a:ext cx="252000" cy="168139"/>
                            <a:chOff x="4063928" y="3683224"/>
                            <a:chExt cx="252000" cy="168139"/>
                          </a:xfrm>
                        </wpg:grpSpPr>
                        <wps:wsp>
                          <wps:cNvPr id="5080" name="Rounded Rectangle 5080"/>
                          <wps:cNvSpPr>
                            <a:spLocks noChangeAspect="1"/>
                          </wps:cNvSpPr>
                          <wps:spPr>
                            <a:xfrm>
                              <a:off x="4063928" y="368322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1" name="Oval 5081"/>
                          <wps:cNvSpPr>
                            <a:spLocks noChangeAspect="1"/>
                          </wps:cNvSpPr>
                          <wps:spPr>
                            <a:xfrm rot="5400000">
                              <a:off x="4093362" y="375392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2" name="Group 5082"/>
                        <wpg:cNvGrpSpPr/>
                        <wpg:grpSpPr>
                          <a:xfrm rot="10800000">
                            <a:off x="4132015" y="3854644"/>
                            <a:ext cx="252000" cy="168139"/>
                            <a:chOff x="4132015" y="3854644"/>
                            <a:chExt cx="252000" cy="168139"/>
                          </a:xfrm>
                        </wpg:grpSpPr>
                        <wps:wsp>
                          <wps:cNvPr id="5083" name="Rounded Rectangle 5083"/>
                          <wps:cNvSpPr>
                            <a:spLocks noChangeAspect="1"/>
                          </wps:cNvSpPr>
                          <wps:spPr>
                            <a:xfrm>
                              <a:off x="4132015" y="38546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4" name="Oval 5084"/>
                          <wps:cNvSpPr>
                            <a:spLocks noChangeAspect="1"/>
                          </wps:cNvSpPr>
                          <wps:spPr>
                            <a:xfrm rot="5400000">
                              <a:off x="4161449" y="39253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5" name="Group 5085"/>
                        <wpg:cNvGrpSpPr/>
                        <wpg:grpSpPr>
                          <a:xfrm rot="10800000">
                            <a:off x="4385632" y="3851228"/>
                            <a:ext cx="252000" cy="168139"/>
                            <a:chOff x="4385632" y="3851228"/>
                            <a:chExt cx="252000" cy="168139"/>
                          </a:xfrm>
                        </wpg:grpSpPr>
                        <wps:wsp>
                          <wps:cNvPr id="5086" name="Rounded Rectangle 5086"/>
                          <wps:cNvSpPr>
                            <a:spLocks noChangeAspect="1"/>
                          </wps:cNvSpPr>
                          <wps:spPr>
                            <a:xfrm>
                              <a:off x="4385632" y="385122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87" name="Oval 5087"/>
                          <wps:cNvSpPr>
                            <a:spLocks noChangeAspect="1"/>
                          </wps:cNvSpPr>
                          <wps:spPr>
                            <a:xfrm rot="5400000">
                              <a:off x="4415066" y="392193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88" name="Group 5088"/>
                        <wpg:cNvGrpSpPr/>
                        <wpg:grpSpPr>
                          <a:xfrm rot="10800000">
                            <a:off x="4499652" y="3687355"/>
                            <a:ext cx="252000" cy="168139"/>
                            <a:chOff x="4499652" y="3687355"/>
                            <a:chExt cx="252000" cy="168139"/>
                          </a:xfrm>
                        </wpg:grpSpPr>
                        <wps:wsp>
                          <wps:cNvPr id="5089" name="Rounded Rectangle 5089"/>
                          <wps:cNvSpPr>
                            <a:spLocks noChangeAspect="1"/>
                          </wps:cNvSpPr>
                          <wps:spPr>
                            <a:xfrm>
                              <a:off x="4499652" y="368735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0" name="Oval 5090"/>
                          <wps:cNvSpPr>
                            <a:spLocks noChangeAspect="1"/>
                          </wps:cNvSpPr>
                          <wps:spPr>
                            <a:xfrm rot="5400000">
                              <a:off x="4529086" y="375805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1" name="Group 5091"/>
                        <wpg:cNvGrpSpPr/>
                        <wpg:grpSpPr>
                          <a:xfrm rot="10800000">
                            <a:off x="4583189" y="3519810"/>
                            <a:ext cx="252000" cy="168139"/>
                            <a:chOff x="4583189" y="3519810"/>
                            <a:chExt cx="252000" cy="168139"/>
                          </a:xfrm>
                        </wpg:grpSpPr>
                        <wps:wsp>
                          <wps:cNvPr id="5092" name="Rounded Rectangle 5092"/>
                          <wps:cNvSpPr>
                            <a:spLocks noChangeAspect="1"/>
                          </wps:cNvSpPr>
                          <wps:spPr>
                            <a:xfrm>
                              <a:off x="4583189" y="351981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3" name="Oval 5093"/>
                          <wps:cNvSpPr>
                            <a:spLocks noChangeAspect="1"/>
                          </wps:cNvSpPr>
                          <wps:spPr>
                            <a:xfrm rot="5400000">
                              <a:off x="4612623" y="359051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4" name="Group 5094"/>
                        <wpg:cNvGrpSpPr/>
                        <wpg:grpSpPr>
                          <a:xfrm rot="10800000">
                            <a:off x="4625652" y="3348440"/>
                            <a:ext cx="252000" cy="168139"/>
                            <a:chOff x="4625652" y="3348440"/>
                            <a:chExt cx="252000" cy="168139"/>
                          </a:xfrm>
                        </wpg:grpSpPr>
                        <wps:wsp>
                          <wps:cNvPr id="5095" name="Rounded Rectangle 5095"/>
                          <wps:cNvSpPr>
                            <a:spLocks noChangeAspect="1"/>
                          </wps:cNvSpPr>
                          <wps:spPr>
                            <a:xfrm>
                              <a:off x="4625652" y="334844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6" name="Oval 5096"/>
                          <wps:cNvSpPr>
                            <a:spLocks noChangeAspect="1"/>
                          </wps:cNvSpPr>
                          <wps:spPr>
                            <a:xfrm rot="5400000">
                              <a:off x="4655086" y="341914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097" name="Group 5097"/>
                        <wpg:cNvGrpSpPr/>
                        <wpg:grpSpPr>
                          <a:xfrm rot="10800000">
                            <a:off x="3946168" y="3346290"/>
                            <a:ext cx="252000" cy="168139"/>
                            <a:chOff x="3946168" y="3346290"/>
                            <a:chExt cx="252000" cy="168139"/>
                          </a:xfrm>
                        </wpg:grpSpPr>
                        <wps:wsp>
                          <wps:cNvPr id="5098" name="Rounded Rectangle 5098"/>
                          <wps:cNvSpPr>
                            <a:spLocks noChangeAspect="1"/>
                          </wps:cNvSpPr>
                          <wps:spPr>
                            <a:xfrm>
                              <a:off x="3946168" y="334629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099" name="Oval 5099"/>
                          <wps:cNvSpPr>
                            <a:spLocks noChangeAspect="1"/>
                          </wps:cNvSpPr>
                          <wps:spPr>
                            <a:xfrm rot="5400000">
                              <a:off x="3975602" y="34169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0" name="Group 5100"/>
                        <wpg:cNvGrpSpPr/>
                        <wpg:grpSpPr>
                          <a:xfrm rot="10800000">
                            <a:off x="4395396" y="2840290"/>
                            <a:ext cx="252000" cy="168139"/>
                            <a:chOff x="4395396" y="2840290"/>
                            <a:chExt cx="252000" cy="168139"/>
                          </a:xfrm>
                        </wpg:grpSpPr>
                        <wps:wsp>
                          <wps:cNvPr id="5101" name="Rounded Rectangle 5101"/>
                          <wps:cNvSpPr>
                            <a:spLocks noChangeAspect="1"/>
                          </wps:cNvSpPr>
                          <wps:spPr>
                            <a:xfrm>
                              <a:off x="4395396" y="284029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2" name="Oval 5102"/>
                          <wps:cNvSpPr>
                            <a:spLocks noChangeAspect="1"/>
                          </wps:cNvSpPr>
                          <wps:spPr>
                            <a:xfrm rot="5400000">
                              <a:off x="4424830" y="29109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3" name="Group 5103"/>
                        <wpg:cNvGrpSpPr/>
                        <wpg:grpSpPr>
                          <a:xfrm rot="10800000">
                            <a:off x="4481135" y="3009913"/>
                            <a:ext cx="252000" cy="168139"/>
                            <a:chOff x="4481135" y="3009913"/>
                            <a:chExt cx="252000" cy="168139"/>
                          </a:xfrm>
                        </wpg:grpSpPr>
                        <wps:wsp>
                          <wps:cNvPr id="5104" name="Rounded Rectangle 5104"/>
                          <wps:cNvSpPr>
                            <a:spLocks noChangeAspect="1"/>
                          </wps:cNvSpPr>
                          <wps:spPr>
                            <a:xfrm>
                              <a:off x="4481135" y="300991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5" name="Oval 5105"/>
                          <wps:cNvSpPr>
                            <a:spLocks noChangeAspect="1"/>
                          </wps:cNvSpPr>
                          <wps:spPr>
                            <a:xfrm rot="5400000">
                              <a:off x="4510569" y="308061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6" name="Group 5106"/>
                        <wpg:cNvGrpSpPr/>
                        <wpg:grpSpPr>
                          <a:xfrm rot="10800000">
                            <a:off x="4555007" y="3181568"/>
                            <a:ext cx="252000" cy="168139"/>
                            <a:chOff x="4555007" y="3181568"/>
                            <a:chExt cx="252000" cy="168139"/>
                          </a:xfrm>
                        </wpg:grpSpPr>
                        <wps:wsp>
                          <wps:cNvPr id="5107" name="Rounded Rectangle 5107"/>
                          <wps:cNvSpPr>
                            <a:spLocks noChangeAspect="1"/>
                          </wps:cNvSpPr>
                          <wps:spPr>
                            <a:xfrm>
                              <a:off x="4555007" y="31815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08" name="Oval 5108"/>
                          <wps:cNvSpPr>
                            <a:spLocks noChangeAspect="1"/>
                          </wps:cNvSpPr>
                          <wps:spPr>
                            <a:xfrm rot="5400000">
                              <a:off x="4584441" y="32522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09" name="Group 5109"/>
                        <wpg:cNvGrpSpPr/>
                        <wpg:grpSpPr>
                          <a:xfrm>
                            <a:off x="3698396" y="3171522"/>
                            <a:ext cx="252000" cy="168139"/>
                            <a:chOff x="3698396" y="3171522"/>
                            <a:chExt cx="252000" cy="168139"/>
                          </a:xfrm>
                        </wpg:grpSpPr>
                        <wps:wsp>
                          <wps:cNvPr id="5110" name="Rounded Rectangle 5110"/>
                          <wps:cNvSpPr>
                            <a:spLocks noChangeAspect="1"/>
                          </wps:cNvSpPr>
                          <wps:spPr>
                            <a:xfrm>
                              <a:off x="3698396" y="317152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1" name="Oval 5111"/>
                          <wps:cNvSpPr>
                            <a:spLocks noChangeAspect="1"/>
                          </wps:cNvSpPr>
                          <wps:spPr>
                            <a:xfrm rot="5400000">
                              <a:off x="3727830" y="32422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12" name="Group 5112"/>
                        <wpg:cNvGrpSpPr/>
                        <wpg:grpSpPr>
                          <a:xfrm rot="10800000">
                            <a:off x="3952760" y="3170552"/>
                            <a:ext cx="252000" cy="168139"/>
                            <a:chOff x="3952760" y="3170552"/>
                            <a:chExt cx="252000" cy="168139"/>
                          </a:xfrm>
                        </wpg:grpSpPr>
                        <wps:wsp>
                          <wps:cNvPr id="5113" name="Rounded Rectangle 5113"/>
                          <wps:cNvSpPr>
                            <a:spLocks noChangeAspect="1"/>
                          </wps:cNvSpPr>
                          <wps:spPr>
                            <a:xfrm>
                              <a:off x="3952760" y="31705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4" name="Oval 5114"/>
                          <wps:cNvSpPr>
                            <a:spLocks noChangeAspect="1"/>
                          </wps:cNvSpPr>
                          <wps:spPr>
                            <a:xfrm rot="5400000">
                              <a:off x="3982194" y="32412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15" name="Group 5115"/>
                        <wpg:cNvGrpSpPr/>
                        <wpg:grpSpPr>
                          <a:xfrm>
                            <a:off x="3816425" y="3002855"/>
                            <a:ext cx="252000" cy="168139"/>
                            <a:chOff x="3816425" y="3002855"/>
                            <a:chExt cx="252000" cy="168139"/>
                          </a:xfrm>
                        </wpg:grpSpPr>
                        <wps:wsp>
                          <wps:cNvPr id="5116" name="Rounded Rectangle 5116"/>
                          <wps:cNvSpPr>
                            <a:spLocks noChangeAspect="1"/>
                          </wps:cNvSpPr>
                          <wps:spPr>
                            <a:xfrm>
                              <a:off x="3816425" y="300285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17" name="Oval 5117"/>
                          <wps:cNvSpPr>
                            <a:spLocks noChangeAspect="1"/>
                          </wps:cNvSpPr>
                          <wps:spPr>
                            <a:xfrm rot="5400000">
                              <a:off x="3845859" y="307355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mv="urn:schemas-microsoft-com:mac:vml" xmlns:mo="http://schemas.microsoft.com/office/mac/office/2008/main">
            <w:pict>
              <v:group w14:anchorId="7ACDA0D0" id="Group 4972" o:spid="_x0000_s1026" style="position:absolute;margin-left:202.05pt;margin-top:20.45pt;width:59.95pt;height:104.45pt;z-index:251723264" coordorigin="29271,6213" coordsize="19504,34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">
                <v:group id="Group 4973" o:spid="_x0000_s1027" style="position:absolute;left:32155;top:6213;width:2520;height:1681" coordorigin="32155,62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">
                  <v:roundrect id="Rounded Rectangle 4974" o:spid="_x0000_s1028" style="position:absolute;left:32155;top:62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" fillcolor="#f2f2f2 [3052]" strokecolor="black [3213]" strokeweight=".5pt">
                    <v:path arrowok="t"/>
                    <o:lock v:ext="edit" aspectratio="t"/>
                  </v:roundrect>
                  <v:oval id="Oval 4975" o:spid="_x0000_s1029" style="position:absolute;left:32449;top:6920;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" fillcolor="black [3213]" stroked="f" strokeweight=".5pt">
                    <o:lock v:ext="edit" aspectratio="t"/>
                  </v:oval>
                </v:group>
                <v:group id="Group 4976" o:spid="_x0000_s1030" style="position:absolute;left:32568;top:7938;width:2520;height:1681" coordorigin="32568,793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">
                  <v:roundrect id="Rounded Rectangle 4977" o:spid="_x0000_s1031" style="position:absolute;left:32568;top:793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" fillcolor="#f2f2f2 [3052]" strokecolor="black [3213]" strokeweight=".5pt">
                    <v:path arrowok="t"/>
                    <o:lock v:ext="edit" aspectratio="t"/>
                  </v:roundrect>
                  <v:oval id="Oval 4978" o:spid="_x0000_s1032" style="position:absolute;left:32863;top:864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" fillcolor="black [3213]" stroked="f" strokeweight=".5pt">
                    <o:lock v:ext="edit" aspectratio="t"/>
                  </v:oval>
                </v:group>
                <v:group id="Group 4979" o:spid="_x0000_s1033" style="position:absolute;left:33018;top:9638;width:2520;height:1681" coordorigin="33018,963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">
                  <v:roundrect id="Rounded Rectangle 4980" o:spid="_x0000_s1034" style="position:absolute;left:33018;top:963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" fillcolor="#f2f2f2 [3052]" strokecolor="black [3213]" strokeweight=".5pt">
                    <v:path arrowok="t"/>
                    <o:lock v:ext="edit" aspectratio="t"/>
                  </v:roundrect>
                  <v:oval id="Oval 4981" o:spid="_x0000_s1035" style="position:absolute;left:33312;top:1034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" fillcolor="black [3213]" stroked="f" strokeweight=".5pt">
                    <o:lock v:ext="edit" aspectratio="t"/>
                  </v:oval>
                </v:group>
                <v:group id="Group 4982" o:spid="_x0000_s1036" style="position:absolute;left:33539;top:11313;width:2520;height:1681" coordorigin="33539,113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">
                  <v:roundrect id="Rounded Rectangle 4983" o:spid="_x0000_s1037" style="position:absolute;left:33539;top:113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" fillcolor="#f2f2f2 [3052]" strokecolor="black [3213]" strokeweight=".5pt">
                    <v:path arrowok="t"/>
                    <o:lock v:ext="edit" aspectratio="t"/>
                  </v:roundrect>
                  <v:oval id="Oval 4984" o:spid="_x0000_s1038" style="position:absolute;left:33832;top:12020;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" fillcolor="black [3213]" stroked="f" strokeweight=".5pt">
                    <o:lock v:ext="edit" aspectratio="t"/>
                  </v:oval>
                </v:group>
                <v:roundrect id="Rounded Rectangle 4985" o:spid="_x0000_s1039" style="position:absolute;left:34142;top:1303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" fillcolor="#00b050" strokecolor="black [3213]" strokeweight=".5pt">
                  <v:path arrowok="t"/>
                  <o:lock v:ext="edit" aspectratio="t"/>
                </v:roundrect>
                <v:oval id="Oval 4986" o:spid="_x0000_s1040" style="position:absolute;left:34437;top:1374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" fillcolor="black [3213]" stroked="f" strokeweight=".5pt">
                  <o:lock v:ext="edit" aspectratio="t"/>
                </v:oval>
                <v:group id="Group 4987" o:spid="_x0000_s1041" style="position:absolute;left:42612;top:6298;width:2520;height:1681;rotation:180" coordorigin="42612,629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">
                  <v:roundrect id="Rounded Rectangle 4988" o:spid="_x0000_s1042" style="position:absolute;left:42612;top:629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" fillcolor="#f2f2f2 [3052]" strokecolor="black [3213]" strokeweight=".5pt">
                    <v:path arrowok="t"/>
                    <o:lock v:ext="edit" aspectratio="t"/>
                  </v:roundrect>
                  <v:oval id="Oval 4989" o:spid="_x0000_s1043" style="position:absolute;left:42906;top:700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" fillcolor="black [3213]" stroked="f" strokeweight=".5pt">
                    <o:lock v:ext="edit" aspectratio="t"/>
                  </v:oval>
                </v:group>
                <v:group id="Group 4990" o:spid="_x0000_s1044" style="position:absolute;left:42269;top:7995;width:2520;height:1681;rotation:180" coordorigin="42269,799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">
                  <v:roundrect id="Rounded Rectangle 4991" o:spid="_x0000_s1045" style="position:absolute;left:42269;top:799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" fillcolor="#f2f2f2 [3052]" strokecolor="black [3213]" strokeweight=".5pt">
                    <v:path arrowok="t"/>
                    <o:lock v:ext="edit" aspectratio="t"/>
                  </v:roundrect>
                  <v:oval id="Oval 4992" o:spid="_x0000_s1046" style="position:absolute;left:42563;top:8702;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" fillcolor="black [3213]" stroked="f" strokeweight=".5pt">
                    <o:lock v:ext="edit" aspectratio="t"/>
                  </v:oval>
                </v:group>
                <v:group id="Group 4993" o:spid="_x0000_s1047" style="position:absolute;left:41678;top:9739;width:2520;height:1681;rotation:180" coordorigin="41678,973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">
                  <v:roundrect id="Rounded Rectangle 4994" o:spid="_x0000_s1048" style="position:absolute;left:41678;top:973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" fillcolor="#f2f2f2 [3052]" strokecolor="black [3213]" strokeweight=".5pt">
                    <v:path arrowok="t"/>
                    <o:lock v:ext="edit" aspectratio="t"/>
                  </v:roundrect>
                  <v:oval id="Oval 4995" o:spid="_x0000_s1049" style="position:absolute;left:41972;top:1044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" fillcolor="black [3213]" stroked="f" strokeweight=".5pt">
                    <o:lock v:ext="edit" aspectratio="t"/>
                  </v:oval>
                </v:group>
                <v:group id="Group 4996" o:spid="_x0000_s1050" style="position:absolute;left:41352;top:11414;width:2520;height:1681;rotation:180" coordorigin="41352,1141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">
                  <v:roundrect id="Rounded Rectangle 4997" o:spid="_x0000_s1051" style="position:absolute;left:41352;top:1141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" fillcolor="#f2f2f2 [3052]" strokecolor="black [3213]" strokeweight=".5pt">
                    <v:path arrowok="t"/>
                    <o:lock v:ext="edit" aspectratio="t"/>
                  </v:roundrect>
                  <v:oval id="Oval 4998" o:spid="_x0000_s1052" style="position:absolute;left:41646;top:12121;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" fillcolor="black [3213]" stroked="f" strokeweight=".5pt">
                    <o:lock v:ext="edit" aspectratio="t"/>
                  </v:oval>
                </v:group>
                <v:roundrect id="Rounded Rectangle 4999" o:spid="_x0000_s1053" style="position:absolute;left:41109;top:13138;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" fillcolor="#00b050" strokecolor="black [3213]" strokeweight=".5pt">
                  <v:path arrowok="t"/>
                  <o:lock v:ext="edit" aspectratio="t"/>
                </v:roundrect>
                <v:oval id="Oval 5000" o:spid="_x0000_s1054" style="position:absolute;left:42684;top:13699;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" fillcolor="black [3213]" stroked="f" strokeweight=".5pt">
                  <o:lock v:ext="edit" aspectratio="t"/>
                </v:oval>
                <v:roundrect id="Rounded Rectangle 5001" o:spid="_x0000_s1055" style="position:absolute;left:34187;top:1474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" fillcolor="#00b050" strokecolor="black [3213]" strokeweight=".5pt">
                  <v:path arrowok="t"/>
                  <o:lock v:ext="edit" aspectratio="t"/>
                </v:roundrect>
                <v:oval id="Oval 5002" o:spid="_x0000_s1056" style="position:absolute;left:34481;top:1545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" fillcolor="black [3213]" stroked="f" strokeweight=".5pt">
                  <o:lock v:ext="edit" aspectratio="t"/>
                </v:oval>
                <v:roundrect id="Rounded Rectangle 5003" o:spid="_x0000_s1057" style="position:absolute;left:41153;top:14850;width:2520;height:1681;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" fillcolor="#00b050" strokecolor="black [3213]" strokeweight=".5pt">
                  <v:path arrowok="t"/>
                  <o:lock v:ext="edit" aspectratio="t"/>
                </v:roundrect>
                <v:oval id="Oval 5004" o:spid="_x0000_s1058" style="position:absolute;left:42728;top:15411;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" fillcolor="black [3213]" stroked="f" strokeweight=".5pt">
                  <o:lock v:ext="edit" aspectratio="t"/>
                </v:oval>
                <v:roundrect id="Rounded Rectangle 5005" o:spid="_x0000_s1059" style="position:absolute;left:34250;top:1642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" fillcolor="#00b050" strokecolor="black [3213]" strokeweight=".5pt">
                  <v:path arrowok="t"/>
                  <o:lock v:ext="edit" aspectratio="t"/>
                </v:roundrect>
                <v:oval id="Oval 5006" o:spid="_x0000_s1060" style="position:absolute;left:34545;top:1713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" fillcolor="black [3213]" stroked="f" strokeweight=".5pt">
                  <o:lock v:ext="edit" aspectratio="t"/>
                </v:oval>
                <v:roundrect id="Rounded Rectangle 5007" o:spid="_x0000_s1061" style="position:absolute;left:41217;top:16527;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" fillcolor="#00b050" strokecolor="black [3213]" strokeweight=".5pt">
                  <v:path arrowok="t"/>
                  <o:lock v:ext="edit" aspectratio="t"/>
                </v:roundrect>
                <v:oval id="Oval 5008" o:spid="_x0000_s1062" style="position:absolute;left:42792;top:17088;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" fillcolor="black [3213]" stroked="f" strokeweight=".5pt">
                  <o:lock v:ext="edit" aspectratio="t"/>
                </v:oval>
                <v:roundrect id="Rounded Rectangle 5009" o:spid="_x0000_s1063" style="position:absolute;left:34250;top:1814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" fillcolor="#f2f2f2 [3052]" strokecolor="black [3213]" strokeweight=".5pt">
                  <v:path arrowok="t"/>
                  <o:lock v:ext="edit" aspectratio="t"/>
                </v:roundrect>
                <v:oval id="Oval 5010" o:spid="_x0000_s1064" style="position:absolute;left:34545;top:1885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" fillcolor="black [3213]" stroked="f" strokeweight=".5pt">
                  <o:lock v:ext="edit" aspectratio="t"/>
                </v:oval>
                <v:roundrect id="Rounded Rectangle 5011" o:spid="_x0000_s1065" style="position:absolute;left:41217;top:18244;width:2520;height:1682;rotation:18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" fillcolor="#f2f2f2 [3052]" strokecolor="black [3213]" strokeweight=".5pt">
                  <v:path arrowok="t"/>
                  <o:lock v:ext="edit" aspectratio="t"/>
                </v:roundrect>
                <v:oval id="Oval 5012" o:spid="_x0000_s1066" style="position:absolute;left:42792;top:1880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" fillcolor="black [3213]" stroked="f" strokeweight=".5pt">
                  <o:lock v:ext="edit" aspectratio="t"/>
                </v:oval>
                <v:group id="Group 5013" o:spid="_x0000_s1067" style="position:absolute;left:33753;top:19812;width:2520;height:1682" coordorigin="33753,1981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">
                  <v:roundrect id="Rounded Rectangle 5014" o:spid="_x0000_s1068" style="position:absolute;left:33753;top:1981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OV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" fillcolor="#f2f2f2 [3052]" strokecolor="black [3213]" strokeweight=".5pt">
                    <v:path arrowok="t"/>
                    <o:lock v:ext="edit" aspectratio="t"/>
                  </v:roundrect>
                  <v:oval id="Oval 5015" o:spid="_x0000_s1069" style="position:absolute;left:34048;top:2051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uDl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" fillcolor="black [3213]" stroked="f" strokeweight=".5pt">
                    <o:lock v:ext="edit" aspectratio="t"/>
                  </v:oval>
                </v:group>
                <v:group id="Group 5016" o:spid="_x0000_s1070" style="position:absolute;left:41567;top:19913;width:2520;height:1681;rotation:180" coordorigin="41567,1991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">
                  <v:roundrect id="Rounded Rectangle 5017" o:spid="_x0000_s1071" style="position:absolute;left:41567;top:1991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3i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" fillcolor="#f2f2f2 [3052]" strokecolor="black [3213]" strokeweight=".5pt">
                    <v:path arrowok="t"/>
                    <o:lock v:ext="edit" aspectratio="t"/>
                  </v:roundrect>
                  <v:oval id="Oval 5018" o:spid="_x0000_s1072" style="position:absolute;left:41861;top:20620;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" fillcolor="black [3213]" stroked="f" strokeweight=".5pt">
                    <o:lock v:ext="edit" aspectratio="t"/>
                  </v:oval>
                </v:group>
                <v:group id="Group 5019" o:spid="_x0000_s1073" style="position:absolute;left:33319;top:21526;width:2520;height:1682" coordorigin="33319,2152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">
                  <v:roundrect id="Rounded Rectangle 5020" o:spid="_x0000_s1074" style="position:absolute;left:33319;top:2152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" fillcolor="#f2f2f2 [3052]" strokecolor="black [3213]" strokeweight=".5pt">
                    <v:path arrowok="t"/>
                    <o:lock v:ext="edit" aspectratio="t"/>
                  </v:roundrect>
                  <v:oval id="Oval 5021" o:spid="_x0000_s1075" style="position:absolute;left:33614;top:22233;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" fillcolor="black [3213]" stroked="f" strokeweight=".5pt">
                    <o:lock v:ext="edit" aspectratio="t"/>
                  </v:oval>
                </v:group>
                <v:group id="Group 5022" o:spid="_x0000_s1076" style="position:absolute;left:41980;top:21627;width:2520;height:1682;rotation:180" coordorigin="41980,216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">
                  <v:roundrect id="Rounded Rectangle 5023" o:spid="_x0000_s1077" style="position:absolute;left:41980;top:2162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" fillcolor="#f2f2f2 [3052]" strokecolor="black [3213]" strokeweight=".5pt">
                    <v:path arrowok="t"/>
                    <o:lock v:ext="edit" aspectratio="t"/>
                  </v:roundrect>
                  <v:oval id="Oval 5024" o:spid="_x0000_s1078" style="position:absolute;left:42275;top:2233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" fillcolor="black [3213]" stroked="f" strokeweight=".5pt">
                    <o:lock v:ext="edit" aspectratio="t"/>
                  </v:oval>
                </v:group>
                <v:group id="Group 5025" o:spid="_x0000_s1079" style="position:absolute;left:32832;top:23252;width:2520;height:1682" coordorigin="32832,2325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R1u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">
                  <v:roundrect id="Rounded Rectangle 5026" o:spid="_x0000_s1080" style="position:absolute;left:32832;top:2325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" fillcolor="#f2f2f2 [3052]" strokecolor="black [3213]" strokeweight=".5pt">
                    <v:path arrowok="t"/>
                    <o:lock v:ext="edit" aspectratio="t"/>
                  </v:roundrect>
                  <v:oval id="Oval 5027" o:spid="_x0000_s1081" style="position:absolute;left:33127;top:2395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" fillcolor="black [3213]" stroked="f" strokeweight=".5pt">
                    <o:lock v:ext="edit" aspectratio="t"/>
                  </v:oval>
                </v:group>
                <v:group id="Group 5028" o:spid="_x0000_s1082" style="position:absolute;left:42533;top:23310;width:2520;height:1681;rotation:180" coordorigin="42533,2331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">
                  <v:roundrect id="Rounded Rectangle 5029" o:spid="_x0000_s1083" style="position:absolute;left:42533;top:2331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" fillcolor="#f2f2f2 [3052]" strokecolor="black [3213]" strokeweight=".5pt">
                    <v:path arrowok="t"/>
                    <o:lock v:ext="edit" aspectratio="t"/>
                  </v:roundrect>
                  <v:oval id="Oval 5030" o:spid="_x0000_s1084" style="position:absolute;left:42827;top:24017;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" fillcolor="black [3213]" stroked="f" strokeweight=".5pt">
                    <o:lock v:ext="edit" aspectratio="t"/>
                  </v:oval>
                </v:group>
                <v:group id="Group 5031" o:spid="_x0000_s1085" style="position:absolute;left:32453;top:24925;width:2520;height:1682" coordorigin="32453,2492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">
                  <v:roundrect id="Rounded Rectangle 5032" o:spid="_x0000_s1086" style="position:absolute;left:32453;top:2492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" fillcolor="#f2f2f2 [3052]" strokecolor="black [3213]" strokeweight=".5pt">
                    <v:path arrowok="t"/>
                    <o:lock v:ext="edit" aspectratio="t"/>
                  </v:roundrect>
                  <v:oval id="Oval 5033" o:spid="_x0000_s1087" style="position:absolute;left:32748;top:25632;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" fillcolor="black [3213]" stroked="f" strokeweight=".5pt">
                    <o:lock v:ext="edit" aspectratio="t"/>
                  </v:oval>
                </v:group>
                <v:group id="Group 5034" o:spid="_x0000_s1088" style="position:absolute;left:42910;top:25011;width:2520;height:1681;rotation:180" coordorigin="42910,2501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">
                  <v:roundrect id="Rounded Rectangle 5035" o:spid="_x0000_s1089" style="position:absolute;left:42910;top:2501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" fillcolor="#f2f2f2 [3052]" strokecolor="black [3213]" strokeweight=".5pt">
                    <v:path arrowok="t"/>
                    <o:lock v:ext="edit" aspectratio="t"/>
                  </v:roundrect>
                  <v:oval id="Oval 5036" o:spid="_x0000_s1090" style="position:absolute;left:43204;top:25718;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" fillcolor="black [3213]" stroked="f" strokeweight=".5pt">
                    <o:lock v:ext="edit" aspectratio="t"/>
                  </v:oval>
                </v:group>
                <v:group id="Group 5037" o:spid="_x0000_s1091" style="position:absolute;left:31845;top:26642;width:2520;height:1681" coordorigin="31845,266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">
                  <v:roundrect id="Rounded Rectangle 5038" o:spid="_x0000_s1092" style="position:absolute;left:31845;top:266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" fillcolor="#f2f2f2 [3052]" strokecolor="black [3213]" strokeweight=".5pt">
                    <v:path arrowok="t"/>
                    <o:lock v:ext="edit" aspectratio="t"/>
                  </v:roundrect>
                  <v:oval id="Oval 5039" o:spid="_x0000_s1093" style="position:absolute;left:32139;top:273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" fillcolor="black [3213]" stroked="f" strokeweight=".5pt">
                    <o:lock v:ext="edit" aspectratio="t"/>
                  </v:oval>
                </v:group>
                <v:group id="Group 5040" o:spid="_x0000_s1094" style="position:absolute;left:43313;top:26727;width:2520;height:1682;rotation:180" coordorigin="43313,267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">
                  <v:roundrect id="Rounded Rectangle 5041" o:spid="_x0000_s1095" style="position:absolute;left:43313;top:26727;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f8Q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" fillcolor="#f2f2f2 [3052]" strokecolor="black [3213]" strokeweight=".5pt">
                    <v:path arrowok="t"/>
                    <o:lock v:ext="edit" aspectratio="t"/>
                  </v:roundrect>
                  <v:oval id="Oval 5042" o:spid="_x0000_s1096" style="position:absolute;left:43608;top:2743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" fillcolor="black [3213]" stroked="f" strokeweight=".5pt">
                    <o:lock v:ext="edit" aspectratio="t"/>
                  </v:oval>
                </v:group>
                <v:group id="Group 5043" o:spid="_x0000_s1097" style="position:absolute;left:30897;top:30033;width:2520;height:1682" coordorigin="30897,3003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8Uh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">
                  <v:roundrect id="Rounded Rectangle 5044" o:spid="_x0000_s1098" style="position:absolute;left:30897;top:3003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" fillcolor="#f2f2f2 [3052]" strokecolor="black [3213]" strokeweight=".5pt">
                    <v:path arrowok="t"/>
                    <o:lock v:ext="edit" aspectratio="t"/>
                  </v:roundrect>
                  <v:oval id="Oval 5045" o:spid="_x0000_s1099" style="position:absolute;left:31192;top:30740;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" fillcolor="black [3213]" stroked="f" strokeweight=".5pt">
                    <o:lock v:ext="edit" aspectratio="t"/>
                  </v:oval>
                </v:group>
                <v:group id="Group 5046" o:spid="_x0000_s1100" style="position:absolute;left:30211;top:31750;width:2520;height:1681" coordorigin="30211,3175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a5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">
                  <v:roundrect id="Rounded Rectangle 5047" o:spid="_x0000_s1101" style="position:absolute;left:30211;top:3175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" fillcolor="#f2f2f2 [3052]" strokecolor="black [3213]" strokeweight=".5pt">
                    <v:path arrowok="t"/>
                    <o:lock v:ext="edit" aspectratio="t"/>
                  </v:roundrect>
                  <v:oval id="Oval 5048" o:spid="_x0000_s1102" style="position:absolute;left:30505;top:32457;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" fillcolor="black [3213]" stroked="f" strokeweight=".5pt">
                    <o:lock v:ext="edit" aspectratio="t"/>
                  </v:oval>
                </v:group>
                <v:group id="Group 5049" o:spid="_x0000_s1103" style="position:absolute;left:29271;top:33462;width:2520;height:1682" coordorigin="29271,3346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">
                  <v:roundrect id="Rounded Rectangle 5050" o:spid="_x0000_s1104" style="position:absolute;left:29271;top:3346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" fillcolor="#f2f2f2 [3052]" strokecolor="black [3213]" strokeweight=".5pt">
                    <v:path arrowok="t"/>
                    <o:lock v:ext="edit" aspectratio="t"/>
                  </v:roundrect>
                  <v:oval id="Oval 5051" o:spid="_x0000_s1105" style="position:absolute;left:29566;top:3416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18m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" fillcolor="black [3213]" stroked="f" strokeweight=".5pt">
                    <o:lock v:ext="edit" aspectratio="t"/>
                  </v:oval>
                </v:group>
                <v:group id="Group 5052" o:spid="_x0000_s1106" style="position:absolute;left:31431;top:28318;width:2520;height:1682" coordorigin="31431,2831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">
                  <v:roundrect id="Rounded Rectangle 5053" o:spid="_x0000_s1107" style="position:absolute;left:31431;top:28318;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" fillcolor="#f2f2f2 [3052]" strokecolor="black [3213]" strokeweight=".5pt">
                    <v:path arrowok="t"/>
                    <o:lock v:ext="edit" aspectratio="t"/>
                  </v:roundrect>
                  <v:oval id="Oval 5054" o:spid="_x0000_s1108" style="position:absolute;left:31726;top:2902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" fillcolor="black [3213]" stroked="f" strokeweight=".5pt">
                    <o:lock v:ext="edit" aspectratio="t"/>
                  </v:oval>
                </v:group>
                <v:group id="Group 5055" o:spid="_x0000_s1109" style="position:absolute;left:30179;top:35136;width:2520;height:1682" coordorigin="30179,3513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">
                  <v:roundrect id="Rounded Rectangle 5056" o:spid="_x0000_s1110" style="position:absolute;left:30179;top:3513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" fillcolor="#f2f2f2 [3052]" strokecolor="black [3213]" strokeweight=".5pt">
                    <v:path arrowok="t"/>
                    <o:lock v:ext="edit" aspectratio="t"/>
                  </v:roundrect>
                  <v:oval id="Oval 5057" o:spid="_x0000_s1111" style="position:absolute;left:30474;top:3584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" fillcolor="black [3213]" stroked="f" strokeweight=".5pt">
                    <o:lock v:ext="edit" aspectratio="t"/>
                  </v:oval>
                </v:group>
                <v:group id="Group 5058" o:spid="_x0000_s1112" style="position:absolute;left:30953;top:36777;width:2520;height:1681" coordorigin="30953,3677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">
                  <v:roundrect id="Rounded Rectangle 5059" o:spid="_x0000_s1113" style="position:absolute;left:30953;top:3677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" fillcolor="#f2f2f2 [3052]" strokecolor="black [3213]" strokeweight=".5pt">
                    <v:path arrowok="t"/>
                    <o:lock v:ext="edit" aspectratio="t"/>
                  </v:roundrect>
                  <v:oval id="Oval 5060" o:spid="_x0000_s1114" style="position:absolute;left:31248;top:37483;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" fillcolor="black [3213]" stroked="f" strokeweight=".5pt">
                    <o:lock v:ext="edit" aspectratio="t"/>
                  </v:oval>
                </v:group>
                <v:group id="Group 5061" o:spid="_x0000_s1115" style="position:absolute;left:31634;top:38491;width:2520;height:1681" coordorigin="31634,3849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">
                  <v:roundrect id="Rounded Rectangle 5062" o:spid="_x0000_s1116" style="position:absolute;left:31634;top:3849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" fillcolor="#f2f2f2 [3052]" strokecolor="black [3213]" strokeweight=".5pt">
                    <v:path arrowok="t"/>
                    <o:lock v:ext="edit" aspectratio="t"/>
                  </v:roundrect>
                  <v:oval id="Oval 5063" o:spid="_x0000_s1117" style="position:absolute;left:31928;top:3919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" fillcolor="black [3213]" stroked="f" strokeweight=".5pt">
                    <o:lock v:ext="edit" aspectratio="t"/>
                  </v:oval>
                </v:group>
                <v:group id="Group 5064" o:spid="_x0000_s1118" style="position:absolute;left:34170;top:38457;width:2520;height:1681" coordorigin="34170,3845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">
                  <v:roundrect id="Rounded Rectangle 5065" o:spid="_x0000_s1119" style="position:absolute;left:34170;top:3845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" fillcolor="#f2f2f2 [3052]" strokecolor="black [3213]" strokeweight=".5pt">
                    <v:path arrowok="t"/>
                    <o:lock v:ext="edit" aspectratio="t"/>
                  </v:roundrect>
                  <v:oval id="Oval 5066" o:spid="_x0000_s1120" style="position:absolute;left:34464;top:3916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" fillcolor="black [3213]" stroked="f" strokeweight=".5pt">
                    <o:lock v:ext="edit" aspectratio="t"/>
                  </v:oval>
                </v:group>
                <v:group id="Group 5067" o:spid="_x0000_s1121" style="position:absolute;left:35311;top:36818;width:2520;height:1681" coordorigin="35311,3681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">
                  <v:roundrect id="Rounded Rectangle 5068" o:spid="_x0000_s1122" style="position:absolute;left:35311;top:3681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" fillcolor="#f2f2f2 [3052]" strokecolor="black [3213]" strokeweight=".5pt">
                    <v:path arrowok="t"/>
                    <o:lock v:ext="edit" aspectratio="t"/>
                  </v:roundrect>
                  <v:oval id="Oval 5069" o:spid="_x0000_s1123" style="position:absolute;left:35604;top:37525;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" fillcolor="black [3213]" stroked="f" strokeweight=".5pt">
                    <o:lock v:ext="edit" aspectratio="t"/>
                  </v:oval>
                </v:group>
                <v:group id="Group 5070" o:spid="_x0000_s1124" style="position:absolute;left:36146;top:35142;width:2520;height:1682" coordorigin="36146,351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">
                  <v:roundrect id="Rounded Rectangle 5071" o:spid="_x0000_s1125" style="position:absolute;left:36146;top:3514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TWt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" fillcolor="#f2f2f2 [3052]" strokecolor="black [3213]" strokeweight=".5pt">
                    <v:path arrowok="t"/>
                    <o:lock v:ext="edit" aspectratio="t"/>
                  </v:roundrect>
                  <v:oval id="Oval 5072" o:spid="_x0000_s1126" style="position:absolute;left:36441;top:3584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" fillcolor="black [3213]" stroked="f" strokeweight=".5pt">
                    <o:lock v:ext="edit" aspectratio="t"/>
                  </v:oval>
                </v:group>
                <v:group id="Group 5073" o:spid="_x0000_s1127" style="position:absolute;left:36571;top:33429;width:2520;height:1681" coordorigin="36571,3342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">
                  <v:roundrect id="Rounded Rectangle 5074" o:spid="_x0000_s1128" style="position:absolute;left:36571;top:3342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" fillcolor="#f2f2f2 [3052]" strokecolor="black [3213]" strokeweight=".5pt">
                    <v:path arrowok="t"/>
                    <o:lock v:ext="edit" aspectratio="t"/>
                  </v:roundrect>
                  <v:oval id="Oval 5075" o:spid="_x0000_s1129" style="position:absolute;left:36864;top:34136;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" fillcolor="black [3213]" stroked="f" strokeweight=".5pt">
                    <o:lock v:ext="edit" aspectratio="t"/>
                  </v:oval>
                </v:group>
                <v:group id="Group 5076" o:spid="_x0000_s1130" style="position:absolute;left:39864;top:35192;width:2520;height:1681;rotation:180" coordorigin="39864,3519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">
                  <v:roundrect id="Rounded Rectangle 5077" o:spid="_x0000_s1131" style="position:absolute;left:39864;top:3519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" fillcolor="#f2f2f2 [3052]" strokecolor="black [3213]" strokeweight=".5pt">
                    <v:path arrowok="t"/>
                    <o:lock v:ext="edit" aspectratio="t"/>
                  </v:roundrect>
                  <v:oval id="Oval 5078" o:spid="_x0000_s1132" style="position:absolute;left:40158;top:35899;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" fillcolor="black [3213]" stroked="f" strokeweight=".5pt">
                    <o:lock v:ext="edit" aspectratio="t"/>
                  </v:oval>
                </v:group>
                <v:group id="Group 5079" o:spid="_x0000_s1133" style="position:absolute;left:40639;top:36832;width:2520;height:1681;rotation:180" coordorigin="40639,3683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">
                  <v:roundrect id="Rounded Rectangle 5080" o:spid="_x0000_s1134" style="position:absolute;left:40639;top:3683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" fillcolor="#f2f2f2 [3052]" strokecolor="black [3213]" strokeweight=".5pt">
                    <v:path arrowok="t"/>
                    <o:lock v:ext="edit" aspectratio="t"/>
                  </v:roundrect>
                  <v:oval id="Oval 5081" o:spid="_x0000_s1135" style="position:absolute;left:40933;top:3753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" fillcolor="black [3213]" stroked="f" strokeweight=".5pt">
                    <o:lock v:ext="edit" aspectratio="t"/>
                  </v:oval>
                </v:group>
                <v:group id="Group 5082" o:spid="_x0000_s1136" style="position:absolute;left:41320;top:38546;width:2520;height:1681;rotation:180" coordorigin="41320,3854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">
                  <v:roundrect id="Rounded Rectangle 5083" o:spid="_x0000_s1137" style="position:absolute;left:41320;top:38546;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" fillcolor="#f2f2f2 [3052]" strokecolor="black [3213]" strokeweight=".5pt">
                    <v:path arrowok="t"/>
                    <o:lock v:ext="edit" aspectratio="t"/>
                  </v:roundrect>
                  <v:oval id="Oval 5084" o:spid="_x0000_s1138" style="position:absolute;left:41614;top:39253;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" fillcolor="black [3213]" stroked="f" strokeweight=".5pt">
                    <o:lock v:ext="edit" aspectratio="t"/>
                  </v:oval>
                </v:group>
                <v:group id="Group 5085" o:spid="_x0000_s1139" style="position:absolute;left:43856;top:38512;width:2520;height:1681;rotation:180" coordorigin="43856,3851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">
                  <v:roundrect id="Rounded Rectangle 5086" o:spid="_x0000_s1140" style="position:absolute;left:43856;top:3851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" fillcolor="#f2f2f2 [3052]" strokecolor="black [3213]" strokeweight=".5pt">
                    <v:path arrowok="t"/>
                    <o:lock v:ext="edit" aspectratio="t"/>
                  </v:roundrect>
                  <v:oval id="Oval 5087" o:spid="_x0000_s1141" style="position:absolute;left:44150;top:3921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" fillcolor="black [3213]" stroked="f" strokeweight=".5pt">
                    <o:lock v:ext="edit" aspectratio="t"/>
                  </v:oval>
                </v:group>
                <v:group id="Group 5088" o:spid="_x0000_s1142" style="position:absolute;left:44996;top:36873;width:2520;height:1681;rotation:180" coordorigin="44996,3687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">
                  <v:roundrect id="Rounded Rectangle 5089" o:spid="_x0000_s1143" style="position:absolute;left:44996;top:36873;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" fillcolor="#f2f2f2 [3052]" strokecolor="black [3213]" strokeweight=".5pt">
                    <v:path arrowok="t"/>
                    <o:lock v:ext="edit" aspectratio="t"/>
                  </v:roundrect>
                  <v:oval id="Oval 5090" o:spid="_x0000_s1144" style="position:absolute;left:45291;top:3758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" fillcolor="black [3213]" stroked="f" strokeweight=".5pt">
                    <o:lock v:ext="edit" aspectratio="t"/>
                  </v:oval>
                </v:group>
                <v:group id="Group 5091" o:spid="_x0000_s1145" style="position:absolute;left:45831;top:35198;width:2520;height:1681;rotation:180" coordorigin="45831,3519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">
                  <v:roundrect id="Rounded Rectangle 5092" o:spid="_x0000_s1146" style="position:absolute;left:45831;top:3519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" fillcolor="#f2f2f2 [3052]" strokecolor="black [3213]" strokeweight=".5pt">
                    <v:path arrowok="t"/>
                    <o:lock v:ext="edit" aspectratio="t"/>
                  </v:roundrect>
                  <v:oval id="Oval 5093" o:spid="_x0000_s1147" style="position:absolute;left:46125;top:35905;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" fillcolor="black [3213]" stroked="f" strokeweight=".5pt">
                    <o:lock v:ext="edit" aspectratio="t"/>
                  </v:oval>
                </v:group>
                <v:group id="Group 5094" o:spid="_x0000_s1148" style="position:absolute;left:46256;top:33484;width:2520;height:1681;rotation:180" coordorigin="46256,3348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">
                  <v:roundrect id="Rounded Rectangle 5095" o:spid="_x0000_s1149" style="position:absolute;left:46256;top:3348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" fillcolor="#f2f2f2 [3052]" strokecolor="black [3213]" strokeweight=".5pt">
                    <v:path arrowok="t"/>
                    <o:lock v:ext="edit" aspectratio="t"/>
                  </v:roundrect>
                  <v:oval id="Oval 5096" o:spid="_x0000_s1150" style="position:absolute;left:46550;top:34191;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" fillcolor="black [3213]" stroked="f" strokeweight=".5pt">
                    <o:lock v:ext="edit" aspectratio="t"/>
                  </v:oval>
                </v:group>
                <v:group id="Group 5097" o:spid="_x0000_s1151" style="position:absolute;left:39461;top:33462;width:2520;height:1682;rotation:180" coordorigin="39461,3346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">
                  <v:roundrect id="Rounded Rectangle 5098" o:spid="_x0000_s1152" style="position:absolute;left:39461;top:3346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" fillcolor="#f2f2f2 [3052]" strokecolor="black [3213]" strokeweight=".5pt">
                    <v:path arrowok="t"/>
                    <o:lock v:ext="edit" aspectratio="t"/>
                  </v:roundrect>
                  <v:oval id="Oval 5099" o:spid="_x0000_s1153" style="position:absolute;left:39756;top:3416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" fillcolor="black [3213]" stroked="f" strokeweight=".5pt">
                    <o:lock v:ext="edit" aspectratio="t"/>
                  </v:oval>
                </v:group>
                <v:group id="Group 5100" o:spid="_x0000_s1154" style="position:absolute;left:43953;top:28402;width:2520;height:1682;rotation:180" coordorigin="43953,2840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">
                  <v:roundrect id="Rounded Rectangle 5101" o:spid="_x0000_s1155" style="position:absolute;left:43953;top:2840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" fillcolor="#f2f2f2 [3052]" strokecolor="black [3213]" strokeweight=".5pt">
                    <v:path arrowok="t"/>
                    <o:lock v:ext="edit" aspectratio="t"/>
                  </v:roundrect>
                  <v:oval id="Oval 5102" o:spid="_x0000_s1156" style="position:absolute;left:44248;top:29109;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" fillcolor="black [3213]" stroked="f" strokeweight=".5pt">
                    <o:lock v:ext="edit" aspectratio="t"/>
                  </v:oval>
                </v:group>
                <v:group id="Group 5103" o:spid="_x0000_s1157" style="position:absolute;left:44811;top:30099;width:2520;height:1681;rotation:180" coordorigin="44811,3009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">
                  <v:roundrect id="Rounded Rectangle 5104" o:spid="_x0000_s1158" style="position:absolute;left:44811;top:3009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" fillcolor="#f2f2f2 [3052]" strokecolor="black [3213]" strokeweight=".5pt">
                    <v:path arrowok="t"/>
                    <o:lock v:ext="edit" aspectratio="t"/>
                  </v:roundrect>
                  <v:oval id="Oval 5105" o:spid="_x0000_s1159" style="position:absolute;left:45105;top:30806;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" fillcolor="black [3213]" stroked="f" strokeweight=".5pt">
                    <o:lock v:ext="edit" aspectratio="t"/>
                  </v:oval>
                </v:group>
                <v:group id="Group 5106" o:spid="_x0000_s1160" style="position:absolute;left:45550;top:31815;width:2520;height:1682;rotation:180" coordorigin="45550,3181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">
                  <v:roundrect id="Rounded Rectangle 5107" o:spid="_x0000_s1161" style="position:absolute;left:45550;top:3181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" fillcolor="#f2f2f2 [3052]" strokecolor="black [3213]" strokeweight=".5pt">
                    <v:path arrowok="t"/>
                    <o:lock v:ext="edit" aspectratio="t"/>
                  </v:roundrect>
                  <v:oval id="Oval 5108" o:spid="_x0000_s1162" style="position:absolute;left:45844;top:32522;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" fillcolor="black [3213]" stroked="f" strokeweight=".5pt">
                    <o:lock v:ext="edit" aspectratio="t"/>
                  </v:oval>
                </v:group>
                <v:group id="Group 5109" o:spid="_x0000_s1163" style="position:absolute;left:36983;top:31715;width:2520;height:1681" coordorigin="36983,3171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">
                  <v:roundrect id="Rounded Rectangle 5110" o:spid="_x0000_s1164" style="position:absolute;left:36983;top:3171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" fillcolor="#f2f2f2 [3052]" strokecolor="black [3213]" strokeweight=".5pt">
                    <v:path arrowok="t"/>
                    <o:lock v:ext="edit" aspectratio="t"/>
                  </v:roundrect>
                  <v:oval id="Oval 5111" o:spid="_x0000_s1165" style="position:absolute;left:37277;top:32422;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" fillcolor="black [3213]" stroked="f" strokeweight=".5pt">
                    <o:lock v:ext="edit" aspectratio="t"/>
                  </v:oval>
                </v:group>
                <v:group id="Group 5112" o:spid="_x0000_s1166" style="position:absolute;left:39527;top:31705;width:2520;height:1681;rotation:180" coordorigin="39527,3170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">
                  <v:roundrect id="Rounded Rectangle 5113" o:spid="_x0000_s1167" style="position:absolute;left:39527;top:31705;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" fillcolor="#f2f2f2 [3052]" strokecolor="black [3213]" strokeweight=".5pt">
                    <v:path arrowok="t"/>
                    <o:lock v:ext="edit" aspectratio="t"/>
                  </v:roundrect>
                  <v:oval id="Oval 5114" o:spid="_x0000_s1168" style="position:absolute;left:39821;top:32412;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" fillcolor="black [3213]" stroked="f" strokeweight=".5pt">
                    <o:lock v:ext="edit" aspectratio="t"/>
                  </v:oval>
                </v:group>
                <v:group id="Group 5115" o:spid="_x0000_s1169" style="position:absolute;left:38164;top:30028;width:2520;height:1681" coordorigin="38164,3002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">
                  <v:roundrect id="Rounded Rectangle 5116" o:spid="_x0000_s1170" style="position:absolute;left:38164;top:3002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" fillcolor="#f2f2f2 [3052]" strokecolor="black [3213]" strokeweight=".5pt">
                    <v:path arrowok="t"/>
                    <o:lock v:ext="edit" aspectratio="t"/>
                  </v:roundrect>
                  <v:oval id="Oval 5117" o:spid="_x0000_s1171" style="position:absolute;left:38459;top:30735;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" fillcolor="black [3213]" stroked="f" strokeweight=".5pt">
                    <o:lock v:ext="edit" aspectratio="t"/>
                  </v:oval>
                </v:group>
              </v:group>
            </w:pict>
          </mc:Fallback>
        </mc:AlternateContent>
      </w:r>
      <w:r w:rsidR="00E5317E" w:rsidRPr="007F394D">
        <w:rPr>
          <w:color w:val="000000" w:themeColor="text1"/>
        </w:rPr>
        <mc:AlternateContent>
          <mc:Choice Requires="wps">
            <w:drawing>
              <wp:anchor distT="0" distB="0" distL="114300" distR="114300" simplePos="0" relativeHeight="251727360" behindDoc="0" locked="0" layoutInCell="1" allowOverlap="1" wp14:anchorId="37094B70" wp14:editId="7A9FC93F">
                <wp:simplePos x="0" y="0"/>
                <wp:positionH relativeFrom="column">
                  <wp:posOffset>2171696</wp:posOffset>
                </wp:positionH>
                <wp:positionV relativeFrom="paragraph">
                  <wp:posOffset>2623555</wp:posOffset>
                </wp:positionV>
                <wp:extent cx="449543" cy="0"/>
                <wp:effectExtent l="0" t="133350" r="0" b="133350"/>
                <wp:wrapNone/>
                <wp:docPr id="5118" name="Straight Arrow Connector 5118"/>
                <wp:cNvGraphicFramePr/>
                <a:graphic xmlns:a="http://schemas.openxmlformats.org/drawingml/2006/main">
                  <a:graphicData uri="http://schemas.microsoft.com/office/word/2010/wordprocessingShape">
                    <wps:wsp>
                      <wps:cNvCnPr/>
                      <wps:spPr>
                        <a:xfrm>
                          <a:off x="0" y="0"/>
                          <a:ext cx="449543"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6A1145F3" id="Straight Arrow Connector 5118" o:spid="_x0000_s1026" type="#_x0000_t32" style="position:absolute;margin-left:171pt;margin-top:206.6pt;width:35.4pt;height:0;z-index:251727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731456" behindDoc="0" locked="0" layoutInCell="1" allowOverlap="1" wp14:anchorId="5EF8739D" wp14:editId="7C784671">
                <wp:simplePos x="0" y="0"/>
                <wp:positionH relativeFrom="column">
                  <wp:posOffset>1999530</wp:posOffset>
                </wp:positionH>
                <wp:positionV relativeFrom="paragraph">
                  <wp:posOffset>2371856</wp:posOffset>
                </wp:positionV>
                <wp:extent cx="708931" cy="246180"/>
                <wp:effectExtent l="0" t="0" r="0" b="0"/>
                <wp:wrapNone/>
                <wp:docPr id="5119" name="TextBox 3516"/>
                <wp:cNvGraphicFramePr/>
                <a:graphic xmlns:a="http://schemas.openxmlformats.org/drawingml/2006/main">
                  <a:graphicData uri="http://schemas.microsoft.com/office/word/2010/wordprocessingShape">
                    <wps:wsp>
                      <wps:cNvSpPr txBox="1"/>
                      <wps:spPr>
                        <a:xfrm>
                          <a:off x="0" y="0"/>
                          <a:ext cx="708931" cy="246180"/>
                        </a:xfrm>
                        <a:prstGeom prst="rect">
                          <a:avLst/>
                        </a:prstGeom>
                        <a:noFill/>
                      </wps:spPr>
                      <wps:txbx>
                        <w:txbxContent>
                          <w:p w14:paraId="0AAFA23F" w14:textId="77777777" w:rsidR="007F394D" w:rsidRPr="00B15EA1" w:rsidRDefault="007F394D" w:rsidP="00522509">
                            <w:pPr>
                              <w:pStyle w:val="NormalWeb"/>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wps:txbx>
                      <wps:bodyPr wrap="none" rtlCol="0">
                        <a:spAutoFit/>
                      </wps:bodyPr>
                    </wps:wsp>
                  </a:graphicData>
                </a:graphic>
              </wp:anchor>
            </w:drawing>
          </mc:Choice>
          <mc:Fallback>
            <w:pict>
              <v:shape w14:anchorId="5EF8739D" id="TextBox 3516" o:spid="_x0000_s1302" type="#_x0000_t202" style="position:absolute;left:0;text-align:left;margin-left:157.45pt;margin-top:186.75pt;width:55.8pt;height:19.4pt;z-index:251731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" filled="f" stroked="f">
                <v:textbox style="mso-fit-shape-to-text:t">
                  <w:txbxContent>
                    <w:p w14:paraId="0AAFA23F" w14:textId="77777777" w:rsidR="007F394D" w:rsidRPr="00B15EA1" w:rsidRDefault="007F394D" w:rsidP="00522509">
                      <w:pPr>
                        <w:pStyle w:val="NormalWeb"/>
                        <w:spacing w:before="0" w:beforeAutospacing="0" w:after="0" w:afterAutospacing="0"/>
                        <w:rPr>
                          <w:color w:val="000000" w:themeColor="text1"/>
                        </w:rPr>
                      </w:pPr>
                      <w:r w:rsidRPr="00B15EA1">
                        <w:rPr>
                          <w:rFonts w:asciiTheme="minorHAnsi" w:hAnsi="Calibri" w:cstheme="minorBidi"/>
                          <w:color w:val="000000" w:themeColor="text1"/>
                          <w:kern w:val="24"/>
                          <w:sz w:val="20"/>
                          <w:szCs w:val="20"/>
                        </w:rPr>
                        <w:t xml:space="preserve">+ </w:t>
                      </w:r>
                      <w:r w:rsidRPr="00B15EA1">
                        <w:rPr>
                          <w:rFonts w:asciiTheme="minorHAnsi" w:hAnsi="Calibri" w:cstheme="minorBidi"/>
                          <w:i/>
                          <w:iCs/>
                          <w:color w:val="000000" w:themeColor="text1"/>
                          <w:kern w:val="24"/>
                          <w:sz w:val="20"/>
                          <w:szCs w:val="20"/>
                        </w:rPr>
                        <w:t>H. pylori</w:t>
                      </w:r>
                    </w:p>
                  </w:txbxContent>
                </v:textbox>
              </v:shape>
            </w:pict>
          </mc:Fallback>
        </mc:AlternateContent>
      </w:r>
      <w:r w:rsidR="00E5317E" w:rsidRPr="007F394D">
        <w:rPr>
          <w:color w:val="000000" w:themeColor="text1"/>
        </w:rPr>
        <mc:AlternateContent>
          <mc:Choice Requires="wpg">
            <w:drawing>
              <wp:anchor distT="0" distB="0" distL="114300" distR="114300" simplePos="0" relativeHeight="251735552" behindDoc="0" locked="0" layoutInCell="1" allowOverlap="1" wp14:anchorId="2D335949" wp14:editId="25F4FF4B">
                <wp:simplePos x="0" y="0"/>
                <wp:positionH relativeFrom="column">
                  <wp:posOffset>1367005</wp:posOffset>
                </wp:positionH>
                <wp:positionV relativeFrom="paragraph">
                  <wp:posOffset>1825607</wp:posOffset>
                </wp:positionV>
                <wp:extent cx="761050" cy="1556703"/>
                <wp:effectExtent l="0" t="0" r="20320" b="0"/>
                <wp:wrapNone/>
                <wp:docPr id="5120" name="Group 5120"/>
                <wp:cNvGraphicFramePr/>
                <a:graphic xmlns:a="http://schemas.openxmlformats.org/drawingml/2006/main">
                  <a:graphicData uri="http://schemas.microsoft.com/office/word/2010/wordprocessingGroup">
                    <wpg:wgp>
                      <wpg:cNvGrpSpPr/>
                      <wpg:grpSpPr>
                        <a:xfrm>
                          <a:off x="0" y="0"/>
                          <a:ext cx="761050" cy="1556703"/>
                          <a:chOff x="1728307" y="2187481"/>
                          <a:chExt cx="1950482" cy="3990796"/>
                        </a:xfrm>
                      </wpg:grpSpPr>
                      <wps:wsp>
                        <wps:cNvPr id="5121" name="TextBox 819"/>
                        <wps:cNvSpPr txBox="1"/>
                        <wps:spPr>
                          <a:xfrm>
                            <a:off x="2298020" y="5626053"/>
                            <a:ext cx="1023913" cy="552224"/>
                          </a:xfrm>
                          <a:prstGeom prst="rect">
                            <a:avLst/>
                          </a:prstGeom>
                          <a:noFill/>
                        </wps:spPr>
                        <wps:txbx>
                          <w:txbxContent>
                            <w:p w14:paraId="295F978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wpg:grpSp>
                        <wpg:cNvPr id="5122" name="Group 5122"/>
                        <wpg:cNvGrpSpPr/>
                        <wpg:grpSpPr>
                          <a:xfrm>
                            <a:off x="2016698" y="2187481"/>
                            <a:ext cx="252000" cy="168139"/>
                            <a:chOff x="2016698" y="2187481"/>
                            <a:chExt cx="252000" cy="168139"/>
                          </a:xfrm>
                        </wpg:grpSpPr>
                        <wps:wsp>
                          <wps:cNvPr id="5123" name="Rounded Rectangle 5123"/>
                          <wps:cNvSpPr>
                            <a:spLocks noChangeAspect="1"/>
                          </wps:cNvSpPr>
                          <wps:spPr>
                            <a:xfrm>
                              <a:off x="2016698" y="21874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24" name="Oval 5124"/>
                          <wps:cNvSpPr>
                            <a:spLocks noChangeAspect="1"/>
                          </wps:cNvSpPr>
                          <wps:spPr>
                            <a:xfrm rot="5400000">
                              <a:off x="2046132" y="22581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25" name="Group 5125"/>
                        <wpg:cNvGrpSpPr/>
                        <wpg:grpSpPr>
                          <a:xfrm>
                            <a:off x="2057988" y="2359959"/>
                            <a:ext cx="252000" cy="168139"/>
                            <a:chOff x="2057988" y="2359959"/>
                            <a:chExt cx="252000" cy="168139"/>
                          </a:xfrm>
                        </wpg:grpSpPr>
                        <wps:wsp>
                          <wps:cNvPr id="5126" name="Rounded Rectangle 5126"/>
                          <wps:cNvSpPr>
                            <a:spLocks noChangeAspect="1"/>
                          </wps:cNvSpPr>
                          <wps:spPr>
                            <a:xfrm>
                              <a:off x="2057988" y="235995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27" name="Oval 5127"/>
                          <wps:cNvSpPr>
                            <a:spLocks noChangeAspect="1"/>
                          </wps:cNvSpPr>
                          <wps:spPr>
                            <a:xfrm rot="5400000">
                              <a:off x="2087422" y="24306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28" name="Group 5128"/>
                        <wpg:cNvGrpSpPr/>
                        <wpg:grpSpPr>
                          <a:xfrm>
                            <a:off x="2102970" y="2529981"/>
                            <a:ext cx="252000" cy="168139"/>
                            <a:chOff x="2102970" y="2529981"/>
                            <a:chExt cx="252000" cy="168139"/>
                          </a:xfrm>
                        </wpg:grpSpPr>
                        <wps:wsp>
                          <wps:cNvPr id="5129" name="Rounded Rectangle 5129"/>
                          <wps:cNvSpPr>
                            <a:spLocks noChangeAspect="1"/>
                          </wps:cNvSpPr>
                          <wps:spPr>
                            <a:xfrm>
                              <a:off x="2102970" y="25299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0" name="Oval 5130"/>
                          <wps:cNvSpPr>
                            <a:spLocks noChangeAspect="1"/>
                          </wps:cNvSpPr>
                          <wps:spPr>
                            <a:xfrm rot="5400000">
                              <a:off x="2132404" y="26006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31" name="Group 5131"/>
                        <wpg:cNvGrpSpPr/>
                        <wpg:grpSpPr>
                          <a:xfrm>
                            <a:off x="2155041" y="2697479"/>
                            <a:ext cx="252000" cy="168139"/>
                            <a:chOff x="2155041" y="2697479"/>
                            <a:chExt cx="252000" cy="168139"/>
                          </a:xfrm>
                        </wpg:grpSpPr>
                        <wps:wsp>
                          <wps:cNvPr id="5132" name="Rounded Rectangle 5132"/>
                          <wps:cNvSpPr>
                            <a:spLocks noChangeAspect="1"/>
                          </wps:cNvSpPr>
                          <wps:spPr>
                            <a:xfrm>
                              <a:off x="2155041" y="269747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3" name="Oval 5133"/>
                          <wps:cNvSpPr>
                            <a:spLocks noChangeAspect="1"/>
                          </wps:cNvSpPr>
                          <wps:spPr>
                            <a:xfrm rot="5400000">
                              <a:off x="2184475" y="27681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34" name="Rounded Rectangle 5134"/>
                        <wps:cNvSpPr>
                          <a:spLocks noChangeAspect="1"/>
                        </wps:cNvSpPr>
                        <wps:spPr>
                          <a:xfrm>
                            <a:off x="2215396" y="28699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5" name="Oval 5135"/>
                        <wps:cNvSpPr>
                          <a:spLocks noChangeAspect="1"/>
                        </wps:cNvSpPr>
                        <wps:spPr>
                          <a:xfrm rot="5400000">
                            <a:off x="2244830" y="29406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36" name="Group 5136"/>
                        <wpg:cNvGrpSpPr/>
                        <wpg:grpSpPr>
                          <a:xfrm rot="10800000">
                            <a:off x="3062406" y="2195996"/>
                            <a:ext cx="252000" cy="168139"/>
                            <a:chOff x="3062406" y="2195996"/>
                            <a:chExt cx="252000" cy="168139"/>
                          </a:xfrm>
                        </wpg:grpSpPr>
                        <wps:wsp>
                          <wps:cNvPr id="5137" name="Rounded Rectangle 5137"/>
                          <wps:cNvSpPr>
                            <a:spLocks noChangeAspect="1"/>
                          </wps:cNvSpPr>
                          <wps:spPr>
                            <a:xfrm>
                              <a:off x="3062406" y="219599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38" name="Oval 5138"/>
                          <wps:cNvSpPr>
                            <a:spLocks noChangeAspect="1"/>
                          </wps:cNvSpPr>
                          <wps:spPr>
                            <a:xfrm rot="5400000">
                              <a:off x="3091840" y="226669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39" name="Group 5139"/>
                        <wpg:cNvGrpSpPr/>
                        <wpg:grpSpPr>
                          <a:xfrm rot="10800000">
                            <a:off x="3028050" y="2365706"/>
                            <a:ext cx="252000" cy="168139"/>
                            <a:chOff x="3028050" y="2365706"/>
                            <a:chExt cx="252000" cy="168139"/>
                          </a:xfrm>
                        </wpg:grpSpPr>
                        <wps:wsp>
                          <wps:cNvPr id="5140" name="Rounded Rectangle 5140"/>
                          <wps:cNvSpPr>
                            <a:spLocks noChangeAspect="1"/>
                          </wps:cNvSpPr>
                          <wps:spPr>
                            <a:xfrm>
                              <a:off x="3028050" y="23657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1" name="Oval 5141"/>
                          <wps:cNvSpPr>
                            <a:spLocks noChangeAspect="1"/>
                          </wps:cNvSpPr>
                          <wps:spPr>
                            <a:xfrm rot="5400000">
                              <a:off x="3057484" y="24364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42" name="Group 5142"/>
                        <wpg:cNvGrpSpPr/>
                        <wpg:grpSpPr>
                          <a:xfrm rot="10800000">
                            <a:off x="2969000" y="2540067"/>
                            <a:ext cx="252000" cy="168139"/>
                            <a:chOff x="2969000" y="2540067"/>
                            <a:chExt cx="252000" cy="168139"/>
                          </a:xfrm>
                        </wpg:grpSpPr>
                        <wps:wsp>
                          <wps:cNvPr id="5143" name="Rounded Rectangle 5143"/>
                          <wps:cNvSpPr>
                            <a:spLocks noChangeAspect="1"/>
                          </wps:cNvSpPr>
                          <wps:spPr>
                            <a:xfrm>
                              <a:off x="2969000" y="254006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4" name="Oval 5144"/>
                          <wps:cNvSpPr>
                            <a:spLocks noChangeAspect="1"/>
                          </wps:cNvSpPr>
                          <wps:spPr>
                            <a:xfrm rot="5400000">
                              <a:off x="2998434" y="261076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45" name="Group 5145"/>
                        <wpg:cNvGrpSpPr/>
                        <wpg:grpSpPr>
                          <a:xfrm rot="10800000">
                            <a:off x="2936406" y="2707565"/>
                            <a:ext cx="252000" cy="168139"/>
                            <a:chOff x="2936406" y="2707565"/>
                            <a:chExt cx="252000" cy="168139"/>
                          </a:xfrm>
                        </wpg:grpSpPr>
                        <wps:wsp>
                          <wps:cNvPr id="5146" name="Rounded Rectangle 5146"/>
                          <wps:cNvSpPr>
                            <a:spLocks noChangeAspect="1"/>
                          </wps:cNvSpPr>
                          <wps:spPr>
                            <a:xfrm>
                              <a:off x="2936406" y="27075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7" name="Oval 5147"/>
                          <wps:cNvSpPr>
                            <a:spLocks noChangeAspect="1"/>
                          </wps:cNvSpPr>
                          <wps:spPr>
                            <a:xfrm rot="5400000">
                              <a:off x="2965840" y="27782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48" name="Rounded Rectangle 5148"/>
                        <wps:cNvSpPr>
                          <a:spLocks noChangeAspect="1"/>
                        </wps:cNvSpPr>
                        <wps:spPr>
                          <a:xfrm rot="10800000">
                            <a:off x="2912051" y="28800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49" name="Oval 5149"/>
                        <wps:cNvSpPr>
                          <a:spLocks noChangeAspect="1"/>
                        </wps:cNvSpPr>
                        <wps:spPr>
                          <a:xfrm rot="16200000">
                            <a:off x="3069570" y="293612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0" name="Rounded Rectangle 5150"/>
                        <wps:cNvSpPr>
                          <a:spLocks noChangeAspect="1"/>
                        </wps:cNvSpPr>
                        <wps:spPr>
                          <a:xfrm>
                            <a:off x="2219874" y="304108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1" name="Oval 5151"/>
                        <wps:cNvSpPr>
                          <a:spLocks noChangeAspect="1"/>
                        </wps:cNvSpPr>
                        <wps:spPr>
                          <a:xfrm rot="5400000">
                            <a:off x="2249308" y="311178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2" name="Rounded Rectangle 5152"/>
                        <wps:cNvSpPr>
                          <a:spLocks noChangeAspect="1"/>
                        </wps:cNvSpPr>
                        <wps:spPr>
                          <a:xfrm rot="10800000">
                            <a:off x="2916529" y="305117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3" name="Oval 5153"/>
                        <wps:cNvSpPr>
                          <a:spLocks noChangeAspect="1"/>
                        </wps:cNvSpPr>
                        <wps:spPr>
                          <a:xfrm rot="16200000">
                            <a:off x="3074048" y="310727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4" name="Rounded Rectangle 5154"/>
                        <wps:cNvSpPr>
                          <a:spLocks noChangeAspect="1"/>
                        </wps:cNvSpPr>
                        <wps:spPr>
                          <a:xfrm>
                            <a:off x="2226200" y="32088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5" name="Oval 5155"/>
                        <wps:cNvSpPr>
                          <a:spLocks noChangeAspect="1"/>
                        </wps:cNvSpPr>
                        <wps:spPr>
                          <a:xfrm rot="5400000">
                            <a:off x="2255634" y="327953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6" name="Rounded Rectangle 5156"/>
                        <wps:cNvSpPr>
                          <a:spLocks noChangeAspect="1"/>
                        </wps:cNvSpPr>
                        <wps:spPr>
                          <a:xfrm rot="10800000">
                            <a:off x="2922855" y="32189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7" name="Oval 5157"/>
                        <wps:cNvSpPr>
                          <a:spLocks noChangeAspect="1"/>
                        </wps:cNvSpPr>
                        <wps:spPr>
                          <a:xfrm rot="16200000">
                            <a:off x="3080374" y="32750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58" name="Rounded Rectangle 5158"/>
                        <wps:cNvSpPr>
                          <a:spLocks noChangeAspect="1"/>
                        </wps:cNvSpPr>
                        <wps:spPr>
                          <a:xfrm>
                            <a:off x="2226200" y="33805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59" name="Oval 5159"/>
                        <wps:cNvSpPr>
                          <a:spLocks noChangeAspect="1"/>
                        </wps:cNvSpPr>
                        <wps:spPr>
                          <a:xfrm rot="5400000">
                            <a:off x="2255634" y="34512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160" name="Rounded Rectangle 5160"/>
                        <wps:cNvSpPr>
                          <a:spLocks noChangeAspect="1"/>
                        </wps:cNvSpPr>
                        <wps:spPr>
                          <a:xfrm rot="10800000">
                            <a:off x="2922855" y="339063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1" name="Oval 5161"/>
                        <wps:cNvSpPr>
                          <a:spLocks noChangeAspect="1"/>
                        </wps:cNvSpPr>
                        <wps:spPr>
                          <a:xfrm rot="16200000">
                            <a:off x="3080374" y="34467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62" name="Group 5162"/>
                        <wpg:cNvGrpSpPr/>
                        <wpg:grpSpPr>
                          <a:xfrm>
                            <a:off x="2176499" y="3547417"/>
                            <a:ext cx="252000" cy="168139"/>
                            <a:chOff x="2176499" y="3547417"/>
                            <a:chExt cx="252000" cy="168139"/>
                          </a:xfrm>
                        </wpg:grpSpPr>
                        <wps:wsp>
                          <wps:cNvPr id="5163" name="Rounded Rectangle 5163"/>
                          <wps:cNvSpPr>
                            <a:spLocks noChangeAspect="1"/>
                          </wps:cNvSpPr>
                          <wps:spPr>
                            <a:xfrm>
                              <a:off x="2176499" y="354741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4" name="Oval 5164"/>
                          <wps:cNvSpPr>
                            <a:spLocks noChangeAspect="1"/>
                          </wps:cNvSpPr>
                          <wps:spPr>
                            <a:xfrm rot="5400000">
                              <a:off x="2205933" y="361811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65" name="Group 5165"/>
                        <wpg:cNvGrpSpPr/>
                        <wpg:grpSpPr>
                          <a:xfrm rot="10800000">
                            <a:off x="2957864" y="3557503"/>
                            <a:ext cx="252000" cy="168139"/>
                            <a:chOff x="2957864" y="3557503"/>
                            <a:chExt cx="252000" cy="168139"/>
                          </a:xfrm>
                        </wpg:grpSpPr>
                        <wps:wsp>
                          <wps:cNvPr id="5166" name="Rounded Rectangle 5166"/>
                          <wps:cNvSpPr>
                            <a:spLocks noChangeAspect="1"/>
                          </wps:cNvSpPr>
                          <wps:spPr>
                            <a:xfrm>
                              <a:off x="2957864" y="3557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7" name="Oval 5167"/>
                          <wps:cNvSpPr>
                            <a:spLocks noChangeAspect="1"/>
                          </wps:cNvSpPr>
                          <wps:spPr>
                            <a:xfrm rot="5400000">
                              <a:off x="2987298" y="3628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168" name="Rounded Rectangle 5168"/>
                        <wps:cNvSpPr>
                          <a:spLocks noChangeAspect="1"/>
                        </wps:cNvSpPr>
                        <wps:spPr>
                          <a:xfrm>
                            <a:off x="2133124" y="371885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69" name="Oval 5169"/>
                        <wps:cNvSpPr>
                          <a:spLocks noChangeAspect="1"/>
                        </wps:cNvSpPr>
                        <wps:spPr>
                          <a:xfrm rot="5400000">
                            <a:off x="2162558" y="378955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170" name="Group 5170"/>
                        <wpg:cNvGrpSpPr/>
                        <wpg:grpSpPr>
                          <a:xfrm rot="10800000">
                            <a:off x="2999154" y="3728938"/>
                            <a:ext cx="252000" cy="168139"/>
                            <a:chOff x="2999154" y="3728938"/>
                            <a:chExt cx="252000" cy="168139"/>
                          </a:xfrm>
                        </wpg:grpSpPr>
                        <wps:wsp>
                          <wps:cNvPr id="5171" name="Rounded Rectangle 5171"/>
                          <wps:cNvSpPr>
                            <a:spLocks noChangeAspect="1"/>
                          </wps:cNvSpPr>
                          <wps:spPr>
                            <a:xfrm>
                              <a:off x="2999154" y="372893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2" name="Oval 5172"/>
                          <wps:cNvSpPr>
                            <a:spLocks noChangeAspect="1"/>
                          </wps:cNvSpPr>
                          <wps:spPr>
                            <a:xfrm rot="5400000">
                              <a:off x="3028588" y="37996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3" name="Group 5173"/>
                        <wpg:cNvGrpSpPr/>
                        <wpg:grpSpPr>
                          <a:xfrm>
                            <a:off x="2084388" y="3891418"/>
                            <a:ext cx="252000" cy="168139"/>
                            <a:chOff x="2084388" y="3891418"/>
                            <a:chExt cx="252000" cy="168139"/>
                          </a:xfrm>
                        </wpg:grpSpPr>
                        <wps:wsp>
                          <wps:cNvPr id="5174" name="Rounded Rectangle 5174"/>
                          <wps:cNvSpPr>
                            <a:spLocks noChangeAspect="1"/>
                          </wps:cNvSpPr>
                          <wps:spPr>
                            <a:xfrm>
                              <a:off x="2084388" y="38914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5" name="Oval 5175"/>
                          <wps:cNvSpPr>
                            <a:spLocks noChangeAspect="1"/>
                          </wps:cNvSpPr>
                          <wps:spPr>
                            <a:xfrm rot="5400000">
                              <a:off x="2113822" y="396212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6" name="Group 5176"/>
                        <wpg:cNvGrpSpPr/>
                        <wpg:grpSpPr>
                          <a:xfrm rot="10800000">
                            <a:off x="3054450" y="3897165"/>
                            <a:ext cx="252000" cy="168139"/>
                            <a:chOff x="3054450" y="3897165"/>
                            <a:chExt cx="252000" cy="168139"/>
                          </a:xfrm>
                        </wpg:grpSpPr>
                        <wps:wsp>
                          <wps:cNvPr id="5177" name="Rounded Rectangle 5177"/>
                          <wps:cNvSpPr>
                            <a:spLocks noChangeAspect="1"/>
                          </wps:cNvSpPr>
                          <wps:spPr>
                            <a:xfrm>
                              <a:off x="3054450" y="38971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78" name="Oval 5178"/>
                          <wps:cNvSpPr>
                            <a:spLocks noChangeAspect="1"/>
                          </wps:cNvSpPr>
                          <wps:spPr>
                            <a:xfrm rot="5400000">
                              <a:off x="3083884" y="39678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79" name="Group 5179"/>
                        <wpg:cNvGrpSpPr/>
                        <wpg:grpSpPr>
                          <a:xfrm>
                            <a:off x="2046522" y="4058746"/>
                            <a:ext cx="252000" cy="168139"/>
                            <a:chOff x="2046522" y="4058746"/>
                            <a:chExt cx="252000" cy="168139"/>
                          </a:xfrm>
                        </wpg:grpSpPr>
                        <wps:wsp>
                          <wps:cNvPr id="5180" name="Rounded Rectangle 5180"/>
                          <wps:cNvSpPr>
                            <a:spLocks noChangeAspect="1"/>
                          </wps:cNvSpPr>
                          <wps:spPr>
                            <a:xfrm>
                              <a:off x="2046522" y="40587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1" name="Oval 5181"/>
                          <wps:cNvSpPr>
                            <a:spLocks noChangeAspect="1"/>
                          </wps:cNvSpPr>
                          <wps:spPr>
                            <a:xfrm rot="5400000">
                              <a:off x="2075956" y="41294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2" name="Group 5182"/>
                        <wpg:cNvGrpSpPr/>
                        <wpg:grpSpPr>
                          <a:xfrm rot="10800000">
                            <a:off x="3092230" y="4067261"/>
                            <a:ext cx="252000" cy="168139"/>
                            <a:chOff x="3092230" y="4067261"/>
                            <a:chExt cx="252000" cy="168139"/>
                          </a:xfrm>
                        </wpg:grpSpPr>
                        <wps:wsp>
                          <wps:cNvPr id="5183" name="Rounded Rectangle 5183"/>
                          <wps:cNvSpPr>
                            <a:spLocks noChangeAspect="1"/>
                          </wps:cNvSpPr>
                          <wps:spPr>
                            <a:xfrm>
                              <a:off x="3092230" y="40672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4" name="Oval 5184"/>
                          <wps:cNvSpPr>
                            <a:spLocks noChangeAspect="1"/>
                          </wps:cNvSpPr>
                          <wps:spPr>
                            <a:xfrm rot="5400000">
                              <a:off x="3121664" y="41379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5" name="Group 5185"/>
                        <wpg:cNvGrpSpPr/>
                        <wpg:grpSpPr>
                          <a:xfrm>
                            <a:off x="1985666" y="4230401"/>
                            <a:ext cx="252000" cy="168139"/>
                            <a:chOff x="1985666" y="4230401"/>
                            <a:chExt cx="252000" cy="168139"/>
                          </a:xfrm>
                        </wpg:grpSpPr>
                        <wps:wsp>
                          <wps:cNvPr id="5186" name="Rounded Rectangle 5186"/>
                          <wps:cNvSpPr>
                            <a:spLocks noChangeAspect="1"/>
                          </wps:cNvSpPr>
                          <wps:spPr>
                            <a:xfrm>
                              <a:off x="1985666" y="423040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87" name="Oval 5187"/>
                          <wps:cNvSpPr>
                            <a:spLocks noChangeAspect="1"/>
                          </wps:cNvSpPr>
                          <wps:spPr>
                            <a:xfrm rot="5400000">
                              <a:off x="2015100" y="430110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88" name="Group 5188"/>
                        <wpg:cNvGrpSpPr/>
                        <wpg:grpSpPr>
                          <a:xfrm rot="10800000">
                            <a:off x="3132491" y="4238916"/>
                            <a:ext cx="252000" cy="168139"/>
                            <a:chOff x="3132491" y="4238916"/>
                            <a:chExt cx="252000" cy="168139"/>
                          </a:xfrm>
                        </wpg:grpSpPr>
                        <wps:wsp>
                          <wps:cNvPr id="5189" name="Rounded Rectangle 5189"/>
                          <wps:cNvSpPr>
                            <a:spLocks noChangeAspect="1"/>
                          </wps:cNvSpPr>
                          <wps:spPr>
                            <a:xfrm>
                              <a:off x="3132491" y="423891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0" name="Oval 5190"/>
                          <wps:cNvSpPr>
                            <a:spLocks noChangeAspect="1"/>
                          </wps:cNvSpPr>
                          <wps:spPr>
                            <a:xfrm rot="5400000">
                              <a:off x="3161925" y="430961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1" name="Group 5191"/>
                        <wpg:cNvGrpSpPr/>
                        <wpg:grpSpPr>
                          <a:xfrm>
                            <a:off x="1890921" y="4569536"/>
                            <a:ext cx="252000" cy="168139"/>
                            <a:chOff x="1890921" y="4569536"/>
                            <a:chExt cx="252000" cy="168139"/>
                          </a:xfrm>
                        </wpg:grpSpPr>
                        <wps:wsp>
                          <wps:cNvPr id="5192" name="Rounded Rectangle 5192"/>
                          <wps:cNvSpPr>
                            <a:spLocks noChangeAspect="1"/>
                          </wps:cNvSpPr>
                          <wps:spPr>
                            <a:xfrm>
                              <a:off x="1890921" y="456953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3" name="Oval 5193"/>
                          <wps:cNvSpPr>
                            <a:spLocks noChangeAspect="1"/>
                          </wps:cNvSpPr>
                          <wps:spPr>
                            <a:xfrm rot="5400000">
                              <a:off x="1920355" y="464023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4" name="Group 5194"/>
                        <wpg:cNvGrpSpPr/>
                        <wpg:grpSpPr>
                          <a:xfrm>
                            <a:off x="1822257" y="4741181"/>
                            <a:ext cx="252000" cy="168139"/>
                            <a:chOff x="1822257" y="4741181"/>
                            <a:chExt cx="252000" cy="168139"/>
                          </a:xfrm>
                        </wpg:grpSpPr>
                        <wps:wsp>
                          <wps:cNvPr id="5195" name="Rounded Rectangle 5195"/>
                          <wps:cNvSpPr>
                            <a:spLocks noChangeAspect="1"/>
                          </wps:cNvSpPr>
                          <wps:spPr>
                            <a:xfrm>
                              <a:off x="1822257" y="47411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6" name="Oval 5196"/>
                          <wps:cNvSpPr>
                            <a:spLocks noChangeAspect="1"/>
                          </wps:cNvSpPr>
                          <wps:spPr>
                            <a:xfrm rot="5400000">
                              <a:off x="1851691" y="48118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197" name="Group 5197"/>
                        <wpg:cNvGrpSpPr/>
                        <wpg:grpSpPr>
                          <a:xfrm>
                            <a:off x="1728307" y="4912418"/>
                            <a:ext cx="252000" cy="168139"/>
                            <a:chOff x="1728307" y="4912418"/>
                            <a:chExt cx="252000" cy="168139"/>
                          </a:xfrm>
                        </wpg:grpSpPr>
                        <wps:wsp>
                          <wps:cNvPr id="5198" name="Rounded Rectangle 5198"/>
                          <wps:cNvSpPr>
                            <a:spLocks noChangeAspect="1"/>
                          </wps:cNvSpPr>
                          <wps:spPr>
                            <a:xfrm>
                              <a:off x="1728307" y="491241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199" name="Oval 5199"/>
                          <wps:cNvSpPr>
                            <a:spLocks noChangeAspect="1"/>
                          </wps:cNvSpPr>
                          <wps:spPr>
                            <a:xfrm rot="5400000">
                              <a:off x="1757741" y="498312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00" name="Group 5200"/>
                        <wpg:cNvGrpSpPr/>
                        <wpg:grpSpPr>
                          <a:xfrm>
                            <a:off x="1944331" y="4398032"/>
                            <a:ext cx="252000" cy="168139"/>
                            <a:chOff x="1944331" y="4398032"/>
                            <a:chExt cx="252000" cy="168139"/>
                          </a:xfrm>
                        </wpg:grpSpPr>
                        <wps:wsp>
                          <wps:cNvPr id="5201" name="Rounded Rectangle 5201"/>
                          <wps:cNvSpPr>
                            <a:spLocks noChangeAspect="1"/>
                          </wps:cNvSpPr>
                          <wps:spPr>
                            <a:xfrm>
                              <a:off x="1944331" y="43980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2" name="Oval 5202"/>
                          <wps:cNvSpPr>
                            <a:spLocks noChangeAspect="1"/>
                          </wps:cNvSpPr>
                          <wps:spPr>
                            <a:xfrm rot="5400000">
                              <a:off x="1973765" y="446873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03" name="Group 5203"/>
                        <wpg:cNvGrpSpPr/>
                        <wpg:grpSpPr>
                          <a:xfrm>
                            <a:off x="1819086" y="5079851"/>
                            <a:ext cx="252000" cy="168139"/>
                            <a:chOff x="1819086" y="5079851"/>
                            <a:chExt cx="252000" cy="168139"/>
                          </a:xfrm>
                        </wpg:grpSpPr>
                        <wps:wsp>
                          <wps:cNvPr id="5204" name="Rounded Rectangle 5204"/>
                          <wps:cNvSpPr>
                            <a:spLocks noChangeAspect="1"/>
                          </wps:cNvSpPr>
                          <wps:spPr>
                            <a:xfrm>
                              <a:off x="1819086" y="50798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5" name="Oval 5205"/>
                          <wps:cNvSpPr>
                            <a:spLocks noChangeAspect="1"/>
                          </wps:cNvSpPr>
                          <wps:spPr>
                            <a:xfrm rot="5400000">
                              <a:off x="1848520" y="51505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06" name="Rounded Rectangle 5206"/>
                        <wps:cNvSpPr>
                          <a:spLocks noChangeAspect="1"/>
                        </wps:cNvSpPr>
                        <wps:spPr>
                          <a:xfrm>
                            <a:off x="1896519" y="524385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7" name="Oval 5207"/>
                        <wps:cNvSpPr>
                          <a:spLocks noChangeAspect="1"/>
                        </wps:cNvSpPr>
                        <wps:spPr>
                          <a:xfrm rot="5400000">
                            <a:off x="1925953" y="531456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08" name="Rounded Rectangle 5208"/>
                        <wps:cNvSpPr>
                          <a:spLocks noChangeAspect="1"/>
                        </wps:cNvSpPr>
                        <wps:spPr>
                          <a:xfrm>
                            <a:off x="1964606" y="541527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09" name="Oval 5209"/>
                        <wps:cNvSpPr>
                          <a:spLocks noChangeAspect="1"/>
                        </wps:cNvSpPr>
                        <wps:spPr>
                          <a:xfrm rot="5400000">
                            <a:off x="1994040" y="54859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10" name="Rounded Rectangle 5210"/>
                        <wps:cNvSpPr>
                          <a:spLocks noChangeAspect="1"/>
                        </wps:cNvSpPr>
                        <wps:spPr>
                          <a:xfrm>
                            <a:off x="2218223" y="541186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1" name="Oval 5211"/>
                        <wps:cNvSpPr>
                          <a:spLocks noChangeAspect="1"/>
                        </wps:cNvSpPr>
                        <wps:spPr>
                          <a:xfrm rot="5400000">
                            <a:off x="2247657" y="54825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12" name="Rounded Rectangle 5212"/>
                        <wps:cNvSpPr>
                          <a:spLocks noChangeAspect="1"/>
                        </wps:cNvSpPr>
                        <wps:spPr>
                          <a:xfrm>
                            <a:off x="2332243" y="5247990"/>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3" name="Oval 5213"/>
                        <wps:cNvSpPr>
                          <a:spLocks noChangeAspect="1"/>
                        </wps:cNvSpPr>
                        <wps:spPr>
                          <a:xfrm rot="5400000">
                            <a:off x="2361677" y="531869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14" name="Group 5214"/>
                        <wpg:cNvGrpSpPr/>
                        <wpg:grpSpPr>
                          <a:xfrm>
                            <a:off x="2415780" y="5080445"/>
                            <a:ext cx="252000" cy="168139"/>
                            <a:chOff x="2415780" y="5080445"/>
                            <a:chExt cx="252000" cy="168139"/>
                          </a:xfrm>
                        </wpg:grpSpPr>
                        <wps:wsp>
                          <wps:cNvPr id="5215" name="Rounded Rectangle 5215"/>
                          <wps:cNvSpPr>
                            <a:spLocks noChangeAspect="1"/>
                          </wps:cNvSpPr>
                          <wps:spPr>
                            <a:xfrm>
                              <a:off x="2415780" y="508044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6" name="Oval 5216"/>
                          <wps:cNvSpPr>
                            <a:spLocks noChangeAspect="1"/>
                          </wps:cNvSpPr>
                          <wps:spPr>
                            <a:xfrm rot="5400000">
                              <a:off x="2445214" y="515114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17" name="Group 5217"/>
                        <wpg:cNvGrpSpPr/>
                        <wpg:grpSpPr>
                          <a:xfrm>
                            <a:off x="2458243" y="4909075"/>
                            <a:ext cx="252000" cy="168139"/>
                            <a:chOff x="2458243" y="4909075"/>
                            <a:chExt cx="252000" cy="168139"/>
                          </a:xfrm>
                        </wpg:grpSpPr>
                        <wps:wsp>
                          <wps:cNvPr id="5218" name="Rounded Rectangle 5218"/>
                          <wps:cNvSpPr>
                            <a:spLocks noChangeAspect="1"/>
                          </wps:cNvSpPr>
                          <wps:spPr>
                            <a:xfrm>
                              <a:off x="2458243" y="490907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19" name="Oval 5219"/>
                          <wps:cNvSpPr>
                            <a:spLocks noChangeAspect="1"/>
                          </wps:cNvSpPr>
                          <wps:spPr>
                            <a:xfrm rot="5400000">
                              <a:off x="2487677" y="49797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20" name="Group 5220"/>
                        <wpg:cNvGrpSpPr/>
                        <wpg:grpSpPr>
                          <a:xfrm rot="10800000">
                            <a:off x="2787632" y="5085369"/>
                            <a:ext cx="252000" cy="168139"/>
                            <a:chOff x="2787632" y="5085369"/>
                            <a:chExt cx="252000" cy="168139"/>
                          </a:xfrm>
                        </wpg:grpSpPr>
                        <wps:wsp>
                          <wps:cNvPr id="5221" name="Rounded Rectangle 5221"/>
                          <wps:cNvSpPr>
                            <a:spLocks noChangeAspect="1"/>
                          </wps:cNvSpPr>
                          <wps:spPr>
                            <a:xfrm>
                              <a:off x="2787632" y="508536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2" name="Oval 5222"/>
                          <wps:cNvSpPr>
                            <a:spLocks noChangeAspect="1"/>
                          </wps:cNvSpPr>
                          <wps:spPr>
                            <a:xfrm rot="5400000">
                              <a:off x="2817066" y="51560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23" name="Rounded Rectangle 5223"/>
                        <wps:cNvSpPr>
                          <a:spLocks noChangeAspect="1"/>
                        </wps:cNvSpPr>
                        <wps:spPr>
                          <a:xfrm rot="10800000">
                            <a:off x="2865065" y="524937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4" name="Oval 5224"/>
                        <wps:cNvSpPr>
                          <a:spLocks noChangeAspect="1"/>
                        </wps:cNvSpPr>
                        <wps:spPr>
                          <a:xfrm rot="16200000">
                            <a:off x="3022584" y="53054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5" name="Rounded Rectangle 5225"/>
                        <wps:cNvSpPr>
                          <a:spLocks noChangeAspect="1"/>
                        </wps:cNvSpPr>
                        <wps:spPr>
                          <a:xfrm rot="10800000">
                            <a:off x="2933152" y="542079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6" name="Oval 5226"/>
                        <wps:cNvSpPr>
                          <a:spLocks noChangeAspect="1"/>
                        </wps:cNvSpPr>
                        <wps:spPr>
                          <a:xfrm rot="16200000">
                            <a:off x="3090671" y="54769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7" name="Rounded Rectangle 5227"/>
                        <wps:cNvSpPr>
                          <a:spLocks noChangeAspect="1"/>
                        </wps:cNvSpPr>
                        <wps:spPr>
                          <a:xfrm rot="10800000">
                            <a:off x="3186769" y="541738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28" name="Oval 5228"/>
                        <wps:cNvSpPr>
                          <a:spLocks noChangeAspect="1"/>
                        </wps:cNvSpPr>
                        <wps:spPr>
                          <a:xfrm rot="16200000">
                            <a:off x="3344288" y="54734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229" name="Rounded Rectangle 5229"/>
                        <wps:cNvSpPr>
                          <a:spLocks noChangeAspect="1"/>
                        </wps:cNvSpPr>
                        <wps:spPr>
                          <a:xfrm rot="10800000">
                            <a:off x="3300789" y="525350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0" name="Oval 5230"/>
                        <wps:cNvSpPr>
                          <a:spLocks noChangeAspect="1"/>
                        </wps:cNvSpPr>
                        <wps:spPr>
                          <a:xfrm rot="16200000">
                            <a:off x="3458308" y="530961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31" name="Group 5231"/>
                        <wpg:cNvGrpSpPr/>
                        <wpg:grpSpPr>
                          <a:xfrm rot="10800000">
                            <a:off x="3384326" y="5085963"/>
                            <a:ext cx="252000" cy="168139"/>
                            <a:chOff x="3384326" y="5085963"/>
                            <a:chExt cx="252000" cy="168139"/>
                          </a:xfrm>
                        </wpg:grpSpPr>
                        <wps:wsp>
                          <wps:cNvPr id="5232" name="Rounded Rectangle 5232"/>
                          <wps:cNvSpPr>
                            <a:spLocks noChangeAspect="1"/>
                          </wps:cNvSpPr>
                          <wps:spPr>
                            <a:xfrm>
                              <a:off x="3384326" y="50859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3" name="Oval 5233"/>
                          <wps:cNvSpPr>
                            <a:spLocks noChangeAspect="1"/>
                          </wps:cNvSpPr>
                          <wps:spPr>
                            <a:xfrm rot="5400000">
                              <a:off x="3413760" y="51566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34" name="Group 5234"/>
                        <wpg:cNvGrpSpPr/>
                        <wpg:grpSpPr>
                          <a:xfrm rot="10800000">
                            <a:off x="3426789" y="4914593"/>
                            <a:ext cx="252000" cy="168139"/>
                            <a:chOff x="3426789" y="4914593"/>
                            <a:chExt cx="252000" cy="168139"/>
                          </a:xfrm>
                        </wpg:grpSpPr>
                        <wps:wsp>
                          <wps:cNvPr id="5235" name="Rounded Rectangle 5235"/>
                          <wps:cNvSpPr>
                            <a:spLocks noChangeAspect="1"/>
                          </wps:cNvSpPr>
                          <wps:spPr>
                            <a:xfrm>
                              <a:off x="3426789" y="491459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6" name="Oval 5236"/>
                          <wps:cNvSpPr>
                            <a:spLocks noChangeAspect="1"/>
                          </wps:cNvSpPr>
                          <wps:spPr>
                            <a:xfrm rot="5400000">
                              <a:off x="3456223" y="498529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37" name="Group 5237"/>
                        <wpg:cNvGrpSpPr/>
                        <wpg:grpSpPr>
                          <a:xfrm rot="10800000">
                            <a:off x="2747305" y="4912443"/>
                            <a:ext cx="252000" cy="168139"/>
                            <a:chOff x="2747305" y="4912443"/>
                            <a:chExt cx="252000" cy="168139"/>
                          </a:xfrm>
                        </wpg:grpSpPr>
                        <wps:wsp>
                          <wps:cNvPr id="5238" name="Rounded Rectangle 5238"/>
                          <wps:cNvSpPr>
                            <a:spLocks noChangeAspect="1"/>
                          </wps:cNvSpPr>
                          <wps:spPr>
                            <a:xfrm>
                              <a:off x="2747305" y="49124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39" name="Oval 5239"/>
                          <wps:cNvSpPr>
                            <a:spLocks noChangeAspect="1"/>
                          </wps:cNvSpPr>
                          <wps:spPr>
                            <a:xfrm rot="5400000">
                              <a:off x="2776739" y="49831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0" name="Group 5240"/>
                        <wpg:cNvGrpSpPr/>
                        <wpg:grpSpPr>
                          <a:xfrm rot="10800000">
                            <a:off x="3196533" y="4406443"/>
                            <a:ext cx="252000" cy="168139"/>
                            <a:chOff x="3196533" y="4406443"/>
                            <a:chExt cx="252000" cy="168139"/>
                          </a:xfrm>
                        </wpg:grpSpPr>
                        <wps:wsp>
                          <wps:cNvPr id="5241" name="Rounded Rectangle 5241"/>
                          <wps:cNvSpPr>
                            <a:spLocks noChangeAspect="1"/>
                          </wps:cNvSpPr>
                          <wps:spPr>
                            <a:xfrm>
                              <a:off x="3196533" y="440644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2" name="Oval 5242"/>
                          <wps:cNvSpPr>
                            <a:spLocks noChangeAspect="1"/>
                          </wps:cNvSpPr>
                          <wps:spPr>
                            <a:xfrm rot="5400000">
                              <a:off x="3225967" y="447714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3" name="Group 5243"/>
                        <wpg:cNvGrpSpPr/>
                        <wpg:grpSpPr>
                          <a:xfrm rot="10800000">
                            <a:off x="3282272" y="4576066"/>
                            <a:ext cx="252000" cy="168139"/>
                            <a:chOff x="3282272" y="4576066"/>
                            <a:chExt cx="252000" cy="168139"/>
                          </a:xfrm>
                        </wpg:grpSpPr>
                        <wps:wsp>
                          <wps:cNvPr id="5244" name="Rounded Rectangle 5244"/>
                          <wps:cNvSpPr>
                            <a:spLocks noChangeAspect="1"/>
                          </wps:cNvSpPr>
                          <wps:spPr>
                            <a:xfrm>
                              <a:off x="3282272" y="457606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5" name="Oval 5245"/>
                          <wps:cNvSpPr>
                            <a:spLocks noChangeAspect="1"/>
                          </wps:cNvSpPr>
                          <wps:spPr>
                            <a:xfrm rot="5400000">
                              <a:off x="3311706" y="46467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6" name="Group 5246"/>
                        <wpg:cNvGrpSpPr/>
                        <wpg:grpSpPr>
                          <a:xfrm rot="10800000">
                            <a:off x="3356144" y="4747721"/>
                            <a:ext cx="252000" cy="168139"/>
                            <a:chOff x="3356144" y="4747721"/>
                            <a:chExt cx="252000" cy="168139"/>
                          </a:xfrm>
                        </wpg:grpSpPr>
                        <wps:wsp>
                          <wps:cNvPr id="5247" name="Rounded Rectangle 5247"/>
                          <wps:cNvSpPr>
                            <a:spLocks noChangeAspect="1"/>
                          </wps:cNvSpPr>
                          <wps:spPr>
                            <a:xfrm>
                              <a:off x="3356144" y="47477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48" name="Oval 5248"/>
                          <wps:cNvSpPr>
                            <a:spLocks noChangeAspect="1"/>
                          </wps:cNvSpPr>
                          <wps:spPr>
                            <a:xfrm rot="5400000">
                              <a:off x="3385578" y="48184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49" name="Group 5249"/>
                        <wpg:cNvGrpSpPr/>
                        <wpg:grpSpPr>
                          <a:xfrm>
                            <a:off x="2499533" y="4737675"/>
                            <a:ext cx="252000" cy="168139"/>
                            <a:chOff x="2499533" y="4737675"/>
                            <a:chExt cx="252000" cy="168139"/>
                          </a:xfrm>
                        </wpg:grpSpPr>
                        <wps:wsp>
                          <wps:cNvPr id="5250" name="Rounded Rectangle 5250"/>
                          <wps:cNvSpPr>
                            <a:spLocks noChangeAspect="1"/>
                          </wps:cNvSpPr>
                          <wps:spPr>
                            <a:xfrm>
                              <a:off x="2499533" y="473767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1" name="Oval 5251"/>
                          <wps:cNvSpPr>
                            <a:spLocks noChangeAspect="1"/>
                          </wps:cNvSpPr>
                          <wps:spPr>
                            <a:xfrm rot="5400000">
                              <a:off x="2528967" y="480837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52" name="Group 5252"/>
                        <wpg:cNvGrpSpPr/>
                        <wpg:grpSpPr>
                          <a:xfrm rot="10800000">
                            <a:off x="2753897" y="4736705"/>
                            <a:ext cx="252000" cy="168139"/>
                            <a:chOff x="2753897" y="4736705"/>
                            <a:chExt cx="252000" cy="168139"/>
                          </a:xfrm>
                        </wpg:grpSpPr>
                        <wps:wsp>
                          <wps:cNvPr id="5253" name="Rounded Rectangle 5253"/>
                          <wps:cNvSpPr>
                            <a:spLocks noChangeAspect="1"/>
                          </wps:cNvSpPr>
                          <wps:spPr>
                            <a:xfrm>
                              <a:off x="2753897" y="47367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4" name="Oval 5254"/>
                          <wps:cNvSpPr>
                            <a:spLocks noChangeAspect="1"/>
                          </wps:cNvSpPr>
                          <wps:spPr>
                            <a:xfrm rot="5400000">
                              <a:off x="2783331" y="48074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55" name="Group 5255"/>
                        <wpg:cNvGrpSpPr/>
                        <wpg:grpSpPr>
                          <a:xfrm>
                            <a:off x="2617562" y="4569008"/>
                            <a:ext cx="252000" cy="168139"/>
                            <a:chOff x="2617562" y="4569008"/>
                            <a:chExt cx="252000" cy="168139"/>
                          </a:xfrm>
                        </wpg:grpSpPr>
                        <wps:wsp>
                          <wps:cNvPr id="5256" name="Rounded Rectangle 5256"/>
                          <wps:cNvSpPr>
                            <a:spLocks noChangeAspect="1"/>
                          </wps:cNvSpPr>
                          <wps:spPr>
                            <a:xfrm>
                              <a:off x="2617562" y="456900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57" name="Oval 5257"/>
                          <wps:cNvSpPr>
                            <a:spLocks noChangeAspect="1"/>
                          </wps:cNvSpPr>
                          <wps:spPr>
                            <a:xfrm rot="5400000">
                              <a:off x="2646996" y="463971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2D335949" id="Group 5120" o:spid="_x0000_s1303" style="position:absolute;left:0;text-align:left;margin-left:107.65pt;margin-top:143.75pt;width:59.95pt;height:122.6pt;z-index:251735552" coordorigin="17283,21874" coordsize="19504,399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">
                <v:shape id="TextBox 819" o:spid="_x0000_s1304" type="#_x0000_t202" style="position:absolute;left:22980;top:56260;width:10239;height:552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" filled="f" stroked="f">
                  <v:textbox style="mso-fit-shape-to-text:t">
                    <w:txbxContent>
                      <w:p w14:paraId="295F978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v:textbox>
                </v:shape>
                <v:group id="Group 5122" o:spid="_x0000_s1305" style="position:absolute;left:20166;top:21874;width:2520;height:1682" coordorigin="20166,2187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">
                  <v:roundrect id="Rounded Rectangle 5123" o:spid="_x0000_s1306" style="position:absolute;left:20166;top:2187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" fillcolor="#f2f2f2 [3052]" strokecolor="black [3213]" strokeweight=".5pt">
                    <v:path arrowok="t"/>
                    <o:lock v:ext="edit" aspectratio="t"/>
                  </v:roundrect>
                  <v:oval id="Oval 5124" o:spid="_x0000_s1307" style="position:absolute;left:20461;top:2258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" fillcolor="black [3213]" stroked="f" strokeweight=".5pt">
                    <o:lock v:ext="edit" aspectratio="t"/>
                  </v:oval>
                </v:group>
                <v:group id="Group 5125" o:spid="_x0000_s1308" style="position:absolute;left:20579;top:23599;width:2520;height:1681" coordorigin="20579,2359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">
                  <v:roundrect id="Rounded Rectangle 5126" o:spid="_x0000_s1309" style="position:absolute;left:20579;top:2359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" fillcolor="#f2f2f2 [3052]" strokecolor="black [3213]" strokeweight=".5pt">
                    <v:path arrowok="t"/>
                    <o:lock v:ext="edit" aspectratio="t"/>
                  </v:roundrect>
                  <v:oval id="Oval 5127" o:spid="_x0000_s1310" style="position:absolute;left:20874;top:24306;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" fillcolor="black [3213]" stroked="f" strokeweight=".5pt">
                    <o:lock v:ext="edit" aspectratio="t"/>
                  </v:oval>
                </v:group>
                <v:group id="Group 5128" o:spid="_x0000_s1311" style="position:absolute;left:21029;top:25299;width:2520;height:1682" coordorigin="21029,2529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">
                  <v:roundrect id="Rounded Rectangle 5129" o:spid="_x0000_s1312" style="position:absolute;left:21029;top:2529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" fillcolor="#f2f2f2 [3052]" strokecolor="black [3213]" strokeweight=".5pt">
                    <v:path arrowok="t"/>
                    <o:lock v:ext="edit" aspectratio="t"/>
                  </v:roundrect>
                  <v:oval id="Oval 5130" o:spid="_x0000_s1313" style="position:absolute;left:21324;top:26006;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" fillcolor="black [3213]" stroked="f" strokeweight=".5pt">
                    <o:lock v:ext="edit" aspectratio="t"/>
                  </v:oval>
                </v:group>
                <v:group id="Group 5131" o:spid="_x0000_s1314" style="position:absolute;left:21550;top:26974;width:2520;height:1682" coordorigin="21550,2697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">
                  <v:roundrect id="Rounded Rectangle 5132" o:spid="_x0000_s1315" style="position:absolute;left:21550;top:2697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" fillcolor="#f2f2f2 [3052]" strokecolor="black [3213]" strokeweight=".5pt">
                    <v:path arrowok="t"/>
                    <o:lock v:ext="edit" aspectratio="t"/>
                  </v:roundrect>
                  <v:oval id="Oval 5133" o:spid="_x0000_s1316" style="position:absolute;left:21845;top:27681;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" fillcolor="black [3213]" stroked="f" strokeweight=".5pt">
                    <o:lock v:ext="edit" aspectratio="t"/>
                  </v:oval>
                </v:group>
                <v:roundrect id="Rounded Rectangle 5134" o:spid="_x0000_s1317" style="position:absolute;left:22153;top:2869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" fillcolor="#f2f2f2 [3052]" strokecolor="black [3213]" strokeweight=".5pt">
                  <v:path arrowok="t"/>
                  <o:lock v:ext="edit" aspectratio="t"/>
                </v:roundrect>
                <v:oval id="Oval 5135" o:spid="_x0000_s1318" style="position:absolute;left:22447;top:29406;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" fillcolor="black [3213]" stroked="f" strokeweight=".5pt">
                  <o:lock v:ext="edit" aspectratio="t"/>
                </v:oval>
                <v:group id="Group 5136" o:spid="_x0000_s1319" style="position:absolute;left:30624;top:21959;width:2520;height:1682;rotation:180" coordorigin="30624,2195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">
                  <v:roundrect id="Rounded Rectangle 5137" o:spid="_x0000_s1320" style="position:absolute;left:30624;top:2195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" fillcolor="#f2f2f2 [3052]" strokecolor="black [3213]" strokeweight=".5pt">
                    <v:path arrowok="t"/>
                    <o:lock v:ext="edit" aspectratio="t"/>
                  </v:roundrect>
                  <v:oval id="Oval 5138" o:spid="_x0000_s1321" style="position:absolute;left:30918;top:22666;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" fillcolor="black [3213]" stroked="f" strokeweight=".5pt">
                    <o:lock v:ext="edit" aspectratio="t"/>
                  </v:oval>
                </v:group>
                <v:group id="Group 5139" o:spid="_x0000_s1322" style="position:absolute;left:30280;top:23657;width:2520;height:1681;rotation:180" coordorigin="30280,2365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">
                  <v:roundrect id="Rounded Rectangle 5140" o:spid="_x0000_s1323" style="position:absolute;left:30280;top:2365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" fillcolor="#f2f2f2 [3052]" strokecolor="black [3213]" strokeweight=".5pt">
                    <v:path arrowok="t"/>
                    <o:lock v:ext="edit" aspectratio="t"/>
                  </v:roundrect>
                  <v:oval id="Oval 5141" o:spid="_x0000_s1324" style="position:absolute;left:30575;top:24363;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" fillcolor="black [3213]" stroked="f" strokeweight=".5pt">
                    <o:lock v:ext="edit" aspectratio="t"/>
                  </v:oval>
                </v:group>
                <v:group id="Group 5142" o:spid="_x0000_s1325" style="position:absolute;left:29690;top:25400;width:2520;height:1682;rotation:180" coordorigin="29690,2540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">
                  <v:roundrect id="Rounded Rectangle 5143" o:spid="_x0000_s1326" style="position:absolute;left:29690;top:2540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" fillcolor="#f2f2f2 [3052]" strokecolor="black [3213]" strokeweight=".5pt">
                    <v:path arrowok="t"/>
                    <o:lock v:ext="edit" aspectratio="t"/>
                  </v:roundrect>
                  <v:oval id="Oval 5144" o:spid="_x0000_s1327" style="position:absolute;left:29984;top:26107;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" fillcolor="black [3213]" stroked="f" strokeweight=".5pt">
                    <o:lock v:ext="edit" aspectratio="t"/>
                  </v:oval>
                </v:group>
                <v:group id="Group 5145" o:spid="_x0000_s1328" style="position:absolute;left:29364;top:27075;width:2520;height:1682;rotation:180" coordorigin="29364,2707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">
                  <v:roundrect id="Rounded Rectangle 5146" o:spid="_x0000_s1329" style="position:absolute;left:29364;top:27075;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" fillcolor="#f2f2f2 [3052]" strokecolor="black [3213]" strokeweight=".5pt">
                    <v:path arrowok="t"/>
                    <o:lock v:ext="edit" aspectratio="t"/>
                  </v:roundrect>
                  <v:oval id="Oval 5147" o:spid="_x0000_s1330" style="position:absolute;left:29658;top:27782;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" fillcolor="black [3213]" stroked="f" strokeweight=".5pt">
                    <o:lock v:ext="edit" aspectratio="t"/>
                  </v:oval>
                </v:group>
                <v:roundrect id="Rounded Rectangle 5148" o:spid="_x0000_s1331" style="position:absolute;left:29120;top:28800;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" fillcolor="#f2f2f2 [3052]" strokecolor="black [3213]" strokeweight=".5pt">
                  <v:path arrowok="t"/>
                  <o:lock v:ext="edit" aspectratio="t"/>
                </v:roundrect>
                <v:oval id="Oval 5149" o:spid="_x0000_s1332" style="position:absolute;left:30695;top:2936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" fillcolor="black [3213]" stroked="f" strokeweight=".5pt">
                  <o:lock v:ext="edit" aspectratio="t"/>
                </v:oval>
                <v:roundrect id="Rounded Rectangle 5150" o:spid="_x0000_s1333" style="position:absolute;left:22198;top:3041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" fillcolor="#f2f2f2 [3052]" strokecolor="black [3213]" strokeweight=".5pt">
                  <v:path arrowok="t"/>
                  <o:lock v:ext="edit" aspectratio="t"/>
                </v:roundrect>
                <v:oval id="Oval 5151" o:spid="_x0000_s1334" style="position:absolute;left:22493;top:3111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" fillcolor="black [3213]" stroked="f" strokeweight=".5pt">
                  <o:lock v:ext="edit" aspectratio="t"/>
                </v:oval>
                <v:roundrect id="Rounded Rectangle 5152" o:spid="_x0000_s1335" style="position:absolute;left:29165;top:30511;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" fillcolor="#f2f2f2 [3052]" strokecolor="black [3213]" strokeweight=".5pt">
                  <v:path arrowok="t"/>
                  <o:lock v:ext="edit" aspectratio="t"/>
                </v:roundrect>
                <v:oval id="Oval 5153" o:spid="_x0000_s1336" style="position:absolute;left:30741;top:31072;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" fillcolor="black [3213]" stroked="f" strokeweight=".5pt">
                  <o:lock v:ext="edit" aspectratio="t"/>
                </v:oval>
                <v:roundrect id="Rounded Rectangle 5154" o:spid="_x0000_s1337" style="position:absolute;left:22262;top:3208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" fillcolor="#f2f2f2 [3052]" strokecolor="black [3213]" strokeweight=".5pt">
                  <v:path arrowok="t"/>
                  <o:lock v:ext="edit" aspectratio="t"/>
                </v:roundrect>
                <v:oval id="Oval 5155" o:spid="_x0000_s1338" style="position:absolute;left:22555;top:32795;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" fillcolor="black [3213]" stroked="f" strokeweight=".5pt">
                  <o:lock v:ext="edit" aspectratio="t"/>
                </v:oval>
                <v:roundrect id="Rounded Rectangle 5156" o:spid="_x0000_s1339" style="position:absolute;left:29228;top:32189;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" fillcolor="#f2f2f2 [3052]" strokecolor="black [3213]" strokeweight=".5pt">
                  <v:path arrowok="t"/>
                  <o:lock v:ext="edit" aspectratio="t"/>
                </v:roundrect>
                <v:oval id="Oval 5157" o:spid="_x0000_s1340" style="position:absolute;left:30803;top:32750;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" fillcolor="black [3213]" stroked="f" strokeweight=".5pt">
                  <o:lock v:ext="edit" aspectratio="t"/>
                </v:oval>
                <v:roundrect id="Rounded Rectangle 5158" o:spid="_x0000_s1341" style="position:absolute;left:22262;top:3380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" fillcolor="#f2f2f2 [3052]" strokecolor="black [3213]" strokeweight=".5pt">
                  <v:path arrowok="t"/>
                  <o:lock v:ext="edit" aspectratio="t"/>
                </v:roundrect>
                <v:oval id="Oval 5159" o:spid="_x0000_s1342" style="position:absolute;left:22555;top:34512;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" fillcolor="black [3213]" stroked="f" strokeweight=".5pt">
                  <o:lock v:ext="edit" aspectratio="t"/>
                </v:oval>
                <v:roundrect id="Rounded Rectangle 5160" o:spid="_x0000_s1343" style="position:absolute;left:29228;top:33906;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" fillcolor="#f2f2f2 [3052]" strokecolor="black [3213]" strokeweight=".5pt">
                  <v:path arrowok="t"/>
                  <o:lock v:ext="edit" aspectratio="t"/>
                </v:roundrect>
                <v:oval id="Oval 5161" o:spid="_x0000_s1344" style="position:absolute;left:30803;top:3446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" fillcolor="black [3213]" stroked="f" strokeweight=".5pt">
                  <o:lock v:ext="edit" aspectratio="t"/>
                </v:oval>
                <v:group id="Group 5162" o:spid="_x0000_s1345" style="position:absolute;left:21764;top:35474;width:2520;height:1681" coordorigin="21764,3547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">
                  <v:roundrect id="Rounded Rectangle 5163" o:spid="_x0000_s1346" style="position:absolute;left:21764;top:3547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" fillcolor="#f2f2f2 [3052]" strokecolor="black [3213]" strokeweight=".5pt">
                    <v:path arrowok="t"/>
                    <o:lock v:ext="edit" aspectratio="t"/>
                  </v:roundrect>
                  <v:oval id="Oval 5164" o:spid="_x0000_s1347" style="position:absolute;left:22058;top:3618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" fillcolor="black [3213]" stroked="f" strokeweight=".5pt">
                    <o:lock v:ext="edit" aspectratio="t"/>
                  </v:oval>
                </v:group>
                <v:group id="Group 5165" o:spid="_x0000_s1348" style="position:absolute;left:29578;top:35575;width:2520;height:1681;rotation:180" coordorigin="29578,3557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">
                  <v:roundrect id="Rounded Rectangle 5166" o:spid="_x0000_s1349" style="position:absolute;left:29578;top:3557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" fillcolor="#f2f2f2 [3052]" strokecolor="black [3213]" strokeweight=".5pt">
                    <v:path arrowok="t"/>
                    <o:lock v:ext="edit" aspectratio="t"/>
                  </v:roundrect>
                  <v:oval id="Oval 5167" o:spid="_x0000_s1350" style="position:absolute;left:29873;top:36281;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" fillcolor="black [3213]" stroked="f" strokeweight=".5pt">
                    <o:lock v:ext="edit" aspectratio="t"/>
                  </v:oval>
                </v:group>
                <v:roundrect id="Rounded Rectangle 5168" o:spid="_x0000_s1351" style="position:absolute;left:21331;top:3718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" fillcolor="#f2f2f2 [3052]" strokecolor="black [3213]" strokeweight=".5pt">
                  <v:path arrowok="t"/>
                  <o:lock v:ext="edit" aspectratio="t"/>
                </v:roundrect>
                <v:oval id="Oval 5169" o:spid="_x0000_s1352" style="position:absolute;left:21625;top:37895;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" fillcolor="black [3213]" stroked="f" strokeweight=".5pt">
                  <o:lock v:ext="edit" aspectratio="t"/>
                </v:oval>
                <v:group id="Group 5170" o:spid="_x0000_s1353" style="position:absolute;left:29991;top:37289;width:2520;height:1681;rotation:180" coordorigin="29991,3728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">
                  <v:roundrect id="Rounded Rectangle 5171" o:spid="_x0000_s1354" style="position:absolute;left:29991;top:3728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" fillcolor="#f2f2f2 [3052]" strokecolor="black [3213]" strokeweight=".5pt">
                    <v:path arrowok="t"/>
                    <o:lock v:ext="edit" aspectratio="t"/>
                  </v:roundrect>
                  <v:oval id="Oval 5172" o:spid="_x0000_s1355" style="position:absolute;left:30285;top:3799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" fillcolor="black [3213]" stroked="f" strokeweight=".5pt">
                    <o:lock v:ext="edit" aspectratio="t"/>
                  </v:oval>
                </v:group>
                <v:group id="Group 5173" o:spid="_x0000_s1356" style="position:absolute;left:20843;top:38914;width:2520;height:1681" coordorigin="20843,3891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">
                  <v:roundrect id="Rounded Rectangle 5174" o:spid="_x0000_s1357" style="position:absolute;left:20843;top:3891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" fillcolor="#f2f2f2 [3052]" strokecolor="black [3213]" strokeweight=".5pt">
                    <v:path arrowok="t"/>
                    <o:lock v:ext="edit" aspectratio="t"/>
                  </v:roundrect>
                  <v:oval id="Oval 5175" o:spid="_x0000_s1358" style="position:absolute;left:21137;top:3962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" fillcolor="black [3213]" stroked="f" strokeweight=".5pt">
                    <o:lock v:ext="edit" aspectratio="t"/>
                  </v:oval>
                </v:group>
                <v:group id="Group 5176" o:spid="_x0000_s1359" style="position:absolute;left:30544;top:38971;width:2520;height:1682;rotation:180" coordorigin="30544,3897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">
                  <v:roundrect id="Rounded Rectangle 5177" o:spid="_x0000_s1360" style="position:absolute;left:30544;top:38971;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" fillcolor="#f2f2f2 [3052]" strokecolor="black [3213]" strokeweight=".5pt">
                    <v:path arrowok="t"/>
                    <o:lock v:ext="edit" aspectratio="t"/>
                  </v:roundrect>
                  <v:oval id="Oval 5178" o:spid="_x0000_s1361" style="position:absolute;left:30839;top:39678;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" fillcolor="black [3213]" stroked="f" strokeweight=".5pt">
                    <o:lock v:ext="edit" aspectratio="t"/>
                  </v:oval>
                </v:group>
                <v:group id="Group 5179" o:spid="_x0000_s1362" style="position:absolute;left:20465;top:40587;width:2520;height:1681" coordorigin="20465,4058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">
                  <v:roundrect id="Rounded Rectangle 5180" o:spid="_x0000_s1363" style="position:absolute;left:20465;top:4058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" fillcolor="#f2f2f2 [3052]" strokecolor="black [3213]" strokeweight=".5pt">
                    <v:path arrowok="t"/>
                    <o:lock v:ext="edit" aspectratio="t"/>
                  </v:roundrect>
                  <v:oval id="Oval 5181" o:spid="_x0000_s1364" style="position:absolute;left:20759;top:41294;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" fillcolor="black [3213]" stroked="f" strokeweight=".5pt">
                    <o:lock v:ext="edit" aspectratio="t"/>
                  </v:oval>
                </v:group>
                <v:group id="Group 5182" o:spid="_x0000_s1365" style="position:absolute;left:30922;top:40672;width:2520;height:1682;rotation:180" coordorigin="30922,4067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">
                  <v:roundrect id="Rounded Rectangle 5183" o:spid="_x0000_s1366" style="position:absolute;left:30922;top:40672;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" fillcolor="#f2f2f2 [3052]" strokecolor="black [3213]" strokeweight=".5pt">
                    <v:path arrowok="t"/>
                    <o:lock v:ext="edit" aspectratio="t"/>
                  </v:roundrect>
                  <v:oval id="Oval 5184" o:spid="_x0000_s1367" style="position:absolute;left:31217;top:41379;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" fillcolor="black [3213]" stroked="f" strokeweight=".5pt">
                    <o:lock v:ext="edit" aspectratio="t"/>
                  </v:oval>
                </v:group>
                <v:group id="Group 5185" o:spid="_x0000_s1368" style="position:absolute;left:19856;top:42304;width:2520;height:1681" coordorigin="19856,4230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">
                  <v:roundrect id="Rounded Rectangle 5186" o:spid="_x0000_s1369" style="position:absolute;left:19856;top:4230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" fillcolor="#f2f2f2 [3052]" strokecolor="black [3213]" strokeweight=".5pt">
                    <v:path arrowok="t"/>
                    <o:lock v:ext="edit" aspectratio="t"/>
                  </v:roundrect>
                  <v:oval id="Oval 5187" o:spid="_x0000_s1370" style="position:absolute;left:20151;top:43010;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" fillcolor="black [3213]" stroked="f" strokeweight=".5pt">
                    <o:lock v:ext="edit" aspectratio="t"/>
                  </v:oval>
                </v:group>
                <v:group id="Group 5188" o:spid="_x0000_s1371" style="position:absolute;left:31324;top:42389;width:2520;height:1681;rotation:180" coordorigin="31324,4238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">
                  <v:roundrect id="Rounded Rectangle 5189" o:spid="_x0000_s1372" style="position:absolute;left:31324;top:4238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" fillcolor="#f2f2f2 [3052]" strokecolor="black [3213]" strokeweight=".5pt">
                    <v:path arrowok="t"/>
                    <o:lock v:ext="edit" aspectratio="t"/>
                  </v:roundrect>
                  <v:oval id="Oval 5190" o:spid="_x0000_s1373" style="position:absolute;left:31618;top:43096;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" fillcolor="black [3213]" stroked="f" strokeweight=".5pt">
                    <o:lock v:ext="edit" aspectratio="t"/>
                  </v:oval>
                </v:group>
                <v:group id="Group 5191" o:spid="_x0000_s1374" style="position:absolute;left:18909;top:45695;width:2520;height:1681" coordorigin="18909,4569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">
                  <v:roundrect id="Rounded Rectangle 5192" o:spid="_x0000_s1375" style="position:absolute;left:18909;top:4569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" fillcolor="#f2f2f2 [3052]" strokecolor="black [3213]" strokeweight=".5pt">
                    <v:path arrowok="t"/>
                    <o:lock v:ext="edit" aspectratio="t"/>
                  </v:roundrect>
                  <v:oval id="Oval 5193" o:spid="_x0000_s1376" style="position:absolute;left:19203;top:46402;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" fillcolor="black [3213]" stroked="f" strokeweight=".5pt">
                    <o:lock v:ext="edit" aspectratio="t"/>
                  </v:oval>
                </v:group>
                <v:group id="Group 5194" o:spid="_x0000_s1377" style="position:absolute;left:18222;top:47411;width:2520;height:1682" coordorigin="18222,4741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">
                  <v:roundrect id="Rounded Rectangle 5195" o:spid="_x0000_s1378" style="position:absolute;left:18222;top:47411;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" fillcolor="#f2f2f2 [3052]" strokecolor="black [3213]" strokeweight=".5pt">
                    <v:path arrowok="t"/>
                    <o:lock v:ext="edit" aspectratio="t"/>
                  </v:roundrect>
                  <v:oval id="Oval 5196" o:spid="_x0000_s1379" style="position:absolute;left:18517;top:48118;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" fillcolor="black [3213]" stroked="f" strokeweight=".5pt">
                    <o:lock v:ext="edit" aspectratio="t"/>
                  </v:oval>
                </v:group>
                <v:group id="Group 5197" o:spid="_x0000_s1380" style="position:absolute;left:17283;top:49124;width:2520;height:1681" coordorigin="17283,4912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">
                  <v:roundrect id="Rounded Rectangle 5198" o:spid="_x0000_s1381" style="position:absolute;left:17283;top:4912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" fillcolor="#f2f2f2 [3052]" strokecolor="black [3213]" strokeweight=".5pt">
                    <v:path arrowok="t"/>
                    <o:lock v:ext="edit" aspectratio="t"/>
                  </v:roundrect>
                  <v:oval id="Oval 5199" o:spid="_x0000_s1382" style="position:absolute;left:17576;top:4983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" fillcolor="black [3213]" stroked="f" strokeweight=".5pt">
                    <o:lock v:ext="edit" aspectratio="t"/>
                  </v:oval>
                </v:group>
                <v:group id="Group 5200" o:spid="_x0000_s1383" style="position:absolute;left:19443;top:43980;width:2520;height:1681" coordorigin="19443,4398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4x3yAAAAOI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">
                  <v:roundrect id="Rounded Rectangle 5201" o:spid="_x0000_s1384" style="position:absolute;left:19443;top:4398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" fillcolor="#f2f2f2 [3052]" strokecolor="black [3213]" strokeweight=".5pt">
                    <v:path arrowok="t"/>
                    <o:lock v:ext="edit" aspectratio="t"/>
                  </v:roundrect>
                  <v:oval id="Oval 5202" o:spid="_x0000_s1385" style="position:absolute;left:19737;top:4468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" fillcolor="black [3213]" stroked="f" strokeweight=".5pt">
                    <o:lock v:ext="edit" aspectratio="t"/>
                  </v:oval>
                </v:group>
                <v:group id="Group 5203" o:spid="_x0000_s1386" style="position:absolute;left:18190;top:50798;width:2520;height:1681" coordorigin="18190,5079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">
                  <v:roundrect id="Rounded Rectangle 5204" o:spid="_x0000_s1387" style="position:absolute;left:18190;top:5079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" fillcolor="#f2f2f2 [3052]" strokecolor="black [3213]" strokeweight=".5pt">
                    <v:path arrowok="t"/>
                    <o:lock v:ext="edit" aspectratio="t"/>
                  </v:roundrect>
                  <v:oval id="Oval 5205" o:spid="_x0000_s1388" style="position:absolute;left:18484;top:51505;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" fillcolor="black [3213]" stroked="f" strokeweight=".5pt">
                    <o:lock v:ext="edit" aspectratio="t"/>
                  </v:oval>
                </v:group>
                <v:roundrect id="Rounded Rectangle 5206" o:spid="_x0000_s1389" style="position:absolute;left:18965;top:5243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" fillcolor="#00b050" strokecolor="black [3213]" strokeweight=".5pt">
                  <v:path arrowok="t"/>
                  <o:lock v:ext="edit" aspectratio="t"/>
                </v:roundrect>
                <v:oval id="Oval 5207" o:spid="_x0000_s1390" style="position:absolute;left:19260;top:53145;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" fillcolor="black [3213]" stroked="f" strokeweight=".5pt">
                  <o:lock v:ext="edit" aspectratio="t"/>
                </v:oval>
                <v:roundrect id="Rounded Rectangle 5208" o:spid="_x0000_s1391" style="position:absolute;left:19646;top:54152;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" fillcolor="#00b050" strokecolor="black [3213]" strokeweight=".5pt">
                  <v:path arrowok="t"/>
                  <o:lock v:ext="edit" aspectratio="t"/>
                </v:roundrect>
                <v:oval id="Oval 5209" o:spid="_x0000_s1392" style="position:absolute;left:19940;top:54859;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" fillcolor="black [3213]" stroked="f" strokeweight=".5pt">
                  <o:lock v:ext="edit" aspectratio="t"/>
                </v:oval>
                <v:roundrect id="Rounded Rectangle 5210" o:spid="_x0000_s1393" style="position:absolute;left:22182;top:54118;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" fillcolor="#00b050" strokecolor="black [3213]" strokeweight=".5pt">
                  <v:path arrowok="t"/>
                  <o:lock v:ext="edit" aspectratio="t"/>
                </v:roundrect>
                <v:oval id="Oval 5211" o:spid="_x0000_s1394" style="position:absolute;left:22477;top:54825;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" fillcolor="black [3213]" stroked="f" strokeweight=".5pt">
                  <o:lock v:ext="edit" aspectratio="t"/>
                </v:oval>
                <v:roundrect id="Rounded Rectangle 5212" o:spid="_x0000_s1395" style="position:absolute;left:23322;top:5247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" fillcolor="#00b050" strokecolor="black [3213]" strokeweight=".5pt">
                  <v:path arrowok="t"/>
                  <o:lock v:ext="edit" aspectratio="t"/>
                </v:roundrect>
                <v:oval id="Oval 5213" o:spid="_x0000_s1396" style="position:absolute;left:23617;top:53186;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" fillcolor="black [3213]" stroked="f" strokeweight=".5pt">
                  <o:lock v:ext="edit" aspectratio="t"/>
                </v:oval>
                <v:group id="Group 5214" o:spid="_x0000_s1397" style="position:absolute;left:24157;top:50804;width:2520;height:1681" coordorigin="24157,5080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">
                  <v:roundrect id="Rounded Rectangle 5215" o:spid="_x0000_s1398" style="position:absolute;left:24157;top:5080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" fillcolor="#f2f2f2 [3052]" strokecolor="black [3213]" strokeweight=".5pt">
                    <v:path arrowok="t"/>
                    <o:lock v:ext="edit" aspectratio="t"/>
                  </v:roundrect>
                  <v:oval id="Oval 5216" o:spid="_x0000_s1399" style="position:absolute;left:24451;top:5151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" fillcolor="black [3213]" stroked="f" strokeweight=".5pt">
                    <o:lock v:ext="edit" aspectratio="t"/>
                  </v:oval>
                </v:group>
                <v:group id="Group 5217" o:spid="_x0000_s1400" style="position:absolute;left:24582;top:49090;width:2520;height:1682" coordorigin="24582,4909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4Le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">
                  <v:roundrect id="Rounded Rectangle 5218" o:spid="_x0000_s1401" style="position:absolute;left:24582;top:4909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" fillcolor="#f2f2f2 [3052]" strokecolor="black [3213]" strokeweight=".5pt">
                    <v:path arrowok="t"/>
                    <o:lock v:ext="edit" aspectratio="t"/>
                  </v:roundrect>
                  <v:oval id="Oval 5219" o:spid="_x0000_s1402" style="position:absolute;left:24877;top:4979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" fillcolor="black [3213]" stroked="f" strokeweight=".5pt">
                    <o:lock v:ext="edit" aspectratio="t"/>
                  </v:oval>
                </v:group>
                <v:group id="Group 5220" o:spid="_x0000_s1403" style="position:absolute;left:27876;top:50853;width:2520;height:1682;rotation:180" coordorigin="27876,5085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">
                  <v:roundrect id="Rounded Rectangle 5221" o:spid="_x0000_s1404" style="position:absolute;left:27876;top:50853;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" fillcolor="#f2f2f2 [3052]" strokecolor="black [3213]" strokeweight=".5pt">
                    <v:path arrowok="t"/>
                    <o:lock v:ext="edit" aspectratio="t"/>
                  </v:roundrect>
                  <v:oval id="Oval 5222" o:spid="_x0000_s1405" style="position:absolute;left:28171;top:51560;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" fillcolor="black [3213]" stroked="f" strokeweight=".5pt">
                    <o:lock v:ext="edit" aspectratio="t"/>
                  </v:oval>
                </v:group>
                <v:roundrect id="Rounded Rectangle 5223" o:spid="_x0000_s1406" style="position:absolute;left:28650;top:52493;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" fillcolor="#00b050" strokecolor="black [3213]" strokeweight=".5pt">
                  <v:path arrowok="t"/>
                  <o:lock v:ext="edit" aspectratio="t"/>
                </v:roundrect>
                <v:oval id="Oval 5224" o:spid="_x0000_s1407" style="position:absolute;left:30226;top:5305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" fillcolor="black [3213]" stroked="f" strokeweight=".5pt">
                  <o:lock v:ext="edit" aspectratio="t"/>
                </v:oval>
                <v:roundrect id="Rounded Rectangle 5225" o:spid="_x0000_s1408" style="position:absolute;left:29331;top:54207;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" fillcolor="#00b050" strokecolor="black [3213]" strokeweight=".5pt">
                  <v:path arrowok="t"/>
                  <o:lock v:ext="edit" aspectratio="t"/>
                </v:roundrect>
                <v:oval id="Oval 5226" o:spid="_x0000_s1409" style="position:absolute;left:30907;top:54768;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" fillcolor="black [3213]" stroked="f" strokeweight=".5pt">
                  <o:lock v:ext="edit" aspectratio="t"/>
                </v:oval>
                <v:roundrect id="Rounded Rectangle 5227" o:spid="_x0000_s1410" style="position:absolute;left:31867;top:54173;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" fillcolor="#00b050" strokecolor="black [3213]" strokeweight=".5pt">
                  <v:path arrowok="t"/>
                  <o:lock v:ext="edit" aspectratio="t"/>
                </v:roundrect>
                <v:oval id="Oval 5228" o:spid="_x0000_s1411" style="position:absolute;left:33443;top:5473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" fillcolor="black [3213]" stroked="f" strokeweight=".5pt">
                  <o:lock v:ext="edit" aspectratio="t"/>
                </v:oval>
                <v:roundrect id="Rounded Rectangle 5229" o:spid="_x0000_s1412" style="position:absolute;left:33007;top:52535;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" fillcolor="#00b050" strokecolor="black [3213]" strokeweight=".5pt">
                  <v:path arrowok="t"/>
                  <o:lock v:ext="edit" aspectratio="t"/>
                </v:roundrect>
                <v:oval id="Oval 5230" o:spid="_x0000_s1413" style="position:absolute;left:34582;top:5309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" fillcolor="black [3213]" stroked="f" strokeweight=".5pt">
                  <o:lock v:ext="edit" aspectratio="t"/>
                </v:oval>
                <v:group id="Group 5231" o:spid="_x0000_s1414" style="position:absolute;left:33843;top:50859;width:2520;height:1682;rotation:180" coordorigin="33843,5085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">
                  <v:roundrect id="Rounded Rectangle 5232" o:spid="_x0000_s1415" style="position:absolute;left:33843;top:5085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" fillcolor="#f2f2f2 [3052]" strokecolor="black [3213]" strokeweight=".5pt">
                    <v:path arrowok="t"/>
                    <o:lock v:ext="edit" aspectratio="t"/>
                  </v:roundrect>
                  <v:oval id="Oval 5233" o:spid="_x0000_s1416" style="position:absolute;left:34138;top:51566;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" fillcolor="black [3213]" stroked="f" strokeweight=".5pt">
                    <o:lock v:ext="edit" aspectratio="t"/>
                  </v:oval>
                </v:group>
                <v:group id="Group 5234" o:spid="_x0000_s1417" style="position:absolute;left:34267;top:49145;width:2520;height:1682;rotation:180" coordorigin="34267,4914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">
                  <v:roundrect id="Rounded Rectangle 5235" o:spid="_x0000_s1418" style="position:absolute;left:34267;top:49145;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" fillcolor="#f2f2f2 [3052]" strokecolor="black [3213]" strokeweight=".5pt">
                    <v:path arrowok="t"/>
                    <o:lock v:ext="edit" aspectratio="t"/>
                  </v:roundrect>
                  <v:oval id="Oval 5236" o:spid="_x0000_s1419" style="position:absolute;left:34562;top:49852;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" fillcolor="black [3213]" stroked="f" strokeweight=".5pt">
                    <o:lock v:ext="edit" aspectratio="t"/>
                  </v:oval>
                </v:group>
                <v:group id="Group 5237" o:spid="_x0000_s1420" style="position:absolute;left:27473;top:49124;width:2520;height:1681;rotation:180" coordorigin="27473,4912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">
                  <v:roundrect id="Rounded Rectangle 5238" o:spid="_x0000_s1421" style="position:absolute;left:27473;top:4912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" fillcolor="#f2f2f2 [3052]" strokecolor="black [3213]" strokeweight=".5pt">
                    <v:path arrowok="t"/>
                    <o:lock v:ext="edit" aspectratio="t"/>
                  </v:roundrect>
                  <v:oval id="Oval 5239" o:spid="_x0000_s1422" style="position:absolute;left:27766;top:49831;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" fillcolor="black [3213]" stroked="f" strokeweight=".5pt">
                    <o:lock v:ext="edit" aspectratio="t"/>
                  </v:oval>
                </v:group>
                <v:group id="Group 5240" o:spid="_x0000_s1423" style="position:absolute;left:31965;top:44064;width:2520;height:1681;rotation:180" coordorigin="31965,4406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">
                  <v:roundrect id="Rounded Rectangle 5241" o:spid="_x0000_s1424" style="position:absolute;left:31965;top:4406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" fillcolor="#f2f2f2 [3052]" strokecolor="black [3213]" strokeweight=".5pt">
                    <v:path arrowok="t"/>
                    <o:lock v:ext="edit" aspectratio="t"/>
                  </v:roundrect>
                  <v:oval id="Oval 5242" o:spid="_x0000_s1425" style="position:absolute;left:32259;top:4477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" fillcolor="black [3213]" stroked="f" strokeweight=".5pt">
                    <o:lock v:ext="edit" aspectratio="t"/>
                  </v:oval>
                </v:group>
                <v:group id="Group 5243" o:spid="_x0000_s1426" style="position:absolute;left:32822;top:45760;width:2520;height:1682;rotation:180" coordorigin="32822,4576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">
                  <v:roundrect id="Rounded Rectangle 5244" o:spid="_x0000_s1427" style="position:absolute;left:32822;top:4576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" fillcolor="#f2f2f2 [3052]" strokecolor="black [3213]" strokeweight=".5pt">
                    <v:path arrowok="t"/>
                    <o:lock v:ext="edit" aspectratio="t"/>
                  </v:roundrect>
                  <v:oval id="Oval 5245" o:spid="_x0000_s1428" style="position:absolute;left:33117;top:4646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" fillcolor="black [3213]" stroked="f" strokeweight=".5pt">
                    <o:lock v:ext="edit" aspectratio="t"/>
                  </v:oval>
                </v:group>
                <v:group id="Group 5246" o:spid="_x0000_s1429" style="position:absolute;left:33561;top:47477;width:2520;height:1681;rotation:180" coordorigin="33561,4747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">
                  <v:roundrect id="Rounded Rectangle 5247" o:spid="_x0000_s1430" style="position:absolute;left:33561;top:4747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" fillcolor="#f2f2f2 [3052]" strokecolor="black [3213]" strokeweight=".5pt">
                    <v:path arrowok="t"/>
                    <o:lock v:ext="edit" aspectratio="t"/>
                  </v:roundrect>
                  <v:oval id="Oval 5248" o:spid="_x0000_s1431" style="position:absolute;left:33855;top:48184;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" fillcolor="black [3213]" stroked="f" strokeweight=".5pt">
                    <o:lock v:ext="edit" aspectratio="t"/>
                  </v:oval>
                </v:group>
                <v:group id="Group 5249" o:spid="_x0000_s1432" style="position:absolute;left:24995;top:47376;width:2520;height:1682" coordorigin="24995,47376"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">
                  <v:roundrect id="Rounded Rectangle 5250" o:spid="_x0000_s1433" style="position:absolute;left:24995;top:47376;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" fillcolor="#f2f2f2 [3052]" strokecolor="black [3213]" strokeweight=".5pt">
                    <v:path arrowok="t"/>
                    <o:lock v:ext="edit" aspectratio="t"/>
                  </v:roundrect>
                  <v:oval id="Oval 5251" o:spid="_x0000_s1434" style="position:absolute;left:25290;top:48083;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" fillcolor="black [3213]" stroked="f" strokeweight=".5pt">
                    <o:lock v:ext="edit" aspectratio="t"/>
                  </v:oval>
                </v:group>
                <v:group id="Group 5252" o:spid="_x0000_s1435" style="position:absolute;left:27538;top:47367;width:2520;height:1681;rotation:180" coordorigin="27538,4736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">
                  <v:roundrect id="Rounded Rectangle 5253" o:spid="_x0000_s1436" style="position:absolute;left:27538;top:4736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" fillcolor="#f2f2f2 [3052]" strokecolor="black [3213]" strokeweight=".5pt">
                    <v:path arrowok="t"/>
                    <o:lock v:ext="edit" aspectratio="t"/>
                  </v:roundrect>
                  <v:oval id="Oval 5254" o:spid="_x0000_s1437" style="position:absolute;left:27833;top:48073;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" fillcolor="black [3213]" stroked="f" strokeweight=".5pt">
                    <o:lock v:ext="edit" aspectratio="t"/>
                  </v:oval>
                </v:group>
                <v:group id="Group 5255" o:spid="_x0000_s1438" style="position:absolute;left:26175;top:45690;width:2520;height:1681" coordorigin="26175,4569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">
                  <v:roundrect id="Rounded Rectangle 5256" o:spid="_x0000_s1439" style="position:absolute;left:26175;top:4569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" fillcolor="#f2f2f2 [3052]" strokecolor="black [3213]" strokeweight=".5pt">
                    <v:path arrowok="t"/>
                    <o:lock v:ext="edit" aspectratio="t"/>
                  </v:roundrect>
                  <v:oval id="Oval 5257" o:spid="_x0000_s1440" style="position:absolute;left:26469;top:4639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" fillcolor="black [3213]" stroked="f" strokeweight=".5pt">
                    <o:lock v:ext="edit" aspectratio="t"/>
                  </v:oval>
                </v:group>
              </v:group>
            </w:pict>
          </mc:Fallback>
        </mc:AlternateContent>
      </w:r>
      <w:r w:rsidR="00E5317E" w:rsidRPr="007F394D">
        <w:rPr>
          <w:color w:val="000000" w:themeColor="text1"/>
        </w:rPr>
        <mc:AlternateContent>
          <mc:Choice Requires="wpg">
            <w:drawing>
              <wp:anchor distT="0" distB="0" distL="114300" distR="114300" simplePos="0" relativeHeight="251764224" behindDoc="0" locked="0" layoutInCell="1" allowOverlap="1" wp14:anchorId="42F29572" wp14:editId="6F5C0EE7">
                <wp:simplePos x="0" y="0"/>
                <wp:positionH relativeFrom="column">
                  <wp:posOffset>2603249</wp:posOffset>
                </wp:positionH>
                <wp:positionV relativeFrom="paragraph">
                  <wp:posOffset>1832666</wp:posOffset>
                </wp:positionV>
                <wp:extent cx="761050" cy="1556703"/>
                <wp:effectExtent l="0" t="0" r="20320" b="0"/>
                <wp:wrapNone/>
                <wp:docPr id="5278" name="Group 5278"/>
                <wp:cNvGraphicFramePr/>
                <a:graphic xmlns:a="http://schemas.openxmlformats.org/drawingml/2006/main">
                  <a:graphicData uri="http://schemas.microsoft.com/office/word/2010/wordprocessingGroup">
                    <wpg:wgp>
                      <wpg:cNvGrpSpPr/>
                      <wpg:grpSpPr>
                        <a:xfrm>
                          <a:off x="0" y="0"/>
                          <a:ext cx="761050" cy="1556703"/>
                          <a:chOff x="2964404" y="2194541"/>
                          <a:chExt cx="1950482" cy="3990796"/>
                        </a:xfrm>
                      </wpg:grpSpPr>
                      <wps:wsp>
                        <wps:cNvPr id="5279" name="TextBox 3841"/>
                        <wps:cNvSpPr txBox="1"/>
                        <wps:spPr>
                          <a:xfrm>
                            <a:off x="3534117" y="5633113"/>
                            <a:ext cx="1023913" cy="552224"/>
                          </a:xfrm>
                          <a:prstGeom prst="rect">
                            <a:avLst/>
                          </a:prstGeom>
                          <a:noFill/>
                        </wps:spPr>
                        <wps:txbx>
                          <w:txbxContent>
                            <w:p w14:paraId="37E7645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wps:txbx>
                        <wps:bodyPr wrap="none" rtlCol="0">
                          <a:spAutoFit/>
                        </wps:bodyPr>
                      </wps:wsp>
                      <wpg:grpSp>
                        <wpg:cNvPr id="5280" name="Group 5280"/>
                        <wpg:cNvGrpSpPr/>
                        <wpg:grpSpPr>
                          <a:xfrm>
                            <a:off x="3252795" y="2194541"/>
                            <a:ext cx="252000" cy="168139"/>
                            <a:chOff x="3252795" y="2194541"/>
                            <a:chExt cx="252000" cy="168139"/>
                          </a:xfrm>
                        </wpg:grpSpPr>
                        <wps:wsp>
                          <wps:cNvPr id="5281" name="Rounded Rectangle 5281"/>
                          <wps:cNvSpPr>
                            <a:spLocks noChangeAspect="1"/>
                          </wps:cNvSpPr>
                          <wps:spPr>
                            <a:xfrm>
                              <a:off x="3252795" y="21945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2" name="Oval 5282"/>
                          <wps:cNvSpPr>
                            <a:spLocks noChangeAspect="1"/>
                          </wps:cNvSpPr>
                          <wps:spPr>
                            <a:xfrm rot="5400000">
                              <a:off x="3282229" y="22652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3" name="Group 5283"/>
                        <wpg:cNvGrpSpPr/>
                        <wpg:grpSpPr>
                          <a:xfrm>
                            <a:off x="3294085" y="2367019"/>
                            <a:ext cx="252000" cy="168139"/>
                            <a:chOff x="3294085" y="2367019"/>
                            <a:chExt cx="252000" cy="168139"/>
                          </a:xfrm>
                        </wpg:grpSpPr>
                        <wps:wsp>
                          <wps:cNvPr id="5284" name="Rounded Rectangle 5284"/>
                          <wps:cNvSpPr>
                            <a:spLocks noChangeAspect="1"/>
                          </wps:cNvSpPr>
                          <wps:spPr>
                            <a:xfrm>
                              <a:off x="3294085" y="23670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5" name="Oval 5285"/>
                          <wps:cNvSpPr>
                            <a:spLocks noChangeAspect="1"/>
                          </wps:cNvSpPr>
                          <wps:spPr>
                            <a:xfrm rot="5400000">
                              <a:off x="3323519" y="24377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6" name="Group 5286"/>
                        <wpg:cNvGrpSpPr/>
                        <wpg:grpSpPr>
                          <a:xfrm>
                            <a:off x="3339067" y="2537041"/>
                            <a:ext cx="252000" cy="168139"/>
                            <a:chOff x="3339067" y="2537041"/>
                            <a:chExt cx="252000" cy="168139"/>
                          </a:xfrm>
                        </wpg:grpSpPr>
                        <wps:wsp>
                          <wps:cNvPr id="5287" name="Rounded Rectangle 5287"/>
                          <wps:cNvSpPr>
                            <a:spLocks noChangeAspect="1"/>
                          </wps:cNvSpPr>
                          <wps:spPr>
                            <a:xfrm>
                              <a:off x="3339067" y="25370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88" name="Oval 5288"/>
                          <wps:cNvSpPr>
                            <a:spLocks noChangeAspect="1"/>
                          </wps:cNvSpPr>
                          <wps:spPr>
                            <a:xfrm rot="5400000">
                              <a:off x="3368501" y="26077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89" name="Group 5289"/>
                        <wpg:cNvGrpSpPr/>
                        <wpg:grpSpPr>
                          <a:xfrm>
                            <a:off x="3391138" y="2704539"/>
                            <a:ext cx="252000" cy="168139"/>
                            <a:chOff x="3391138" y="2704539"/>
                            <a:chExt cx="252000" cy="168139"/>
                          </a:xfrm>
                        </wpg:grpSpPr>
                        <wps:wsp>
                          <wps:cNvPr id="5290" name="Rounded Rectangle 5290"/>
                          <wps:cNvSpPr>
                            <a:spLocks noChangeAspect="1"/>
                          </wps:cNvSpPr>
                          <wps:spPr>
                            <a:xfrm>
                              <a:off x="3391138" y="270453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1" name="Oval 5291"/>
                          <wps:cNvSpPr>
                            <a:spLocks noChangeAspect="1"/>
                          </wps:cNvSpPr>
                          <wps:spPr>
                            <a:xfrm rot="5400000">
                              <a:off x="3420572" y="27752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292" name="Rounded Rectangle 5292"/>
                        <wps:cNvSpPr>
                          <a:spLocks noChangeAspect="1"/>
                        </wps:cNvSpPr>
                        <wps:spPr>
                          <a:xfrm>
                            <a:off x="3451493" y="287699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3" name="Oval 5293"/>
                        <wps:cNvSpPr>
                          <a:spLocks noChangeAspect="1"/>
                        </wps:cNvSpPr>
                        <wps:spPr>
                          <a:xfrm rot="5400000">
                            <a:off x="3480927" y="294769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294" name="Group 5294"/>
                        <wpg:cNvGrpSpPr/>
                        <wpg:grpSpPr>
                          <a:xfrm rot="10800000">
                            <a:off x="4298503" y="2203056"/>
                            <a:ext cx="252000" cy="168139"/>
                            <a:chOff x="4298503" y="2203056"/>
                            <a:chExt cx="252000" cy="168139"/>
                          </a:xfrm>
                        </wpg:grpSpPr>
                        <wps:wsp>
                          <wps:cNvPr id="5295" name="Rounded Rectangle 5295"/>
                          <wps:cNvSpPr>
                            <a:spLocks noChangeAspect="1"/>
                          </wps:cNvSpPr>
                          <wps:spPr>
                            <a:xfrm>
                              <a:off x="4298503" y="220305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6" name="Oval 5296"/>
                          <wps:cNvSpPr>
                            <a:spLocks noChangeAspect="1"/>
                          </wps:cNvSpPr>
                          <wps:spPr>
                            <a:xfrm rot="5400000">
                              <a:off x="4327937" y="227375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297" name="Group 5297"/>
                        <wpg:cNvGrpSpPr/>
                        <wpg:grpSpPr>
                          <a:xfrm rot="10800000">
                            <a:off x="4264147" y="2372766"/>
                            <a:ext cx="252000" cy="168139"/>
                            <a:chOff x="4264147" y="2372766"/>
                            <a:chExt cx="252000" cy="168139"/>
                          </a:xfrm>
                        </wpg:grpSpPr>
                        <wps:wsp>
                          <wps:cNvPr id="5298" name="Rounded Rectangle 5298"/>
                          <wps:cNvSpPr>
                            <a:spLocks noChangeAspect="1"/>
                          </wps:cNvSpPr>
                          <wps:spPr>
                            <a:xfrm>
                              <a:off x="4264147" y="237276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299" name="Oval 5299"/>
                          <wps:cNvSpPr>
                            <a:spLocks noChangeAspect="1"/>
                          </wps:cNvSpPr>
                          <wps:spPr>
                            <a:xfrm rot="5400000">
                              <a:off x="4293581" y="244346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00" name="Group 5300"/>
                        <wpg:cNvGrpSpPr/>
                        <wpg:grpSpPr>
                          <a:xfrm rot="10800000">
                            <a:off x="4205097" y="2547127"/>
                            <a:ext cx="252000" cy="168139"/>
                            <a:chOff x="4205097" y="2547127"/>
                            <a:chExt cx="252000" cy="168139"/>
                          </a:xfrm>
                        </wpg:grpSpPr>
                        <wps:wsp>
                          <wps:cNvPr id="5301" name="Rounded Rectangle 5301"/>
                          <wps:cNvSpPr>
                            <a:spLocks noChangeAspect="1"/>
                          </wps:cNvSpPr>
                          <wps:spPr>
                            <a:xfrm>
                              <a:off x="4205097" y="254712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2" name="Oval 5302"/>
                          <wps:cNvSpPr>
                            <a:spLocks noChangeAspect="1"/>
                          </wps:cNvSpPr>
                          <wps:spPr>
                            <a:xfrm rot="5400000">
                              <a:off x="4234531" y="261782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03" name="Group 5303"/>
                        <wpg:cNvGrpSpPr/>
                        <wpg:grpSpPr>
                          <a:xfrm rot="10800000">
                            <a:off x="4172503" y="2714625"/>
                            <a:ext cx="252000" cy="168139"/>
                            <a:chOff x="4172503" y="2714625"/>
                            <a:chExt cx="252000" cy="168139"/>
                          </a:xfrm>
                        </wpg:grpSpPr>
                        <wps:wsp>
                          <wps:cNvPr id="5304" name="Rounded Rectangle 5304"/>
                          <wps:cNvSpPr>
                            <a:spLocks noChangeAspect="1"/>
                          </wps:cNvSpPr>
                          <wps:spPr>
                            <a:xfrm>
                              <a:off x="4172503" y="27146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5" name="Oval 5305"/>
                          <wps:cNvSpPr>
                            <a:spLocks noChangeAspect="1"/>
                          </wps:cNvSpPr>
                          <wps:spPr>
                            <a:xfrm rot="5400000">
                              <a:off x="4201937" y="27853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06" name="Rounded Rectangle 5306"/>
                        <wps:cNvSpPr>
                          <a:spLocks noChangeAspect="1"/>
                        </wps:cNvSpPr>
                        <wps:spPr>
                          <a:xfrm rot="10800000">
                            <a:off x="4148148" y="28870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7" name="Oval 5307"/>
                        <wps:cNvSpPr>
                          <a:spLocks noChangeAspect="1"/>
                        </wps:cNvSpPr>
                        <wps:spPr>
                          <a:xfrm rot="16200000">
                            <a:off x="4305667" y="294318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08" name="Rounded Rectangle 5308"/>
                        <wps:cNvSpPr>
                          <a:spLocks noChangeAspect="1"/>
                        </wps:cNvSpPr>
                        <wps:spPr>
                          <a:xfrm>
                            <a:off x="3455971" y="304814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09" name="Oval 5309"/>
                        <wps:cNvSpPr>
                          <a:spLocks noChangeAspect="1"/>
                        </wps:cNvSpPr>
                        <wps:spPr>
                          <a:xfrm rot="5400000">
                            <a:off x="3485405" y="311884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0" name="Rounded Rectangle 5310"/>
                        <wps:cNvSpPr>
                          <a:spLocks noChangeAspect="1"/>
                        </wps:cNvSpPr>
                        <wps:spPr>
                          <a:xfrm rot="10800000">
                            <a:off x="4152626" y="305823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1" name="Oval 5311"/>
                        <wps:cNvSpPr>
                          <a:spLocks noChangeAspect="1"/>
                        </wps:cNvSpPr>
                        <wps:spPr>
                          <a:xfrm rot="16200000">
                            <a:off x="4310145" y="311433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2" name="Rounded Rectangle 5312"/>
                        <wps:cNvSpPr>
                          <a:spLocks noChangeAspect="1"/>
                        </wps:cNvSpPr>
                        <wps:spPr>
                          <a:xfrm>
                            <a:off x="3462297" y="32158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3" name="Oval 5313"/>
                        <wps:cNvSpPr>
                          <a:spLocks noChangeAspect="1"/>
                        </wps:cNvSpPr>
                        <wps:spPr>
                          <a:xfrm rot="5400000">
                            <a:off x="3491731" y="32865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4" name="Rounded Rectangle 5314"/>
                        <wps:cNvSpPr>
                          <a:spLocks noChangeAspect="1"/>
                        </wps:cNvSpPr>
                        <wps:spPr>
                          <a:xfrm rot="10800000">
                            <a:off x="4158952" y="32259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5" name="Oval 5315"/>
                        <wps:cNvSpPr>
                          <a:spLocks noChangeAspect="1"/>
                        </wps:cNvSpPr>
                        <wps:spPr>
                          <a:xfrm rot="16200000">
                            <a:off x="4316471" y="328208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6" name="Rounded Rectangle 5316"/>
                        <wps:cNvSpPr>
                          <a:spLocks noChangeAspect="1"/>
                        </wps:cNvSpPr>
                        <wps:spPr>
                          <a:xfrm>
                            <a:off x="3462297" y="338761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7" name="Oval 5317"/>
                        <wps:cNvSpPr>
                          <a:spLocks noChangeAspect="1"/>
                        </wps:cNvSpPr>
                        <wps:spPr>
                          <a:xfrm rot="5400000">
                            <a:off x="3491731" y="345831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18" name="Rounded Rectangle 5318"/>
                        <wps:cNvSpPr>
                          <a:spLocks noChangeAspect="1"/>
                        </wps:cNvSpPr>
                        <wps:spPr>
                          <a:xfrm rot="10800000">
                            <a:off x="4158952" y="339769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19" name="Oval 5319"/>
                        <wps:cNvSpPr>
                          <a:spLocks noChangeAspect="1"/>
                        </wps:cNvSpPr>
                        <wps:spPr>
                          <a:xfrm rot="16200000">
                            <a:off x="4316471" y="34538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20" name="Group 5320"/>
                        <wpg:cNvGrpSpPr/>
                        <wpg:grpSpPr>
                          <a:xfrm>
                            <a:off x="3412596" y="3554477"/>
                            <a:ext cx="252000" cy="168139"/>
                            <a:chOff x="3412596" y="3554477"/>
                            <a:chExt cx="252000" cy="168139"/>
                          </a:xfrm>
                        </wpg:grpSpPr>
                        <wps:wsp>
                          <wps:cNvPr id="5321" name="Rounded Rectangle 5321"/>
                          <wps:cNvSpPr>
                            <a:spLocks noChangeAspect="1"/>
                          </wps:cNvSpPr>
                          <wps:spPr>
                            <a:xfrm>
                              <a:off x="3412596" y="3554477"/>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2" name="Oval 5322"/>
                          <wps:cNvSpPr>
                            <a:spLocks noChangeAspect="1"/>
                          </wps:cNvSpPr>
                          <wps:spPr>
                            <a:xfrm rot="5400000">
                              <a:off x="3442030" y="3625179"/>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23" name="Group 5323"/>
                        <wpg:cNvGrpSpPr/>
                        <wpg:grpSpPr>
                          <a:xfrm rot="10800000">
                            <a:off x="4193961" y="3564563"/>
                            <a:ext cx="252000" cy="168139"/>
                            <a:chOff x="4193961" y="3564563"/>
                            <a:chExt cx="252000" cy="168139"/>
                          </a:xfrm>
                        </wpg:grpSpPr>
                        <wps:wsp>
                          <wps:cNvPr id="5324" name="Rounded Rectangle 5324"/>
                          <wps:cNvSpPr>
                            <a:spLocks noChangeAspect="1"/>
                          </wps:cNvSpPr>
                          <wps:spPr>
                            <a:xfrm>
                              <a:off x="4193961" y="356456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5" name="Oval 5325"/>
                          <wps:cNvSpPr>
                            <a:spLocks noChangeAspect="1"/>
                          </wps:cNvSpPr>
                          <wps:spPr>
                            <a:xfrm rot="5400000">
                              <a:off x="4223395" y="363526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26" name="Rounded Rectangle 5326"/>
                        <wps:cNvSpPr>
                          <a:spLocks noChangeAspect="1"/>
                        </wps:cNvSpPr>
                        <wps:spPr>
                          <a:xfrm>
                            <a:off x="3369221" y="37259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27" name="Oval 5327"/>
                        <wps:cNvSpPr>
                          <a:spLocks noChangeAspect="1"/>
                        </wps:cNvSpPr>
                        <wps:spPr>
                          <a:xfrm rot="5400000">
                            <a:off x="3398655" y="37966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28" name="Group 5328"/>
                        <wpg:cNvGrpSpPr/>
                        <wpg:grpSpPr>
                          <a:xfrm rot="10800000">
                            <a:off x="4235251" y="3735998"/>
                            <a:ext cx="252000" cy="168139"/>
                            <a:chOff x="4235251" y="3735998"/>
                            <a:chExt cx="252000" cy="168139"/>
                          </a:xfrm>
                        </wpg:grpSpPr>
                        <wps:wsp>
                          <wps:cNvPr id="5329" name="Rounded Rectangle 5329"/>
                          <wps:cNvSpPr>
                            <a:spLocks noChangeAspect="1"/>
                          </wps:cNvSpPr>
                          <wps:spPr>
                            <a:xfrm>
                              <a:off x="4235251" y="37359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0" name="Oval 5330"/>
                          <wps:cNvSpPr>
                            <a:spLocks noChangeAspect="1"/>
                          </wps:cNvSpPr>
                          <wps:spPr>
                            <a:xfrm rot="5400000">
                              <a:off x="4264685" y="38067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1" name="Group 5331"/>
                        <wpg:cNvGrpSpPr/>
                        <wpg:grpSpPr>
                          <a:xfrm>
                            <a:off x="3320485" y="3898478"/>
                            <a:ext cx="252000" cy="168139"/>
                            <a:chOff x="3320485" y="3898478"/>
                            <a:chExt cx="252000" cy="168139"/>
                          </a:xfrm>
                        </wpg:grpSpPr>
                        <wps:wsp>
                          <wps:cNvPr id="5332" name="Rounded Rectangle 5332"/>
                          <wps:cNvSpPr>
                            <a:spLocks noChangeAspect="1"/>
                          </wps:cNvSpPr>
                          <wps:spPr>
                            <a:xfrm>
                              <a:off x="3320485" y="38984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3" name="Oval 5333"/>
                          <wps:cNvSpPr>
                            <a:spLocks noChangeAspect="1"/>
                          </wps:cNvSpPr>
                          <wps:spPr>
                            <a:xfrm rot="5400000">
                              <a:off x="3349919" y="39691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4" name="Group 5334"/>
                        <wpg:cNvGrpSpPr/>
                        <wpg:grpSpPr>
                          <a:xfrm rot="10800000">
                            <a:off x="4290547" y="3904225"/>
                            <a:ext cx="252000" cy="168139"/>
                            <a:chOff x="4290547" y="3904225"/>
                            <a:chExt cx="252000" cy="168139"/>
                          </a:xfrm>
                        </wpg:grpSpPr>
                        <wps:wsp>
                          <wps:cNvPr id="5335" name="Rounded Rectangle 5335"/>
                          <wps:cNvSpPr>
                            <a:spLocks noChangeAspect="1"/>
                          </wps:cNvSpPr>
                          <wps:spPr>
                            <a:xfrm>
                              <a:off x="4290547" y="390422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6" name="Oval 5336"/>
                          <wps:cNvSpPr>
                            <a:spLocks noChangeAspect="1"/>
                          </wps:cNvSpPr>
                          <wps:spPr>
                            <a:xfrm rot="5400000">
                              <a:off x="4319981" y="397492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37" name="Group 5337"/>
                        <wpg:cNvGrpSpPr/>
                        <wpg:grpSpPr>
                          <a:xfrm>
                            <a:off x="3282619" y="4065806"/>
                            <a:ext cx="252000" cy="168139"/>
                            <a:chOff x="3282619" y="4065806"/>
                            <a:chExt cx="252000" cy="168139"/>
                          </a:xfrm>
                        </wpg:grpSpPr>
                        <wps:wsp>
                          <wps:cNvPr id="5338" name="Rounded Rectangle 5338"/>
                          <wps:cNvSpPr>
                            <a:spLocks noChangeAspect="1"/>
                          </wps:cNvSpPr>
                          <wps:spPr>
                            <a:xfrm>
                              <a:off x="3282619" y="406580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39" name="Oval 5339"/>
                          <wps:cNvSpPr>
                            <a:spLocks noChangeAspect="1"/>
                          </wps:cNvSpPr>
                          <wps:spPr>
                            <a:xfrm rot="5400000">
                              <a:off x="3312053" y="413650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0" name="Group 5340"/>
                        <wpg:cNvGrpSpPr/>
                        <wpg:grpSpPr>
                          <a:xfrm rot="10800000">
                            <a:off x="4328327" y="4074321"/>
                            <a:ext cx="252000" cy="168139"/>
                            <a:chOff x="4328327" y="4074321"/>
                            <a:chExt cx="252000" cy="168139"/>
                          </a:xfrm>
                        </wpg:grpSpPr>
                        <wps:wsp>
                          <wps:cNvPr id="5341" name="Rounded Rectangle 5341"/>
                          <wps:cNvSpPr>
                            <a:spLocks noChangeAspect="1"/>
                          </wps:cNvSpPr>
                          <wps:spPr>
                            <a:xfrm>
                              <a:off x="4328327" y="407432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2" name="Oval 5342"/>
                          <wps:cNvSpPr>
                            <a:spLocks noChangeAspect="1"/>
                          </wps:cNvSpPr>
                          <wps:spPr>
                            <a:xfrm rot="5400000">
                              <a:off x="4357761" y="414502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3" name="Group 5343"/>
                        <wpg:cNvGrpSpPr/>
                        <wpg:grpSpPr>
                          <a:xfrm>
                            <a:off x="3221763" y="4237461"/>
                            <a:ext cx="252000" cy="168139"/>
                            <a:chOff x="3221763" y="4237461"/>
                            <a:chExt cx="252000" cy="168139"/>
                          </a:xfrm>
                        </wpg:grpSpPr>
                        <wps:wsp>
                          <wps:cNvPr id="5344" name="Rounded Rectangle 5344"/>
                          <wps:cNvSpPr>
                            <a:spLocks noChangeAspect="1"/>
                          </wps:cNvSpPr>
                          <wps:spPr>
                            <a:xfrm>
                              <a:off x="3221763" y="423746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5" name="Oval 5345"/>
                          <wps:cNvSpPr>
                            <a:spLocks noChangeAspect="1"/>
                          </wps:cNvSpPr>
                          <wps:spPr>
                            <a:xfrm rot="5400000">
                              <a:off x="3251197" y="430816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6" name="Group 5346"/>
                        <wpg:cNvGrpSpPr/>
                        <wpg:grpSpPr>
                          <a:xfrm rot="10800000">
                            <a:off x="4368588" y="4245976"/>
                            <a:ext cx="252000" cy="168139"/>
                            <a:chOff x="4368588" y="4245976"/>
                            <a:chExt cx="252000" cy="168139"/>
                          </a:xfrm>
                        </wpg:grpSpPr>
                        <wps:wsp>
                          <wps:cNvPr id="5347" name="Rounded Rectangle 5347"/>
                          <wps:cNvSpPr>
                            <a:spLocks noChangeAspect="1"/>
                          </wps:cNvSpPr>
                          <wps:spPr>
                            <a:xfrm>
                              <a:off x="4368588" y="424597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48" name="Oval 5348"/>
                          <wps:cNvSpPr>
                            <a:spLocks noChangeAspect="1"/>
                          </wps:cNvSpPr>
                          <wps:spPr>
                            <a:xfrm rot="5400000">
                              <a:off x="4398022" y="431667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49" name="Group 5349"/>
                        <wpg:cNvGrpSpPr/>
                        <wpg:grpSpPr>
                          <a:xfrm>
                            <a:off x="3127018" y="4576596"/>
                            <a:ext cx="252000" cy="168139"/>
                            <a:chOff x="3127018" y="4576596"/>
                            <a:chExt cx="252000" cy="168139"/>
                          </a:xfrm>
                        </wpg:grpSpPr>
                        <wps:wsp>
                          <wps:cNvPr id="5350" name="Rounded Rectangle 5350"/>
                          <wps:cNvSpPr>
                            <a:spLocks noChangeAspect="1"/>
                          </wps:cNvSpPr>
                          <wps:spPr>
                            <a:xfrm>
                              <a:off x="3127018" y="457659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1" name="Oval 5351"/>
                          <wps:cNvSpPr>
                            <a:spLocks noChangeAspect="1"/>
                          </wps:cNvSpPr>
                          <wps:spPr>
                            <a:xfrm rot="5400000">
                              <a:off x="3156452" y="464729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2" name="Group 5352"/>
                        <wpg:cNvGrpSpPr/>
                        <wpg:grpSpPr>
                          <a:xfrm>
                            <a:off x="3058354" y="4748241"/>
                            <a:ext cx="252000" cy="168139"/>
                            <a:chOff x="3058354" y="4748241"/>
                            <a:chExt cx="252000" cy="168139"/>
                          </a:xfrm>
                        </wpg:grpSpPr>
                        <wps:wsp>
                          <wps:cNvPr id="5353" name="Rounded Rectangle 5353"/>
                          <wps:cNvSpPr>
                            <a:spLocks noChangeAspect="1"/>
                          </wps:cNvSpPr>
                          <wps:spPr>
                            <a:xfrm>
                              <a:off x="3058354" y="474824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4" name="Oval 5354"/>
                          <wps:cNvSpPr>
                            <a:spLocks noChangeAspect="1"/>
                          </wps:cNvSpPr>
                          <wps:spPr>
                            <a:xfrm rot="5400000">
                              <a:off x="3087788" y="481894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5" name="Group 5355"/>
                        <wpg:cNvGrpSpPr/>
                        <wpg:grpSpPr>
                          <a:xfrm>
                            <a:off x="2964404" y="4919478"/>
                            <a:ext cx="252000" cy="168139"/>
                            <a:chOff x="2964404" y="4919478"/>
                            <a:chExt cx="252000" cy="168139"/>
                          </a:xfrm>
                        </wpg:grpSpPr>
                        <wps:wsp>
                          <wps:cNvPr id="5356" name="Rounded Rectangle 5356"/>
                          <wps:cNvSpPr>
                            <a:spLocks noChangeAspect="1"/>
                          </wps:cNvSpPr>
                          <wps:spPr>
                            <a:xfrm>
                              <a:off x="2964404" y="491947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57" name="Oval 5357"/>
                          <wps:cNvSpPr>
                            <a:spLocks noChangeAspect="1"/>
                          </wps:cNvSpPr>
                          <wps:spPr>
                            <a:xfrm rot="5400000">
                              <a:off x="2993838" y="499018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58" name="Group 5358"/>
                        <wpg:cNvGrpSpPr/>
                        <wpg:grpSpPr>
                          <a:xfrm>
                            <a:off x="3180428" y="4405092"/>
                            <a:ext cx="252000" cy="168139"/>
                            <a:chOff x="3180428" y="4405092"/>
                            <a:chExt cx="252000" cy="168139"/>
                          </a:xfrm>
                        </wpg:grpSpPr>
                        <wps:wsp>
                          <wps:cNvPr id="5359" name="Rounded Rectangle 5359"/>
                          <wps:cNvSpPr>
                            <a:spLocks noChangeAspect="1"/>
                          </wps:cNvSpPr>
                          <wps:spPr>
                            <a:xfrm>
                              <a:off x="3180428" y="44050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0" name="Oval 5360"/>
                          <wps:cNvSpPr>
                            <a:spLocks noChangeAspect="1"/>
                          </wps:cNvSpPr>
                          <wps:spPr>
                            <a:xfrm rot="5400000">
                              <a:off x="3209862" y="44757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61" name="Group 5361"/>
                        <wpg:cNvGrpSpPr/>
                        <wpg:grpSpPr>
                          <a:xfrm>
                            <a:off x="3055183" y="5086911"/>
                            <a:ext cx="252000" cy="168139"/>
                            <a:chOff x="3055183" y="5086911"/>
                            <a:chExt cx="252000" cy="168139"/>
                          </a:xfrm>
                        </wpg:grpSpPr>
                        <wps:wsp>
                          <wps:cNvPr id="5362" name="Rounded Rectangle 5362"/>
                          <wps:cNvSpPr>
                            <a:spLocks noChangeAspect="1"/>
                          </wps:cNvSpPr>
                          <wps:spPr>
                            <a:xfrm>
                              <a:off x="3055183" y="508691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3" name="Oval 5363"/>
                          <wps:cNvSpPr>
                            <a:spLocks noChangeAspect="1"/>
                          </wps:cNvSpPr>
                          <wps:spPr>
                            <a:xfrm rot="5400000">
                              <a:off x="3084617" y="515761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64" name="Rounded Rectangle 5364"/>
                        <wps:cNvSpPr>
                          <a:spLocks noChangeAspect="1"/>
                        </wps:cNvSpPr>
                        <wps:spPr>
                          <a:xfrm>
                            <a:off x="3132616" y="525091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5" name="Oval 5365"/>
                        <wps:cNvSpPr>
                          <a:spLocks noChangeAspect="1"/>
                        </wps:cNvSpPr>
                        <wps:spPr>
                          <a:xfrm rot="5400000">
                            <a:off x="3162050" y="53216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66" name="Rounded Rectangle 5366"/>
                        <wps:cNvSpPr>
                          <a:spLocks noChangeAspect="1"/>
                        </wps:cNvSpPr>
                        <wps:spPr>
                          <a:xfrm>
                            <a:off x="3200703" y="5422339"/>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7" name="Oval 5367"/>
                        <wps:cNvSpPr>
                          <a:spLocks noChangeAspect="1"/>
                        </wps:cNvSpPr>
                        <wps:spPr>
                          <a:xfrm rot="5400000">
                            <a:off x="3230137" y="54930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68" name="Rounded Rectangle 5368"/>
                        <wps:cNvSpPr>
                          <a:spLocks noChangeAspect="1"/>
                        </wps:cNvSpPr>
                        <wps:spPr>
                          <a:xfrm>
                            <a:off x="3454320" y="5418923"/>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69" name="Oval 5369"/>
                        <wps:cNvSpPr>
                          <a:spLocks noChangeAspect="1"/>
                        </wps:cNvSpPr>
                        <wps:spPr>
                          <a:xfrm rot="5400000">
                            <a:off x="3483754" y="54896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70" name="Rounded Rectangle 5370"/>
                        <wps:cNvSpPr>
                          <a:spLocks noChangeAspect="1"/>
                        </wps:cNvSpPr>
                        <wps:spPr>
                          <a:xfrm>
                            <a:off x="3568340" y="5255050"/>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1" name="Oval 5371"/>
                        <wps:cNvSpPr>
                          <a:spLocks noChangeAspect="1"/>
                        </wps:cNvSpPr>
                        <wps:spPr>
                          <a:xfrm rot="5400000">
                            <a:off x="3597774" y="53257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72" name="Group 5372"/>
                        <wpg:cNvGrpSpPr/>
                        <wpg:grpSpPr>
                          <a:xfrm>
                            <a:off x="3651877" y="5087505"/>
                            <a:ext cx="252000" cy="168139"/>
                            <a:chOff x="3651877" y="5087505"/>
                            <a:chExt cx="252000" cy="168139"/>
                          </a:xfrm>
                        </wpg:grpSpPr>
                        <wps:wsp>
                          <wps:cNvPr id="5373" name="Rounded Rectangle 5373"/>
                          <wps:cNvSpPr>
                            <a:spLocks noChangeAspect="1"/>
                          </wps:cNvSpPr>
                          <wps:spPr>
                            <a:xfrm>
                              <a:off x="3651877" y="50875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4" name="Oval 5374"/>
                          <wps:cNvSpPr>
                            <a:spLocks noChangeAspect="1"/>
                          </wps:cNvSpPr>
                          <wps:spPr>
                            <a:xfrm rot="5400000">
                              <a:off x="3681311" y="51582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75" name="Group 5375"/>
                        <wpg:cNvGrpSpPr/>
                        <wpg:grpSpPr>
                          <a:xfrm>
                            <a:off x="3694340" y="4916135"/>
                            <a:ext cx="252000" cy="168139"/>
                            <a:chOff x="3694340" y="4916135"/>
                            <a:chExt cx="252000" cy="168139"/>
                          </a:xfrm>
                        </wpg:grpSpPr>
                        <wps:wsp>
                          <wps:cNvPr id="5376" name="Rounded Rectangle 5376"/>
                          <wps:cNvSpPr>
                            <a:spLocks noChangeAspect="1"/>
                          </wps:cNvSpPr>
                          <wps:spPr>
                            <a:xfrm>
                              <a:off x="3694340" y="49161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77" name="Oval 5377"/>
                          <wps:cNvSpPr>
                            <a:spLocks noChangeAspect="1"/>
                          </wps:cNvSpPr>
                          <wps:spPr>
                            <a:xfrm rot="5400000">
                              <a:off x="3723774" y="49868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78" name="Group 5378"/>
                        <wpg:cNvGrpSpPr/>
                        <wpg:grpSpPr>
                          <a:xfrm rot="10800000">
                            <a:off x="4023729" y="5092429"/>
                            <a:ext cx="252000" cy="168139"/>
                            <a:chOff x="4023729" y="5092429"/>
                            <a:chExt cx="252000" cy="168139"/>
                          </a:xfrm>
                        </wpg:grpSpPr>
                        <wps:wsp>
                          <wps:cNvPr id="5379" name="Rounded Rectangle 5379"/>
                          <wps:cNvSpPr>
                            <a:spLocks noChangeAspect="1"/>
                          </wps:cNvSpPr>
                          <wps:spPr>
                            <a:xfrm>
                              <a:off x="4023729" y="509242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0" name="Oval 5380"/>
                          <wps:cNvSpPr>
                            <a:spLocks noChangeAspect="1"/>
                          </wps:cNvSpPr>
                          <wps:spPr>
                            <a:xfrm rot="5400000">
                              <a:off x="4053163" y="51631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5381" name="Rounded Rectangle 5381"/>
                        <wps:cNvSpPr>
                          <a:spLocks noChangeAspect="1"/>
                        </wps:cNvSpPr>
                        <wps:spPr>
                          <a:xfrm rot="10800000">
                            <a:off x="4101162" y="525643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2" name="Oval 5382"/>
                        <wps:cNvSpPr>
                          <a:spLocks noChangeAspect="1"/>
                        </wps:cNvSpPr>
                        <wps:spPr>
                          <a:xfrm rot="16200000">
                            <a:off x="4258681" y="531254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3" name="Rounded Rectangle 5383"/>
                        <wps:cNvSpPr>
                          <a:spLocks noChangeAspect="1"/>
                        </wps:cNvSpPr>
                        <wps:spPr>
                          <a:xfrm rot="10800000">
                            <a:off x="4169249" y="5427857"/>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4" name="Oval 5384"/>
                        <wps:cNvSpPr>
                          <a:spLocks noChangeAspect="1"/>
                        </wps:cNvSpPr>
                        <wps:spPr>
                          <a:xfrm rot="16200000">
                            <a:off x="4326768" y="548396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5" name="Rounded Rectangle 5385"/>
                        <wps:cNvSpPr>
                          <a:spLocks noChangeAspect="1"/>
                        </wps:cNvSpPr>
                        <wps:spPr>
                          <a:xfrm rot="10800000">
                            <a:off x="4422866" y="5424441"/>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6" name="Oval 5386"/>
                        <wps:cNvSpPr>
                          <a:spLocks noChangeAspect="1"/>
                        </wps:cNvSpPr>
                        <wps:spPr>
                          <a:xfrm rot="16200000">
                            <a:off x="4580385" y="548054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387" name="Rounded Rectangle 5387"/>
                        <wps:cNvSpPr>
                          <a:spLocks noChangeAspect="1"/>
                        </wps:cNvSpPr>
                        <wps:spPr>
                          <a:xfrm rot="10800000">
                            <a:off x="4536886" y="5260568"/>
                            <a:ext cx="252000" cy="168139"/>
                          </a:xfrm>
                          <a:prstGeom prst="roundRect">
                            <a:avLst/>
                          </a:prstGeom>
                          <a:solidFill>
                            <a:srgbClr val="00B050"/>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88" name="Oval 5388"/>
                        <wps:cNvSpPr>
                          <a:spLocks noChangeAspect="1"/>
                        </wps:cNvSpPr>
                        <wps:spPr>
                          <a:xfrm rot="16200000">
                            <a:off x="4694405" y="531667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cNvPr id="5389" name="Group 5389"/>
                        <wpg:cNvGrpSpPr/>
                        <wpg:grpSpPr>
                          <a:xfrm rot="10800000">
                            <a:off x="4620423" y="5093023"/>
                            <a:ext cx="252000" cy="168139"/>
                            <a:chOff x="4620423" y="5093023"/>
                            <a:chExt cx="252000" cy="168139"/>
                          </a:xfrm>
                        </wpg:grpSpPr>
                        <wps:wsp>
                          <wps:cNvPr id="5390" name="Rounded Rectangle 5390"/>
                          <wps:cNvSpPr>
                            <a:spLocks noChangeAspect="1"/>
                          </wps:cNvSpPr>
                          <wps:spPr>
                            <a:xfrm>
                              <a:off x="4620423" y="509302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1" name="Oval 5391"/>
                          <wps:cNvSpPr>
                            <a:spLocks noChangeAspect="1"/>
                          </wps:cNvSpPr>
                          <wps:spPr>
                            <a:xfrm rot="5400000">
                              <a:off x="4649857" y="516372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2" name="Group 5392"/>
                        <wpg:cNvGrpSpPr/>
                        <wpg:grpSpPr>
                          <a:xfrm rot="10800000">
                            <a:off x="4662886" y="4921653"/>
                            <a:ext cx="252000" cy="168139"/>
                            <a:chOff x="4662886" y="4921653"/>
                            <a:chExt cx="252000" cy="168139"/>
                          </a:xfrm>
                        </wpg:grpSpPr>
                        <wps:wsp>
                          <wps:cNvPr id="5393" name="Rounded Rectangle 5393"/>
                          <wps:cNvSpPr>
                            <a:spLocks noChangeAspect="1"/>
                          </wps:cNvSpPr>
                          <wps:spPr>
                            <a:xfrm>
                              <a:off x="4662886" y="492165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4" name="Oval 5394"/>
                          <wps:cNvSpPr>
                            <a:spLocks noChangeAspect="1"/>
                          </wps:cNvSpPr>
                          <wps:spPr>
                            <a:xfrm rot="5400000">
                              <a:off x="4692320" y="499235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5" name="Group 5395"/>
                        <wpg:cNvGrpSpPr/>
                        <wpg:grpSpPr>
                          <a:xfrm rot="10800000">
                            <a:off x="3983402" y="4919503"/>
                            <a:ext cx="252000" cy="168139"/>
                            <a:chOff x="3983402" y="4919503"/>
                            <a:chExt cx="252000" cy="168139"/>
                          </a:xfrm>
                        </wpg:grpSpPr>
                        <wps:wsp>
                          <wps:cNvPr id="5396" name="Rounded Rectangle 5396"/>
                          <wps:cNvSpPr>
                            <a:spLocks noChangeAspect="1"/>
                          </wps:cNvSpPr>
                          <wps:spPr>
                            <a:xfrm>
                              <a:off x="3983402" y="4919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397" name="Oval 5397"/>
                          <wps:cNvSpPr>
                            <a:spLocks noChangeAspect="1"/>
                          </wps:cNvSpPr>
                          <wps:spPr>
                            <a:xfrm rot="5400000">
                              <a:off x="4012836" y="4990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398" name="Group 5398"/>
                        <wpg:cNvGrpSpPr/>
                        <wpg:grpSpPr>
                          <a:xfrm rot="10800000">
                            <a:off x="4432630" y="4413503"/>
                            <a:ext cx="252000" cy="168139"/>
                            <a:chOff x="4432630" y="4413503"/>
                            <a:chExt cx="252000" cy="168139"/>
                          </a:xfrm>
                        </wpg:grpSpPr>
                        <wps:wsp>
                          <wps:cNvPr id="5399" name="Rounded Rectangle 5399"/>
                          <wps:cNvSpPr>
                            <a:spLocks noChangeAspect="1"/>
                          </wps:cNvSpPr>
                          <wps:spPr>
                            <a:xfrm>
                              <a:off x="4432630" y="4413503"/>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0" name="Oval 5400"/>
                          <wps:cNvSpPr>
                            <a:spLocks noChangeAspect="1"/>
                          </wps:cNvSpPr>
                          <wps:spPr>
                            <a:xfrm rot="5400000">
                              <a:off x="4462064" y="4484205"/>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1" name="Group 5401"/>
                        <wpg:cNvGrpSpPr/>
                        <wpg:grpSpPr>
                          <a:xfrm rot="10800000">
                            <a:off x="4518369" y="4583126"/>
                            <a:ext cx="252000" cy="168139"/>
                            <a:chOff x="4518369" y="4583126"/>
                            <a:chExt cx="252000" cy="168139"/>
                          </a:xfrm>
                        </wpg:grpSpPr>
                        <wps:wsp>
                          <wps:cNvPr id="5402" name="Rounded Rectangle 5402"/>
                          <wps:cNvSpPr>
                            <a:spLocks noChangeAspect="1"/>
                          </wps:cNvSpPr>
                          <wps:spPr>
                            <a:xfrm>
                              <a:off x="4518369" y="458312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3" name="Oval 5403"/>
                          <wps:cNvSpPr>
                            <a:spLocks noChangeAspect="1"/>
                          </wps:cNvSpPr>
                          <wps:spPr>
                            <a:xfrm rot="5400000">
                              <a:off x="4547803" y="465382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4" name="Group 5404"/>
                        <wpg:cNvGrpSpPr/>
                        <wpg:grpSpPr>
                          <a:xfrm rot="10800000">
                            <a:off x="4592241" y="4754781"/>
                            <a:ext cx="252000" cy="168139"/>
                            <a:chOff x="4592241" y="4754781"/>
                            <a:chExt cx="252000" cy="168139"/>
                          </a:xfrm>
                        </wpg:grpSpPr>
                        <wps:wsp>
                          <wps:cNvPr id="5405" name="Rounded Rectangle 5405"/>
                          <wps:cNvSpPr>
                            <a:spLocks noChangeAspect="1"/>
                          </wps:cNvSpPr>
                          <wps:spPr>
                            <a:xfrm>
                              <a:off x="4592241" y="475478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6" name="Oval 5406"/>
                          <wps:cNvSpPr>
                            <a:spLocks noChangeAspect="1"/>
                          </wps:cNvSpPr>
                          <wps:spPr>
                            <a:xfrm rot="5400000">
                              <a:off x="4621675" y="482548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07" name="Group 5407"/>
                        <wpg:cNvGrpSpPr/>
                        <wpg:grpSpPr>
                          <a:xfrm>
                            <a:off x="3735630" y="4744735"/>
                            <a:ext cx="252000" cy="168139"/>
                            <a:chOff x="3735630" y="4744735"/>
                            <a:chExt cx="252000" cy="168139"/>
                          </a:xfrm>
                        </wpg:grpSpPr>
                        <wps:wsp>
                          <wps:cNvPr id="5408" name="Rounded Rectangle 5408"/>
                          <wps:cNvSpPr>
                            <a:spLocks noChangeAspect="1"/>
                          </wps:cNvSpPr>
                          <wps:spPr>
                            <a:xfrm>
                              <a:off x="3735630" y="474473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09" name="Oval 5409"/>
                          <wps:cNvSpPr>
                            <a:spLocks noChangeAspect="1"/>
                          </wps:cNvSpPr>
                          <wps:spPr>
                            <a:xfrm rot="5400000">
                              <a:off x="3765064" y="481543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10" name="Group 5410"/>
                        <wpg:cNvGrpSpPr/>
                        <wpg:grpSpPr>
                          <a:xfrm rot="10800000">
                            <a:off x="3989994" y="4743765"/>
                            <a:ext cx="252000" cy="168139"/>
                            <a:chOff x="3989994" y="4743765"/>
                            <a:chExt cx="252000" cy="168139"/>
                          </a:xfrm>
                        </wpg:grpSpPr>
                        <wps:wsp>
                          <wps:cNvPr id="5411" name="Rounded Rectangle 5411"/>
                          <wps:cNvSpPr>
                            <a:spLocks noChangeAspect="1"/>
                          </wps:cNvSpPr>
                          <wps:spPr>
                            <a:xfrm>
                              <a:off x="3989994" y="47437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12" name="Oval 5412"/>
                          <wps:cNvSpPr>
                            <a:spLocks noChangeAspect="1"/>
                          </wps:cNvSpPr>
                          <wps:spPr>
                            <a:xfrm rot="5400000">
                              <a:off x="4019428" y="48144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13" name="Group 5413"/>
                        <wpg:cNvGrpSpPr/>
                        <wpg:grpSpPr>
                          <a:xfrm>
                            <a:off x="3853659" y="4576068"/>
                            <a:ext cx="252000" cy="168139"/>
                            <a:chOff x="3853659" y="4576068"/>
                            <a:chExt cx="252000" cy="168139"/>
                          </a:xfrm>
                        </wpg:grpSpPr>
                        <wps:wsp>
                          <wps:cNvPr id="5414" name="Rounded Rectangle 5414"/>
                          <wps:cNvSpPr>
                            <a:spLocks noChangeAspect="1"/>
                          </wps:cNvSpPr>
                          <wps:spPr>
                            <a:xfrm>
                              <a:off x="3853659" y="45760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15" name="Oval 5415"/>
                          <wps:cNvSpPr>
                            <a:spLocks noChangeAspect="1"/>
                          </wps:cNvSpPr>
                          <wps:spPr>
                            <a:xfrm rot="5400000">
                              <a:off x="3883093" y="46467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42F29572" id="Group 5278" o:spid="_x0000_s1441" style="position:absolute;left:0;text-align:left;margin-left:205pt;margin-top:144.3pt;width:59.95pt;height:122.6pt;z-index:251764224" coordorigin="29644,21945" coordsize="19504,3990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">
                <v:shape id="TextBox 3841" o:spid="_x0000_s1442" type="#_x0000_t202" style="position:absolute;left:35341;top:56331;width:10239;height:552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" filled="f" stroked="f">
                  <v:textbox style="mso-fit-shape-to-text:t">
                    <w:txbxContent>
                      <w:p w14:paraId="37E7645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LGR5</w:t>
                        </w:r>
                      </w:p>
                    </w:txbxContent>
                  </v:textbox>
                </v:shape>
                <v:group id="Group 5280" o:spid="_x0000_s1443" style="position:absolute;left:32527;top:21945;width:2520;height:1681" coordorigin="32527,2194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uI8t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">
                  <v:roundrect id="Rounded Rectangle 5281" o:spid="_x0000_s1444" style="position:absolute;left:32527;top:2194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" fillcolor="#f2f2f2 [3052]" strokecolor="black [3213]" strokeweight=".5pt">
                    <v:path arrowok="t"/>
                    <o:lock v:ext="edit" aspectratio="t"/>
                  </v:roundrect>
                  <v:oval id="Oval 5282" o:spid="_x0000_s1445" style="position:absolute;left:32821;top:22652;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" fillcolor="black [3213]" stroked="f" strokeweight=".5pt">
                    <o:lock v:ext="edit" aspectratio="t"/>
                  </v:oval>
                </v:group>
                <v:group id="Group 5283" o:spid="_x0000_s1446" style="position:absolute;left:32940;top:23670;width:2520;height:1681" coordorigin="32940,2367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">
                  <v:roundrect id="Rounded Rectangle 5284" o:spid="_x0000_s1447" style="position:absolute;left:32940;top:2367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" fillcolor="#f2f2f2 [3052]" strokecolor="black [3213]" strokeweight=".5pt">
                    <v:path arrowok="t"/>
                    <o:lock v:ext="edit" aspectratio="t"/>
                  </v:roundrect>
                  <v:oval id="Oval 5285" o:spid="_x0000_s1448" style="position:absolute;left:33234;top:24377;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" fillcolor="black [3213]" stroked="f" strokeweight=".5pt">
                    <o:lock v:ext="edit" aspectratio="t"/>
                  </v:oval>
                </v:group>
                <v:group id="Group 5286" o:spid="_x0000_s1449" style="position:absolute;left:33390;top:25370;width:2520;height:1681" coordorigin="33390,2537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">
                  <v:roundrect id="Rounded Rectangle 5287" o:spid="_x0000_s1450" style="position:absolute;left:33390;top:2537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" fillcolor="#f2f2f2 [3052]" strokecolor="black [3213]" strokeweight=".5pt">
                    <v:path arrowok="t"/>
                    <o:lock v:ext="edit" aspectratio="t"/>
                  </v:roundrect>
                  <v:oval id="Oval 5288" o:spid="_x0000_s1451" style="position:absolute;left:33684;top:2607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" fillcolor="black [3213]" stroked="f" strokeweight=".5pt">
                    <o:lock v:ext="edit" aspectratio="t"/>
                  </v:oval>
                </v:group>
                <v:group id="Group 5289" o:spid="_x0000_s1452" style="position:absolute;left:33911;top:27045;width:2520;height:1681" coordorigin="33911,2704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">
                  <v:roundrect id="Rounded Rectangle 5290" o:spid="_x0000_s1453" style="position:absolute;left:33911;top:2704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" fillcolor="#f2f2f2 [3052]" strokecolor="black [3213]" strokeweight=".5pt">
                    <v:path arrowok="t"/>
                    <o:lock v:ext="edit" aspectratio="t"/>
                  </v:roundrect>
                  <v:oval id="Oval 5291" o:spid="_x0000_s1454" style="position:absolute;left:34205;top:27752;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" fillcolor="black [3213]" stroked="f" strokeweight=".5pt">
                    <o:lock v:ext="edit" aspectratio="t"/>
                  </v:oval>
                </v:group>
                <v:roundrect id="Rounded Rectangle 5292" o:spid="_x0000_s1455" style="position:absolute;left:34514;top:2876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" fillcolor="#f2f2f2 [3052]" strokecolor="black [3213]" strokeweight=".5pt">
                  <v:path arrowok="t"/>
                  <o:lock v:ext="edit" aspectratio="t"/>
                </v:roundrect>
                <v:oval id="Oval 5293" o:spid="_x0000_s1456" style="position:absolute;left:34809;top:29476;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" fillcolor="black [3213]" stroked="f" strokeweight=".5pt">
                  <o:lock v:ext="edit" aspectratio="t"/>
                </v:oval>
                <v:group id="Group 5294" o:spid="_x0000_s1457" style="position:absolute;left:42985;top:22030;width:2520;height:1681;rotation:180" coordorigin="42985,2203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">
                  <v:roundrect id="Rounded Rectangle 5295" o:spid="_x0000_s1458" style="position:absolute;left:42985;top:2203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" fillcolor="#f2f2f2 [3052]" strokecolor="black [3213]" strokeweight=".5pt">
                    <v:path arrowok="t"/>
                    <o:lock v:ext="edit" aspectratio="t"/>
                  </v:roundrect>
                  <v:oval id="Oval 5296" o:spid="_x0000_s1459" style="position:absolute;left:43279;top:22737;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" fillcolor="black [3213]" stroked="f" strokeweight=".5pt">
                    <o:lock v:ext="edit" aspectratio="t"/>
                  </v:oval>
                </v:group>
                <v:group id="Group 5297" o:spid="_x0000_s1460" style="position:absolute;left:42641;top:23727;width:2520;height:1682;rotation:180" coordorigin="42641,2372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">
                  <v:roundrect id="Rounded Rectangle 5298" o:spid="_x0000_s1461" style="position:absolute;left:42641;top:2372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" fillcolor="#f2f2f2 [3052]" strokecolor="black [3213]" strokeweight=".5pt">
                    <v:path arrowok="t"/>
                    <o:lock v:ext="edit" aspectratio="t"/>
                  </v:roundrect>
                  <v:oval id="Oval 5299" o:spid="_x0000_s1462" style="position:absolute;left:42936;top:2443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" fillcolor="black [3213]" stroked="f" strokeweight=".5pt">
                    <o:lock v:ext="edit" aspectratio="t"/>
                  </v:oval>
                </v:group>
                <v:group id="Group 5300" o:spid="_x0000_s1463" style="position:absolute;left:42050;top:25471;width:2520;height:1681;rotation:180" coordorigin="42050,2547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">
                  <v:roundrect id="Rounded Rectangle 5301" o:spid="_x0000_s1464" style="position:absolute;left:42050;top:2547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" fillcolor="#f2f2f2 [3052]" strokecolor="black [3213]" strokeweight=".5pt">
                    <v:path arrowok="t"/>
                    <o:lock v:ext="edit" aspectratio="t"/>
                  </v:roundrect>
                  <v:oval id="Oval 5302" o:spid="_x0000_s1465" style="position:absolute;left:42344;top:26178;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" fillcolor="black [3213]" stroked="f" strokeweight=".5pt">
                    <o:lock v:ext="edit" aspectratio="t"/>
                  </v:oval>
                </v:group>
                <v:group id="Group 5303" o:spid="_x0000_s1466" style="position:absolute;left:41725;top:27146;width:2520;height:1681;rotation:180" coordorigin="41725,27146"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">
                  <v:roundrect id="Rounded Rectangle 5304" o:spid="_x0000_s1467" style="position:absolute;left:41725;top:27146;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" fillcolor="#f2f2f2 [3052]" strokecolor="black [3213]" strokeweight=".5pt">
                    <v:path arrowok="t"/>
                    <o:lock v:ext="edit" aspectratio="t"/>
                  </v:roundrect>
                  <v:oval id="Oval 5305" o:spid="_x0000_s1468" style="position:absolute;left:42018;top:27853;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" fillcolor="black [3213]" stroked="f" strokeweight=".5pt">
                    <o:lock v:ext="edit" aspectratio="t"/>
                  </v:oval>
                </v:group>
                <v:roundrect id="Rounded Rectangle 5306" o:spid="_x0000_s1469" style="position:absolute;left:41481;top:28870;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" fillcolor="#f2f2f2 [3052]" strokecolor="black [3213]" strokeweight=".5pt">
                  <v:path arrowok="t"/>
                  <o:lock v:ext="edit" aspectratio="t"/>
                </v:roundrect>
                <v:oval id="Oval 5307" o:spid="_x0000_s1470" style="position:absolute;left:43057;top:29431;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" fillcolor="black [3213]" stroked="f" strokeweight=".5pt">
                  <o:lock v:ext="edit" aspectratio="t"/>
                </v:oval>
                <v:roundrect id="Rounded Rectangle 5308" o:spid="_x0000_s1471" style="position:absolute;left:34559;top:3048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" fillcolor="#f2f2f2 [3052]" strokecolor="black [3213]" strokeweight=".5pt">
                  <v:path arrowok="t"/>
                  <o:lock v:ext="edit" aspectratio="t"/>
                </v:roundrect>
                <v:oval id="Oval 5309" o:spid="_x0000_s1472" style="position:absolute;left:34853;top:31188;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" fillcolor="black [3213]" stroked="f" strokeweight=".5pt">
                  <o:lock v:ext="edit" aspectratio="t"/>
                </v:oval>
                <v:roundrect id="Rounded Rectangle 5310" o:spid="_x0000_s1473" style="position:absolute;left:41526;top:30582;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" fillcolor="#f2f2f2 [3052]" strokecolor="black [3213]" strokeweight=".5pt">
                  <v:path arrowok="t"/>
                  <o:lock v:ext="edit" aspectratio="t"/>
                </v:roundrect>
                <v:oval id="Oval 5311" o:spid="_x0000_s1474" style="position:absolute;left:43101;top:31143;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" fillcolor="black [3213]" stroked="f" strokeweight=".5pt">
                  <o:lock v:ext="edit" aspectratio="t"/>
                </v:oval>
                <v:roundrect id="Rounded Rectangle 5312" o:spid="_x0000_s1475" style="position:absolute;left:34622;top:32158;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" fillcolor="#f2f2f2 [3052]" strokecolor="black [3213]" strokeweight=".5pt">
                  <v:path arrowok="t"/>
                  <o:lock v:ext="edit" aspectratio="t"/>
                </v:roundrect>
                <v:oval id="Oval 5313" o:spid="_x0000_s1476" style="position:absolute;left:34917;top:32865;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" fillcolor="black [3213]" stroked="f" strokeweight=".5pt">
                  <o:lock v:ext="edit" aspectratio="t"/>
                </v:oval>
                <v:roundrect id="Rounded Rectangle 5314" o:spid="_x0000_s1477" style="position:absolute;left:41589;top:32259;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" fillcolor="#f2f2f2 [3052]" strokecolor="black [3213]" strokeweight=".5pt">
                  <v:path arrowok="t"/>
                  <o:lock v:ext="edit" aspectratio="t"/>
                </v:roundrect>
                <v:oval id="Oval 5315" o:spid="_x0000_s1478" style="position:absolute;left:43165;top:32820;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" fillcolor="black [3213]" stroked="f" strokeweight=".5pt">
                  <o:lock v:ext="edit" aspectratio="t"/>
                </v:oval>
                <v:roundrect id="Rounded Rectangle 5316" o:spid="_x0000_s1479" style="position:absolute;left:34622;top:33876;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" fillcolor="#f2f2f2 [3052]" strokecolor="black [3213]" strokeweight=".5pt">
                  <v:path arrowok="t"/>
                  <o:lock v:ext="edit" aspectratio="t"/>
                </v:roundrect>
                <v:oval id="Oval 5317" o:spid="_x0000_s1480" style="position:absolute;left:34916;top:34583;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" fillcolor="black [3213]" stroked="f" strokeweight=".5pt">
                  <o:lock v:ext="edit" aspectratio="t"/>
                </v:oval>
                <v:roundrect id="Rounded Rectangle 5318" o:spid="_x0000_s1481" style="position:absolute;left:41589;top:33976;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" fillcolor="#f2f2f2 [3052]" strokecolor="black [3213]" strokeweight=".5pt">
                  <v:path arrowok="t"/>
                  <o:lock v:ext="edit" aspectratio="t"/>
                </v:roundrect>
                <v:oval id="Oval 5319" o:spid="_x0000_s1482" style="position:absolute;left:43165;top:3453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" fillcolor="black [3213]" stroked="f" strokeweight=".5pt">
                  <o:lock v:ext="edit" aspectratio="t"/>
                </v:oval>
                <v:group id="Group 5320" o:spid="_x0000_s1483" style="position:absolute;left:34125;top:35544;width:2520;height:1682" coordorigin="34125,3554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">
                  <v:roundrect id="Rounded Rectangle 5321" o:spid="_x0000_s1484" style="position:absolute;left:34125;top:3554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" fillcolor="#f2f2f2 [3052]" strokecolor="black [3213]" strokeweight=".5pt">
                    <v:path arrowok="t"/>
                    <o:lock v:ext="edit" aspectratio="t"/>
                  </v:roundrect>
                  <v:oval id="Oval 5322" o:spid="_x0000_s1485" style="position:absolute;left:34420;top:3625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" fillcolor="black [3213]" stroked="f" strokeweight=".5pt">
                    <o:lock v:ext="edit" aspectratio="t"/>
                  </v:oval>
                </v:group>
                <v:group id="Group 5323" o:spid="_x0000_s1486" style="position:absolute;left:41939;top:35645;width:2520;height:1682;rotation:180" coordorigin="41939,3564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">
                  <v:roundrect id="Rounded Rectangle 5324" o:spid="_x0000_s1487" style="position:absolute;left:41939;top:35645;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" fillcolor="#f2f2f2 [3052]" strokecolor="black [3213]" strokeweight=".5pt">
                    <v:path arrowok="t"/>
                    <o:lock v:ext="edit" aspectratio="t"/>
                  </v:roundrect>
                  <v:oval id="Oval 5325" o:spid="_x0000_s1488" style="position:absolute;left:42234;top:36352;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" fillcolor="black [3213]" stroked="f" strokeweight=".5pt">
                    <o:lock v:ext="edit" aspectratio="t"/>
                  </v:oval>
                </v:group>
                <v:roundrect id="Rounded Rectangle 5326" o:spid="_x0000_s1489" style="position:absolute;left:33692;top:3725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" fillcolor="#f2f2f2 [3052]" strokecolor="black [3213]" strokeweight=".5pt">
                  <v:path arrowok="t"/>
                  <o:lock v:ext="edit" aspectratio="t"/>
                </v:roundrect>
                <v:oval id="Oval 5327" o:spid="_x0000_s1490" style="position:absolute;left:33986;top:3796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" fillcolor="black [3213]" stroked="f" strokeweight=".5pt">
                  <o:lock v:ext="edit" aspectratio="t"/>
                </v:oval>
                <v:group id="Group 5328" o:spid="_x0000_s1491" style="position:absolute;left:42352;top:37359;width:2520;height:1682;rotation:180" coordorigin="42352,3735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">
                  <v:roundrect id="Rounded Rectangle 5329" o:spid="_x0000_s1492" style="position:absolute;left:42352;top:3735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" fillcolor="#f2f2f2 [3052]" strokecolor="black [3213]" strokeweight=".5pt">
                    <v:path arrowok="t"/>
                    <o:lock v:ext="edit" aspectratio="t"/>
                  </v:roundrect>
                  <v:oval id="Oval 5330" o:spid="_x0000_s1493" style="position:absolute;left:42647;top:38066;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" fillcolor="black [3213]" stroked="f" strokeweight=".5pt">
                    <o:lock v:ext="edit" aspectratio="t"/>
                  </v:oval>
                </v:group>
                <v:group id="Group 5331" o:spid="_x0000_s1494" style="position:absolute;left:33204;top:38984;width:2520;height:1682" coordorigin="33204,3898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">
                  <v:roundrect id="Rounded Rectangle 5332" o:spid="_x0000_s1495" style="position:absolute;left:33204;top:3898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" fillcolor="#f2f2f2 [3052]" strokecolor="black [3213]" strokeweight=".5pt">
                    <v:path arrowok="t"/>
                    <o:lock v:ext="edit" aspectratio="t"/>
                  </v:roundrect>
                  <v:oval id="Oval 5333" o:spid="_x0000_s1496" style="position:absolute;left:33499;top:3969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" fillcolor="black [3213]" stroked="f" strokeweight=".5pt">
                    <o:lock v:ext="edit" aspectratio="t"/>
                  </v:oval>
                </v:group>
                <v:group id="Group 5334" o:spid="_x0000_s1497" style="position:absolute;left:42905;top:39042;width:2520;height:1681;rotation:180" coordorigin="42905,3904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">
                  <v:roundrect id="Rounded Rectangle 5335" o:spid="_x0000_s1498" style="position:absolute;left:42905;top:3904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" fillcolor="#f2f2f2 [3052]" strokecolor="black [3213]" strokeweight=".5pt">
                    <v:path arrowok="t"/>
                    <o:lock v:ext="edit" aspectratio="t"/>
                  </v:roundrect>
                  <v:oval id="Oval 5336" o:spid="_x0000_s1499" style="position:absolute;left:43199;top:39749;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" fillcolor="black [3213]" stroked="f" strokeweight=".5pt">
                    <o:lock v:ext="edit" aspectratio="t"/>
                  </v:oval>
                </v:group>
                <v:group id="Group 5337" o:spid="_x0000_s1500" style="position:absolute;left:32826;top:40658;width:2520;height:1681" coordorigin="32826,40658"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">
                  <v:roundrect id="Rounded Rectangle 5338" o:spid="_x0000_s1501" style="position:absolute;left:32826;top:40658;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" fillcolor="#f2f2f2 [3052]" strokecolor="black [3213]" strokeweight=".5pt">
                    <v:path arrowok="t"/>
                    <o:lock v:ext="edit" aspectratio="t"/>
                  </v:roundrect>
                  <v:oval id="Oval 5339" o:spid="_x0000_s1502" style="position:absolute;left:33121;top:4136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" fillcolor="black [3213]" stroked="f" strokeweight=".5pt">
                    <o:lock v:ext="edit" aspectratio="t"/>
                  </v:oval>
                </v:group>
                <v:group id="Group 5340" o:spid="_x0000_s1503" style="position:absolute;left:43283;top:40743;width:2520;height:1681;rotation:180" coordorigin="43283,40743"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">
                  <v:roundrect id="Rounded Rectangle 5341" o:spid="_x0000_s1504" style="position:absolute;left:43283;top:4074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" fillcolor="#f2f2f2 [3052]" strokecolor="black [3213]" strokeweight=".5pt">
                    <v:path arrowok="t"/>
                    <o:lock v:ext="edit" aspectratio="t"/>
                  </v:roundrect>
                  <v:oval id="Oval 5342" o:spid="_x0000_s1505" style="position:absolute;left:43577;top:41450;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" fillcolor="black [3213]" stroked="f" strokeweight=".5pt">
                    <o:lock v:ext="edit" aspectratio="t"/>
                  </v:oval>
                </v:group>
                <v:group id="Group 5343" o:spid="_x0000_s1506" style="position:absolute;left:32217;top:42374;width:2520;height:1682" coordorigin="32217,4237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">
                  <v:roundrect id="Rounded Rectangle 5344" o:spid="_x0000_s1507" style="position:absolute;left:32217;top:4237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" fillcolor="#f2f2f2 [3052]" strokecolor="black [3213]" strokeweight=".5pt">
                    <v:path arrowok="t"/>
                    <o:lock v:ext="edit" aspectratio="t"/>
                  </v:roundrect>
                  <v:oval id="Oval 5345" o:spid="_x0000_s1508" style="position:absolute;left:32512;top:43081;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" fillcolor="black [3213]" stroked="f" strokeweight=".5pt">
                    <o:lock v:ext="edit" aspectratio="t"/>
                  </v:oval>
                </v:group>
                <v:group id="Group 5346" o:spid="_x0000_s1509" style="position:absolute;left:43685;top:42459;width:2520;height:1682;rotation:180" coordorigin="43685,4245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">
                  <v:roundrect id="Rounded Rectangle 5347" o:spid="_x0000_s1510" style="position:absolute;left:43685;top:42459;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" fillcolor="#f2f2f2 [3052]" strokecolor="black [3213]" strokeweight=".5pt">
                    <v:path arrowok="t"/>
                    <o:lock v:ext="edit" aspectratio="t"/>
                  </v:roundrect>
                  <v:oval id="Oval 5348" o:spid="_x0000_s1511" style="position:absolute;left:43980;top:43166;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" fillcolor="black [3213]" stroked="f" strokeweight=".5pt">
                    <o:lock v:ext="edit" aspectratio="t"/>
                  </v:oval>
                </v:group>
                <v:group id="Group 5349" o:spid="_x0000_s1512" style="position:absolute;left:31270;top:45765;width:2520;height:1682" coordorigin="31270,4576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">
                  <v:roundrect id="Rounded Rectangle 5350" o:spid="_x0000_s1513" style="position:absolute;left:31270;top:45765;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" fillcolor="#f2f2f2 [3052]" strokecolor="black [3213]" strokeweight=".5pt">
                    <v:path arrowok="t"/>
                    <o:lock v:ext="edit" aspectratio="t"/>
                  </v:roundrect>
                  <v:oval id="Oval 5351" o:spid="_x0000_s1514" style="position:absolute;left:31565;top:46472;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" fillcolor="black [3213]" stroked="f" strokeweight=".5pt">
                    <o:lock v:ext="edit" aspectratio="t"/>
                  </v:oval>
                </v:group>
                <v:group id="Group 5352" o:spid="_x0000_s1515" style="position:absolute;left:30583;top:47482;width:2520;height:1681" coordorigin="30583,47482"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p5cbygAAAOI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">
                  <v:roundrect id="Rounded Rectangle 5353" o:spid="_x0000_s1516" style="position:absolute;left:30583;top:47482;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" fillcolor="#f2f2f2 [3052]" strokecolor="black [3213]" strokeweight=".5pt">
                    <v:path arrowok="t"/>
                    <o:lock v:ext="edit" aspectratio="t"/>
                  </v:roundrect>
                  <v:oval id="Oval 5354" o:spid="_x0000_s1517" style="position:absolute;left:30877;top:48189;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" fillcolor="black [3213]" stroked="f" strokeweight=".5pt">
                    <o:lock v:ext="edit" aspectratio="t"/>
                  </v:oval>
                </v:group>
                <v:group id="Group 5355" o:spid="_x0000_s1518" style="position:absolute;left:29644;top:49194;width:2520;height:1682" coordorigin="29644,4919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">
                  <v:roundrect id="Rounded Rectangle 5356" o:spid="_x0000_s1519" style="position:absolute;left:29644;top:49194;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" fillcolor="#f2f2f2 [3052]" strokecolor="black [3213]" strokeweight=".5pt">
                    <v:path arrowok="t"/>
                    <o:lock v:ext="edit" aspectratio="t"/>
                  </v:roundrect>
                  <v:oval id="Oval 5357" o:spid="_x0000_s1520" style="position:absolute;left:29938;top:4990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" fillcolor="black [3213]" stroked="f" strokeweight=".5pt">
                    <o:lock v:ext="edit" aspectratio="t"/>
                  </v:oval>
                </v:group>
                <v:group id="Group 5358" o:spid="_x0000_s1521" style="position:absolute;left:31804;top:44050;width:2520;height:1682" coordorigin="31804,4405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">
                  <v:roundrect id="Rounded Rectangle 5359" o:spid="_x0000_s1522" style="position:absolute;left:31804;top:4405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" fillcolor="#f2f2f2 [3052]" strokecolor="black [3213]" strokeweight=".5pt">
                    <v:path arrowok="t"/>
                    <o:lock v:ext="edit" aspectratio="t"/>
                  </v:roundrect>
                  <v:oval id="Oval 5360" o:spid="_x0000_s1523" style="position:absolute;left:32099;top:4475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" fillcolor="black [3213]" stroked="f" strokeweight=".5pt">
                    <o:lock v:ext="edit" aspectratio="t"/>
                  </v:oval>
                </v:group>
                <v:group id="Group 5361" o:spid="_x0000_s1524" style="position:absolute;left:30551;top:50869;width:2520;height:1681" coordorigin="30551,50869"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">
                  <v:roundrect id="Rounded Rectangle 5362" o:spid="_x0000_s1525" style="position:absolute;left:30551;top:5086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" fillcolor="#f2f2f2 [3052]" strokecolor="black [3213]" strokeweight=".5pt">
                    <v:path arrowok="t"/>
                    <o:lock v:ext="edit" aspectratio="t"/>
                  </v:roundrect>
                  <v:oval id="Oval 5363" o:spid="_x0000_s1526" style="position:absolute;left:30845;top:51576;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" fillcolor="black [3213]" stroked="f" strokeweight=".5pt">
                    <o:lock v:ext="edit" aspectratio="t"/>
                  </v:oval>
                </v:group>
                <v:roundrect id="Rounded Rectangle 5364" o:spid="_x0000_s1527" style="position:absolute;left:31326;top:5250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" fillcolor="#00b050" strokecolor="black [3213]" strokeweight=".5pt">
                  <v:path arrowok="t"/>
                  <o:lock v:ext="edit" aspectratio="t"/>
                </v:roundrect>
                <v:oval id="Oval 5365" o:spid="_x0000_s1528" style="position:absolute;left:31620;top:5321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" fillcolor="black [3213]" stroked="f" strokeweight=".5pt">
                  <o:lock v:ext="edit" aspectratio="t"/>
                </v:oval>
                <v:roundrect id="Rounded Rectangle 5366" o:spid="_x0000_s1529" style="position:absolute;left:32007;top:54223;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" fillcolor="#00b050" strokecolor="black [3213]" strokeweight=".5pt">
                  <v:path arrowok="t"/>
                  <o:lock v:ext="edit" aspectratio="t"/>
                </v:roundrect>
                <v:oval id="Oval 5367" o:spid="_x0000_s1530" style="position:absolute;left:32300;top:54930;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" fillcolor="black [3213]" stroked="f" strokeweight=".5pt">
                  <o:lock v:ext="edit" aspectratio="t"/>
                </v:oval>
                <v:roundrect id="Rounded Rectangle 5368" o:spid="_x0000_s1531" style="position:absolute;left:34543;top:54189;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" fillcolor="#00b050" strokecolor="black [3213]" strokeweight=".5pt">
                  <v:path arrowok="t"/>
                  <o:lock v:ext="edit" aspectratio="t"/>
                </v:roundrect>
                <v:oval id="Oval 5369" o:spid="_x0000_s1532" style="position:absolute;left:34837;top:54896;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" fillcolor="black [3213]" stroked="f" strokeweight=".5pt">
                  <o:lock v:ext="edit" aspectratio="t"/>
                </v:oval>
                <v:roundrect id="Rounded Rectangle 5370" o:spid="_x0000_s1533" style="position:absolute;left:35683;top:5255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" fillcolor="#00b050" strokecolor="black [3213]" strokeweight=".5pt">
                  <v:path arrowok="t"/>
                  <o:lock v:ext="edit" aspectratio="t"/>
                </v:roundrect>
                <v:oval id="Oval 5371" o:spid="_x0000_s1534" style="position:absolute;left:35977;top:5325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" fillcolor="black [3213]" stroked="f" strokeweight=".5pt">
                  <o:lock v:ext="edit" aspectratio="t"/>
                </v:oval>
                <v:group id="Group 5372" o:spid="_x0000_s1535" style="position:absolute;left:36518;top:50875;width:2520;height:1681" coordorigin="36518,5087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">
                  <v:roundrect id="Rounded Rectangle 5373" o:spid="_x0000_s1536" style="position:absolute;left:36518;top:5087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" fillcolor="#f2f2f2 [3052]" strokecolor="black [3213]" strokeweight=".5pt">
                    <v:path arrowok="t"/>
                    <o:lock v:ext="edit" aspectratio="t"/>
                  </v:roundrect>
                  <v:oval id="Oval 5374" o:spid="_x0000_s1537" style="position:absolute;left:36813;top:5158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" fillcolor="black [3213]" stroked="f" strokeweight=".5pt">
                    <o:lock v:ext="edit" aspectratio="t"/>
                  </v:oval>
                </v:group>
                <v:group id="Group 5375" o:spid="_x0000_s1538" style="position:absolute;left:36943;top:49161;width:2520;height:1681" coordorigin="36943,4916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">
                  <v:roundrect id="Rounded Rectangle 5376" o:spid="_x0000_s1539" style="position:absolute;left:36943;top:4916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" fillcolor="#f2f2f2 [3052]" strokecolor="black [3213]" strokeweight=".5pt">
                    <v:path arrowok="t"/>
                    <o:lock v:ext="edit" aspectratio="t"/>
                  </v:roundrect>
                  <v:oval id="Oval 5377" o:spid="_x0000_s1540" style="position:absolute;left:37237;top:49868;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" fillcolor="black [3213]" stroked="f" strokeweight=".5pt">
                    <o:lock v:ext="edit" aspectratio="t"/>
                  </v:oval>
                </v:group>
                <v:group id="Group 5378" o:spid="_x0000_s1541" style="position:absolute;left:40237;top:50924;width:2520;height:1681;rotation:180" coordorigin="40237,50924"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">
                  <v:roundrect id="Rounded Rectangle 5379" o:spid="_x0000_s1542" style="position:absolute;left:40237;top:50924;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" fillcolor="#f2f2f2 [3052]" strokecolor="black [3213]" strokeweight=".5pt">
                    <v:path arrowok="t"/>
                    <o:lock v:ext="edit" aspectratio="t"/>
                  </v:roundrect>
                  <v:oval id="Oval 5380" o:spid="_x0000_s1543" style="position:absolute;left:40531;top:51631;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" fillcolor="black [3213]" stroked="f" strokeweight=".5pt">
                    <o:lock v:ext="edit" aspectratio="t"/>
                  </v:oval>
                </v:group>
                <v:roundrect id="Rounded Rectangle 5381" o:spid="_x0000_s1544" style="position:absolute;left:41011;top:52564;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" fillcolor="#00b050" strokecolor="black [3213]" strokeweight=".5pt">
                  <v:path arrowok="t"/>
                  <o:lock v:ext="edit" aspectratio="t"/>
                </v:roundrect>
                <v:oval id="Oval 5382" o:spid="_x0000_s1545" style="position:absolute;left:42586;top:53125;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" fillcolor="black [3213]" stroked="f" strokeweight=".5pt">
                  <o:lock v:ext="edit" aspectratio="t"/>
                </v:oval>
                <v:roundrect id="Rounded Rectangle 5383" o:spid="_x0000_s1546" style="position:absolute;left:41692;top:54278;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" fillcolor="#00b050" strokecolor="black [3213]" strokeweight=".5pt">
                  <v:path arrowok="t"/>
                  <o:lock v:ext="edit" aspectratio="t"/>
                </v:roundrect>
                <v:oval id="Oval 5384" o:spid="_x0000_s1547" style="position:absolute;left:43268;top:54839;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" fillcolor="black [3213]" stroked="f" strokeweight=".5pt">
                  <o:lock v:ext="edit" aspectratio="t"/>
                </v:oval>
                <v:roundrect id="Rounded Rectangle 5385" o:spid="_x0000_s1548" style="position:absolute;left:44228;top:54244;width:2520;height:1681;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" fillcolor="#00b050" strokecolor="black [3213]" strokeweight=".5pt">
                  <v:path arrowok="t"/>
                  <o:lock v:ext="edit" aspectratio="t"/>
                </v:roundrect>
                <v:oval id="Oval 5386" o:spid="_x0000_s1549" style="position:absolute;left:45803;top:54805;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" fillcolor="black [3213]" stroked="f" strokeweight=".5pt">
                  <o:lock v:ext="edit" aspectratio="t"/>
                </v:oval>
                <v:roundrect id="Rounded Rectangle 5387" o:spid="_x0000_s1550" style="position:absolute;left:45368;top:52605;width:2520;height:1682;rotation:180;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" fillcolor="#00b050" strokecolor="black [3213]" strokeweight=".5pt">
                  <v:path arrowok="t"/>
                  <o:lock v:ext="edit" aspectratio="t"/>
                </v:roundrect>
                <v:oval id="Oval 5388" o:spid="_x0000_s1551" style="position:absolute;left:46944;top:53166;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" fillcolor="black [3213]" stroked="f" strokeweight=".5pt">
                  <o:lock v:ext="edit" aspectratio="t"/>
                </v:oval>
                <v:group id="Group 5389" o:spid="_x0000_s1552" style="position:absolute;left:46204;top:50930;width:2520;height:1681;rotation:180" coordorigin="46204,5093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">
                  <v:roundrect id="Rounded Rectangle 5390" o:spid="_x0000_s1553" style="position:absolute;left:46204;top:50930;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" fillcolor="#f2f2f2 [3052]" strokecolor="black [3213]" strokeweight=".5pt">
                    <v:path arrowok="t"/>
                    <o:lock v:ext="edit" aspectratio="t"/>
                  </v:roundrect>
                  <v:oval id="Oval 5391" o:spid="_x0000_s1554" style="position:absolute;left:46498;top:51637;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" fillcolor="black [3213]" stroked="f" strokeweight=".5pt">
                    <o:lock v:ext="edit" aspectratio="t"/>
                  </v:oval>
                </v:group>
                <v:group id="Group 5392" o:spid="_x0000_s1555" style="position:absolute;left:46628;top:49216;width:2520;height:1681;rotation:180" coordorigin="46628,49216"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">
                  <v:roundrect id="Rounded Rectangle 5393" o:spid="_x0000_s1556" style="position:absolute;left:46628;top:49216;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" fillcolor="#f2f2f2 [3052]" strokecolor="black [3213]" strokeweight=".5pt">
                    <v:path arrowok="t"/>
                    <o:lock v:ext="edit" aspectratio="t"/>
                  </v:roundrect>
                  <v:oval id="Oval 5394" o:spid="_x0000_s1557" style="position:absolute;left:46922;top:49923;width:651;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" fillcolor="black [3213]" stroked="f" strokeweight=".5pt">
                    <o:lock v:ext="edit" aspectratio="t"/>
                  </v:oval>
                </v:group>
                <v:group id="Group 5395" o:spid="_x0000_s1558" style="position:absolute;left:39834;top:49195;width:2520;height:1681;rotation:180" coordorigin="39834,4919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">
                  <v:roundrect id="Rounded Rectangle 5396" o:spid="_x0000_s1559" style="position:absolute;left:39834;top:4919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" fillcolor="#f2f2f2 [3052]" strokecolor="black [3213]" strokeweight=".5pt">
                    <v:path arrowok="t"/>
                    <o:lock v:ext="edit" aspectratio="t"/>
                  </v:roundrect>
                  <v:oval id="Oval 5397" o:spid="_x0000_s1560" style="position:absolute;left:40128;top:49901;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" fillcolor="black [3213]" stroked="f" strokeweight=".5pt">
                    <o:lock v:ext="edit" aspectratio="t"/>
                  </v:oval>
                </v:group>
                <v:group id="Group 5398" o:spid="_x0000_s1561" style="position:absolute;left:44326;top:44135;width:2520;height:1681;rotation:180" coordorigin="44326,44135"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">
                  <v:roundrect id="Rounded Rectangle 5399" o:spid="_x0000_s1562" style="position:absolute;left:44326;top:44135;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" fillcolor="#f2f2f2 [3052]" strokecolor="black [3213]" strokeweight=".5pt">
                    <v:path arrowok="t"/>
                    <o:lock v:ext="edit" aspectratio="t"/>
                  </v:roundrect>
                  <v:oval id="Oval 5400" o:spid="_x0000_s1563" style="position:absolute;left:44621;top:44841;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" fillcolor="black [3213]" stroked="f" strokeweight=".5pt">
                    <o:lock v:ext="edit" aspectratio="t"/>
                  </v:oval>
                </v:group>
                <v:group id="Group 5401" o:spid="_x0000_s1564" style="position:absolute;left:45183;top:45831;width:2520;height:1681;rotation:180" coordorigin="45183,45831"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">
                  <v:roundrect id="Rounded Rectangle 5402" o:spid="_x0000_s1565" style="position:absolute;left:45183;top:45831;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" fillcolor="#f2f2f2 [3052]" strokecolor="black [3213]" strokeweight=".5pt">
                    <v:path arrowok="t"/>
                    <o:lock v:ext="edit" aspectratio="t"/>
                  </v:roundrect>
                  <v:oval id="Oval 5403" o:spid="_x0000_s1566" style="position:absolute;left:45477;top:46538;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" fillcolor="black [3213]" stroked="f" strokeweight=".5pt">
                    <o:lock v:ext="edit" aspectratio="t"/>
                  </v:oval>
                </v:group>
                <v:group id="Group 5404" o:spid="_x0000_s1567" style="position:absolute;left:45922;top:47547;width:2520;height:1682;rotation:180" coordorigin="45922,4754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">
                  <v:roundrect id="Rounded Rectangle 5405" o:spid="_x0000_s1568" style="position:absolute;left:45922;top:4754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" fillcolor="#f2f2f2 [3052]" strokecolor="black [3213]" strokeweight=".5pt">
                    <v:path arrowok="t"/>
                    <o:lock v:ext="edit" aspectratio="t"/>
                  </v:roundrect>
                  <v:oval id="Oval 5406" o:spid="_x0000_s1569" style="position:absolute;left:46217;top:48254;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" fillcolor="black [3213]" stroked="f" strokeweight=".5pt">
                    <o:lock v:ext="edit" aspectratio="t"/>
                  </v:oval>
                </v:group>
                <v:group id="Group 5407" o:spid="_x0000_s1570" style="position:absolute;left:37356;top:47447;width:2520;height:1681" coordorigin="37356,4744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">
                  <v:roundrect id="Rounded Rectangle 5408" o:spid="_x0000_s1571" style="position:absolute;left:37356;top:47447;width:2520;height:1681;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" fillcolor="#f2f2f2 [3052]" strokecolor="black [3213]" strokeweight=".5pt">
                    <v:path arrowok="t"/>
                    <o:lock v:ext="edit" aspectratio="t"/>
                  </v:roundrect>
                  <v:oval id="Oval 5409" o:spid="_x0000_s1572" style="position:absolute;left:37650;top:48154;width:651;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" fillcolor="black [3213]" stroked="f" strokeweight=".5pt">
                    <o:lock v:ext="edit" aspectratio="t"/>
                  </v:oval>
                </v:group>
                <v:group id="Group 5410" o:spid="_x0000_s1573" style="position:absolute;left:39899;top:47437;width:2520;height:1682;rotation:180" coordorigin="39899,47437"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">
                  <v:roundrect id="Rounded Rectangle 5411" o:spid="_x0000_s1574" style="position:absolute;left:39899;top:47437;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" fillcolor="#f2f2f2 [3052]" strokecolor="black [3213]" strokeweight=".5pt">
                    <v:path arrowok="t"/>
                    <o:lock v:ext="edit" aspectratio="t"/>
                  </v:roundrect>
                  <v:oval id="Oval 5412" o:spid="_x0000_s1575" style="position:absolute;left:40194;top:48144;width:650;height:414;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" fillcolor="black [3213]" stroked="f" strokeweight=".5pt">
                    <o:lock v:ext="edit" aspectratio="t"/>
                  </v:oval>
                </v:group>
                <v:group id="Group 5413" o:spid="_x0000_s1576" style="position:absolute;left:38536;top:45760;width:2520;height:1682" coordorigin="38536,45760" coordsize="2520,168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">
                  <v:roundrect id="Rounded Rectangle 5414" o:spid="_x0000_s1577" style="position:absolute;left:38536;top:45760;width:2520;height:1682;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" fillcolor="#f2f2f2 [3052]" strokecolor="black [3213]" strokeweight=".5pt">
                    <v:path arrowok="t"/>
                    <o:lock v:ext="edit" aspectratio="t"/>
                  </v:roundrect>
                  <v:oval id="Oval 5415" o:spid="_x0000_s1578" style="position:absolute;left:38831;top:46467;width:650;height:413;rotation: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" fillcolor="black [3213]" stroked="f" strokeweight=".5pt">
                    <o:lock v:ext="edit" aspectratio="t"/>
                  </v:oval>
                </v:group>
              </v:group>
            </w:pict>
          </mc:Fallback>
        </mc:AlternateContent>
      </w:r>
      <w:r w:rsidR="00E5317E" w:rsidRPr="007F394D">
        <w:rPr>
          <w:color w:val="000000" w:themeColor="text1"/>
        </w:rPr>
        <mc:AlternateContent>
          <mc:Choice Requires="wpg">
            <w:drawing>
              <wp:anchor distT="0" distB="0" distL="114300" distR="114300" simplePos="0" relativeHeight="251768320" behindDoc="0" locked="0" layoutInCell="1" allowOverlap="1" wp14:anchorId="39B4A19D" wp14:editId="61A8DAE0">
                <wp:simplePos x="0" y="0"/>
                <wp:positionH relativeFrom="column">
                  <wp:posOffset>2963303</wp:posOffset>
                </wp:positionH>
                <wp:positionV relativeFrom="paragraph">
                  <wp:posOffset>2523116</wp:posOffset>
                </wp:positionV>
                <wp:extent cx="102991" cy="167466"/>
                <wp:effectExtent l="38100" t="19050" r="11430" b="23495"/>
                <wp:wrapNone/>
                <wp:docPr id="5416" name="Group 5416"/>
                <wp:cNvGraphicFramePr/>
                <a:graphic xmlns:a="http://schemas.openxmlformats.org/drawingml/2006/main">
                  <a:graphicData uri="http://schemas.microsoft.com/office/word/2010/wordprocessingGroup">
                    <wpg:wgp>
                      <wpg:cNvGrpSpPr/>
                      <wpg:grpSpPr>
                        <a:xfrm>
                          <a:off x="0" y="0"/>
                          <a:ext cx="102991" cy="167466"/>
                          <a:chOff x="3324420" y="2885106"/>
                          <a:chExt cx="263956" cy="429320"/>
                        </a:xfrm>
                      </wpg:grpSpPr>
                      <wps:wsp>
                        <wps:cNvPr id="5417" name="Freeform 5417"/>
                        <wps:cNvSpPr>
                          <a:spLocks noChangeAspect="1"/>
                        </wps:cNvSpPr>
                        <wps:spPr>
                          <a:xfrm>
                            <a:off x="3433054" y="3025394"/>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418" name="Arc 5418"/>
                        <wps:cNvSpPr>
                          <a:spLocks noChangeAspect="1"/>
                        </wps:cNvSpPr>
                        <wps:spPr>
                          <a:xfrm rot="20371297">
                            <a:off x="3326263" y="2887013"/>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419" name="Arc 5419"/>
                        <wps:cNvSpPr>
                          <a:spLocks noChangeAspect="1"/>
                        </wps:cNvSpPr>
                        <wps:spPr>
                          <a:xfrm rot="19235720">
                            <a:off x="3324803" y="2886092"/>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420" name="Arc 5420"/>
                        <wps:cNvSpPr>
                          <a:spLocks noChangeAspect="1"/>
                        </wps:cNvSpPr>
                        <wps:spPr>
                          <a:xfrm rot="21192842">
                            <a:off x="3324420" y="2885106"/>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mv="urn:schemas-microsoft-com:mac:vml" xmlns:mo="http://schemas.microsoft.com/office/mac/office/2008/main">
            <w:pict>
              <v:group w14:anchorId="7873AC5C" id="Group 5416" o:spid="_x0000_s1026" style="position:absolute;margin-left:233.35pt;margin-top:198.65pt;width:8.1pt;height:13.2pt;z-index:251768320" coordorigin="33244,28851"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">
                <v:shape id="Freeform 5417" o:spid="_x0000_s1027" style="position:absolute;left:34330;top:30253;width:1553;height:2891;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418" o:spid="_x0000_s1028" style="position:absolute;left:33262;top:28870;width:1511;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419" o:spid="_x0000_s1029" style="position:absolute;left:33248;top:28860;width:1510;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420" o:spid="_x0000_s1030" style="position:absolute;left:33244;top:28851;width:1510;height:3639;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7F394D">
        <w:rPr>
          <w:color w:val="000000" w:themeColor="text1"/>
        </w:rPr>
        <mc:AlternateContent>
          <mc:Choice Requires="wpg">
            <w:drawing>
              <wp:anchor distT="0" distB="0" distL="114300" distR="114300" simplePos="0" relativeHeight="251772416" behindDoc="0" locked="0" layoutInCell="1" allowOverlap="1" wp14:anchorId="25E1B139" wp14:editId="5E58961F">
                <wp:simplePos x="0" y="0"/>
                <wp:positionH relativeFrom="column">
                  <wp:posOffset>3794428</wp:posOffset>
                </wp:positionH>
                <wp:positionV relativeFrom="paragraph">
                  <wp:posOffset>1032478</wp:posOffset>
                </wp:positionV>
                <wp:extent cx="506347" cy="861705"/>
                <wp:effectExtent l="0" t="0" r="27305" b="14605"/>
                <wp:wrapNone/>
                <wp:docPr id="5421" name="Group 5421"/>
                <wp:cNvGraphicFramePr/>
                <a:graphic xmlns:a="http://schemas.openxmlformats.org/drawingml/2006/main">
                  <a:graphicData uri="http://schemas.microsoft.com/office/word/2010/wordprocessingGroup">
                    <wpg:wgp>
                      <wpg:cNvGrpSpPr/>
                      <wpg:grpSpPr>
                        <a:xfrm>
                          <a:off x="0" y="0"/>
                          <a:ext cx="506347" cy="861705"/>
                          <a:chOff x="4155444" y="1394214"/>
                          <a:chExt cx="1297708" cy="2209069"/>
                        </a:xfrm>
                      </wpg:grpSpPr>
                      <wpg:grpSp>
                        <wpg:cNvPr id="5422" name="Group 5422"/>
                        <wpg:cNvGrpSpPr/>
                        <wpg:grpSpPr>
                          <a:xfrm>
                            <a:off x="4155444" y="1394214"/>
                            <a:ext cx="252000" cy="168139"/>
                            <a:chOff x="4155444" y="1394214"/>
                            <a:chExt cx="252000" cy="168139"/>
                          </a:xfrm>
                        </wpg:grpSpPr>
                        <wps:wsp>
                          <wps:cNvPr id="5423" name="Rounded Rectangle 5423"/>
                          <wps:cNvSpPr>
                            <a:spLocks noChangeAspect="1"/>
                          </wps:cNvSpPr>
                          <wps:spPr>
                            <a:xfrm>
                              <a:off x="4155444" y="13942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24" name="Oval 5424"/>
                          <wps:cNvSpPr>
                            <a:spLocks noChangeAspect="1"/>
                          </wps:cNvSpPr>
                          <wps:spPr>
                            <a:xfrm rot="5400000">
                              <a:off x="4184878" y="14649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25" name="Group 5425"/>
                        <wpg:cNvGrpSpPr/>
                        <wpg:grpSpPr>
                          <a:xfrm>
                            <a:off x="4196734" y="1566692"/>
                            <a:ext cx="252000" cy="168139"/>
                            <a:chOff x="4196734" y="1566692"/>
                            <a:chExt cx="252000" cy="168139"/>
                          </a:xfrm>
                        </wpg:grpSpPr>
                        <wps:wsp>
                          <wps:cNvPr id="5426" name="Rounded Rectangle 5426"/>
                          <wps:cNvSpPr>
                            <a:spLocks noChangeAspect="1"/>
                          </wps:cNvSpPr>
                          <wps:spPr>
                            <a:xfrm>
                              <a:off x="4196734" y="156669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27" name="Oval 5427"/>
                          <wps:cNvSpPr>
                            <a:spLocks noChangeAspect="1"/>
                          </wps:cNvSpPr>
                          <wps:spPr>
                            <a:xfrm rot="5400000">
                              <a:off x="4226168" y="163739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28" name="Group 5428"/>
                        <wpg:cNvGrpSpPr/>
                        <wpg:grpSpPr>
                          <a:xfrm>
                            <a:off x="4241716" y="1736714"/>
                            <a:ext cx="252000" cy="168139"/>
                            <a:chOff x="4241716" y="1736714"/>
                            <a:chExt cx="252000" cy="168139"/>
                          </a:xfrm>
                        </wpg:grpSpPr>
                        <wps:wsp>
                          <wps:cNvPr id="5429" name="Rounded Rectangle 5429"/>
                          <wps:cNvSpPr>
                            <a:spLocks noChangeAspect="1"/>
                          </wps:cNvSpPr>
                          <wps:spPr>
                            <a:xfrm>
                              <a:off x="4241716" y="173671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0" name="Oval 5430"/>
                          <wps:cNvSpPr>
                            <a:spLocks noChangeAspect="1"/>
                          </wps:cNvSpPr>
                          <wps:spPr>
                            <a:xfrm rot="5400000">
                              <a:off x="4271150" y="180741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1" name="Group 5431"/>
                        <wpg:cNvGrpSpPr/>
                        <wpg:grpSpPr>
                          <a:xfrm>
                            <a:off x="4293787" y="1904212"/>
                            <a:ext cx="252000" cy="168139"/>
                            <a:chOff x="4293787" y="1904212"/>
                            <a:chExt cx="252000" cy="168139"/>
                          </a:xfrm>
                        </wpg:grpSpPr>
                        <wps:wsp>
                          <wps:cNvPr id="5432" name="Rounded Rectangle 5432"/>
                          <wps:cNvSpPr>
                            <a:spLocks noChangeAspect="1"/>
                          </wps:cNvSpPr>
                          <wps:spPr>
                            <a:xfrm>
                              <a:off x="4293787" y="1904212"/>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3" name="Oval 5433"/>
                          <wps:cNvSpPr>
                            <a:spLocks noChangeAspect="1"/>
                          </wps:cNvSpPr>
                          <wps:spPr>
                            <a:xfrm rot="5400000">
                              <a:off x="4323221" y="1974914"/>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4" name="Group 5434"/>
                        <wpg:cNvGrpSpPr/>
                        <wpg:grpSpPr>
                          <a:xfrm>
                            <a:off x="4354142" y="2076668"/>
                            <a:ext cx="252000" cy="168139"/>
                            <a:chOff x="4354142" y="2076668"/>
                            <a:chExt cx="252000" cy="168139"/>
                          </a:xfrm>
                        </wpg:grpSpPr>
                        <wps:wsp>
                          <wps:cNvPr id="5435" name="Rounded Rectangle 5435"/>
                          <wps:cNvSpPr>
                            <a:spLocks noChangeAspect="1"/>
                          </wps:cNvSpPr>
                          <wps:spPr>
                            <a:xfrm>
                              <a:off x="4354142" y="207666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6" name="Oval 5436"/>
                          <wps:cNvSpPr>
                            <a:spLocks noChangeAspect="1"/>
                          </wps:cNvSpPr>
                          <wps:spPr>
                            <a:xfrm rot="5400000">
                              <a:off x="4383576" y="214737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37" name="Group 5437"/>
                        <wpg:cNvGrpSpPr/>
                        <wpg:grpSpPr>
                          <a:xfrm rot="10800000">
                            <a:off x="5201152" y="1402729"/>
                            <a:ext cx="252000" cy="168139"/>
                            <a:chOff x="5201152" y="1402729"/>
                            <a:chExt cx="252000" cy="168139"/>
                          </a:xfrm>
                        </wpg:grpSpPr>
                        <wps:wsp>
                          <wps:cNvPr id="5438" name="Rounded Rectangle 5438"/>
                          <wps:cNvSpPr>
                            <a:spLocks noChangeAspect="1"/>
                          </wps:cNvSpPr>
                          <wps:spPr>
                            <a:xfrm>
                              <a:off x="5201152" y="140272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39" name="Oval 5439"/>
                          <wps:cNvSpPr>
                            <a:spLocks noChangeAspect="1"/>
                          </wps:cNvSpPr>
                          <wps:spPr>
                            <a:xfrm rot="5400000">
                              <a:off x="5230586" y="147343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0" name="Group 5440"/>
                        <wpg:cNvGrpSpPr/>
                        <wpg:grpSpPr>
                          <a:xfrm rot="10800000">
                            <a:off x="5166796" y="1572439"/>
                            <a:ext cx="252000" cy="168139"/>
                            <a:chOff x="5166796" y="1572439"/>
                            <a:chExt cx="252000" cy="168139"/>
                          </a:xfrm>
                        </wpg:grpSpPr>
                        <wps:wsp>
                          <wps:cNvPr id="5441" name="Rounded Rectangle 5441"/>
                          <wps:cNvSpPr>
                            <a:spLocks noChangeAspect="1"/>
                          </wps:cNvSpPr>
                          <wps:spPr>
                            <a:xfrm>
                              <a:off x="5166796" y="157243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2" name="Oval 5442"/>
                          <wps:cNvSpPr>
                            <a:spLocks noChangeAspect="1"/>
                          </wps:cNvSpPr>
                          <wps:spPr>
                            <a:xfrm rot="5400000">
                              <a:off x="5196230" y="164314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3" name="Group 5443"/>
                        <wpg:cNvGrpSpPr/>
                        <wpg:grpSpPr>
                          <a:xfrm rot="10800000">
                            <a:off x="5107746" y="1746800"/>
                            <a:ext cx="252000" cy="168139"/>
                            <a:chOff x="5107746" y="1746800"/>
                            <a:chExt cx="252000" cy="168139"/>
                          </a:xfrm>
                        </wpg:grpSpPr>
                        <wps:wsp>
                          <wps:cNvPr id="5444" name="Rounded Rectangle 5444"/>
                          <wps:cNvSpPr>
                            <a:spLocks noChangeAspect="1"/>
                          </wps:cNvSpPr>
                          <wps:spPr>
                            <a:xfrm>
                              <a:off x="5107746" y="174680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5" name="Oval 5445"/>
                          <wps:cNvSpPr>
                            <a:spLocks noChangeAspect="1"/>
                          </wps:cNvSpPr>
                          <wps:spPr>
                            <a:xfrm rot="5400000">
                              <a:off x="5137180" y="181750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6" name="Group 5446"/>
                        <wpg:cNvGrpSpPr/>
                        <wpg:grpSpPr>
                          <a:xfrm rot="10800000">
                            <a:off x="5075152" y="1914298"/>
                            <a:ext cx="252000" cy="168139"/>
                            <a:chOff x="5075152" y="1914298"/>
                            <a:chExt cx="252000" cy="168139"/>
                          </a:xfrm>
                        </wpg:grpSpPr>
                        <wps:wsp>
                          <wps:cNvPr id="5447" name="Rounded Rectangle 5447"/>
                          <wps:cNvSpPr>
                            <a:spLocks noChangeAspect="1"/>
                          </wps:cNvSpPr>
                          <wps:spPr>
                            <a:xfrm>
                              <a:off x="5075152" y="1914298"/>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48" name="Oval 5448"/>
                          <wps:cNvSpPr>
                            <a:spLocks noChangeAspect="1"/>
                          </wps:cNvSpPr>
                          <wps:spPr>
                            <a:xfrm rot="5400000">
                              <a:off x="5104586" y="1985000"/>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49" name="Group 5449"/>
                        <wpg:cNvGrpSpPr/>
                        <wpg:grpSpPr>
                          <a:xfrm rot="10800000">
                            <a:off x="5050797" y="2086754"/>
                            <a:ext cx="252000" cy="168139"/>
                            <a:chOff x="5050797" y="2086754"/>
                            <a:chExt cx="252000" cy="168139"/>
                          </a:xfrm>
                        </wpg:grpSpPr>
                        <wps:wsp>
                          <wps:cNvPr id="5450" name="Rounded Rectangle 5450"/>
                          <wps:cNvSpPr>
                            <a:spLocks noChangeAspect="1"/>
                          </wps:cNvSpPr>
                          <wps:spPr>
                            <a:xfrm>
                              <a:off x="5050797" y="208675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1" name="Oval 5451"/>
                          <wps:cNvSpPr>
                            <a:spLocks noChangeAspect="1"/>
                          </wps:cNvSpPr>
                          <wps:spPr>
                            <a:xfrm rot="5400000">
                              <a:off x="5080231" y="215745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2" name="Group 5452"/>
                        <wpg:cNvGrpSpPr/>
                        <wpg:grpSpPr>
                          <a:xfrm>
                            <a:off x="4358620" y="2247819"/>
                            <a:ext cx="252000" cy="168139"/>
                            <a:chOff x="4358620" y="2247819"/>
                            <a:chExt cx="252000" cy="168139"/>
                          </a:xfrm>
                        </wpg:grpSpPr>
                        <wps:wsp>
                          <wps:cNvPr id="5453" name="Rounded Rectangle 5453"/>
                          <wps:cNvSpPr>
                            <a:spLocks noChangeAspect="1"/>
                          </wps:cNvSpPr>
                          <wps:spPr>
                            <a:xfrm>
                              <a:off x="4358620" y="2247819"/>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4" name="Oval 5454"/>
                          <wps:cNvSpPr>
                            <a:spLocks noChangeAspect="1"/>
                          </wps:cNvSpPr>
                          <wps:spPr>
                            <a:xfrm rot="5400000">
                              <a:off x="4388054" y="2318521"/>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5" name="Group 5455"/>
                        <wpg:cNvGrpSpPr/>
                        <wpg:grpSpPr>
                          <a:xfrm rot="10800000">
                            <a:off x="5055275" y="2257905"/>
                            <a:ext cx="252000" cy="168139"/>
                            <a:chOff x="5055275" y="2257905"/>
                            <a:chExt cx="252000" cy="168139"/>
                          </a:xfrm>
                        </wpg:grpSpPr>
                        <wps:wsp>
                          <wps:cNvPr id="5456" name="Rounded Rectangle 5456"/>
                          <wps:cNvSpPr>
                            <a:spLocks noChangeAspect="1"/>
                          </wps:cNvSpPr>
                          <wps:spPr>
                            <a:xfrm>
                              <a:off x="5055275" y="22579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57" name="Oval 5457"/>
                          <wps:cNvSpPr>
                            <a:spLocks noChangeAspect="1"/>
                          </wps:cNvSpPr>
                          <wps:spPr>
                            <a:xfrm rot="5400000">
                              <a:off x="5084709" y="23286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58" name="Group 5458"/>
                        <wpg:cNvGrpSpPr/>
                        <wpg:grpSpPr>
                          <a:xfrm>
                            <a:off x="4364946" y="2415565"/>
                            <a:ext cx="252000" cy="168139"/>
                            <a:chOff x="4364946" y="2415565"/>
                            <a:chExt cx="252000" cy="168139"/>
                          </a:xfrm>
                        </wpg:grpSpPr>
                        <wps:wsp>
                          <wps:cNvPr id="5459" name="Rounded Rectangle 5459"/>
                          <wps:cNvSpPr>
                            <a:spLocks noChangeAspect="1"/>
                          </wps:cNvSpPr>
                          <wps:spPr>
                            <a:xfrm>
                              <a:off x="4364946" y="241556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0" name="Oval 5460"/>
                          <wps:cNvSpPr>
                            <a:spLocks noChangeAspect="1"/>
                          </wps:cNvSpPr>
                          <wps:spPr>
                            <a:xfrm rot="5400000">
                              <a:off x="4394380" y="248626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1" name="Group 5461"/>
                        <wpg:cNvGrpSpPr/>
                        <wpg:grpSpPr>
                          <a:xfrm rot="10800000">
                            <a:off x="5061601" y="2425651"/>
                            <a:ext cx="252000" cy="168139"/>
                            <a:chOff x="5061601" y="2425651"/>
                            <a:chExt cx="252000" cy="168139"/>
                          </a:xfrm>
                        </wpg:grpSpPr>
                        <wps:wsp>
                          <wps:cNvPr id="5462" name="Rounded Rectangle 5462"/>
                          <wps:cNvSpPr>
                            <a:spLocks noChangeAspect="1"/>
                          </wps:cNvSpPr>
                          <wps:spPr>
                            <a:xfrm>
                              <a:off x="5061601" y="242565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3" name="Oval 5463"/>
                          <wps:cNvSpPr>
                            <a:spLocks noChangeAspect="1"/>
                          </wps:cNvSpPr>
                          <wps:spPr>
                            <a:xfrm rot="5400000">
                              <a:off x="5091035" y="249635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4" name="Group 5464"/>
                        <wpg:cNvGrpSpPr/>
                        <wpg:grpSpPr>
                          <a:xfrm>
                            <a:off x="4364946" y="2587284"/>
                            <a:ext cx="252000" cy="168139"/>
                            <a:chOff x="4364946" y="2587284"/>
                            <a:chExt cx="252000" cy="168139"/>
                          </a:xfrm>
                        </wpg:grpSpPr>
                        <wps:wsp>
                          <wps:cNvPr id="5465" name="Rounded Rectangle 5465"/>
                          <wps:cNvSpPr>
                            <a:spLocks noChangeAspect="1"/>
                          </wps:cNvSpPr>
                          <wps:spPr>
                            <a:xfrm>
                              <a:off x="4364946" y="258728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6" name="Oval 5466"/>
                          <wps:cNvSpPr>
                            <a:spLocks noChangeAspect="1"/>
                          </wps:cNvSpPr>
                          <wps:spPr>
                            <a:xfrm rot="5400000">
                              <a:off x="4394380" y="265798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67" name="Group 5467"/>
                        <wpg:cNvGrpSpPr/>
                        <wpg:grpSpPr>
                          <a:xfrm rot="10800000">
                            <a:off x="5061601" y="2597370"/>
                            <a:ext cx="252000" cy="168139"/>
                            <a:chOff x="5061601" y="2597370"/>
                            <a:chExt cx="252000" cy="168139"/>
                          </a:xfrm>
                        </wpg:grpSpPr>
                        <wps:wsp>
                          <wps:cNvPr id="5468" name="Rounded Rectangle 5468"/>
                          <wps:cNvSpPr>
                            <a:spLocks noChangeAspect="1"/>
                          </wps:cNvSpPr>
                          <wps:spPr>
                            <a:xfrm>
                              <a:off x="5061601" y="259737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69" name="Oval 5469"/>
                          <wps:cNvSpPr>
                            <a:spLocks noChangeAspect="1"/>
                          </wps:cNvSpPr>
                          <wps:spPr>
                            <a:xfrm rot="5400000">
                              <a:off x="5091035" y="266807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0" name="Group 5470"/>
                        <wpg:cNvGrpSpPr/>
                        <wpg:grpSpPr>
                          <a:xfrm>
                            <a:off x="4315245" y="2754150"/>
                            <a:ext cx="252000" cy="168139"/>
                            <a:chOff x="4315245" y="2754150"/>
                            <a:chExt cx="252000" cy="168139"/>
                          </a:xfrm>
                        </wpg:grpSpPr>
                        <wps:wsp>
                          <wps:cNvPr id="5471" name="Rounded Rectangle 5471"/>
                          <wps:cNvSpPr>
                            <a:spLocks noChangeAspect="1"/>
                          </wps:cNvSpPr>
                          <wps:spPr>
                            <a:xfrm>
                              <a:off x="4315245" y="2754150"/>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2" name="Oval 5472"/>
                          <wps:cNvSpPr>
                            <a:spLocks noChangeAspect="1"/>
                          </wps:cNvSpPr>
                          <wps:spPr>
                            <a:xfrm rot="5400000">
                              <a:off x="4344679" y="2824852"/>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3" name="Group 5473"/>
                        <wpg:cNvGrpSpPr/>
                        <wpg:grpSpPr>
                          <a:xfrm rot="10800000">
                            <a:off x="5096610" y="2764236"/>
                            <a:ext cx="252000" cy="168139"/>
                            <a:chOff x="5096610" y="2764236"/>
                            <a:chExt cx="252000" cy="168139"/>
                          </a:xfrm>
                        </wpg:grpSpPr>
                        <wps:wsp>
                          <wps:cNvPr id="5474" name="Rounded Rectangle 5474"/>
                          <wps:cNvSpPr>
                            <a:spLocks noChangeAspect="1"/>
                          </wps:cNvSpPr>
                          <wps:spPr>
                            <a:xfrm>
                              <a:off x="5096610" y="2764236"/>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5" name="Oval 5475"/>
                          <wps:cNvSpPr>
                            <a:spLocks noChangeAspect="1"/>
                          </wps:cNvSpPr>
                          <wps:spPr>
                            <a:xfrm rot="5400000">
                              <a:off x="5126044" y="2834938"/>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6" name="Group 5476"/>
                        <wpg:cNvGrpSpPr/>
                        <wpg:grpSpPr>
                          <a:xfrm>
                            <a:off x="4313160" y="2925585"/>
                            <a:ext cx="252000" cy="168139"/>
                            <a:chOff x="4313160" y="2925585"/>
                            <a:chExt cx="252000" cy="168139"/>
                          </a:xfrm>
                        </wpg:grpSpPr>
                        <wps:wsp>
                          <wps:cNvPr id="5477" name="Rounded Rectangle 5477"/>
                          <wps:cNvSpPr>
                            <a:spLocks noChangeAspect="1"/>
                          </wps:cNvSpPr>
                          <wps:spPr>
                            <a:xfrm>
                              <a:off x="4313160" y="292558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78" name="Oval 5478"/>
                          <wps:cNvSpPr>
                            <a:spLocks noChangeAspect="1"/>
                          </wps:cNvSpPr>
                          <wps:spPr>
                            <a:xfrm rot="5400000">
                              <a:off x="4342594" y="299628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79" name="Group 5479"/>
                        <wpg:cNvGrpSpPr/>
                        <wpg:grpSpPr>
                          <a:xfrm rot="10800000">
                            <a:off x="5038389" y="2927744"/>
                            <a:ext cx="252000" cy="168139"/>
                            <a:chOff x="5038389" y="2927744"/>
                            <a:chExt cx="252000" cy="168139"/>
                          </a:xfrm>
                        </wpg:grpSpPr>
                        <wps:wsp>
                          <wps:cNvPr id="5480" name="Rounded Rectangle 5480"/>
                          <wps:cNvSpPr>
                            <a:spLocks noChangeAspect="1"/>
                          </wps:cNvSpPr>
                          <wps:spPr>
                            <a:xfrm>
                              <a:off x="5038389" y="29277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1" name="Oval 5481"/>
                          <wps:cNvSpPr>
                            <a:spLocks noChangeAspect="1"/>
                          </wps:cNvSpPr>
                          <wps:spPr>
                            <a:xfrm rot="5400000">
                              <a:off x="5067823" y="29984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2" name="Group 5482"/>
                        <wpg:cNvGrpSpPr/>
                        <wpg:grpSpPr>
                          <a:xfrm>
                            <a:off x="4399414" y="3093724"/>
                            <a:ext cx="252000" cy="168139"/>
                            <a:chOff x="4399414" y="3093724"/>
                            <a:chExt cx="252000" cy="168139"/>
                          </a:xfrm>
                        </wpg:grpSpPr>
                        <wps:wsp>
                          <wps:cNvPr id="5483" name="Rounded Rectangle 5483"/>
                          <wps:cNvSpPr>
                            <a:spLocks noChangeAspect="1"/>
                          </wps:cNvSpPr>
                          <wps:spPr>
                            <a:xfrm>
                              <a:off x="4399414" y="309372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4" name="Oval 5484"/>
                          <wps:cNvSpPr>
                            <a:spLocks noChangeAspect="1"/>
                          </wps:cNvSpPr>
                          <wps:spPr>
                            <a:xfrm rot="5400000">
                              <a:off x="4428848" y="316442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5" name="Group 5485"/>
                        <wpg:cNvGrpSpPr/>
                        <wpg:grpSpPr>
                          <a:xfrm rot="10800000">
                            <a:off x="4980321" y="3099371"/>
                            <a:ext cx="252000" cy="168139"/>
                            <a:chOff x="4980321" y="3099371"/>
                            <a:chExt cx="252000" cy="168139"/>
                          </a:xfrm>
                        </wpg:grpSpPr>
                        <wps:wsp>
                          <wps:cNvPr id="5486" name="Rounded Rectangle 5486"/>
                          <wps:cNvSpPr>
                            <a:spLocks noChangeAspect="1"/>
                          </wps:cNvSpPr>
                          <wps:spPr>
                            <a:xfrm>
                              <a:off x="4980321" y="3099371"/>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87" name="Oval 5487"/>
                          <wps:cNvSpPr>
                            <a:spLocks noChangeAspect="1"/>
                          </wps:cNvSpPr>
                          <wps:spPr>
                            <a:xfrm rot="5400000">
                              <a:off x="5009755" y="3170073"/>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88" name="Group 5488"/>
                        <wpg:cNvGrpSpPr/>
                        <wpg:grpSpPr>
                          <a:xfrm>
                            <a:off x="4493169" y="3267005"/>
                            <a:ext cx="252000" cy="168139"/>
                            <a:chOff x="4493169" y="3267005"/>
                            <a:chExt cx="252000" cy="168139"/>
                          </a:xfrm>
                        </wpg:grpSpPr>
                        <wps:wsp>
                          <wps:cNvPr id="5489" name="Rounded Rectangle 5489"/>
                          <wps:cNvSpPr>
                            <a:spLocks noChangeAspect="1"/>
                          </wps:cNvSpPr>
                          <wps:spPr>
                            <a:xfrm>
                              <a:off x="4493169" y="32670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0" name="Oval 5490"/>
                          <wps:cNvSpPr>
                            <a:spLocks noChangeAspect="1"/>
                          </wps:cNvSpPr>
                          <wps:spPr>
                            <a:xfrm rot="5400000">
                              <a:off x="4522603" y="33377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91" name="Group 5491"/>
                        <wpg:cNvGrpSpPr/>
                        <wpg:grpSpPr>
                          <a:xfrm rot="10800000">
                            <a:off x="4839935" y="3267005"/>
                            <a:ext cx="252000" cy="168139"/>
                            <a:chOff x="4839935" y="3267005"/>
                            <a:chExt cx="252000" cy="168139"/>
                          </a:xfrm>
                        </wpg:grpSpPr>
                        <wps:wsp>
                          <wps:cNvPr id="5492" name="Rounded Rectangle 5492"/>
                          <wps:cNvSpPr>
                            <a:spLocks noChangeAspect="1"/>
                          </wps:cNvSpPr>
                          <wps:spPr>
                            <a:xfrm>
                              <a:off x="4839935" y="3267005"/>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3" name="Oval 5493"/>
                          <wps:cNvSpPr>
                            <a:spLocks noChangeAspect="1"/>
                          </wps:cNvSpPr>
                          <wps:spPr>
                            <a:xfrm rot="5400000">
                              <a:off x="4869369" y="3337707"/>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grpSp>
                        <wpg:cNvPr id="5494" name="Group 5494"/>
                        <wpg:cNvGrpSpPr/>
                        <wpg:grpSpPr>
                          <a:xfrm>
                            <a:off x="4659141" y="3435144"/>
                            <a:ext cx="252000" cy="168139"/>
                            <a:chOff x="4659141" y="3435144"/>
                            <a:chExt cx="252000" cy="168139"/>
                          </a:xfrm>
                        </wpg:grpSpPr>
                        <wps:wsp>
                          <wps:cNvPr id="5495" name="Rounded Rectangle 5495"/>
                          <wps:cNvSpPr>
                            <a:spLocks noChangeAspect="1"/>
                          </wps:cNvSpPr>
                          <wps:spPr>
                            <a:xfrm>
                              <a:off x="4659141" y="3435144"/>
                              <a:ext cx="252000" cy="168139"/>
                            </a:xfrm>
                            <a:prstGeom prst="roundRect">
                              <a:avLst/>
                            </a:prstGeom>
                            <a:solidFill>
                              <a:schemeClr val="bg1">
                                <a:lumMod val="95000"/>
                              </a:schemeClr>
                            </a:solidFill>
                            <a:ln w="6350">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bodyPr rtlCol="0" anchor="ctr"/>
                        </wps:wsp>
                        <wps:wsp>
                          <wps:cNvPr id="5496" name="Oval 5496"/>
                          <wps:cNvSpPr>
                            <a:spLocks noChangeAspect="1"/>
                          </wps:cNvSpPr>
                          <wps:spPr>
                            <a:xfrm rot="5400000">
                              <a:off x="4688575" y="3505846"/>
                              <a:ext cx="65047" cy="41334"/>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mv="urn:schemas-microsoft-com:mac:vml" xmlns:mo="http://schemas.microsoft.com/office/mac/office/2008/main">
            <w:pict>
              <v:group w14:anchorId="536A6881" id="Group 5421" o:spid="_x0000_s1026" style="position:absolute;margin-left:298.75pt;margin-top:81.3pt;width:39.85pt;height:67.85pt;z-index:251772416" coordorigin="41554,13942" coordsize="12977,2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">
                <v:group id="Group 5422" o:spid="_x0000_s1027" style="position:absolute;left:41554;top:13942;width:2520;height:1681" coordorigin="41554,139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">
                  <v:roundrect id="Rounded Rectangle 5423" o:spid="_x0000_s1028" style="position:absolute;left:41554;top:139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" fillcolor="#f2f2f2 [3052]" strokecolor="black [3213]" strokeweight=".5pt">
                    <v:path arrowok="t"/>
                    <o:lock v:ext="edit" aspectratio="t"/>
                  </v:roundrect>
                  <v:oval id="Oval 5424" o:spid="_x0000_s1029" style="position:absolute;left:41848;top:146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" fillcolor="black [3213]" stroked="f" strokeweight=".5pt">
                    <o:lock v:ext="edit" aspectratio="t"/>
                  </v:oval>
                </v:group>
                <v:group id="Group 5425" o:spid="_x0000_s1030" style="position:absolute;left:41967;top:15666;width:2520;height:1682" coordorigin="41967,1566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F3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">
                  <v:roundrect id="Rounded Rectangle 5426" o:spid="_x0000_s1031" style="position:absolute;left:41967;top:1566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" fillcolor="#f2f2f2 [3052]" strokecolor="black [3213]" strokeweight=".5pt">
                    <v:path arrowok="t"/>
                    <o:lock v:ext="edit" aspectratio="t"/>
                  </v:roundrect>
                  <v:oval id="Oval 5427" o:spid="_x0000_s1032" style="position:absolute;left:42262;top:1637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" fillcolor="black [3213]" stroked="f" strokeweight=".5pt">
                    <o:lock v:ext="edit" aspectratio="t"/>
                  </v:oval>
                </v:group>
                <v:group id="Group 5428" o:spid="_x0000_s1033" style="position:absolute;left:42417;top:17367;width:2520;height:1681" coordorigin="42417,1736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">
                  <v:roundrect id="Rounded Rectangle 5429" o:spid="_x0000_s1034" style="position:absolute;left:42417;top:1736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" fillcolor="#f2f2f2 [3052]" strokecolor="black [3213]" strokeweight=".5pt">
                    <v:path arrowok="t"/>
                    <o:lock v:ext="edit" aspectratio="t"/>
                  </v:roundrect>
                  <v:oval id="Oval 5430" o:spid="_x0000_s1035" style="position:absolute;left:42711;top:1807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" fillcolor="black [3213]" stroked="f" strokeweight=".5pt">
                    <o:lock v:ext="edit" aspectratio="t"/>
                  </v:oval>
                </v:group>
                <v:group id="Group 5431" o:spid="_x0000_s1036" style="position:absolute;left:42937;top:19042;width:2520;height:1681" coordorigin="42937,190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">
                  <v:roundrect id="Rounded Rectangle 5432" o:spid="_x0000_s1037" style="position:absolute;left:42937;top:190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" fillcolor="#f2f2f2 [3052]" strokecolor="black [3213]" strokeweight=".5pt">
                    <v:path arrowok="t"/>
                    <o:lock v:ext="edit" aspectratio="t"/>
                  </v:roundrect>
                  <v:oval id="Oval 5433" o:spid="_x0000_s1038" style="position:absolute;left:43231;top:19749;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" fillcolor="black [3213]" stroked="f" strokeweight=".5pt">
                    <o:lock v:ext="edit" aspectratio="t"/>
                  </v:oval>
                </v:group>
                <v:group id="Group 5434" o:spid="_x0000_s1039" style="position:absolute;left:43541;top:20766;width:2520;height:1682" coordorigin="43541,2076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">
                  <v:roundrect id="Rounded Rectangle 5435" o:spid="_x0000_s1040" style="position:absolute;left:43541;top:20766;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" fillcolor="#f2f2f2 [3052]" strokecolor="black [3213]" strokeweight=".5pt">
                    <v:path arrowok="t"/>
                    <o:lock v:ext="edit" aspectratio="t"/>
                  </v:roundrect>
                  <v:oval id="Oval 5436" o:spid="_x0000_s1041" style="position:absolute;left:43836;top:21473;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" fillcolor="black [3213]" stroked="f" strokeweight=".5pt">
                    <o:lock v:ext="edit" aspectratio="t"/>
                  </v:oval>
                </v:group>
                <v:group id="Group 5437" o:spid="_x0000_s1042" style="position:absolute;left:52011;top:14027;width:2520;height:1681;rotation:180" coordorigin="52011,1402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">
                  <v:roundrect id="Rounded Rectangle 5438" o:spid="_x0000_s1043" style="position:absolute;left:52011;top:1402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" fillcolor="#f2f2f2 [3052]" strokecolor="black [3213]" strokeweight=".5pt">
                    <v:path arrowok="t"/>
                    <o:lock v:ext="edit" aspectratio="t"/>
                  </v:roundrect>
                  <v:oval id="Oval 5439" o:spid="_x0000_s1044" style="position:absolute;left:52305;top:1473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" fillcolor="black [3213]" stroked="f" strokeweight=".5pt">
                    <o:lock v:ext="edit" aspectratio="t"/>
                  </v:oval>
                </v:group>
                <v:group id="Group 5440" o:spid="_x0000_s1045" style="position:absolute;left:51667;top:15724;width:2520;height:1681;rotation:180" coordorigin="51667,15724"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">
                  <v:roundrect id="Rounded Rectangle 5441" o:spid="_x0000_s1046" style="position:absolute;left:51667;top:15724;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" fillcolor="#f2f2f2 [3052]" strokecolor="black [3213]" strokeweight=".5pt">
                    <v:path arrowok="t"/>
                    <o:lock v:ext="edit" aspectratio="t"/>
                  </v:roundrect>
                  <v:oval id="Oval 5442" o:spid="_x0000_s1047" style="position:absolute;left:51961;top:16431;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" fillcolor="black [3213]" stroked="f" strokeweight=".5pt">
                    <o:lock v:ext="edit" aspectratio="t"/>
                  </v:oval>
                </v:group>
                <v:group id="Group 5443" o:spid="_x0000_s1048" style="position:absolute;left:51077;top:17468;width:2520;height:1681;rotation:180" coordorigin="51077,1746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">
                  <v:roundrect id="Rounded Rectangle 5444" o:spid="_x0000_s1049" style="position:absolute;left:51077;top:1746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" fillcolor="#f2f2f2 [3052]" strokecolor="black [3213]" strokeweight=".5pt">
                    <v:path arrowok="t"/>
                    <o:lock v:ext="edit" aspectratio="t"/>
                  </v:roundrect>
                  <v:oval id="Oval 5445" o:spid="_x0000_s1050" style="position:absolute;left:51372;top:18174;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" fillcolor="black [3213]" stroked="f" strokeweight=".5pt">
                    <o:lock v:ext="edit" aspectratio="t"/>
                  </v:oval>
                </v:group>
                <v:group id="Group 5446" o:spid="_x0000_s1051" style="position:absolute;left:50751;top:19142;width:2520;height:1682;rotation:180" coordorigin="50751,191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">
                  <v:roundrect id="Rounded Rectangle 5447" o:spid="_x0000_s1052" style="position:absolute;left:50751;top:1914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" fillcolor="#f2f2f2 [3052]" strokecolor="black [3213]" strokeweight=".5pt">
                    <v:path arrowok="t"/>
                    <o:lock v:ext="edit" aspectratio="t"/>
                  </v:roundrect>
                  <v:oval id="Oval 5448" o:spid="_x0000_s1053" style="position:absolute;left:51046;top:1984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" fillcolor="black [3213]" stroked="f" strokeweight=".5pt">
                    <o:lock v:ext="edit" aspectratio="t"/>
                  </v:oval>
                </v:group>
                <v:group id="Group 5449" o:spid="_x0000_s1054" style="position:absolute;left:50507;top:20867;width:2520;height:1681;rotation:180" coordorigin="50507,2086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">
                  <v:roundrect id="Rounded Rectangle 5450" o:spid="_x0000_s1055" style="position:absolute;left:50507;top:2086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" fillcolor="#f2f2f2 [3052]" strokecolor="black [3213]" strokeweight=".5pt">
                    <v:path arrowok="t"/>
                    <o:lock v:ext="edit" aspectratio="t"/>
                  </v:roundrect>
                  <v:oval id="Oval 5451" o:spid="_x0000_s1056" style="position:absolute;left:50801;top:2157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" fillcolor="black [3213]" stroked="f" strokeweight=".5pt">
                    <o:lock v:ext="edit" aspectratio="t"/>
                  </v:oval>
                </v:group>
                <v:group id="Group 5452" o:spid="_x0000_s1057" style="position:absolute;left:43586;top:22478;width:2520;height:1681" coordorigin="43586,22478"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">
                  <v:roundrect id="Rounded Rectangle 5453" o:spid="_x0000_s1058" style="position:absolute;left:43586;top:22478;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" fillcolor="#f2f2f2 [3052]" strokecolor="black [3213]" strokeweight=".5pt">
                    <v:path arrowok="t"/>
                    <o:lock v:ext="edit" aspectratio="t"/>
                  </v:roundrect>
                  <v:oval id="Oval 5454" o:spid="_x0000_s1059" style="position:absolute;left:43880;top:23185;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" fillcolor="black [3213]" stroked="f" strokeweight=".5pt">
                    <o:lock v:ext="edit" aspectratio="t"/>
                  </v:oval>
                </v:group>
                <v:group id="Group 5455" o:spid="_x0000_s1060" style="position:absolute;left:50552;top:22579;width:2520;height:1681;rotation:180" coordorigin="50552,22579"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">
                  <v:roundrect id="Rounded Rectangle 5456" o:spid="_x0000_s1061" style="position:absolute;left:50552;top:22579;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" fillcolor="#f2f2f2 [3052]" strokecolor="black [3213]" strokeweight=".5pt">
                    <v:path arrowok="t"/>
                    <o:lock v:ext="edit" aspectratio="t"/>
                  </v:roundrect>
                  <v:oval id="Oval 5457" o:spid="_x0000_s1062" style="position:absolute;left:50847;top:23285;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" fillcolor="black [3213]" stroked="f" strokeweight=".5pt">
                    <o:lock v:ext="edit" aspectratio="t"/>
                  </v:oval>
                </v:group>
                <v:group id="Group 5458" o:spid="_x0000_s1063" style="position:absolute;left:43649;top:24155;width:2520;height:1682" coordorigin="43649,2415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">
                  <v:roundrect id="Rounded Rectangle 5459" o:spid="_x0000_s1064" style="position:absolute;left:43649;top:2415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" fillcolor="#f2f2f2 [3052]" strokecolor="black [3213]" strokeweight=".5pt">
                    <v:path arrowok="t"/>
                    <o:lock v:ext="edit" aspectratio="t"/>
                  </v:roundrect>
                  <v:oval id="Oval 5460" o:spid="_x0000_s1065" style="position:absolute;left:43944;top:24862;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" fillcolor="black [3213]" stroked="f" strokeweight=".5pt">
                    <o:lock v:ext="edit" aspectratio="t"/>
                  </v:oval>
                </v:group>
                <v:group id="Group 5461" o:spid="_x0000_s1066" style="position:absolute;left:50616;top:24256;width:2520;height:1681;rotation:180" coordorigin="50616,24256"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">
                  <v:roundrect id="Rounded Rectangle 5462" o:spid="_x0000_s1067" style="position:absolute;left:50616;top:24256;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" fillcolor="#f2f2f2 [3052]" strokecolor="black [3213]" strokeweight=".5pt">
                    <v:path arrowok="t"/>
                    <o:lock v:ext="edit" aspectratio="t"/>
                  </v:roundrect>
                  <v:oval id="Oval 5463" o:spid="_x0000_s1068" style="position:absolute;left:50909;top:24963;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" fillcolor="black [3213]" stroked="f" strokeweight=".5pt">
                    <o:lock v:ext="edit" aspectratio="t"/>
                  </v:oval>
                </v:group>
                <v:group id="Group 5464" o:spid="_x0000_s1069" style="position:absolute;left:43649;top:25872;width:2520;height:1682" coordorigin="43649,2587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">
                  <v:roundrect id="Rounded Rectangle 5465" o:spid="_x0000_s1070" style="position:absolute;left:43649;top:25872;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" fillcolor="#f2f2f2 [3052]" strokecolor="black [3213]" strokeweight=".5pt">
                    <v:path arrowok="t"/>
                    <o:lock v:ext="edit" aspectratio="t"/>
                  </v:roundrect>
                  <v:oval id="Oval 5466" o:spid="_x0000_s1071" style="position:absolute;left:43944;top:26579;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" fillcolor="black [3213]" stroked="f" strokeweight=".5pt">
                    <o:lock v:ext="edit" aspectratio="t"/>
                  </v:oval>
                </v:group>
                <v:group id="Group 5467" o:spid="_x0000_s1072" style="position:absolute;left:50616;top:25973;width:2520;height:1682;rotation:180" coordorigin="50616,2597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">
                  <v:roundrect id="Rounded Rectangle 5468" o:spid="_x0000_s1073" style="position:absolute;left:50616;top:2597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" fillcolor="#f2f2f2 [3052]" strokecolor="black [3213]" strokeweight=".5pt">
                    <v:path arrowok="t"/>
                    <o:lock v:ext="edit" aspectratio="t"/>
                  </v:roundrect>
                  <v:oval id="Oval 5469" o:spid="_x0000_s1074" style="position:absolute;left:50910;top:26680;width:650;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" fillcolor="black [3213]" stroked="f" strokeweight=".5pt">
                    <o:lock v:ext="edit" aspectratio="t"/>
                  </v:oval>
                </v:group>
                <v:group id="Group 5470" o:spid="_x0000_s1075" style="position:absolute;left:43152;top:27541;width:2520;height:1681" coordorigin="43152,2754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">
                  <v:roundrect id="Rounded Rectangle 5471" o:spid="_x0000_s1076" style="position:absolute;left:43152;top:2754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" fillcolor="#f2f2f2 [3052]" strokecolor="black [3213]" strokeweight=".5pt">
                    <v:path arrowok="t"/>
                    <o:lock v:ext="edit" aspectratio="t"/>
                  </v:roundrect>
                  <v:oval id="Oval 5472" o:spid="_x0000_s1077" style="position:absolute;left:43446;top:2824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" fillcolor="black [3213]" stroked="f" strokeweight=".5pt">
                    <o:lock v:ext="edit" aspectratio="t"/>
                  </v:oval>
                </v:group>
                <v:group id="Group 5473" o:spid="_x0000_s1078" style="position:absolute;left:50966;top:27642;width:2520;height:1681;rotation:180" coordorigin="50966,27642"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">
                  <v:roundrect id="Rounded Rectangle 5474" o:spid="_x0000_s1079" style="position:absolute;left:50966;top:27642;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" fillcolor="#f2f2f2 [3052]" strokecolor="black [3213]" strokeweight=".5pt">
                    <v:path arrowok="t"/>
                    <o:lock v:ext="edit" aspectratio="t"/>
                  </v:roundrect>
                  <v:oval id="Oval 5475" o:spid="_x0000_s1080" style="position:absolute;left:51260;top:28349;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" fillcolor="black [3213]" stroked="f" strokeweight=".5pt">
                    <o:lock v:ext="edit" aspectratio="t"/>
                  </v:oval>
                </v:group>
                <v:group id="Group 5476" o:spid="_x0000_s1081" style="position:absolute;left:43131;top:29255;width:2520;height:1682" coordorigin="43131,29255"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">
                  <v:roundrect id="Rounded Rectangle 5477" o:spid="_x0000_s1082" style="position:absolute;left:43131;top:29255;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" fillcolor="#f2f2f2 [3052]" strokecolor="black [3213]" strokeweight=".5pt">
                    <v:path arrowok="t"/>
                    <o:lock v:ext="edit" aspectratio="t"/>
                  </v:roundrect>
                  <v:oval id="Oval 5478" o:spid="_x0000_s1083" style="position:absolute;left:43426;top:29962;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" fillcolor="black [3213]" stroked="f" strokeweight=".5pt">
                    <o:lock v:ext="edit" aspectratio="t"/>
                  </v:oval>
                </v:group>
                <v:group id="Group 5479" o:spid="_x0000_s1084" style="position:absolute;left:50383;top:29277;width:2520;height:1681;rotation:180" coordorigin="50383,2927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">
                  <v:roundrect id="Rounded Rectangle 5480" o:spid="_x0000_s1085" style="position:absolute;left:50383;top:2927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" fillcolor="#f2f2f2 [3052]" strokecolor="black [3213]" strokeweight=".5pt">
                    <v:path arrowok="t"/>
                    <o:lock v:ext="edit" aspectratio="t"/>
                  </v:roundrect>
                  <v:oval id="Oval 5481" o:spid="_x0000_s1086" style="position:absolute;left:50677;top:29984;width:651;height:41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" fillcolor="black [3213]" stroked="f" strokeweight=".5pt">
                    <o:lock v:ext="edit" aspectratio="t"/>
                  </v:oval>
                </v:group>
                <v:group id="Group 5482" o:spid="_x0000_s1087" style="position:absolute;left:43994;top:30937;width:2520;height:1681" coordorigin="43994,30937"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">
                  <v:roundrect id="Rounded Rectangle 5483" o:spid="_x0000_s1088" style="position:absolute;left:43994;top:30937;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" fillcolor="#f2f2f2 [3052]" strokecolor="black [3213]" strokeweight=".5pt">
                    <v:path arrowok="t"/>
                    <o:lock v:ext="edit" aspectratio="t"/>
                  </v:roundrect>
                  <v:oval id="Oval 5484" o:spid="_x0000_s1089" style="position:absolute;left:44288;top:31644;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" fillcolor="black [3213]" stroked="f" strokeweight=".5pt">
                    <o:lock v:ext="edit" aspectratio="t"/>
                  </v:oval>
                </v:group>
                <v:group id="Group 5485" o:spid="_x0000_s1090" style="position:absolute;left:49803;top:30993;width:2520;height:1682;rotation:180" coordorigin="49803,30993"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">
                  <v:roundrect id="Rounded Rectangle 5486" o:spid="_x0000_s1091" style="position:absolute;left:49803;top:30993;width:2520;height:16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" fillcolor="#f2f2f2 [3052]" strokecolor="black [3213]" strokeweight=".5pt">
                    <v:path arrowok="t"/>
                    <o:lock v:ext="edit" aspectratio="t"/>
                  </v:roundrect>
                  <v:oval id="Oval 5487" o:spid="_x0000_s1092" style="position:absolute;left:50098;top:31700;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" fillcolor="black [3213]" stroked="f" strokeweight=".5pt">
                    <o:lock v:ext="edit" aspectratio="t"/>
                  </v:oval>
                </v:group>
                <v:group id="Group 5488" o:spid="_x0000_s1093" style="position:absolute;left:44931;top:32670;width:2520;height:1681" coordorigin="44931,3267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">
                  <v:roundrect id="Rounded Rectangle 5489" o:spid="_x0000_s1094" style="position:absolute;left:44931;top:3267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" fillcolor="#f2f2f2 [3052]" strokecolor="black [3213]" strokeweight=".5pt">
                    <v:path arrowok="t"/>
                    <o:lock v:ext="edit" aspectratio="t"/>
                  </v:roundrect>
                  <v:oval id="Oval 5490" o:spid="_x0000_s1095" style="position:absolute;left:45226;top:33376;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" fillcolor="black [3213]" stroked="f" strokeweight=".5pt">
                    <o:lock v:ext="edit" aspectratio="t"/>
                  </v:oval>
                </v:group>
                <v:group id="Group 5491" o:spid="_x0000_s1096" style="position:absolute;left:48399;top:32670;width:2520;height:1681;rotation:180" coordorigin="48399,32670"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">
                  <v:roundrect id="Rounded Rectangle 5492" o:spid="_x0000_s1097" style="position:absolute;left:48399;top:32670;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" fillcolor="#f2f2f2 [3052]" strokecolor="black [3213]" strokeweight=".5pt">
                    <v:path arrowok="t"/>
                    <o:lock v:ext="edit" aspectratio="t"/>
                  </v:roundrect>
                  <v:oval id="Oval 5493" o:spid="_x0000_s1098" style="position:absolute;left:48694;top:33376;width:650;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" fillcolor="black [3213]" stroked="f" strokeweight=".5pt">
                    <o:lock v:ext="edit" aspectratio="t"/>
                  </v:oval>
                </v:group>
                <v:group id="Group 5494" o:spid="_x0000_s1099" style="position:absolute;left:46591;top:34351;width:2520;height:1681" coordorigin="46591,34351" coordsize="2520,1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">
                  <v:roundrect id="Rounded Rectangle 5495" o:spid="_x0000_s1100" style="position:absolute;left:46591;top:34351;width:2520;height:16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" fillcolor="#f2f2f2 [3052]" strokecolor="black [3213]" strokeweight=".5pt">
                    <v:path arrowok="t"/>
                    <o:lock v:ext="edit" aspectratio="t"/>
                  </v:roundrect>
                  <v:oval id="Oval 5496" o:spid="_x0000_s1101" style="position:absolute;left:46885;top:35058;width:651;height:4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" fillcolor="black [3213]" stroked="f" strokeweight=".5pt">
                    <o:lock v:ext="edit" aspectratio="t"/>
                  </v:oval>
                </v:group>
              </v:group>
            </w:pict>
          </mc:Fallback>
        </mc:AlternateContent>
      </w:r>
      <w:r w:rsidR="00E5317E" w:rsidRPr="007F394D">
        <w:rPr>
          <w:color w:val="000000" w:themeColor="text1"/>
        </w:rPr>
        <mc:AlternateContent>
          <mc:Choice Requires="wps">
            <w:drawing>
              <wp:anchor distT="0" distB="0" distL="114300" distR="114300" simplePos="0" relativeHeight="251776512" behindDoc="0" locked="0" layoutInCell="1" allowOverlap="1" wp14:anchorId="078408DE" wp14:editId="6F54EBCF">
                <wp:simplePos x="0" y="0"/>
                <wp:positionH relativeFrom="column">
                  <wp:posOffset>3474701</wp:posOffset>
                </wp:positionH>
                <wp:positionV relativeFrom="paragraph">
                  <wp:posOffset>2096255</wp:posOffset>
                </wp:positionV>
                <wp:extent cx="324442" cy="398408"/>
                <wp:effectExtent l="19050" t="38100" r="57150" b="20955"/>
                <wp:wrapNone/>
                <wp:docPr id="5497" name="Straight Arrow Connector 5497"/>
                <wp:cNvGraphicFramePr/>
                <a:graphic xmlns:a="http://schemas.openxmlformats.org/drawingml/2006/main">
                  <a:graphicData uri="http://schemas.microsoft.com/office/word/2010/wordprocessingShape">
                    <wps:wsp>
                      <wps:cNvCnPr/>
                      <wps:spPr>
                        <a:xfrm flipV="1">
                          <a:off x="0" y="0"/>
                          <a:ext cx="324442" cy="398408"/>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6683CFCE" id="Straight Arrow Connector 5497" o:spid="_x0000_s1026" type="#_x0000_t32" style="position:absolute;margin-left:273.6pt;margin-top:165.05pt;width:25.55pt;height:31.35pt;flip:y;z-index:251776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" strokecolor="black [3213]" strokeweight="2.25pt">
                <v:stroke dashstyle="dash" endarrow="open"/>
              </v:shape>
            </w:pict>
          </mc:Fallback>
        </mc:AlternateContent>
      </w:r>
      <w:r w:rsidR="00E5317E" w:rsidRPr="007F394D">
        <w:rPr>
          <w:color w:val="000000" w:themeColor="text1"/>
        </w:rPr>
        <mc:AlternateContent>
          <mc:Choice Requires="wpg">
            <w:drawing>
              <wp:anchor distT="0" distB="0" distL="114300" distR="114300" simplePos="0" relativeHeight="251780608" behindDoc="0" locked="0" layoutInCell="1" allowOverlap="1" wp14:anchorId="27E76920" wp14:editId="73B8AD17">
                <wp:simplePos x="0" y="0"/>
                <wp:positionH relativeFrom="column">
                  <wp:posOffset>4871845</wp:posOffset>
                </wp:positionH>
                <wp:positionV relativeFrom="paragraph">
                  <wp:posOffset>404697</wp:posOffset>
                </wp:positionV>
                <wp:extent cx="546460" cy="1090805"/>
                <wp:effectExtent l="0" t="38100" r="25400" b="14605"/>
                <wp:wrapNone/>
                <wp:docPr id="5498" name="Group 5498"/>
                <wp:cNvGraphicFramePr/>
                <a:graphic xmlns:a="http://schemas.openxmlformats.org/drawingml/2006/main">
                  <a:graphicData uri="http://schemas.microsoft.com/office/word/2010/wordprocessingGroup">
                    <wpg:wgp>
                      <wpg:cNvGrpSpPr/>
                      <wpg:grpSpPr>
                        <a:xfrm>
                          <a:off x="0" y="0"/>
                          <a:ext cx="546460" cy="1090805"/>
                          <a:chOff x="5232737" y="766332"/>
                          <a:chExt cx="1400517" cy="2796408"/>
                        </a:xfrm>
                      </wpg:grpSpPr>
                      <wps:wsp>
                        <wps:cNvPr id="5499" name="Rounded Rectangle 5499"/>
                        <wps:cNvSpPr/>
                        <wps:spPr>
                          <a:xfrm>
                            <a:off x="5954583" y="3346740"/>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0" name="Rounded Rectangle 5500"/>
                        <wps:cNvSpPr/>
                        <wps:spPr>
                          <a:xfrm>
                            <a:off x="5232737" y="766332"/>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1" name="Oval 5501"/>
                        <wps:cNvSpPr>
                          <a:spLocks noChangeAspect="1"/>
                        </wps:cNvSpPr>
                        <wps:spPr>
                          <a:xfrm rot="16200000">
                            <a:off x="5395768" y="81288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2" name="Rounded Rectangle 5502"/>
                        <wps:cNvSpPr/>
                        <wps:spPr>
                          <a:xfrm>
                            <a:off x="5232737" y="976216"/>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3" name="Oval 5503"/>
                        <wps:cNvSpPr>
                          <a:spLocks noChangeAspect="1"/>
                        </wps:cNvSpPr>
                        <wps:spPr>
                          <a:xfrm rot="16200000">
                            <a:off x="5395768" y="10217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4" name="Rounded Rectangle 5504"/>
                        <wps:cNvSpPr/>
                        <wps:spPr>
                          <a:xfrm>
                            <a:off x="5232737" y="1186100"/>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5" name="Oval 5505"/>
                        <wps:cNvSpPr>
                          <a:spLocks noChangeAspect="1"/>
                        </wps:cNvSpPr>
                        <wps:spPr>
                          <a:xfrm rot="16200000">
                            <a:off x="5391161" y="123367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6" name="Rounded Rectangle 5506"/>
                        <wps:cNvSpPr/>
                        <wps:spPr>
                          <a:xfrm>
                            <a:off x="5232737" y="139598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7" name="Oval 5507"/>
                        <wps:cNvSpPr>
                          <a:spLocks noChangeAspect="1"/>
                        </wps:cNvSpPr>
                        <wps:spPr>
                          <a:xfrm rot="16200000">
                            <a:off x="5391161" y="144254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8" name="Rounded Rectangle 5508"/>
                        <wps:cNvSpPr/>
                        <wps:spPr>
                          <a:xfrm>
                            <a:off x="5232737" y="1610202"/>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09" name="Oval 5509"/>
                        <wps:cNvSpPr>
                          <a:spLocks noChangeAspect="1"/>
                        </wps:cNvSpPr>
                        <wps:spPr>
                          <a:xfrm rot="16200000">
                            <a:off x="5395768" y="16567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0" name="Rounded Rectangle 5510"/>
                        <wps:cNvSpPr/>
                        <wps:spPr>
                          <a:xfrm>
                            <a:off x="5232737" y="1820086"/>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1" name="Oval 5511"/>
                        <wps:cNvSpPr>
                          <a:spLocks noChangeAspect="1"/>
                        </wps:cNvSpPr>
                        <wps:spPr>
                          <a:xfrm rot="16200000">
                            <a:off x="5395768" y="18656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2" name="Rounded Rectangle 5512"/>
                        <wps:cNvSpPr/>
                        <wps:spPr>
                          <a:xfrm>
                            <a:off x="5232737" y="2029970"/>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3" name="Oval 5513"/>
                        <wps:cNvSpPr>
                          <a:spLocks noChangeAspect="1"/>
                        </wps:cNvSpPr>
                        <wps:spPr>
                          <a:xfrm rot="16200000">
                            <a:off x="5391161" y="207754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4" name="Rounded Rectangle 5514"/>
                        <wps:cNvSpPr/>
                        <wps:spPr>
                          <a:xfrm>
                            <a:off x="5232737" y="223985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5" name="Oval 5515"/>
                        <wps:cNvSpPr>
                          <a:spLocks noChangeAspect="1"/>
                        </wps:cNvSpPr>
                        <wps:spPr>
                          <a:xfrm rot="16200000">
                            <a:off x="5391161" y="228641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6" name="Rounded Rectangle 5516"/>
                        <wps:cNvSpPr/>
                        <wps:spPr>
                          <a:xfrm>
                            <a:off x="5309368" y="2467613"/>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7" name="Oval 5517"/>
                        <wps:cNvSpPr>
                          <a:spLocks noChangeAspect="1"/>
                        </wps:cNvSpPr>
                        <wps:spPr>
                          <a:xfrm rot="16200000">
                            <a:off x="5472399" y="2514169"/>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8" name="Rounded Rectangle 5518"/>
                        <wps:cNvSpPr/>
                        <wps:spPr>
                          <a:xfrm>
                            <a:off x="5357199" y="2691524"/>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19" name="Oval 5519"/>
                        <wps:cNvSpPr>
                          <a:spLocks noChangeAspect="1"/>
                        </wps:cNvSpPr>
                        <wps:spPr>
                          <a:xfrm rot="16200000">
                            <a:off x="5520230" y="273808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0" name="Rounded Rectangle 5520"/>
                        <wps:cNvSpPr/>
                        <wps:spPr>
                          <a:xfrm>
                            <a:off x="5419961" y="2907471"/>
                            <a:ext cx="288000" cy="216000"/>
                          </a:xfrm>
                          <a:prstGeom prst="roundRect">
                            <a:avLst/>
                          </a:prstGeom>
                          <a:solidFill>
                            <a:schemeClr val="tx2">
                              <a:lumMod val="20000"/>
                              <a:lumOff val="80000"/>
                            </a:schemeClr>
                          </a:solidFill>
                          <a:ln w="9525">
                            <a:solidFill>
                              <a:schemeClr val="tx1"/>
                            </a:solidFill>
                          </a:ln>
                          <a:effectLst>
                            <a:outerShdw blurRad="38100" dist="38100" algn="l"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1" name="Oval 5521"/>
                        <wps:cNvSpPr>
                          <a:spLocks noChangeAspect="1"/>
                        </wps:cNvSpPr>
                        <wps:spPr>
                          <a:xfrm rot="16200000">
                            <a:off x="5582992" y="2954027"/>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2" name="Rounded Rectangle 5522"/>
                        <wps:cNvSpPr/>
                        <wps:spPr>
                          <a:xfrm>
                            <a:off x="5531555" y="3123471"/>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3" name="Oval 5523"/>
                        <wps:cNvSpPr>
                          <a:spLocks noChangeAspect="1"/>
                        </wps:cNvSpPr>
                        <wps:spPr>
                          <a:xfrm rot="16200000">
                            <a:off x="5694586" y="3170027"/>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4" name="Rounded Rectangle 5524"/>
                        <wps:cNvSpPr/>
                        <wps:spPr>
                          <a:xfrm>
                            <a:off x="6345254" y="768438"/>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5" name="Oval 5525"/>
                        <wps:cNvSpPr>
                          <a:spLocks noChangeAspect="1"/>
                        </wps:cNvSpPr>
                        <wps:spPr>
                          <a:xfrm rot="16200000">
                            <a:off x="6417238" y="8017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6" name="Rounded Rectangle 5526"/>
                        <wps:cNvSpPr/>
                        <wps:spPr>
                          <a:xfrm>
                            <a:off x="6345254" y="978322"/>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7" name="Oval 5527"/>
                        <wps:cNvSpPr>
                          <a:spLocks noChangeAspect="1"/>
                        </wps:cNvSpPr>
                        <wps:spPr>
                          <a:xfrm rot="16200000">
                            <a:off x="6417238" y="10106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8" name="Rounded Rectangle 5528"/>
                        <wps:cNvSpPr/>
                        <wps:spPr>
                          <a:xfrm>
                            <a:off x="6345254" y="1188206"/>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29" name="Oval 5529"/>
                        <wps:cNvSpPr>
                          <a:spLocks noChangeAspect="1"/>
                        </wps:cNvSpPr>
                        <wps:spPr>
                          <a:xfrm rot="16200000">
                            <a:off x="6412631" y="122255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0" name="Rounded Rectangle 5530"/>
                        <wps:cNvSpPr/>
                        <wps:spPr>
                          <a:xfrm>
                            <a:off x="6345254" y="139809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1" name="Oval 5531"/>
                        <wps:cNvSpPr>
                          <a:spLocks noChangeAspect="1"/>
                        </wps:cNvSpPr>
                        <wps:spPr>
                          <a:xfrm rot="16200000">
                            <a:off x="6412631" y="14314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2" name="Rounded Rectangle 5532"/>
                        <wps:cNvSpPr/>
                        <wps:spPr>
                          <a:xfrm>
                            <a:off x="6345254" y="1612308"/>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3" name="Oval 5533"/>
                        <wps:cNvSpPr>
                          <a:spLocks noChangeAspect="1"/>
                        </wps:cNvSpPr>
                        <wps:spPr>
                          <a:xfrm rot="16200000">
                            <a:off x="6417238" y="16456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4" name="Rounded Rectangle 5534"/>
                        <wps:cNvSpPr/>
                        <wps:spPr>
                          <a:xfrm>
                            <a:off x="6345254" y="1822192"/>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5" name="Oval 5535"/>
                        <wps:cNvSpPr>
                          <a:spLocks noChangeAspect="1"/>
                        </wps:cNvSpPr>
                        <wps:spPr>
                          <a:xfrm rot="16200000">
                            <a:off x="6417238" y="185451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6" name="Rounded Rectangle 5536"/>
                        <wps:cNvSpPr/>
                        <wps:spPr>
                          <a:xfrm>
                            <a:off x="6345254" y="2032076"/>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7" name="Oval 5537"/>
                        <wps:cNvSpPr>
                          <a:spLocks noChangeAspect="1"/>
                        </wps:cNvSpPr>
                        <wps:spPr>
                          <a:xfrm rot="16200000">
                            <a:off x="6412631" y="206642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8" name="Rounded Rectangle 5538"/>
                        <wps:cNvSpPr/>
                        <wps:spPr>
                          <a:xfrm>
                            <a:off x="6345254" y="224196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9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39" name="Oval 5539"/>
                        <wps:cNvSpPr>
                          <a:spLocks noChangeAspect="1"/>
                        </wps:cNvSpPr>
                        <wps:spPr>
                          <a:xfrm rot="16200000">
                            <a:off x="6412631" y="2275298"/>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0" name="Rounded Rectangle 5540"/>
                        <wps:cNvSpPr/>
                        <wps:spPr>
                          <a:xfrm>
                            <a:off x="6289740" y="245796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1" name="Oval 5541"/>
                        <wps:cNvSpPr>
                          <a:spLocks noChangeAspect="1"/>
                        </wps:cNvSpPr>
                        <wps:spPr>
                          <a:xfrm rot="16200000">
                            <a:off x="6345222" y="2504516"/>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2" name="Rounded Rectangle 5542"/>
                        <wps:cNvSpPr/>
                        <wps:spPr>
                          <a:xfrm>
                            <a:off x="6202387" y="2677110"/>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3" name="Oval 5543"/>
                        <wps:cNvSpPr>
                          <a:spLocks noChangeAspect="1"/>
                        </wps:cNvSpPr>
                        <wps:spPr>
                          <a:xfrm rot="16200000">
                            <a:off x="6273214" y="2723666"/>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4" name="Rounded Rectangle 5544"/>
                        <wps:cNvSpPr/>
                        <wps:spPr>
                          <a:xfrm>
                            <a:off x="6164771" y="2900353"/>
                            <a:ext cx="288000" cy="216000"/>
                          </a:xfrm>
                          <a:prstGeom prst="roundRect">
                            <a:avLst/>
                          </a:prstGeom>
                          <a:solidFill>
                            <a:schemeClr val="tx2">
                              <a:lumMod val="20000"/>
                              <a:lumOff val="80000"/>
                            </a:schemeClr>
                          </a:solidFill>
                          <a:ln w="9525">
                            <a:solidFill>
                              <a:schemeClr val="tx1"/>
                            </a:solidFill>
                          </a:ln>
                          <a:effectLst>
                            <a:outerShdw blurRad="38100" dist="38100" dir="10800000" algn="r" rotWithShape="0">
                              <a:srgbClr val="C00000">
                                <a:alpha val="60000"/>
                              </a:srgbClr>
                            </a:outerShdw>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5" name="Oval 5545"/>
                        <wps:cNvSpPr>
                          <a:spLocks noChangeAspect="1"/>
                        </wps:cNvSpPr>
                        <wps:spPr>
                          <a:xfrm rot="16200000">
                            <a:off x="6201206" y="2946909"/>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6" name="Rounded Rectangle 5546"/>
                        <wps:cNvSpPr/>
                        <wps:spPr>
                          <a:xfrm>
                            <a:off x="6096833" y="3122766"/>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7" name="Oval 5547"/>
                        <wps:cNvSpPr>
                          <a:spLocks noChangeAspect="1"/>
                        </wps:cNvSpPr>
                        <wps:spPr>
                          <a:xfrm rot="16200000">
                            <a:off x="6129198" y="316932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8" name="Rounded Rectangle 5548"/>
                        <wps:cNvSpPr/>
                        <wps:spPr>
                          <a:xfrm>
                            <a:off x="5666194" y="3339199"/>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49" name="Oval 5549"/>
                        <wps:cNvSpPr>
                          <a:spLocks noChangeAspect="1"/>
                        </wps:cNvSpPr>
                        <wps:spPr>
                          <a:xfrm rot="16200000">
                            <a:off x="5829225" y="33857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0" name="Oval 5550"/>
                        <wps:cNvSpPr>
                          <a:spLocks noChangeAspect="1"/>
                        </wps:cNvSpPr>
                        <wps:spPr>
                          <a:xfrm rot="16200000">
                            <a:off x="5983074" y="339329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1" name="Oval 5551"/>
                        <wps:cNvSpPr/>
                        <wps:spPr>
                          <a:xfrm>
                            <a:off x="5268753" y="816264"/>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2" name="Oval 5552"/>
                        <wps:cNvSpPr/>
                        <wps:spPr>
                          <a:xfrm>
                            <a:off x="5255368" y="1445171"/>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3" name="Oval 5553"/>
                        <wps:cNvSpPr/>
                        <wps:spPr>
                          <a:xfrm>
                            <a:off x="5256486" y="2075312"/>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4" name="Oval 5554"/>
                        <wps:cNvSpPr/>
                        <wps:spPr>
                          <a:xfrm>
                            <a:off x="6505339" y="1031235"/>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5" name="Oval 5555"/>
                        <wps:cNvSpPr/>
                        <wps:spPr>
                          <a:xfrm>
                            <a:off x="6491954" y="1660142"/>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6" name="Oval 5556"/>
                        <wps:cNvSpPr/>
                        <wps:spPr>
                          <a:xfrm>
                            <a:off x="6493072" y="2290283"/>
                            <a:ext cx="108000" cy="129528"/>
                          </a:xfrm>
                          <a:prstGeom prst="ellipse">
                            <a:avLst/>
                          </a:prstGeom>
                          <a:solidFill>
                            <a:srgbClr val="7030A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0C0B065D" id="Group 5498" o:spid="_x0000_s1026" style="position:absolute;margin-left:383.6pt;margin-top:31.85pt;width:43.05pt;height:85.9pt;z-index:251780608" coordorigin="52327,7663" coordsize="14005,2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">
                <v:roundrect id="Rounded Rectangle 5499" o:spid="_x0000_s1027" style="position:absolute;left:59545;top:3346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" fillcolor="#00b050" strokecolor="black [3213]"/>
                <v:roundrect id="Rounded Rectangle 5500" o:spid="_x0000_s1028" style="position:absolute;left:52327;top:766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" fillcolor="#c6d9f1 [671]" strokecolor="black [3213]">
                  <v:shadow on="t" color="#c00000" opacity="58982f" origin="-.5" offset="3pt,0"/>
                </v:roundrect>
                <v:oval id="Oval 5501" o:spid="_x0000_s1029" style="position:absolute;left:53957;top:812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" fillcolor="black [3213]" stroked="f" strokeweight=".5pt">
                  <o:lock v:ext="edit" aspectratio="t"/>
                </v:oval>
                <v:roundrect id="Rounded Rectangle 5502" o:spid="_x0000_s1030" style="position:absolute;left:52327;top:976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" fillcolor="#c6d9f1 [671]" strokecolor="black [3213]">
                  <v:shadow on="t" color="#c00000" opacity="58982f" origin="-.5" offset="3pt,0"/>
                </v:roundrect>
                <v:oval id="Oval 5503" o:spid="_x0000_s1031" style="position:absolute;left:53957;top:102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" fillcolor="black [3213]" stroked="f" strokeweight=".5pt">
                  <o:lock v:ext="edit" aspectratio="t"/>
                </v:oval>
                <v:roundrect id="Rounded Rectangle 5504" o:spid="_x0000_s1032" style="position:absolute;left:52327;top:1186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" fillcolor="#c6d9f1 [671]" strokecolor="black [3213]">
                  <v:shadow on="t" color="#c00000" opacity="58982f" origin="-.5" offset="3pt,0"/>
                </v:roundrect>
                <v:oval id="Oval 5505" o:spid="_x0000_s1033" style="position:absolute;left:53911;top:123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" fillcolor="black [3213]" stroked="f" strokeweight=".5pt">
                  <o:lock v:ext="edit" aspectratio="t"/>
                </v:oval>
                <v:roundrect id="Rounded Rectangle 5506" o:spid="_x0000_s1034" style="position:absolute;left:52327;top:1395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" fillcolor="#c6d9f1 [671]" strokecolor="black [3213]">
                  <v:shadow on="t" color="#c00000" opacity="58982f" origin="-.5" offset="3pt,0"/>
                </v:roundrect>
                <v:oval id="Oval 5507" o:spid="_x0000_s1035" style="position:absolute;left:53911;top:144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" fillcolor="black [3213]" stroked="f" strokeweight=".5pt">
                  <o:lock v:ext="edit" aspectratio="t"/>
                </v:oval>
                <v:roundrect id="Rounded Rectangle 5508" o:spid="_x0000_s1036" style="position:absolute;left:52327;top:1610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" fillcolor="#c6d9f1 [671]" strokecolor="black [3213]">
                  <v:shadow on="t" color="#c00000" opacity="58982f" origin="-.5" offset="3pt,0"/>
                </v:roundrect>
                <v:oval id="Oval 5509" o:spid="_x0000_s1037" style="position:absolute;left:53957;top:165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" fillcolor="black [3213]" stroked="f" strokeweight=".5pt">
                  <o:lock v:ext="edit" aspectratio="t"/>
                </v:oval>
                <v:roundrect id="Rounded Rectangle 5510" o:spid="_x0000_s1038" style="position:absolute;left:52327;top:1820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" fillcolor="#c6d9f1 [671]" strokecolor="black [3213]">
                  <v:shadow on="t" color="#c00000" opacity="58982f" origin="-.5" offset="3pt,0"/>
                </v:roundrect>
                <v:oval id="Oval 5511" o:spid="_x0000_s1039" style="position:absolute;left:53957;top:186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" fillcolor="black [3213]" stroked="f" strokeweight=".5pt">
                  <o:lock v:ext="edit" aspectratio="t"/>
                </v:oval>
                <v:roundrect id="Rounded Rectangle 5512" o:spid="_x0000_s1040" style="position:absolute;left:52327;top:2029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" fillcolor="#c6d9f1 [671]" strokecolor="black [3213]">
                  <v:shadow on="t" color="#c00000" opacity="58982f" origin="-.5" offset="3pt,0"/>
                </v:roundrect>
                <v:oval id="Oval 5513" o:spid="_x0000_s1041" style="position:absolute;left:53911;top:207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" fillcolor="black [3213]" stroked="f" strokeweight=".5pt">
                  <o:lock v:ext="edit" aspectratio="t"/>
                </v:oval>
                <v:roundrect id="Rounded Rectangle 5514" o:spid="_x0000_s1042" style="position:absolute;left:52327;top:2239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" fillcolor="#c6d9f1 [671]" strokecolor="black [3213]">
                  <v:shadow on="t" color="#c00000" opacity="58982f" origin="-.5" offset="3pt,0"/>
                </v:roundrect>
                <v:oval id="Oval 5515" o:spid="_x0000_s1043" style="position:absolute;left:53911;top:228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" fillcolor="black [3213]" stroked="f" strokeweight=".5pt">
                  <o:lock v:ext="edit" aspectratio="t"/>
                </v:oval>
                <v:roundrect id="Rounded Rectangle 5516" o:spid="_x0000_s1044" style="position:absolute;left:53093;top:2467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" fillcolor="#c6d9f1 [671]" strokecolor="black [3213]">
                  <v:shadow on="t" color="#c00000" opacity="39321f" origin="-.5" offset="3pt,0"/>
                </v:roundrect>
                <v:oval id="Oval 5517" o:spid="_x0000_s1045" style="position:absolute;left:54723;top:2514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" fillcolor="black [3213]" stroked="f" strokeweight=".5pt">
                  <o:lock v:ext="edit" aspectratio="t"/>
                </v:oval>
                <v:roundrect id="Rounded Rectangle 5518" o:spid="_x0000_s1046" style="position:absolute;left:53571;top:2691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" fillcolor="#c6d9f1 [671]" strokecolor="black [3213]">
                  <v:shadow on="t" color="#c00000" opacity="39321f" origin="-.5" offset="3pt,0"/>
                </v:roundrect>
                <v:oval id="Oval 5519" o:spid="_x0000_s1047" style="position:absolute;left:55202;top:2738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" fillcolor="black [3213]" stroked="f" strokeweight=".5pt">
                  <o:lock v:ext="edit" aspectratio="t"/>
                </v:oval>
                <v:roundrect id="Rounded Rectangle 5520" o:spid="_x0000_s1048" style="position:absolute;left:54199;top:2907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" fillcolor="#c6d9f1 [671]" strokecolor="black [3213]">
                  <v:shadow on="t" color="#c00000" opacity="39321f" origin="-.5" offset="3pt,0"/>
                </v:roundrect>
                <v:oval id="Oval 5521" o:spid="_x0000_s1049" style="position:absolute;left:55829;top:2954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" fillcolor="black [3213]" stroked="f" strokeweight=".5pt">
                  <o:lock v:ext="edit" aspectratio="t"/>
                </v:oval>
                <v:roundrect id="Rounded Rectangle 5522" o:spid="_x0000_s1050" style="position:absolute;left:55315;top:3123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" fillcolor="#00b050" strokecolor="black [3213]"/>
                <v:oval id="Oval 5523" o:spid="_x0000_s1051" style="position:absolute;left:56945;top:3170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" fillcolor="black [3213]" stroked="f" strokeweight=".5pt">
                  <o:lock v:ext="edit" aspectratio="t"/>
                </v:oval>
                <v:roundrect id="Rounded Rectangle 5524" o:spid="_x0000_s1052" style="position:absolute;left:63452;top:76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" fillcolor="#c6d9f1 [671]" strokecolor="black [3213]">
                  <v:shadow on="t" color="#c00000" opacity="58982f" origin=".5" offset="-3pt,0"/>
                </v:roundrect>
                <v:oval id="Oval 5525" o:spid="_x0000_s1053" style="position:absolute;left:64172;top:80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" fillcolor="black [3213]" stroked="f" strokeweight=".5pt">
                  <o:lock v:ext="edit" aspectratio="t"/>
                </v:oval>
                <v:roundrect id="Rounded Rectangle 5526" o:spid="_x0000_s1054" style="position:absolute;left:63452;top:97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" fillcolor="#c6d9f1 [671]" strokecolor="black [3213]">
                  <v:shadow on="t" color="#c00000" opacity="58982f" origin=".5" offset="-3pt,0"/>
                </v:roundrect>
                <v:oval id="Oval 5527" o:spid="_x0000_s1055" style="position:absolute;left:64172;top:101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" fillcolor="black [3213]" stroked="f" strokeweight=".5pt">
                  <o:lock v:ext="edit" aspectratio="t"/>
                </v:oval>
                <v:roundrect id="Rounded Rectangle 5528" o:spid="_x0000_s1056" style="position:absolute;left:63452;top:118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" fillcolor="#c6d9f1 [671]" strokecolor="black [3213]">
                  <v:shadow on="t" color="#c00000" opacity="58982f" origin=".5" offset="-3pt,0"/>
                </v:roundrect>
                <v:oval id="Oval 5529" o:spid="_x0000_s1057" style="position:absolute;left:64126;top:122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" fillcolor="black [3213]" stroked="f" strokeweight=".5pt">
                  <o:lock v:ext="edit" aspectratio="t"/>
                </v:oval>
                <v:roundrect id="Rounded Rectangle 5530" o:spid="_x0000_s1058" style="position:absolute;left:63452;top:1398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" fillcolor="#c6d9f1 [671]" strokecolor="black [3213]">
                  <v:shadow on="t" color="#c00000" opacity="58982f" origin=".5" offset="-3pt,0"/>
                </v:roundrect>
                <v:oval id="Oval 5531" o:spid="_x0000_s1059" style="position:absolute;left:64126;top:143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" fillcolor="black [3213]" stroked="f" strokeweight=".5pt">
                  <o:lock v:ext="edit" aspectratio="t"/>
                </v:oval>
                <v:roundrect id="Rounded Rectangle 5532" o:spid="_x0000_s1060" style="position:absolute;left:63452;top:1612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" fillcolor="#c6d9f1 [671]" strokecolor="black [3213]">
                  <v:shadow on="t" color="#c00000" opacity="58982f" origin=".5" offset="-3pt,0"/>
                </v:roundrect>
                <v:oval id="Oval 5533" o:spid="_x0000_s1061" style="position:absolute;left:64172;top:164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" fillcolor="black [3213]" stroked="f" strokeweight=".5pt">
                  <o:lock v:ext="edit" aspectratio="t"/>
                </v:oval>
                <v:roundrect id="Rounded Rectangle 5534" o:spid="_x0000_s1062" style="position:absolute;left:63452;top:1822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" fillcolor="#c6d9f1 [671]" strokecolor="black [3213]">
                  <v:shadow on="t" color="#c00000" opacity="58982f" origin=".5" offset="-3pt,0"/>
                </v:roundrect>
                <v:oval id="Oval 5535" o:spid="_x0000_s1063" style="position:absolute;left:64172;top:185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" fillcolor="black [3213]" stroked="f" strokeweight=".5pt">
                  <o:lock v:ext="edit" aspectratio="t"/>
                </v:oval>
                <v:roundrect id="Rounded Rectangle 5536" o:spid="_x0000_s1064" style="position:absolute;left:63452;top:2032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" fillcolor="#c6d9f1 [671]" strokecolor="black [3213]">
                  <v:shadow on="t" color="#c00000" opacity="58982f" origin=".5" offset="-3pt,0"/>
                </v:roundrect>
                <v:oval id="Oval 5537" o:spid="_x0000_s1065" style="position:absolute;left:64126;top:206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" fillcolor="black [3213]" stroked="f" strokeweight=".5pt">
                  <o:lock v:ext="edit" aspectratio="t"/>
                </v:oval>
                <v:roundrect id="Rounded Rectangle 5538" o:spid="_x0000_s1066" style="position:absolute;left:63452;top:2241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" fillcolor="#c6d9f1 [671]" strokecolor="black [3213]">
                  <v:shadow on="t" color="#c00000" opacity="58982f" origin=".5" offset="-3pt,0"/>
                </v:roundrect>
                <v:oval id="Oval 5539" o:spid="_x0000_s1067" style="position:absolute;left:64126;top:2275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" fillcolor="black [3213]" stroked="f" strokeweight=".5pt">
                  <o:lock v:ext="edit" aspectratio="t"/>
                </v:oval>
                <v:roundrect id="Rounded Rectangle 5540" o:spid="_x0000_s1068" style="position:absolute;left:62897;top:2457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" fillcolor="#c6d9f1 [671]" strokecolor="black [3213]">
                  <v:shadow on="t" color="#c00000" opacity="39321f" origin=".5" offset="-3pt,0"/>
                </v:roundrect>
                <v:oval id="Oval 5541" o:spid="_x0000_s1069" style="position:absolute;left:63452;top:250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" fillcolor="black [3213]" stroked="f" strokeweight=".5pt">
                  <o:lock v:ext="edit" aspectratio="t"/>
                </v:oval>
                <v:roundrect id="Rounded Rectangle 5542" o:spid="_x0000_s1070" style="position:absolute;left:62023;top:2677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" fillcolor="#c6d9f1 [671]" strokecolor="black [3213]">
                  <v:shadow on="t" color="#c00000" opacity="39321f" origin=".5" offset="-3pt,0"/>
                </v:roundrect>
                <v:oval id="Oval 5543" o:spid="_x0000_s1071" style="position:absolute;left:62732;top:272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" fillcolor="black [3213]" stroked="f" strokeweight=".5pt">
                  <o:lock v:ext="edit" aspectratio="t"/>
                </v:oval>
                <v:roundrect id="Rounded Rectangle 5544" o:spid="_x0000_s1072" style="position:absolute;left:61647;top:2900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" fillcolor="#c6d9f1 [671]" strokecolor="black [3213]">
                  <v:shadow on="t" color="#c00000" opacity="39321f" origin=".5" offset="-3pt,0"/>
                </v:roundrect>
                <v:oval id="Oval 5545" o:spid="_x0000_s1073" style="position:absolute;left:62012;top:2946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" fillcolor="black [3213]" stroked="f" strokeweight=".5pt">
                  <o:lock v:ext="edit" aspectratio="t"/>
                </v:oval>
                <v:roundrect id="Rounded Rectangle 5546" o:spid="_x0000_s1074" style="position:absolute;left:60968;top:3122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" fillcolor="#00b050" strokecolor="black [3213]"/>
                <v:oval id="Oval 5547" o:spid="_x0000_s1075" style="position:absolute;left:61291;top:3169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" fillcolor="black [3213]" stroked="f" strokeweight=".5pt">
                  <o:lock v:ext="edit" aspectratio="t"/>
                </v:oval>
                <v:roundrect id="Rounded Rectangle 5548" o:spid="_x0000_s1076" style="position:absolute;left:56661;top:3339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" fillcolor="#00b050" strokecolor="black [3213]"/>
                <v:oval id="Oval 5549" o:spid="_x0000_s1077" style="position:absolute;left:58292;top:3385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" fillcolor="black [3213]" stroked="f" strokeweight=".5pt">
                  <o:lock v:ext="edit" aspectratio="t"/>
                </v:oval>
                <v:oval id="Oval 5550" o:spid="_x0000_s1078" style="position:absolute;left:59830;top:3393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" fillcolor="black [3213]" stroked="f" strokeweight=".5pt">
                  <o:lock v:ext="edit" aspectratio="t"/>
                </v:oval>
                <v:oval id="Oval 5551" o:spid="_x0000_s1079" style="position:absolute;left:52687;top:816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" fillcolor="#7030a0" stroked="f" strokeweight="2pt"/>
                <v:oval id="Oval 5552" o:spid="_x0000_s1080" style="position:absolute;left:52553;top:1445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" fillcolor="#7030a0" stroked="f" strokeweight="2pt"/>
                <v:oval id="Oval 5553" o:spid="_x0000_s1081" style="position:absolute;left:52564;top:20753;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" fillcolor="#7030a0" stroked="f" strokeweight="2pt"/>
                <v:oval id="Oval 5554" o:spid="_x0000_s1082" style="position:absolute;left:65053;top:1031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" fillcolor="#7030a0" stroked="f" strokeweight="2pt"/>
                <v:oval id="Oval 5555" o:spid="_x0000_s1083" style="position:absolute;left:64919;top:1660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" fillcolor="#7030a0" stroked="f" strokeweight="2pt"/>
                <v:oval id="Oval 5556" o:spid="_x0000_s1084" style="position:absolute;left:64930;top:22902;width:1080;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" fillcolor="#7030a0" stroked="f" strokeweight="2pt"/>
              </v:group>
            </w:pict>
          </mc:Fallback>
        </mc:AlternateContent>
      </w:r>
      <w:r w:rsidR="00E5317E" w:rsidRPr="007F394D">
        <w:rPr>
          <w:color w:val="000000" w:themeColor="text1"/>
        </w:rPr>
        <mc:AlternateContent>
          <mc:Choice Requires="wpg">
            <w:drawing>
              <wp:anchor distT="0" distB="0" distL="114300" distR="114300" simplePos="0" relativeHeight="251784704" behindDoc="0" locked="0" layoutInCell="1" allowOverlap="1" wp14:anchorId="0ED53B9A" wp14:editId="255C3A52">
                <wp:simplePos x="0" y="0"/>
                <wp:positionH relativeFrom="column">
                  <wp:posOffset>4866115</wp:posOffset>
                </wp:positionH>
                <wp:positionV relativeFrom="paragraph">
                  <wp:posOffset>1749468</wp:posOffset>
                </wp:positionV>
                <wp:extent cx="546460" cy="1090805"/>
                <wp:effectExtent l="0" t="0" r="25400" b="14605"/>
                <wp:wrapNone/>
                <wp:docPr id="5557" name="Group 5557"/>
                <wp:cNvGraphicFramePr/>
                <a:graphic xmlns:a="http://schemas.openxmlformats.org/drawingml/2006/main">
                  <a:graphicData uri="http://schemas.microsoft.com/office/word/2010/wordprocessingGroup">
                    <wpg:wgp>
                      <wpg:cNvGrpSpPr/>
                      <wpg:grpSpPr>
                        <a:xfrm>
                          <a:off x="0" y="0"/>
                          <a:ext cx="546460" cy="1090805"/>
                          <a:chOff x="5227008" y="2111328"/>
                          <a:chExt cx="1400517" cy="2796408"/>
                        </a:xfrm>
                      </wpg:grpSpPr>
                      <wps:wsp>
                        <wps:cNvPr id="5558" name="Rounded Rectangle 5558"/>
                        <wps:cNvSpPr/>
                        <wps:spPr>
                          <a:xfrm>
                            <a:off x="5948854" y="4691736"/>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59" name="Rounded Rectangle 5559"/>
                        <wps:cNvSpPr/>
                        <wps:spPr>
                          <a:xfrm>
                            <a:off x="5227008" y="211132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0" name="Oval 5560"/>
                        <wps:cNvSpPr>
                          <a:spLocks noChangeAspect="1"/>
                        </wps:cNvSpPr>
                        <wps:spPr>
                          <a:xfrm rot="16200000">
                            <a:off x="5390039" y="215788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1" name="Rounded Rectangle 5561"/>
                        <wps:cNvSpPr/>
                        <wps:spPr>
                          <a:xfrm>
                            <a:off x="5227008" y="232121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2" name="Oval 5562"/>
                        <wps:cNvSpPr>
                          <a:spLocks noChangeAspect="1"/>
                        </wps:cNvSpPr>
                        <wps:spPr>
                          <a:xfrm rot="16200000">
                            <a:off x="5390039" y="23667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3" name="Rounded Rectangle 5563"/>
                        <wps:cNvSpPr/>
                        <wps:spPr>
                          <a:xfrm>
                            <a:off x="5227008" y="253109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4" name="Oval 5564"/>
                        <wps:cNvSpPr>
                          <a:spLocks noChangeAspect="1"/>
                        </wps:cNvSpPr>
                        <wps:spPr>
                          <a:xfrm rot="16200000">
                            <a:off x="5385432" y="257866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5" name="Rounded Rectangle 5565"/>
                        <wps:cNvSpPr/>
                        <wps:spPr>
                          <a:xfrm>
                            <a:off x="5227008" y="274098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6" name="Oval 5566"/>
                        <wps:cNvSpPr>
                          <a:spLocks noChangeAspect="1"/>
                        </wps:cNvSpPr>
                        <wps:spPr>
                          <a:xfrm rot="16200000">
                            <a:off x="5385432" y="27875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7" name="Rounded Rectangle 5567"/>
                        <wps:cNvSpPr/>
                        <wps:spPr>
                          <a:xfrm>
                            <a:off x="5227008" y="295519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8" name="Oval 5568"/>
                        <wps:cNvSpPr>
                          <a:spLocks noChangeAspect="1"/>
                        </wps:cNvSpPr>
                        <wps:spPr>
                          <a:xfrm rot="16200000">
                            <a:off x="5390039" y="30017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69" name="Rounded Rectangle 5569"/>
                        <wps:cNvSpPr/>
                        <wps:spPr>
                          <a:xfrm>
                            <a:off x="5227008" y="316508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0" name="Oval 5570"/>
                        <wps:cNvSpPr>
                          <a:spLocks noChangeAspect="1"/>
                        </wps:cNvSpPr>
                        <wps:spPr>
                          <a:xfrm rot="16200000">
                            <a:off x="5390039" y="32106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1" name="Rounded Rectangle 5571"/>
                        <wps:cNvSpPr/>
                        <wps:spPr>
                          <a:xfrm>
                            <a:off x="5227008" y="337496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2" name="Oval 5572"/>
                        <wps:cNvSpPr>
                          <a:spLocks noChangeAspect="1"/>
                        </wps:cNvSpPr>
                        <wps:spPr>
                          <a:xfrm rot="16200000">
                            <a:off x="5385432" y="34225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3" name="Rounded Rectangle 5573"/>
                        <wps:cNvSpPr/>
                        <wps:spPr>
                          <a:xfrm>
                            <a:off x="5227008" y="358485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4" name="Oval 5574"/>
                        <wps:cNvSpPr>
                          <a:spLocks noChangeAspect="1"/>
                        </wps:cNvSpPr>
                        <wps:spPr>
                          <a:xfrm rot="16200000">
                            <a:off x="5385432" y="36314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5" name="Rounded Rectangle 5575"/>
                        <wps:cNvSpPr/>
                        <wps:spPr>
                          <a:xfrm>
                            <a:off x="5303639" y="3812609"/>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6" name="Oval 5576"/>
                        <wps:cNvSpPr>
                          <a:spLocks noChangeAspect="1"/>
                        </wps:cNvSpPr>
                        <wps:spPr>
                          <a:xfrm rot="16200000">
                            <a:off x="5466670" y="385916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7" name="Rounded Rectangle 5577"/>
                        <wps:cNvSpPr/>
                        <wps:spPr>
                          <a:xfrm>
                            <a:off x="5351470" y="4036520"/>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8" name="Oval 5578"/>
                        <wps:cNvSpPr>
                          <a:spLocks noChangeAspect="1"/>
                        </wps:cNvSpPr>
                        <wps:spPr>
                          <a:xfrm rot="16200000">
                            <a:off x="5514501" y="40830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79" name="Rounded Rectangle 5579"/>
                        <wps:cNvSpPr/>
                        <wps:spPr>
                          <a:xfrm>
                            <a:off x="5414232" y="4252467"/>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0" name="Oval 5580"/>
                        <wps:cNvSpPr>
                          <a:spLocks noChangeAspect="1"/>
                        </wps:cNvSpPr>
                        <wps:spPr>
                          <a:xfrm rot="16200000">
                            <a:off x="5577263" y="429902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1" name="Rounded Rectangle 5581"/>
                        <wps:cNvSpPr/>
                        <wps:spPr>
                          <a:xfrm>
                            <a:off x="5525826" y="4468467"/>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2" name="Oval 5582"/>
                        <wps:cNvSpPr>
                          <a:spLocks noChangeAspect="1"/>
                        </wps:cNvSpPr>
                        <wps:spPr>
                          <a:xfrm rot="16200000">
                            <a:off x="5688857" y="451502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3" name="Rounded Rectangle 5583"/>
                        <wps:cNvSpPr/>
                        <wps:spPr>
                          <a:xfrm>
                            <a:off x="6339525" y="2113434"/>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4" name="Oval 5584"/>
                        <wps:cNvSpPr>
                          <a:spLocks noChangeAspect="1"/>
                        </wps:cNvSpPr>
                        <wps:spPr>
                          <a:xfrm rot="16200000">
                            <a:off x="6411509" y="214677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5" name="Rounded Rectangle 5585"/>
                        <wps:cNvSpPr/>
                        <wps:spPr>
                          <a:xfrm>
                            <a:off x="6339525" y="232331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6" name="Oval 5586"/>
                        <wps:cNvSpPr>
                          <a:spLocks noChangeAspect="1"/>
                        </wps:cNvSpPr>
                        <wps:spPr>
                          <a:xfrm rot="16200000">
                            <a:off x="6411509" y="235564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7" name="Rounded Rectangle 5587"/>
                        <wps:cNvSpPr/>
                        <wps:spPr>
                          <a:xfrm>
                            <a:off x="6339525" y="253320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8" name="Oval 5588"/>
                        <wps:cNvSpPr>
                          <a:spLocks noChangeAspect="1"/>
                        </wps:cNvSpPr>
                        <wps:spPr>
                          <a:xfrm rot="16200000">
                            <a:off x="6406902" y="25675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89" name="Rounded Rectangle 5589"/>
                        <wps:cNvSpPr/>
                        <wps:spPr>
                          <a:xfrm>
                            <a:off x="6339525" y="274308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0" name="Oval 5590"/>
                        <wps:cNvSpPr>
                          <a:spLocks noChangeAspect="1"/>
                        </wps:cNvSpPr>
                        <wps:spPr>
                          <a:xfrm rot="16200000">
                            <a:off x="6406902" y="27764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1" name="Rounded Rectangle 5591"/>
                        <wps:cNvSpPr/>
                        <wps:spPr>
                          <a:xfrm>
                            <a:off x="6339525" y="2957304"/>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2" name="Oval 5592"/>
                        <wps:cNvSpPr>
                          <a:spLocks noChangeAspect="1"/>
                        </wps:cNvSpPr>
                        <wps:spPr>
                          <a:xfrm rot="16200000">
                            <a:off x="6411509" y="299064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3" name="Rounded Rectangle 5593"/>
                        <wps:cNvSpPr/>
                        <wps:spPr>
                          <a:xfrm>
                            <a:off x="6339525" y="3167188"/>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4" name="Oval 5594"/>
                        <wps:cNvSpPr>
                          <a:spLocks noChangeAspect="1"/>
                        </wps:cNvSpPr>
                        <wps:spPr>
                          <a:xfrm rot="16200000">
                            <a:off x="6411509" y="319951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5" name="Rounded Rectangle 5595"/>
                        <wps:cNvSpPr/>
                        <wps:spPr>
                          <a:xfrm>
                            <a:off x="6339525" y="3377072"/>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6" name="Oval 5596"/>
                        <wps:cNvSpPr>
                          <a:spLocks noChangeAspect="1"/>
                        </wps:cNvSpPr>
                        <wps:spPr>
                          <a:xfrm rot="16200000">
                            <a:off x="6406902" y="34114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7" name="Rounded Rectangle 5597"/>
                        <wps:cNvSpPr/>
                        <wps:spPr>
                          <a:xfrm>
                            <a:off x="6339525" y="358695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8" name="Oval 5598"/>
                        <wps:cNvSpPr>
                          <a:spLocks noChangeAspect="1"/>
                        </wps:cNvSpPr>
                        <wps:spPr>
                          <a:xfrm rot="16200000">
                            <a:off x="6406902" y="362029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99" name="Rounded Rectangle 5599"/>
                        <wps:cNvSpPr/>
                        <wps:spPr>
                          <a:xfrm>
                            <a:off x="6284011" y="380295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0" name="Oval 5600"/>
                        <wps:cNvSpPr>
                          <a:spLocks noChangeAspect="1"/>
                        </wps:cNvSpPr>
                        <wps:spPr>
                          <a:xfrm rot="16200000">
                            <a:off x="6339493" y="384951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1" name="Rounded Rectangle 5601"/>
                        <wps:cNvSpPr/>
                        <wps:spPr>
                          <a:xfrm>
                            <a:off x="6196658" y="4022106"/>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2" name="Oval 5602"/>
                        <wps:cNvSpPr>
                          <a:spLocks noChangeAspect="1"/>
                        </wps:cNvSpPr>
                        <wps:spPr>
                          <a:xfrm rot="16200000">
                            <a:off x="6267485" y="4068662"/>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3" name="Rounded Rectangle 5603"/>
                        <wps:cNvSpPr/>
                        <wps:spPr>
                          <a:xfrm>
                            <a:off x="6159042" y="4245349"/>
                            <a:ext cx="288000" cy="216000"/>
                          </a:xfrm>
                          <a:prstGeom prst="roundRect">
                            <a:avLst/>
                          </a:prstGeom>
                          <a:solidFill>
                            <a:schemeClr val="tx2">
                              <a:lumMod val="20000"/>
                              <a:lumOff val="80000"/>
                            </a:schemeClr>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4" name="Oval 5604"/>
                        <wps:cNvSpPr>
                          <a:spLocks noChangeAspect="1"/>
                        </wps:cNvSpPr>
                        <wps:spPr>
                          <a:xfrm rot="16200000">
                            <a:off x="6195477" y="4291905"/>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5" name="Rounded Rectangle 5605"/>
                        <wps:cNvSpPr/>
                        <wps:spPr>
                          <a:xfrm>
                            <a:off x="6091104" y="4467762"/>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6" name="Oval 5606"/>
                        <wps:cNvSpPr>
                          <a:spLocks noChangeAspect="1"/>
                        </wps:cNvSpPr>
                        <wps:spPr>
                          <a:xfrm rot="16200000">
                            <a:off x="6123469" y="4514318"/>
                            <a:ext cx="72000" cy="72000"/>
                          </a:xfrm>
                          <a:prstGeom prst="ellipse">
                            <a:avLst/>
                          </a:prstGeom>
                          <a:solidFill>
                            <a:schemeClr val="tx1"/>
                          </a:solidFill>
                          <a:ln w="6350">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7" name="Rounded Rectangle 5607"/>
                        <wps:cNvSpPr/>
                        <wps:spPr>
                          <a:xfrm>
                            <a:off x="5660465" y="4684195"/>
                            <a:ext cx="288000" cy="216000"/>
                          </a:xfrm>
                          <a:prstGeom prst="roundRect">
                            <a:avLst/>
                          </a:prstGeom>
                          <a:solidFill>
                            <a:srgbClr val="00B050"/>
                          </a:solidFill>
                          <a:ln w="9525">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8" name="Oval 5608"/>
                        <wps:cNvSpPr>
                          <a:spLocks noChangeAspect="1"/>
                        </wps:cNvSpPr>
                        <wps:spPr>
                          <a:xfrm rot="16200000">
                            <a:off x="5823496" y="473075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09" name="Oval 5609"/>
                        <wps:cNvSpPr>
                          <a:spLocks noChangeAspect="1"/>
                        </wps:cNvSpPr>
                        <wps:spPr>
                          <a:xfrm rot="16200000">
                            <a:off x="5977345" y="473829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0" name="Oval 5610"/>
                        <wps:cNvSpPr/>
                        <wps:spPr>
                          <a:xfrm>
                            <a:off x="5263024" y="2161260"/>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1" name="Oval 5611"/>
                        <wps:cNvSpPr/>
                        <wps:spPr>
                          <a:xfrm>
                            <a:off x="5249639" y="2790167"/>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2" name="Oval 5612"/>
                        <wps:cNvSpPr/>
                        <wps:spPr>
                          <a:xfrm>
                            <a:off x="5250757" y="3420308"/>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3" name="Oval 5613"/>
                        <wps:cNvSpPr/>
                        <wps:spPr>
                          <a:xfrm>
                            <a:off x="6499610" y="2376231"/>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4" name="Oval 5614"/>
                        <wps:cNvSpPr/>
                        <wps:spPr>
                          <a:xfrm>
                            <a:off x="6486225" y="3005138"/>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5" name="Oval 5615"/>
                        <wps:cNvSpPr/>
                        <wps:spPr>
                          <a:xfrm>
                            <a:off x="6487343" y="3635279"/>
                            <a:ext cx="108000" cy="129528"/>
                          </a:xfrm>
                          <a:prstGeom prst="ellipse">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5A23279D" id="Group 5557" o:spid="_x0000_s1026" style="position:absolute;margin-left:383.15pt;margin-top:137.75pt;width:43.05pt;height:85.9pt;z-index:251784704" coordorigin="52270,21113" coordsize="14005,27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">
                <v:roundrect id="Rounded Rectangle 5558" o:spid="_x0000_s1027" style="position:absolute;left:59488;top:4691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" fillcolor="#00b050" strokecolor="black [3213]"/>
                <v:roundrect id="Rounded Rectangle 5559" o:spid="_x0000_s1028" style="position:absolute;left:52270;top:2111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" fillcolor="#c6d9f1 [671]" strokecolor="black [3213]"/>
                <v:oval id="Oval 5560" o:spid="_x0000_s1029" style="position:absolute;left:53900;top:2157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" fillcolor="black [3213]" stroked="f" strokeweight=".5pt">
                  <o:lock v:ext="edit" aspectratio="t"/>
                </v:oval>
                <v:roundrect id="Rounded Rectangle 5561" o:spid="_x0000_s1030" style="position:absolute;left:52270;top:2321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" fillcolor="#c6d9f1 [671]" strokecolor="black [3213]"/>
                <v:oval id="Oval 5562" o:spid="_x0000_s1031" style="position:absolute;left:53900;top:236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" fillcolor="black [3213]" stroked="f" strokeweight=".5pt">
                  <o:lock v:ext="edit" aspectratio="t"/>
                </v:oval>
                <v:roundrect id="Rounded Rectangle 5563" o:spid="_x0000_s1032" style="position:absolute;left:52270;top:2531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" fillcolor="#c6d9f1 [671]" strokecolor="black [3213]"/>
                <v:oval id="Oval 5564" o:spid="_x0000_s1033" style="position:absolute;left:53854;top:2578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" fillcolor="black [3213]" stroked="f" strokeweight=".5pt">
                  <o:lock v:ext="edit" aspectratio="t"/>
                </v:oval>
                <v:roundrect id="Rounded Rectangle 5565" o:spid="_x0000_s1034" style="position:absolute;left:52270;top:2740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" fillcolor="#c6d9f1 [671]" strokecolor="black [3213]"/>
                <v:oval id="Oval 5566" o:spid="_x0000_s1035" style="position:absolute;left:53854;top:278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" fillcolor="black [3213]" stroked="f" strokeweight=".5pt">
                  <o:lock v:ext="edit" aspectratio="t"/>
                </v:oval>
                <v:roundrect id="Rounded Rectangle 5567" o:spid="_x0000_s1036" style="position:absolute;left:52270;top:2955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" fillcolor="#c6d9f1 [671]" strokecolor="black [3213]"/>
                <v:oval id="Oval 5568" o:spid="_x0000_s1037" style="position:absolute;left:53900;top:3001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" fillcolor="black [3213]" stroked="f" strokeweight=".5pt">
                  <o:lock v:ext="edit" aspectratio="t"/>
                </v:oval>
                <v:roundrect id="Rounded Rectangle 5569" o:spid="_x0000_s1038" style="position:absolute;left:52270;top:3165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" fillcolor="#c6d9f1 [671]" strokecolor="black [3213]"/>
                <v:oval id="Oval 5570" o:spid="_x0000_s1039" style="position:absolute;left:53900;top:321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" fillcolor="black [3213]" stroked="f" strokeweight=".5pt">
                  <o:lock v:ext="edit" aspectratio="t"/>
                </v:oval>
                <v:roundrect id="Rounded Rectangle 5571" o:spid="_x0000_s1040" style="position:absolute;left:52270;top:3374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" fillcolor="#c6d9f1 [671]" strokecolor="black [3213]"/>
                <v:oval id="Oval 5572" o:spid="_x0000_s1041" style="position:absolute;left:53854;top:342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" fillcolor="black [3213]" stroked="f" strokeweight=".5pt">
                  <o:lock v:ext="edit" aspectratio="t"/>
                </v:oval>
                <v:roundrect id="Rounded Rectangle 5573" o:spid="_x0000_s1042" style="position:absolute;left:52270;top:3584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" fillcolor="#c6d9f1 [671]" strokecolor="black [3213]"/>
                <v:oval id="Oval 5574" o:spid="_x0000_s1043" style="position:absolute;left:53854;top:363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" fillcolor="black [3213]" stroked="f" strokeweight=".5pt">
                  <o:lock v:ext="edit" aspectratio="t"/>
                </v:oval>
                <v:roundrect id="Rounded Rectangle 5575" o:spid="_x0000_s1044" style="position:absolute;left:53036;top:3812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" fillcolor="#c6d9f1 [671]" strokecolor="black [3213]"/>
                <v:oval id="Oval 5576" o:spid="_x0000_s1045" style="position:absolute;left:54666;top:3859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" fillcolor="black [3213]" stroked="f" strokeweight=".5pt">
                  <o:lock v:ext="edit" aspectratio="t"/>
                </v:oval>
                <v:roundrect id="Rounded Rectangle 5577" o:spid="_x0000_s1046" style="position:absolute;left:53514;top:4036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" fillcolor="#c6d9f1 [671]" strokecolor="black [3213]"/>
                <v:oval id="Oval 5578" o:spid="_x0000_s1047" style="position:absolute;left:55145;top:4083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" fillcolor="black [3213]" stroked="f" strokeweight=".5pt">
                  <o:lock v:ext="edit" aspectratio="t"/>
                </v:oval>
                <v:roundrect id="Rounded Rectangle 5579" o:spid="_x0000_s1048" style="position:absolute;left:54142;top:4252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" fillcolor="#c6d9f1 [671]" strokecolor="black [3213]"/>
                <v:oval id="Oval 5580" o:spid="_x0000_s1049" style="position:absolute;left:55772;top:4299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" fillcolor="black [3213]" stroked="f" strokeweight=".5pt">
                  <o:lock v:ext="edit" aspectratio="t"/>
                </v:oval>
                <v:roundrect id="Rounded Rectangle 5581" o:spid="_x0000_s1050" style="position:absolute;left:55258;top:446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" fillcolor="#00b050" strokecolor="black [3213]"/>
                <v:oval id="Oval 5582" o:spid="_x0000_s1051" style="position:absolute;left:56888;top:451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" fillcolor="black [3213]" stroked="f" strokeweight=".5pt">
                  <o:lock v:ext="edit" aspectratio="t"/>
                </v:oval>
                <v:roundrect id="Rounded Rectangle 5583" o:spid="_x0000_s1052" style="position:absolute;left:63395;top:2113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" fillcolor="#c6d9f1 [671]" strokecolor="black [3213]"/>
                <v:oval id="Oval 5584" o:spid="_x0000_s1053" style="position:absolute;left:64115;top:2146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" fillcolor="black [3213]" stroked="f" strokeweight=".5pt">
                  <o:lock v:ext="edit" aspectratio="t"/>
                </v:oval>
                <v:roundrect id="Rounded Rectangle 5585" o:spid="_x0000_s1054" style="position:absolute;left:63395;top:2323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" fillcolor="#c6d9f1 [671]" strokecolor="black [3213]"/>
                <v:oval id="Oval 5586" o:spid="_x0000_s1055" style="position:absolute;left:64115;top:235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" fillcolor="black [3213]" stroked="f" strokeweight=".5pt">
                  <o:lock v:ext="edit" aspectratio="t"/>
                </v:oval>
                <v:roundrect id="Rounded Rectangle 5587" o:spid="_x0000_s1056" style="position:absolute;left:63395;top:2533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" fillcolor="#c6d9f1 [671]" strokecolor="black [3213]"/>
                <v:oval id="Oval 5588" o:spid="_x0000_s1057" style="position:absolute;left:64069;top:256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" fillcolor="black [3213]" stroked="f" strokeweight=".5pt">
                  <o:lock v:ext="edit" aspectratio="t"/>
                </v:oval>
                <v:roundrect id="Rounded Rectangle 5589" o:spid="_x0000_s1058" style="position:absolute;left:63395;top:2743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" fillcolor="#c6d9f1 [671]" strokecolor="black [3213]"/>
                <v:oval id="Oval 5590" o:spid="_x0000_s1059" style="position:absolute;left:64069;top:277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" fillcolor="black [3213]" stroked="f" strokeweight=".5pt">
                  <o:lock v:ext="edit" aspectratio="t"/>
                </v:oval>
                <v:roundrect id="Rounded Rectangle 5591" o:spid="_x0000_s1060" style="position:absolute;left:63395;top:2957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" fillcolor="#c6d9f1 [671]" strokecolor="black [3213]"/>
                <v:oval id="Oval 5592" o:spid="_x0000_s1061" style="position:absolute;left:64115;top:2990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" fillcolor="black [3213]" stroked="f" strokeweight=".5pt">
                  <o:lock v:ext="edit" aspectratio="t"/>
                </v:oval>
                <v:roundrect id="Rounded Rectangle 5593" o:spid="_x0000_s1062" style="position:absolute;left:63395;top:3167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" fillcolor="#c6d9f1 [671]" strokecolor="black [3213]"/>
                <v:oval id="Oval 5594" o:spid="_x0000_s1063" style="position:absolute;left:64115;top:3199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" fillcolor="black [3213]" stroked="f" strokeweight=".5pt">
                  <o:lock v:ext="edit" aspectratio="t"/>
                </v:oval>
                <v:roundrect id="Rounded Rectangle 5595" o:spid="_x0000_s1064" style="position:absolute;left:63395;top:3377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" fillcolor="#c6d9f1 [671]" strokecolor="black [3213]"/>
                <v:oval id="Oval 5596" o:spid="_x0000_s1065" style="position:absolute;left:64069;top:3411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" fillcolor="black [3213]" stroked="f" strokeweight=".5pt">
                  <o:lock v:ext="edit" aspectratio="t"/>
                </v:oval>
                <v:roundrect id="Rounded Rectangle 5597" o:spid="_x0000_s1066" style="position:absolute;left:63395;top:3586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" fillcolor="#c6d9f1 [671]" strokecolor="black [3213]"/>
                <v:oval id="Oval 5598" o:spid="_x0000_s1067" style="position:absolute;left:64069;top:3620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" fillcolor="black [3213]" stroked="f" strokeweight=".5pt">
                  <o:lock v:ext="edit" aspectratio="t"/>
                </v:oval>
                <v:roundrect id="Rounded Rectangle 5599" o:spid="_x0000_s1068" style="position:absolute;left:62840;top:3802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" fillcolor="#c6d9f1 [671]" strokecolor="black [3213]"/>
                <v:oval id="Oval 5600" o:spid="_x0000_s1069" style="position:absolute;left:63394;top:3849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" fillcolor="black [3213]" stroked="f" strokeweight=".5pt">
                  <o:lock v:ext="edit" aspectratio="t"/>
                </v:oval>
                <v:roundrect id="Rounded Rectangle 5601" o:spid="_x0000_s1070" style="position:absolute;left:61966;top:4022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" fillcolor="#c6d9f1 [671]" strokecolor="black [3213]"/>
                <v:oval id="Oval 5602" o:spid="_x0000_s1071" style="position:absolute;left:62674;top:4068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" fillcolor="black [3213]" stroked="f" strokeweight=".5pt">
                  <o:lock v:ext="edit" aspectratio="t"/>
                </v:oval>
                <v:roundrect id="Rounded Rectangle 5603" o:spid="_x0000_s1072" style="position:absolute;left:61590;top:4245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" fillcolor="#c6d9f1 [671]" strokecolor="black [3213]"/>
                <v:oval id="Oval 5604" o:spid="_x0000_s1073" style="position:absolute;left:61954;top:4291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" fillcolor="black [3213]" stroked="f" strokeweight=".5pt">
                  <o:lock v:ext="edit" aspectratio="t"/>
                </v:oval>
                <v:roundrect id="Rounded Rectangle 5605" o:spid="_x0000_s1074" style="position:absolute;left:60911;top:4467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" fillcolor="#00b050" strokecolor="black [3213]"/>
                <v:oval id="Oval 5606" o:spid="_x0000_s1075" style="position:absolute;left:61234;top:4514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" fillcolor="black [3213]" stroked="f" strokeweight=".5pt">
                  <o:lock v:ext="edit" aspectratio="t"/>
                </v:oval>
                <v:roundrect id="Rounded Rectangle 5607" o:spid="_x0000_s1076" style="position:absolute;left:56604;top:4684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" fillcolor="#00b050" strokecolor="black [3213]"/>
                <v:oval id="Oval 5608" o:spid="_x0000_s1077" style="position:absolute;left:58234;top:4730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" fillcolor="black [3213]" stroked="f" strokeweight=".5pt">
                  <o:lock v:ext="edit" aspectratio="t"/>
                </v:oval>
                <v:oval id="Oval 5609" o:spid="_x0000_s1078" style="position:absolute;left:59773;top:4738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" fillcolor="black [3213]" stroked="f" strokeweight=".5pt">
                  <o:lock v:ext="edit" aspectratio="t"/>
                </v:oval>
                <v:oval id="Oval 5610" o:spid="_x0000_s1079" style="position:absolute;left:52630;top:2161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" fillcolor="#002060" stroked="f" strokeweight="2pt"/>
                <v:oval id="Oval 5611" o:spid="_x0000_s1080" style="position:absolute;left:52496;top:2790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" fillcolor="#002060" stroked="f" strokeweight="2pt"/>
                <v:oval id="Oval 5612" o:spid="_x0000_s1081" style="position:absolute;left:52507;top:34203;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" fillcolor="#002060" stroked="f" strokeweight="2pt"/>
                <v:oval id="Oval 5613" o:spid="_x0000_s1082" style="position:absolute;left:64996;top:23762;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" fillcolor="#002060" stroked="f" strokeweight="2pt"/>
                <v:oval id="Oval 5614" o:spid="_x0000_s1083" style="position:absolute;left:64862;top:30051;width:1080;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" fillcolor="#002060" stroked="f" strokeweight="2pt"/>
                <v:oval id="Oval 5615" o:spid="_x0000_s1084" style="position:absolute;left:64873;top:36352;width:1080;height:1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" fillcolor="#002060" stroked="f" strokeweight="2pt"/>
              </v:group>
            </w:pict>
          </mc:Fallback>
        </mc:AlternateContent>
      </w:r>
      <w:r w:rsidR="00E5317E" w:rsidRPr="007F394D">
        <w:rPr>
          <w:color w:val="000000" w:themeColor="text1"/>
        </w:rPr>
        <mc:AlternateContent>
          <mc:Choice Requires="wpg">
            <w:drawing>
              <wp:anchor distT="0" distB="0" distL="114300" distR="114300" simplePos="0" relativeHeight="251788800" behindDoc="0" locked="0" layoutInCell="1" allowOverlap="1" wp14:anchorId="5E36182E" wp14:editId="5C4A85FC">
                <wp:simplePos x="0" y="0"/>
                <wp:positionH relativeFrom="column">
                  <wp:posOffset>6371406</wp:posOffset>
                </wp:positionH>
                <wp:positionV relativeFrom="paragraph">
                  <wp:posOffset>343982</wp:posOffset>
                </wp:positionV>
                <wp:extent cx="477650" cy="1095736"/>
                <wp:effectExtent l="0" t="0" r="0" b="9525"/>
                <wp:wrapNone/>
                <wp:docPr id="5616" name="Group 5616"/>
                <wp:cNvGraphicFramePr/>
                <a:graphic xmlns:a="http://schemas.openxmlformats.org/drawingml/2006/main">
                  <a:graphicData uri="http://schemas.microsoft.com/office/word/2010/wordprocessingGroup">
                    <wpg:wgp>
                      <wpg:cNvGrpSpPr/>
                      <wpg:grpSpPr>
                        <a:xfrm>
                          <a:off x="0" y="0"/>
                          <a:ext cx="477650" cy="1095736"/>
                          <a:chOff x="6732127" y="705607"/>
                          <a:chExt cx="1224168" cy="2809047"/>
                        </a:xfrm>
                      </wpg:grpSpPr>
                      <wps:wsp>
                        <wps:cNvPr id="5617" name="Rounded Rectangle 5617"/>
                        <wps:cNvSpPr/>
                        <wps:spPr>
                          <a:xfrm>
                            <a:off x="6732127" y="70560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8" name="Oval 5618"/>
                        <wps:cNvSpPr>
                          <a:spLocks noChangeAspect="1"/>
                        </wps:cNvSpPr>
                        <wps:spPr>
                          <a:xfrm rot="16200000">
                            <a:off x="6895158" y="75216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19" name="Rounded Rectangle 5619"/>
                        <wps:cNvSpPr/>
                        <wps:spPr>
                          <a:xfrm>
                            <a:off x="6732159" y="91549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0" name="Oval 5620"/>
                        <wps:cNvSpPr>
                          <a:spLocks noChangeAspect="1"/>
                        </wps:cNvSpPr>
                        <wps:spPr>
                          <a:xfrm rot="16200000">
                            <a:off x="6893392" y="96103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1" name="Rounded Rectangle 5621"/>
                        <wps:cNvSpPr/>
                        <wps:spPr>
                          <a:xfrm>
                            <a:off x="6732127" y="112537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2" name="Oval 5622"/>
                        <wps:cNvSpPr>
                          <a:spLocks noChangeAspect="1"/>
                        </wps:cNvSpPr>
                        <wps:spPr>
                          <a:xfrm rot="16200000">
                            <a:off x="6890551" y="117294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3" name="Rounded Rectangle 5623"/>
                        <wps:cNvSpPr/>
                        <wps:spPr>
                          <a:xfrm>
                            <a:off x="6732127" y="133525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4" name="Oval 5624"/>
                        <wps:cNvSpPr>
                          <a:spLocks noChangeAspect="1"/>
                        </wps:cNvSpPr>
                        <wps:spPr>
                          <a:xfrm rot="16200000">
                            <a:off x="6890551" y="138181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5" name="Rounded Rectangle 5625"/>
                        <wps:cNvSpPr/>
                        <wps:spPr>
                          <a:xfrm>
                            <a:off x="6804167" y="154947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6" name="Oval 5626"/>
                        <wps:cNvSpPr>
                          <a:spLocks noChangeAspect="1"/>
                        </wps:cNvSpPr>
                        <wps:spPr>
                          <a:xfrm rot="16200000">
                            <a:off x="6876175" y="159603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7" name="Rounded Rectangle 5627"/>
                        <wps:cNvSpPr/>
                        <wps:spPr>
                          <a:xfrm>
                            <a:off x="6804135" y="175936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8" name="Oval 5628"/>
                        <wps:cNvSpPr>
                          <a:spLocks noChangeAspect="1"/>
                        </wps:cNvSpPr>
                        <wps:spPr>
                          <a:xfrm rot="16200000">
                            <a:off x="6967166" y="180490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29" name="Rounded Rectangle 5629"/>
                        <wps:cNvSpPr/>
                        <wps:spPr>
                          <a:xfrm>
                            <a:off x="6804135" y="196924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0" name="Oval 5630"/>
                        <wps:cNvSpPr>
                          <a:spLocks noChangeAspect="1"/>
                        </wps:cNvSpPr>
                        <wps:spPr>
                          <a:xfrm rot="16200000">
                            <a:off x="6962559" y="201681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1" name="Rounded Rectangle 5631"/>
                        <wps:cNvSpPr/>
                        <wps:spPr>
                          <a:xfrm>
                            <a:off x="6732127" y="217912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2" name="Oval 5632"/>
                        <wps:cNvSpPr>
                          <a:spLocks noChangeAspect="1"/>
                        </wps:cNvSpPr>
                        <wps:spPr>
                          <a:xfrm rot="16200000">
                            <a:off x="6890551" y="222568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3" name="Rounded Rectangle 5633"/>
                        <wps:cNvSpPr/>
                        <wps:spPr>
                          <a:xfrm>
                            <a:off x="6732127" y="2406888"/>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4" name="Oval 5634"/>
                        <wps:cNvSpPr>
                          <a:spLocks noChangeAspect="1"/>
                        </wps:cNvSpPr>
                        <wps:spPr>
                          <a:xfrm rot="16200000">
                            <a:off x="6895158" y="24534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5" name="Rounded Rectangle 5635"/>
                        <wps:cNvSpPr/>
                        <wps:spPr>
                          <a:xfrm>
                            <a:off x="6804135" y="263079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6" name="Oval 5636"/>
                        <wps:cNvSpPr>
                          <a:spLocks noChangeAspect="1"/>
                        </wps:cNvSpPr>
                        <wps:spPr>
                          <a:xfrm rot="16200000">
                            <a:off x="6967166" y="26773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7" name="Rounded Rectangle 5637"/>
                        <wps:cNvSpPr/>
                        <wps:spPr>
                          <a:xfrm>
                            <a:off x="6876143" y="284674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8" name="Oval 5638"/>
                        <wps:cNvSpPr>
                          <a:spLocks noChangeAspect="1"/>
                        </wps:cNvSpPr>
                        <wps:spPr>
                          <a:xfrm rot="16200000">
                            <a:off x="7039174" y="289330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39" name="Rounded Rectangle 5639"/>
                        <wps:cNvSpPr/>
                        <wps:spPr>
                          <a:xfrm>
                            <a:off x="7020159" y="306274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0" name="Oval 5640"/>
                        <wps:cNvSpPr>
                          <a:spLocks noChangeAspect="1"/>
                        </wps:cNvSpPr>
                        <wps:spPr>
                          <a:xfrm rot="16200000">
                            <a:off x="7183190" y="310930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1" name="Rounded Rectangle 5641"/>
                        <wps:cNvSpPr/>
                        <wps:spPr>
                          <a:xfrm>
                            <a:off x="7164175" y="3278474"/>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2" name="Oval 5642"/>
                        <wps:cNvSpPr>
                          <a:spLocks noChangeAspect="1"/>
                        </wps:cNvSpPr>
                        <wps:spPr>
                          <a:xfrm rot="16200000">
                            <a:off x="7327206" y="332503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3" name="Rounded Rectangle 5643"/>
                        <wps:cNvSpPr/>
                        <wps:spPr>
                          <a:xfrm>
                            <a:off x="7596255" y="72578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4" name="Oval 5644"/>
                        <wps:cNvSpPr>
                          <a:spLocks noChangeAspect="1"/>
                        </wps:cNvSpPr>
                        <wps:spPr>
                          <a:xfrm rot="16200000">
                            <a:off x="7687246" y="77234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5" name="Rounded Rectangle 5645"/>
                        <wps:cNvSpPr/>
                        <wps:spPr>
                          <a:xfrm>
                            <a:off x="7596287" y="93567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6" name="Oval 5646"/>
                        <wps:cNvSpPr>
                          <a:spLocks noChangeAspect="1"/>
                        </wps:cNvSpPr>
                        <wps:spPr>
                          <a:xfrm rot="16200000">
                            <a:off x="7685480" y="981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7" name="Rounded Rectangle 5647"/>
                        <wps:cNvSpPr/>
                        <wps:spPr>
                          <a:xfrm>
                            <a:off x="7596255" y="114555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8" name="Oval 5648"/>
                        <wps:cNvSpPr>
                          <a:spLocks noChangeAspect="1"/>
                        </wps:cNvSpPr>
                        <wps:spPr>
                          <a:xfrm rot="16200000">
                            <a:off x="7682639" y="119312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49" name="Rounded Rectangle 5649"/>
                        <wps:cNvSpPr/>
                        <wps:spPr>
                          <a:xfrm>
                            <a:off x="7596255" y="135543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0" name="Oval 5650"/>
                        <wps:cNvSpPr>
                          <a:spLocks noChangeAspect="1"/>
                        </wps:cNvSpPr>
                        <wps:spPr>
                          <a:xfrm rot="16200000">
                            <a:off x="7682639" y="140199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1" name="Rounded Rectangle 5651"/>
                        <wps:cNvSpPr/>
                        <wps:spPr>
                          <a:xfrm>
                            <a:off x="7668295" y="1569657"/>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2" name="Oval 5652"/>
                        <wps:cNvSpPr>
                          <a:spLocks noChangeAspect="1"/>
                        </wps:cNvSpPr>
                        <wps:spPr>
                          <a:xfrm rot="16200000">
                            <a:off x="7668263" y="1616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3" name="Rounded Rectangle 5653"/>
                        <wps:cNvSpPr/>
                        <wps:spPr>
                          <a:xfrm>
                            <a:off x="7668263" y="1779541"/>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4" name="Oval 5654"/>
                        <wps:cNvSpPr>
                          <a:spLocks noChangeAspect="1"/>
                        </wps:cNvSpPr>
                        <wps:spPr>
                          <a:xfrm rot="16200000">
                            <a:off x="7759254" y="182508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5" name="Rounded Rectangle 5655"/>
                        <wps:cNvSpPr/>
                        <wps:spPr>
                          <a:xfrm>
                            <a:off x="7668263" y="1989425"/>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6" name="Oval 5656"/>
                        <wps:cNvSpPr>
                          <a:spLocks noChangeAspect="1"/>
                        </wps:cNvSpPr>
                        <wps:spPr>
                          <a:xfrm rot="16200000">
                            <a:off x="7754647" y="203699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7" name="Rounded Rectangle 5657"/>
                        <wps:cNvSpPr/>
                        <wps:spPr>
                          <a:xfrm>
                            <a:off x="7596255" y="219930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8" name="Oval 5658"/>
                        <wps:cNvSpPr>
                          <a:spLocks noChangeAspect="1"/>
                        </wps:cNvSpPr>
                        <wps:spPr>
                          <a:xfrm rot="16200000">
                            <a:off x="7682639" y="224586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59" name="Rounded Rectangle 5659"/>
                        <wps:cNvSpPr/>
                        <wps:spPr>
                          <a:xfrm>
                            <a:off x="7596255" y="2427068"/>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0" name="Oval 5660"/>
                        <wps:cNvSpPr>
                          <a:spLocks noChangeAspect="1"/>
                        </wps:cNvSpPr>
                        <wps:spPr>
                          <a:xfrm rot="16200000">
                            <a:off x="7687246" y="24736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1" name="Rounded Rectangle 5661"/>
                        <wps:cNvSpPr/>
                        <wps:spPr>
                          <a:xfrm>
                            <a:off x="7668263" y="2650979"/>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2" name="Oval 5662"/>
                        <wps:cNvSpPr>
                          <a:spLocks noChangeAspect="1"/>
                        </wps:cNvSpPr>
                        <wps:spPr>
                          <a:xfrm rot="16200000">
                            <a:off x="7759254" y="269753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3" name="Rounded Rectangle 5663"/>
                        <wps:cNvSpPr/>
                        <wps:spPr>
                          <a:xfrm>
                            <a:off x="7668231" y="286692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4" name="Oval 5664"/>
                        <wps:cNvSpPr>
                          <a:spLocks noChangeAspect="1"/>
                        </wps:cNvSpPr>
                        <wps:spPr>
                          <a:xfrm rot="16200000">
                            <a:off x="7740239" y="291348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5" name="Rounded Rectangle 5665"/>
                        <wps:cNvSpPr/>
                        <wps:spPr>
                          <a:xfrm>
                            <a:off x="7668263" y="3082926"/>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6" name="Oval 5666"/>
                        <wps:cNvSpPr>
                          <a:spLocks noChangeAspect="1"/>
                        </wps:cNvSpPr>
                        <wps:spPr>
                          <a:xfrm rot="16200000">
                            <a:off x="7740239" y="3129482"/>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7" name="Rounded Rectangle 5667"/>
                        <wps:cNvSpPr/>
                        <wps:spPr>
                          <a:xfrm>
                            <a:off x="7452207" y="3298654"/>
                            <a:ext cx="288000" cy="216000"/>
                          </a:xfrm>
                          <a:prstGeom prst="roundRect">
                            <a:avLst/>
                          </a:prstGeom>
                          <a:solidFill>
                            <a:schemeClr val="accent2">
                              <a:lumMod val="60000"/>
                              <a:lumOff val="40000"/>
                            </a:schemeClr>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68" name="Oval 5668"/>
                        <wps:cNvSpPr>
                          <a:spLocks noChangeAspect="1"/>
                        </wps:cNvSpPr>
                        <wps:spPr>
                          <a:xfrm rot="16200000">
                            <a:off x="7524215" y="3345210"/>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507B1405" id="Group 5616" o:spid="_x0000_s1026" style="position:absolute;margin-left:501.7pt;margin-top:27.1pt;width:37.6pt;height:86.3pt;z-index:251788800" coordorigin="67321,7056" coordsize="12241,2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">
                <v:roundrect id="Rounded Rectangle 5617" o:spid="_x0000_s1027" style="position:absolute;left:67321;top:70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" fillcolor="#d99594 [1941]" stroked="f"/>
                <v:oval id="Oval 5618" o:spid="_x0000_s1028" style="position:absolute;left:68951;top:752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" fillcolor="black [3213]" stroked="f" strokeweight=".5pt">
                  <o:lock v:ext="edit" aspectratio="t"/>
                </v:oval>
                <v:roundrect id="Rounded Rectangle 5619" o:spid="_x0000_s1029" style="position:absolute;left:67321;top:915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" fillcolor="#d99594 [1941]" stroked="f"/>
                <v:oval id="Oval 5620" o:spid="_x0000_s1030" style="position:absolute;left:68933;top:961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" fillcolor="black [3213]" stroked="f" strokeweight=".5pt">
                  <o:lock v:ext="edit" aspectratio="t"/>
                </v:oval>
                <v:roundrect id="Rounded Rectangle 5621" o:spid="_x0000_s1031" style="position:absolute;left:67321;top:1125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" fillcolor="#d99594 [1941]" stroked="f"/>
                <v:oval id="Oval 5622" o:spid="_x0000_s1032" style="position:absolute;left:68905;top:1172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" fillcolor="black [3213]" stroked="f" strokeweight=".5pt">
                  <o:lock v:ext="edit" aspectratio="t"/>
                </v:oval>
                <v:roundrect id="Rounded Rectangle 5623" o:spid="_x0000_s1033" style="position:absolute;left:67321;top:1335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" fillcolor="#d99594 [1941]" stroked="f"/>
                <v:oval id="Oval 5624" o:spid="_x0000_s1034" style="position:absolute;left:68905;top:1381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" fillcolor="black [3213]" stroked="f" strokeweight=".5pt">
                  <o:lock v:ext="edit" aspectratio="t"/>
                </v:oval>
                <v:roundrect id="Rounded Rectangle 5625" o:spid="_x0000_s1035" style="position:absolute;left:68041;top:1549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" fillcolor="#d99594 [1941]" stroked="f"/>
                <v:oval id="Oval 5626" o:spid="_x0000_s1036" style="position:absolute;left:68761;top:1596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" fillcolor="black [3213]" stroked="f" strokeweight=".5pt">
                  <o:lock v:ext="edit" aspectratio="t"/>
                </v:oval>
                <v:roundrect id="Rounded Rectangle 5627" o:spid="_x0000_s1037" style="position:absolute;left:68041;top:1759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" fillcolor="#d99594 [1941]" stroked="f"/>
                <v:oval id="Oval 5628" o:spid="_x0000_s1038" style="position:absolute;left:69671;top:1804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" fillcolor="black [3213]" stroked="f" strokeweight=".5pt">
                  <o:lock v:ext="edit" aspectratio="t"/>
                </v:oval>
                <v:roundrect id="Rounded Rectangle 5629" o:spid="_x0000_s1039" style="position:absolute;left:68041;top:1969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" fillcolor="#d99594 [1941]" stroked="f"/>
                <v:oval id="Oval 5630" o:spid="_x0000_s1040" style="position:absolute;left:69625;top:2016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" fillcolor="black [3213]" stroked="f" strokeweight=".5pt">
                  <o:lock v:ext="edit" aspectratio="t"/>
                </v:oval>
                <v:roundrect id="Rounded Rectangle 5631" o:spid="_x0000_s1041" style="position:absolute;left:67321;top:2179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" fillcolor="#d99594 [1941]" stroked="f"/>
                <v:oval id="Oval 5632" o:spid="_x0000_s1042" style="position:absolute;left:68905;top:2225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" fillcolor="black [3213]" stroked="f" strokeweight=".5pt">
                  <o:lock v:ext="edit" aspectratio="t"/>
                </v:oval>
                <v:roundrect id="Rounded Rectangle 5633" o:spid="_x0000_s1043" style="position:absolute;left:67321;top:2406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" fillcolor="#d99594 [1941]" stroked="f"/>
                <v:oval id="Oval 5634" o:spid="_x0000_s1044" style="position:absolute;left:68951;top:2453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" fillcolor="black [3213]" stroked="f" strokeweight=".5pt">
                  <o:lock v:ext="edit" aspectratio="t"/>
                </v:oval>
                <v:roundrect id="Rounded Rectangle 5635" o:spid="_x0000_s1045" style="position:absolute;left:68041;top:2630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" fillcolor="#d99594 [1941]" stroked="f"/>
                <v:oval id="Oval 5636" o:spid="_x0000_s1046" style="position:absolute;left:69671;top:2677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" fillcolor="black [3213]" stroked="f" strokeweight=".5pt">
                  <o:lock v:ext="edit" aspectratio="t"/>
                </v:oval>
                <v:roundrect id="Rounded Rectangle 5637" o:spid="_x0000_s1047" style="position:absolute;left:68761;top:2846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" fillcolor="#d99594 [1941]" stroked="f"/>
                <v:oval id="Oval 5638" o:spid="_x0000_s1048" style="position:absolute;left:70391;top:2893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" fillcolor="black [3213]" stroked="f" strokeweight=".5pt">
                  <o:lock v:ext="edit" aspectratio="t"/>
                </v:oval>
                <v:roundrect id="Rounded Rectangle 5639" o:spid="_x0000_s1049" style="position:absolute;left:70201;top:3062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" fillcolor="#d99594 [1941]" stroked="f"/>
                <v:oval id="Oval 5640" o:spid="_x0000_s1050" style="position:absolute;left:71831;top:3109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" fillcolor="black [3213]" stroked="f" strokeweight=".5pt">
                  <o:lock v:ext="edit" aspectratio="t"/>
                </v:oval>
                <v:roundrect id="Rounded Rectangle 5641" o:spid="_x0000_s1051" style="position:absolute;left:71641;top:327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" fillcolor="#d99594 [1941]" stroked="f"/>
                <v:oval id="Oval 5642" o:spid="_x0000_s1052" style="position:absolute;left:73272;top:332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" fillcolor="black [3213]" stroked="f" strokeweight=".5pt">
                  <o:lock v:ext="edit" aspectratio="t"/>
                </v:oval>
                <v:roundrect id="Rounded Rectangle 5643" o:spid="_x0000_s1053" style="position:absolute;left:75962;top:725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" fillcolor="#d99594 [1941]" stroked="f"/>
                <v:oval id="Oval 5644" o:spid="_x0000_s1054" style="position:absolute;left:76872;top:77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" fillcolor="black [3213]" stroked="f" strokeweight=".5pt">
                  <o:lock v:ext="edit" aspectratio="t"/>
                </v:oval>
                <v:roundrect id="Rounded Rectangle 5645" o:spid="_x0000_s1055" style="position:absolute;left:75962;top:93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" fillcolor="#d99594 [1941]" stroked="f"/>
                <v:oval id="Oval 5646" o:spid="_x0000_s1056" style="position:absolute;left:76854;top:981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" fillcolor="black [3213]" stroked="f" strokeweight=".5pt">
                  <o:lock v:ext="edit" aspectratio="t"/>
                </v:oval>
                <v:roundrect id="Rounded Rectangle 5647" o:spid="_x0000_s1057" style="position:absolute;left:75962;top:1145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" fillcolor="#d99594 [1941]" stroked="f"/>
                <v:oval id="Oval 5648" o:spid="_x0000_s1058" style="position:absolute;left:76826;top:1193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" fillcolor="black [3213]" stroked="f" strokeweight=".5pt">
                  <o:lock v:ext="edit" aspectratio="t"/>
                </v:oval>
                <v:roundrect id="Rounded Rectangle 5649" o:spid="_x0000_s1059" style="position:absolute;left:75962;top:1355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" fillcolor="#d99594 [1941]" stroked="f"/>
                <v:oval id="Oval 5650" o:spid="_x0000_s1060" style="position:absolute;left:76826;top:1401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" fillcolor="black [3213]" stroked="f" strokeweight=".5pt">
                  <o:lock v:ext="edit" aspectratio="t"/>
                </v:oval>
                <v:roundrect id="Rounded Rectangle 5651" o:spid="_x0000_s1061" style="position:absolute;left:76682;top:1569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" fillcolor="#d99594 [1941]" stroked="f"/>
                <v:oval id="Oval 5652" o:spid="_x0000_s1062" style="position:absolute;left:76682;top:1616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" fillcolor="black [3213]" stroked="f" strokeweight=".5pt">
                  <o:lock v:ext="edit" aspectratio="t"/>
                </v:oval>
                <v:roundrect id="Rounded Rectangle 5653" o:spid="_x0000_s1063" style="position:absolute;left:76682;top:1779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" fillcolor="#d99594 [1941]" stroked="f"/>
                <v:oval id="Oval 5654" o:spid="_x0000_s1064" style="position:absolute;left:77592;top:1825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" fillcolor="black [3213]" stroked="f" strokeweight=".5pt">
                  <o:lock v:ext="edit" aspectratio="t"/>
                </v:oval>
                <v:roundrect id="Rounded Rectangle 5655" o:spid="_x0000_s1065" style="position:absolute;left:76682;top:1989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" fillcolor="#d99594 [1941]" stroked="f"/>
                <v:oval id="Oval 5656" o:spid="_x0000_s1066" style="position:absolute;left:77546;top:2036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" fillcolor="black [3213]" stroked="f" strokeweight=".5pt">
                  <o:lock v:ext="edit" aspectratio="t"/>
                </v:oval>
                <v:roundrect id="Rounded Rectangle 5657" o:spid="_x0000_s1067" style="position:absolute;left:75962;top:2199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" fillcolor="#d99594 [1941]" stroked="f"/>
                <v:oval id="Oval 5658" o:spid="_x0000_s1068" style="position:absolute;left:76826;top:2245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" fillcolor="black [3213]" stroked="f" strokeweight=".5pt">
                  <o:lock v:ext="edit" aspectratio="t"/>
                </v:oval>
                <v:roundrect id="Rounded Rectangle 5659" o:spid="_x0000_s1069" style="position:absolute;left:75962;top:2427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" fillcolor="#d99594 [1941]" stroked="f"/>
                <v:oval id="Oval 5660" o:spid="_x0000_s1070" style="position:absolute;left:76872;top:24736;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" fillcolor="black [3213]" stroked="f" strokeweight=".5pt">
                  <o:lock v:ext="edit" aspectratio="t"/>
                </v:oval>
                <v:roundrect id="Rounded Rectangle 5661" o:spid="_x0000_s1071" style="position:absolute;left:76682;top:2650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" fillcolor="#d99594 [1941]" stroked="f"/>
                <v:oval id="Oval 5662" o:spid="_x0000_s1072" style="position:absolute;left:77592;top:2697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" fillcolor="black [3213]" stroked="f" strokeweight=".5pt">
                  <o:lock v:ext="edit" aspectratio="t"/>
                </v:oval>
                <v:roundrect id="Rounded Rectangle 5663" o:spid="_x0000_s1073" style="position:absolute;left:76682;top:2866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" fillcolor="#d99594 [1941]" stroked="f"/>
                <v:oval id="Oval 5664" o:spid="_x0000_s1074" style="position:absolute;left:77402;top:2913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" fillcolor="black [3213]" stroked="f" strokeweight=".5pt">
                  <o:lock v:ext="edit" aspectratio="t"/>
                </v:oval>
                <v:roundrect id="Rounded Rectangle 5665" o:spid="_x0000_s1075" style="position:absolute;left:76682;top:3082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" fillcolor="#d99594 [1941]" stroked="f"/>
                <v:oval id="Oval 5666" o:spid="_x0000_s1076" style="position:absolute;left:77402;top:3129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" fillcolor="black [3213]" stroked="f" strokeweight=".5pt">
                  <o:lock v:ext="edit" aspectratio="t"/>
                </v:oval>
                <v:roundrect id="Rounded Rectangle 5667" o:spid="_x0000_s1077" style="position:absolute;left:74522;top:3298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" fillcolor="#d99594 [1941]" stroked="f"/>
                <v:oval id="Oval 5668" o:spid="_x0000_s1078" style="position:absolute;left:75242;top:3345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" fillcolor="black [3213]" stroked="f" strokeweight=".5pt">
                  <o:lock v:ext="edit" aspectratio="t"/>
                </v:oval>
              </v:group>
            </w:pict>
          </mc:Fallback>
        </mc:AlternateContent>
      </w:r>
      <w:r w:rsidR="00E5317E" w:rsidRPr="007F394D">
        <w:rPr>
          <w:color w:val="000000" w:themeColor="text1"/>
        </w:rPr>
        <mc:AlternateContent>
          <mc:Choice Requires="wpg">
            <w:drawing>
              <wp:anchor distT="0" distB="0" distL="114300" distR="114300" simplePos="0" relativeHeight="251792896" behindDoc="0" locked="0" layoutInCell="1" allowOverlap="1" wp14:anchorId="3202F641" wp14:editId="36ADF00F">
                <wp:simplePos x="0" y="0"/>
                <wp:positionH relativeFrom="column">
                  <wp:posOffset>6497857</wp:posOffset>
                </wp:positionH>
                <wp:positionV relativeFrom="paragraph">
                  <wp:posOffset>1812646</wp:posOffset>
                </wp:positionV>
                <wp:extent cx="477650" cy="1095736"/>
                <wp:effectExtent l="0" t="0" r="0" b="9525"/>
                <wp:wrapNone/>
                <wp:docPr id="5669" name="Group 5669"/>
                <wp:cNvGraphicFramePr/>
                <a:graphic xmlns:a="http://schemas.openxmlformats.org/drawingml/2006/main">
                  <a:graphicData uri="http://schemas.microsoft.com/office/word/2010/wordprocessingGroup">
                    <wpg:wgp>
                      <wpg:cNvGrpSpPr/>
                      <wpg:grpSpPr>
                        <a:xfrm>
                          <a:off x="0" y="0"/>
                          <a:ext cx="477650" cy="1095736"/>
                          <a:chOff x="6858564" y="2174518"/>
                          <a:chExt cx="1224168" cy="2809047"/>
                        </a:xfrm>
                      </wpg:grpSpPr>
                      <wps:wsp>
                        <wps:cNvPr id="5670" name="Rounded Rectangle 5670"/>
                        <wps:cNvSpPr/>
                        <wps:spPr>
                          <a:xfrm>
                            <a:off x="6858564" y="217451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1" name="Oval 5671"/>
                        <wps:cNvSpPr>
                          <a:spLocks noChangeAspect="1"/>
                        </wps:cNvSpPr>
                        <wps:spPr>
                          <a:xfrm rot="16200000">
                            <a:off x="7021595" y="222107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2" name="Rounded Rectangle 5672"/>
                        <wps:cNvSpPr/>
                        <wps:spPr>
                          <a:xfrm>
                            <a:off x="6858596" y="238440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3" name="Oval 5673"/>
                        <wps:cNvSpPr>
                          <a:spLocks noChangeAspect="1"/>
                        </wps:cNvSpPr>
                        <wps:spPr>
                          <a:xfrm rot="16200000">
                            <a:off x="7019829" y="24299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4" name="Rounded Rectangle 5674"/>
                        <wps:cNvSpPr/>
                        <wps:spPr>
                          <a:xfrm>
                            <a:off x="6858564" y="259428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5" name="Oval 5675"/>
                        <wps:cNvSpPr>
                          <a:spLocks noChangeAspect="1"/>
                        </wps:cNvSpPr>
                        <wps:spPr>
                          <a:xfrm rot="16200000">
                            <a:off x="7016988" y="264185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6" name="Rounded Rectangle 5676"/>
                        <wps:cNvSpPr/>
                        <wps:spPr>
                          <a:xfrm>
                            <a:off x="6858564" y="280417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7" name="Oval 5677"/>
                        <wps:cNvSpPr>
                          <a:spLocks noChangeAspect="1"/>
                        </wps:cNvSpPr>
                        <wps:spPr>
                          <a:xfrm rot="16200000">
                            <a:off x="7016988" y="285072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8" name="Rounded Rectangle 5678"/>
                        <wps:cNvSpPr/>
                        <wps:spPr>
                          <a:xfrm>
                            <a:off x="6930604" y="301838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79" name="Oval 5679"/>
                        <wps:cNvSpPr>
                          <a:spLocks noChangeAspect="1"/>
                        </wps:cNvSpPr>
                        <wps:spPr>
                          <a:xfrm rot="16200000">
                            <a:off x="7002612" y="306494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0" name="Rounded Rectangle 5680"/>
                        <wps:cNvSpPr/>
                        <wps:spPr>
                          <a:xfrm>
                            <a:off x="6930572" y="322827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1" name="Oval 5681"/>
                        <wps:cNvSpPr>
                          <a:spLocks noChangeAspect="1"/>
                        </wps:cNvSpPr>
                        <wps:spPr>
                          <a:xfrm rot="16200000">
                            <a:off x="7093603" y="327381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2" name="Rounded Rectangle 5682"/>
                        <wps:cNvSpPr/>
                        <wps:spPr>
                          <a:xfrm>
                            <a:off x="6930572" y="343815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3" name="Oval 5683"/>
                        <wps:cNvSpPr>
                          <a:spLocks noChangeAspect="1"/>
                        </wps:cNvSpPr>
                        <wps:spPr>
                          <a:xfrm rot="16200000">
                            <a:off x="7088996" y="348572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4" name="Rounded Rectangle 5684"/>
                        <wps:cNvSpPr/>
                        <wps:spPr>
                          <a:xfrm>
                            <a:off x="6858564" y="364804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5" name="Oval 5685"/>
                        <wps:cNvSpPr>
                          <a:spLocks noChangeAspect="1"/>
                        </wps:cNvSpPr>
                        <wps:spPr>
                          <a:xfrm rot="16200000">
                            <a:off x="7016988" y="369459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6" name="Rounded Rectangle 5686"/>
                        <wps:cNvSpPr/>
                        <wps:spPr>
                          <a:xfrm>
                            <a:off x="6858564" y="3875799"/>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7" name="Oval 5687"/>
                        <wps:cNvSpPr>
                          <a:spLocks noChangeAspect="1"/>
                        </wps:cNvSpPr>
                        <wps:spPr>
                          <a:xfrm rot="16200000">
                            <a:off x="7021595" y="392235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8" name="Rounded Rectangle 5688"/>
                        <wps:cNvSpPr/>
                        <wps:spPr>
                          <a:xfrm>
                            <a:off x="6930572" y="409971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89" name="Oval 5689"/>
                        <wps:cNvSpPr>
                          <a:spLocks noChangeAspect="1"/>
                        </wps:cNvSpPr>
                        <wps:spPr>
                          <a:xfrm rot="16200000">
                            <a:off x="7093603" y="414626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0" name="Rounded Rectangle 5690"/>
                        <wps:cNvSpPr/>
                        <wps:spPr>
                          <a:xfrm>
                            <a:off x="7002580" y="431565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1" name="Oval 5691"/>
                        <wps:cNvSpPr>
                          <a:spLocks noChangeAspect="1"/>
                        </wps:cNvSpPr>
                        <wps:spPr>
                          <a:xfrm rot="16200000">
                            <a:off x="7165611" y="4362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2" name="Rounded Rectangle 5692"/>
                        <wps:cNvSpPr/>
                        <wps:spPr>
                          <a:xfrm>
                            <a:off x="7146596" y="453165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3" name="Oval 5693"/>
                        <wps:cNvSpPr>
                          <a:spLocks noChangeAspect="1"/>
                        </wps:cNvSpPr>
                        <wps:spPr>
                          <a:xfrm rot="16200000">
                            <a:off x="7309627" y="457821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4" name="Rounded Rectangle 5694"/>
                        <wps:cNvSpPr/>
                        <wps:spPr>
                          <a:xfrm>
                            <a:off x="7290612" y="4747385"/>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5" name="Oval 5695"/>
                        <wps:cNvSpPr>
                          <a:spLocks noChangeAspect="1"/>
                        </wps:cNvSpPr>
                        <wps:spPr>
                          <a:xfrm rot="16200000">
                            <a:off x="7453643" y="479394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6" name="Rounded Rectangle 5696"/>
                        <wps:cNvSpPr/>
                        <wps:spPr>
                          <a:xfrm>
                            <a:off x="7722692" y="219469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7" name="Oval 5697"/>
                        <wps:cNvSpPr>
                          <a:spLocks noChangeAspect="1"/>
                        </wps:cNvSpPr>
                        <wps:spPr>
                          <a:xfrm rot="16200000">
                            <a:off x="7813683" y="224125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8" name="Rounded Rectangle 5698"/>
                        <wps:cNvSpPr/>
                        <wps:spPr>
                          <a:xfrm>
                            <a:off x="7722724" y="240458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99" name="Oval 5699"/>
                        <wps:cNvSpPr>
                          <a:spLocks noChangeAspect="1"/>
                        </wps:cNvSpPr>
                        <wps:spPr>
                          <a:xfrm rot="16200000">
                            <a:off x="7811917" y="24501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0" name="Rounded Rectangle 5700"/>
                        <wps:cNvSpPr/>
                        <wps:spPr>
                          <a:xfrm>
                            <a:off x="7722692" y="261446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1" name="Oval 5701"/>
                        <wps:cNvSpPr>
                          <a:spLocks noChangeAspect="1"/>
                        </wps:cNvSpPr>
                        <wps:spPr>
                          <a:xfrm rot="16200000">
                            <a:off x="7809076" y="266203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2" name="Rounded Rectangle 5702"/>
                        <wps:cNvSpPr/>
                        <wps:spPr>
                          <a:xfrm>
                            <a:off x="7722692" y="282435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3" name="Oval 5703"/>
                        <wps:cNvSpPr>
                          <a:spLocks noChangeAspect="1"/>
                        </wps:cNvSpPr>
                        <wps:spPr>
                          <a:xfrm rot="16200000">
                            <a:off x="7809076" y="28709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4" name="Rounded Rectangle 5704"/>
                        <wps:cNvSpPr/>
                        <wps:spPr>
                          <a:xfrm>
                            <a:off x="7794732" y="3038568"/>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5" name="Oval 5705"/>
                        <wps:cNvSpPr>
                          <a:spLocks noChangeAspect="1"/>
                        </wps:cNvSpPr>
                        <wps:spPr>
                          <a:xfrm rot="16200000">
                            <a:off x="7794700" y="308512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6" name="Rounded Rectangle 5706"/>
                        <wps:cNvSpPr/>
                        <wps:spPr>
                          <a:xfrm>
                            <a:off x="7794700" y="3248452"/>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7" name="Oval 5707"/>
                        <wps:cNvSpPr>
                          <a:spLocks noChangeAspect="1"/>
                        </wps:cNvSpPr>
                        <wps:spPr>
                          <a:xfrm rot="16200000">
                            <a:off x="7885691" y="3293994"/>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8" name="Rounded Rectangle 5708"/>
                        <wps:cNvSpPr/>
                        <wps:spPr>
                          <a:xfrm>
                            <a:off x="7794700" y="3458336"/>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09" name="Oval 5709"/>
                        <wps:cNvSpPr>
                          <a:spLocks noChangeAspect="1"/>
                        </wps:cNvSpPr>
                        <wps:spPr>
                          <a:xfrm rot="16200000">
                            <a:off x="7881084" y="350590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0" name="Rounded Rectangle 5710"/>
                        <wps:cNvSpPr/>
                        <wps:spPr>
                          <a:xfrm>
                            <a:off x="7722692" y="366822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1" name="Oval 5711"/>
                        <wps:cNvSpPr>
                          <a:spLocks noChangeAspect="1"/>
                        </wps:cNvSpPr>
                        <wps:spPr>
                          <a:xfrm rot="16200000">
                            <a:off x="7809076" y="371477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2" name="Rounded Rectangle 5712"/>
                        <wps:cNvSpPr/>
                        <wps:spPr>
                          <a:xfrm>
                            <a:off x="7722692" y="3895979"/>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3" name="Oval 5713"/>
                        <wps:cNvSpPr>
                          <a:spLocks noChangeAspect="1"/>
                        </wps:cNvSpPr>
                        <wps:spPr>
                          <a:xfrm rot="16200000">
                            <a:off x="7813683" y="3942535"/>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4" name="Rounded Rectangle 5714"/>
                        <wps:cNvSpPr/>
                        <wps:spPr>
                          <a:xfrm>
                            <a:off x="7794700" y="4119890"/>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5" name="Oval 5715"/>
                        <wps:cNvSpPr>
                          <a:spLocks noChangeAspect="1"/>
                        </wps:cNvSpPr>
                        <wps:spPr>
                          <a:xfrm rot="16200000">
                            <a:off x="7885691" y="4166446"/>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6" name="Rounded Rectangle 5716"/>
                        <wps:cNvSpPr/>
                        <wps:spPr>
                          <a:xfrm>
                            <a:off x="7794668" y="433583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7" name="Oval 5717"/>
                        <wps:cNvSpPr>
                          <a:spLocks noChangeAspect="1"/>
                        </wps:cNvSpPr>
                        <wps:spPr>
                          <a:xfrm rot="16200000">
                            <a:off x="7866676" y="438239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8" name="Rounded Rectangle 5718"/>
                        <wps:cNvSpPr/>
                        <wps:spPr>
                          <a:xfrm>
                            <a:off x="7794700" y="4551837"/>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19" name="Oval 5719"/>
                        <wps:cNvSpPr>
                          <a:spLocks noChangeAspect="1"/>
                        </wps:cNvSpPr>
                        <wps:spPr>
                          <a:xfrm rot="16200000">
                            <a:off x="7866676" y="4598393"/>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0" name="Rounded Rectangle 5720"/>
                        <wps:cNvSpPr/>
                        <wps:spPr>
                          <a:xfrm>
                            <a:off x="7578644" y="4767565"/>
                            <a:ext cx="288000" cy="216000"/>
                          </a:xfrm>
                          <a:prstGeom prst="roundRect">
                            <a:avLst/>
                          </a:prstGeom>
                          <a:solidFill>
                            <a:srgbClr val="7030A0"/>
                          </a:solidFill>
                          <a:ln w="9525">
                            <a:noFill/>
                          </a:ln>
                          <a:effectLst/>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21" name="Oval 5721"/>
                        <wps:cNvSpPr>
                          <a:spLocks noChangeAspect="1"/>
                        </wps:cNvSpPr>
                        <wps:spPr>
                          <a:xfrm rot="16200000">
                            <a:off x="7650652" y="4814121"/>
                            <a:ext cx="72000" cy="72000"/>
                          </a:xfrm>
                          <a:prstGeom prst="ellipse">
                            <a:avLst/>
                          </a:prstGeom>
                          <a:solidFill>
                            <a:schemeClr val="tx1"/>
                          </a:solidFill>
                          <a:ln w="6350">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anchor>
            </w:drawing>
          </mc:Choice>
          <mc:Fallback xmlns:mv="urn:schemas-microsoft-com:mac:vml" xmlns:mo="http://schemas.microsoft.com/office/mac/office/2008/main">
            <w:pict>
              <v:group w14:anchorId="0718AC12" id="Group 5669" o:spid="_x0000_s1026" style="position:absolute;margin-left:511.65pt;margin-top:142.75pt;width:37.6pt;height:86.3pt;z-index:251792896" coordorigin="68585,21745" coordsize="12241,28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">
                <v:roundrect id="Rounded Rectangle 5670" o:spid="_x0000_s1027" style="position:absolute;left:68585;top:2174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" fillcolor="#7030a0" stroked="f"/>
                <v:oval id="Oval 5671" o:spid="_x0000_s1028" style="position:absolute;left:70215;top:2221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" fillcolor="black [3213]" stroked="f" strokeweight=".5pt">
                  <o:lock v:ext="edit" aspectratio="t"/>
                </v:oval>
                <v:roundrect id="Rounded Rectangle 5672" o:spid="_x0000_s1029" style="position:absolute;left:68585;top:2384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" fillcolor="#7030a0" stroked="f"/>
                <v:oval id="Oval 5673" o:spid="_x0000_s1030" style="position:absolute;left:70198;top:2429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" fillcolor="black [3213]" stroked="f" strokeweight=".5pt">
                  <o:lock v:ext="edit" aspectratio="t"/>
                </v:oval>
                <v:roundrect id="Rounded Rectangle 5674" o:spid="_x0000_s1031" style="position:absolute;left:68585;top:2594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" fillcolor="#7030a0" stroked="f"/>
                <v:oval id="Oval 5675" o:spid="_x0000_s1032" style="position:absolute;left:70169;top:2641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" fillcolor="black [3213]" stroked="f" strokeweight=".5pt">
                  <o:lock v:ext="edit" aspectratio="t"/>
                </v:oval>
                <v:roundrect id="Rounded Rectangle 5676" o:spid="_x0000_s1033" style="position:absolute;left:68585;top:2804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" fillcolor="#7030a0" stroked="f"/>
                <v:oval id="Oval 5677" o:spid="_x0000_s1034" style="position:absolute;left:70169;top:2850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" fillcolor="black [3213]" stroked="f" strokeweight=".5pt">
                  <o:lock v:ext="edit" aspectratio="t"/>
                </v:oval>
                <v:roundrect id="Rounded Rectangle 5678" o:spid="_x0000_s1035" style="position:absolute;left:69306;top:301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" fillcolor="#7030a0" stroked="f"/>
                <v:oval id="Oval 5679" o:spid="_x0000_s1036" style="position:absolute;left:70026;top:3064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" fillcolor="black [3213]" stroked="f" strokeweight=".5pt">
                  <o:lock v:ext="edit" aspectratio="t"/>
                </v:oval>
                <v:roundrect id="Rounded Rectangle 5680" o:spid="_x0000_s1037" style="position:absolute;left:69305;top:322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" fillcolor="#7030a0" stroked="f"/>
                <v:oval id="Oval 5681" o:spid="_x0000_s1038" style="position:absolute;left:70936;top:32738;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" fillcolor="black [3213]" stroked="f" strokeweight=".5pt">
                  <o:lock v:ext="edit" aspectratio="t"/>
                </v:oval>
                <v:roundrect id="Rounded Rectangle 5682" o:spid="_x0000_s1039" style="position:absolute;left:69305;top:34381;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" fillcolor="#7030a0" stroked="f"/>
                <v:oval id="Oval 5683" o:spid="_x0000_s1040" style="position:absolute;left:70889;top:3485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" fillcolor="black [3213]" stroked="f" strokeweight=".5pt">
                  <o:lock v:ext="edit" aspectratio="t"/>
                </v:oval>
                <v:roundrect id="Rounded Rectangle 5684" o:spid="_x0000_s1041" style="position:absolute;left:68585;top:36480;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" fillcolor="#7030a0" stroked="f"/>
                <v:oval id="Oval 5685" o:spid="_x0000_s1042" style="position:absolute;left:70169;top:3694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" fillcolor="black [3213]" stroked="f" strokeweight=".5pt">
                  <o:lock v:ext="edit" aspectratio="t"/>
                </v:oval>
                <v:roundrect id="Rounded Rectangle 5686" o:spid="_x0000_s1043" style="position:absolute;left:68585;top:3875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" fillcolor="#7030a0" stroked="f"/>
                <v:oval id="Oval 5687" o:spid="_x0000_s1044" style="position:absolute;left:70215;top:392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" fillcolor="black [3213]" stroked="f" strokeweight=".5pt">
                  <o:lock v:ext="edit" aspectratio="t"/>
                </v:oval>
                <v:roundrect id="Rounded Rectangle 5688" o:spid="_x0000_s1045" style="position:absolute;left:69305;top:40997;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" fillcolor="#7030a0" stroked="f"/>
                <v:oval id="Oval 5689" o:spid="_x0000_s1046" style="position:absolute;left:70936;top:4146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" fillcolor="black [3213]" stroked="f" strokeweight=".5pt">
                  <o:lock v:ext="edit" aspectratio="t"/>
                </v:oval>
                <v:roundrect id="Rounded Rectangle 5690" o:spid="_x0000_s1047" style="position:absolute;left:70025;top:4315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" fillcolor="#7030a0" stroked="f"/>
                <v:oval id="Oval 5691" o:spid="_x0000_s1048" style="position:absolute;left:71656;top:4362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" fillcolor="black [3213]" stroked="f" strokeweight=".5pt">
                  <o:lock v:ext="edit" aspectratio="t"/>
                </v:oval>
                <v:roundrect id="Rounded Rectangle 5692" o:spid="_x0000_s1049" style="position:absolute;left:71465;top:4531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" fillcolor="#7030a0" stroked="f"/>
                <v:oval id="Oval 5693" o:spid="_x0000_s1050" style="position:absolute;left:73096;top:4578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" fillcolor="black [3213]" stroked="f" strokeweight=".5pt">
                  <o:lock v:ext="edit" aspectratio="t"/>
                </v:oval>
                <v:roundrect id="Rounded Rectangle 5694" o:spid="_x0000_s1051" style="position:absolute;left:72906;top:4747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" fillcolor="#7030a0" stroked="f"/>
                <v:oval id="Oval 5695" o:spid="_x0000_s1052" style="position:absolute;left:74536;top:4793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" fillcolor="black [3213]" stroked="f" strokeweight=".5pt">
                  <o:lock v:ext="edit" aspectratio="t"/>
                </v:oval>
                <v:roundrect id="Rounded Rectangle 5696" o:spid="_x0000_s1053" style="position:absolute;left:77226;top:21946;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" fillcolor="#7030a0" stroked="f"/>
                <v:oval id="Oval 5697" o:spid="_x0000_s1054" style="position:absolute;left:78136;top:22412;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" fillcolor="black [3213]" stroked="f" strokeweight=".5pt">
                  <o:lock v:ext="edit" aspectratio="t"/>
                </v:oval>
                <v:roundrect id="Rounded Rectangle 5698" o:spid="_x0000_s1055" style="position:absolute;left:77227;top:2404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" fillcolor="#7030a0" stroked="f"/>
                <v:oval id="Oval 5699" o:spid="_x0000_s1056" style="position:absolute;left:78119;top:2450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" fillcolor="black [3213]" stroked="f" strokeweight=".5pt">
                  <o:lock v:ext="edit" aspectratio="t"/>
                </v:oval>
                <v:roundrect id="Rounded Rectangle 5700" o:spid="_x0000_s1057" style="position:absolute;left:77226;top:2614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" fillcolor="#7030a0" stroked="f"/>
                <v:oval id="Oval 5701" o:spid="_x0000_s1058" style="position:absolute;left:78090;top:26620;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" fillcolor="black [3213]" stroked="f" strokeweight=".5pt">
                  <o:lock v:ext="edit" aspectratio="t"/>
                </v:oval>
                <v:roundrect id="Rounded Rectangle 5702" o:spid="_x0000_s1059" style="position:absolute;left:77226;top:2824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" fillcolor="#7030a0" stroked="f"/>
                <v:oval id="Oval 5703" o:spid="_x0000_s1060" style="position:absolute;left:78090;top:2870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" fillcolor="black [3213]" stroked="f" strokeweight=".5pt">
                  <o:lock v:ext="edit" aspectratio="t"/>
                </v:oval>
                <v:roundrect id="Rounded Rectangle 5704" o:spid="_x0000_s1061" style="position:absolute;left:77947;top:3038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" fillcolor="#7030a0" stroked="f"/>
                <v:oval id="Oval 5705" o:spid="_x0000_s1062" style="position:absolute;left:77947;top:3085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" fillcolor="black [3213]" stroked="f" strokeweight=".5pt">
                  <o:lock v:ext="edit" aspectratio="t"/>
                </v:oval>
                <v:roundrect id="Rounded Rectangle 5706" o:spid="_x0000_s1063" style="position:absolute;left:77947;top:32484;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" fillcolor="#7030a0" stroked="f"/>
                <v:oval id="Oval 5707" o:spid="_x0000_s1064" style="position:absolute;left:78856;top:3293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" fillcolor="black [3213]" stroked="f" strokeweight=".5pt">
                  <o:lock v:ext="edit" aspectratio="t"/>
                </v:oval>
                <v:roundrect id="Rounded Rectangle 5708" o:spid="_x0000_s1065" style="position:absolute;left:77947;top:34583;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" fillcolor="#7030a0" stroked="f"/>
                <v:oval id="Oval 5709" o:spid="_x0000_s1066" style="position:absolute;left:78810;top:35059;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" fillcolor="black [3213]" stroked="f" strokeweight=".5pt">
                  <o:lock v:ext="edit" aspectratio="t"/>
                </v:oval>
                <v:roundrect id="Rounded Rectangle 5710" o:spid="_x0000_s1067" style="position:absolute;left:77226;top:36682;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" fillcolor="#7030a0" stroked="f"/>
                <v:oval id="Oval 5711" o:spid="_x0000_s1068" style="position:absolute;left:78090;top:37147;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" fillcolor="black [3213]" stroked="f" strokeweight=".5pt">
                  <o:lock v:ext="edit" aspectratio="t"/>
                </v:oval>
                <v:roundrect id="Rounded Rectangle 5712" o:spid="_x0000_s1069" style="position:absolute;left:77226;top:38959;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" fillcolor="#7030a0" stroked="f"/>
                <v:oval id="Oval 5713" o:spid="_x0000_s1070" style="position:absolute;left:78136;top:39425;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" fillcolor="black [3213]" stroked="f" strokeweight=".5pt">
                  <o:lock v:ext="edit" aspectratio="t"/>
                </v:oval>
                <v:roundrect id="Rounded Rectangle 5714" o:spid="_x0000_s1071" style="position:absolute;left:77947;top:4119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" fillcolor="#7030a0" stroked="f"/>
                <v:oval id="Oval 5715" o:spid="_x0000_s1072" style="position:absolute;left:78856;top:41664;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" fillcolor="black [3213]" stroked="f" strokeweight=".5pt">
                  <o:lock v:ext="edit" aspectratio="t"/>
                </v:oval>
                <v:roundrect id="Rounded Rectangle 5716" o:spid="_x0000_s1073" style="position:absolute;left:77946;top:4335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" fillcolor="#7030a0" stroked="f"/>
                <v:oval id="Oval 5717" o:spid="_x0000_s1074" style="position:absolute;left:78666;top:4382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" fillcolor="black [3213]" stroked="f" strokeweight=".5pt">
                  <o:lock v:ext="edit" aspectratio="t"/>
                </v:oval>
                <v:roundrect id="Rounded Rectangle 5718" o:spid="_x0000_s1075" style="position:absolute;left:77947;top:45518;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" fillcolor="#7030a0" stroked="f"/>
                <v:oval id="Oval 5719" o:spid="_x0000_s1076" style="position:absolute;left:78666;top:45983;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" fillcolor="black [3213]" stroked="f" strokeweight=".5pt">
                  <o:lock v:ext="edit" aspectratio="t"/>
                </v:oval>
                <v:roundrect id="Rounded Rectangle 5720" o:spid="_x0000_s1077" style="position:absolute;left:75786;top:47675;width:2880;height:21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" fillcolor="#7030a0" stroked="f"/>
                <v:oval id="Oval 5721" o:spid="_x0000_s1078" style="position:absolute;left:76506;top:48141;width:720;height:7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" fillcolor="black [3213]" stroked="f" strokeweight=".5pt">
                  <o:lock v:ext="edit" aspectratio="t"/>
                </v:oval>
              </v:group>
            </w:pict>
          </mc:Fallback>
        </mc:AlternateContent>
      </w:r>
      <w:r w:rsidR="00E5317E" w:rsidRPr="007F394D">
        <w:rPr>
          <w:color w:val="000000" w:themeColor="text1"/>
        </w:rPr>
        <mc:AlternateContent>
          <mc:Choice Requires="wps">
            <w:drawing>
              <wp:anchor distT="0" distB="0" distL="114300" distR="114300" simplePos="0" relativeHeight="251796992" behindDoc="0" locked="0" layoutInCell="1" allowOverlap="1" wp14:anchorId="49DF3E20" wp14:editId="145F20D4">
                <wp:simplePos x="0" y="0"/>
                <wp:positionH relativeFrom="column">
                  <wp:posOffset>5525365</wp:posOffset>
                </wp:positionH>
                <wp:positionV relativeFrom="paragraph">
                  <wp:posOffset>2594104</wp:posOffset>
                </wp:positionV>
                <wp:extent cx="842798" cy="0"/>
                <wp:effectExtent l="0" t="133350" r="0" b="133350"/>
                <wp:wrapNone/>
                <wp:docPr id="5722" name="Straight Arrow Connector 5722"/>
                <wp:cNvGraphicFramePr/>
                <a:graphic xmlns:a="http://schemas.openxmlformats.org/drawingml/2006/main">
                  <a:graphicData uri="http://schemas.microsoft.com/office/word/2010/wordprocessingShape">
                    <wps:wsp>
                      <wps:cNvCnPr/>
                      <wps:spPr>
                        <a:xfrm>
                          <a:off x="0" y="0"/>
                          <a:ext cx="842798"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0807FEF1" id="Straight Arrow Connector 5722" o:spid="_x0000_s1026" type="#_x0000_t32" style="position:absolute;margin-left:435.05pt;margin-top:204.25pt;width:66.35pt;height:0;z-index:251796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801088" behindDoc="0" locked="0" layoutInCell="1" allowOverlap="1" wp14:anchorId="207B1845" wp14:editId="2D5ECBD6">
                <wp:simplePos x="0" y="0"/>
                <wp:positionH relativeFrom="column">
                  <wp:posOffset>5469172</wp:posOffset>
                </wp:positionH>
                <wp:positionV relativeFrom="paragraph">
                  <wp:posOffset>1093454</wp:posOffset>
                </wp:positionV>
                <wp:extent cx="842798" cy="0"/>
                <wp:effectExtent l="0" t="133350" r="0" b="133350"/>
                <wp:wrapNone/>
                <wp:docPr id="5723" name="Straight Arrow Connector 5723"/>
                <wp:cNvGraphicFramePr/>
                <a:graphic xmlns:a="http://schemas.openxmlformats.org/drawingml/2006/main">
                  <a:graphicData uri="http://schemas.microsoft.com/office/word/2010/wordprocessingShape">
                    <wps:wsp>
                      <wps:cNvCnPr/>
                      <wps:spPr>
                        <a:xfrm>
                          <a:off x="0" y="0"/>
                          <a:ext cx="842798" cy="0"/>
                        </a:xfrm>
                        <a:prstGeom prst="straightConnector1">
                          <a:avLst/>
                        </a:prstGeom>
                        <a:ln w="28575">
                          <a:solidFill>
                            <a:schemeClr val="tx1"/>
                          </a:solidFill>
                          <a:prstDash val="solid"/>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27AF34D2" id="Straight Arrow Connector 5723" o:spid="_x0000_s1026" type="#_x0000_t32" style="position:absolute;margin-left:430.65pt;margin-top:86.1pt;width:66.35pt;height:0;z-index:251801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" strokecolor="black [3213]" strokeweight="2.25pt">
                <v:stroke endarrow="open"/>
              </v:shape>
            </w:pict>
          </mc:Fallback>
        </mc:AlternateContent>
      </w:r>
      <w:r w:rsidR="00E5317E" w:rsidRPr="007F394D">
        <w:rPr>
          <w:color w:val="000000" w:themeColor="text1"/>
        </w:rPr>
        <mc:AlternateContent>
          <mc:Choice Requires="wps">
            <w:drawing>
              <wp:anchor distT="0" distB="0" distL="114300" distR="114300" simplePos="0" relativeHeight="251805184" behindDoc="0" locked="0" layoutInCell="1" allowOverlap="1" wp14:anchorId="28BE9022" wp14:editId="31AC3574">
                <wp:simplePos x="0" y="0"/>
                <wp:positionH relativeFrom="column">
                  <wp:posOffset>5397754</wp:posOffset>
                </wp:positionH>
                <wp:positionV relativeFrom="paragraph">
                  <wp:posOffset>1833506</wp:posOffset>
                </wp:positionV>
                <wp:extent cx="641127" cy="338594"/>
                <wp:effectExtent l="0" t="0" r="0" b="0"/>
                <wp:wrapNone/>
                <wp:docPr id="5724" name="TextBox 4496"/>
                <wp:cNvGraphicFramePr/>
                <a:graphic xmlns:a="http://schemas.openxmlformats.org/drawingml/2006/main">
                  <a:graphicData uri="http://schemas.microsoft.com/office/word/2010/wordprocessingShape">
                    <wps:wsp>
                      <wps:cNvSpPr txBox="1"/>
                      <wps:spPr>
                        <a:xfrm rot="18680920">
                          <a:off x="0" y="0"/>
                          <a:ext cx="641127" cy="338594"/>
                        </a:xfrm>
                        <a:prstGeom prst="rect">
                          <a:avLst/>
                        </a:prstGeom>
                        <a:noFill/>
                      </wps:spPr>
                      <wps:txbx>
                        <w:txbxContent>
                          <w:p w14:paraId="39AEE29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APC</w:t>
                            </w:r>
                          </w:p>
                          <w:p w14:paraId="0537C25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w14:anchorId="28BE9022" id="TextBox 4496" o:spid="_x0000_s1579" type="#_x0000_t202" style="position:absolute;left:0;text-align:left;margin-left:425pt;margin-top:144.35pt;width:50.5pt;height:26.65pt;rotation:-3188414fd;z-index:251805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" filled="f" stroked="f">
                <v:textbox style="mso-fit-shape-to-text:t">
                  <w:txbxContent>
                    <w:p w14:paraId="39AEE298"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APC</w:t>
                      </w:r>
                    </w:p>
                    <w:p w14:paraId="0537C254"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809280" behindDoc="0" locked="0" layoutInCell="1" allowOverlap="1" wp14:anchorId="368B7975" wp14:editId="1FBF60F0">
                <wp:simplePos x="0" y="0"/>
                <wp:positionH relativeFrom="column">
                  <wp:posOffset>5677920</wp:posOffset>
                </wp:positionH>
                <wp:positionV relativeFrom="paragraph">
                  <wp:posOffset>1548080</wp:posOffset>
                </wp:positionV>
                <wp:extent cx="634442" cy="729555"/>
                <wp:effectExtent l="19050" t="38100" r="51435" b="13970"/>
                <wp:wrapNone/>
                <wp:docPr id="5725" name="Straight Arrow Connector 5725"/>
                <wp:cNvGraphicFramePr>
                  <a:graphicFrameLocks xmlns:a="http://schemas.openxmlformats.org/drawingml/2006/main" noChangeAspect="1"/>
                </wp:cNvGraphicFramePr>
                <a:graphic xmlns:a="http://schemas.openxmlformats.org/drawingml/2006/main">
                  <a:graphicData uri="http://schemas.microsoft.com/office/word/2010/wordprocessingShape">
                    <wps:wsp>
                      <wps:cNvCnPr>
                        <a:cxnSpLocks noChangeAspect="1"/>
                      </wps:cNvCnPr>
                      <wps:spPr>
                        <a:xfrm flipV="1">
                          <a:off x="0" y="0"/>
                          <a:ext cx="634442" cy="729555"/>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378BC7D3" id="Straight Arrow Connector 5725" o:spid="_x0000_s1026" type="#_x0000_t32" style="position:absolute;margin-left:447.1pt;margin-top:121.9pt;width:49.95pt;height:57.45pt;flip:y;z-index:25180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" strokecolor="black [3213]" strokeweight="2.25pt">
                <v:stroke dashstyle="dash" endarrow="open"/>
                <o:lock v:ext="edit" aspectratio="t" shapetype="f"/>
              </v:shape>
            </w:pict>
          </mc:Fallback>
        </mc:AlternateContent>
      </w:r>
      <w:r w:rsidR="00E5317E" w:rsidRPr="007F394D">
        <w:rPr>
          <w:color w:val="000000" w:themeColor="text1"/>
        </w:rPr>
        <mc:AlternateContent>
          <mc:Choice Requires="wps">
            <w:drawing>
              <wp:anchor distT="0" distB="0" distL="114300" distR="114300" simplePos="0" relativeHeight="251813376" behindDoc="0" locked="0" layoutInCell="1" allowOverlap="1" wp14:anchorId="0BF68C17" wp14:editId="0C690AFA">
                <wp:simplePos x="0" y="0"/>
                <wp:positionH relativeFrom="column">
                  <wp:posOffset>5697145</wp:posOffset>
                </wp:positionH>
                <wp:positionV relativeFrom="paragraph">
                  <wp:posOffset>1272483</wp:posOffset>
                </wp:positionV>
                <wp:extent cx="611940" cy="338594"/>
                <wp:effectExtent l="0" t="0" r="0" b="0"/>
                <wp:wrapNone/>
                <wp:docPr id="5726" name="TextBox 4498"/>
                <wp:cNvGraphicFramePr/>
                <a:graphic xmlns:a="http://schemas.openxmlformats.org/drawingml/2006/main">
                  <a:graphicData uri="http://schemas.microsoft.com/office/word/2010/wordprocessingShape">
                    <wps:wsp>
                      <wps:cNvSpPr txBox="1"/>
                      <wps:spPr>
                        <a:xfrm rot="2808631">
                          <a:off x="0" y="0"/>
                          <a:ext cx="611940" cy="338594"/>
                        </a:xfrm>
                        <a:prstGeom prst="rect">
                          <a:avLst/>
                        </a:prstGeom>
                        <a:noFill/>
                      </wps:spPr>
                      <wps:txbx>
                        <w:txbxContent>
                          <w:p w14:paraId="378F9E0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TP53</w:t>
                            </w:r>
                          </w:p>
                          <w:p w14:paraId="1BAEFE9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wps:txbx>
                      <wps:bodyPr wrap="square" rtlCol="0">
                        <a:spAutoFit/>
                      </wps:bodyPr>
                    </wps:wsp>
                  </a:graphicData>
                </a:graphic>
              </wp:anchor>
            </w:drawing>
          </mc:Choice>
          <mc:Fallback>
            <w:pict>
              <v:shape w14:anchorId="0BF68C17" id="TextBox 4498" o:spid="_x0000_s1580" type="#_x0000_t202" style="position:absolute;left:0;text-align:left;margin-left:448.6pt;margin-top:100.2pt;width:48.2pt;height:26.65pt;rotation:3067774fd;z-index:25181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" filled="f" stroked="f">
                <v:textbox style="mso-fit-shape-to-text:t">
                  <w:txbxContent>
                    <w:p w14:paraId="378F9E0C"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TP53</w:t>
                      </w:r>
                    </w:p>
                    <w:p w14:paraId="1BAEFE90"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sz w:val="16"/>
                          <w:szCs w:val="16"/>
                        </w:rPr>
                        <w:t>mutation</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817472" behindDoc="0" locked="0" layoutInCell="1" allowOverlap="1" wp14:anchorId="34D6CA46" wp14:editId="2F1AB4C6">
                <wp:simplePos x="0" y="0"/>
                <wp:positionH relativeFrom="column">
                  <wp:posOffset>5543530</wp:posOffset>
                </wp:positionH>
                <wp:positionV relativeFrom="paragraph">
                  <wp:posOffset>1664715</wp:posOffset>
                </wp:positionV>
                <wp:extent cx="912771" cy="0"/>
                <wp:effectExtent l="322898" t="0" r="381952" b="0"/>
                <wp:wrapNone/>
                <wp:docPr id="5727" name="Straight Arrow Connector 5727"/>
                <wp:cNvGraphicFramePr/>
                <a:graphic xmlns:a="http://schemas.openxmlformats.org/drawingml/2006/main">
                  <a:graphicData uri="http://schemas.microsoft.com/office/word/2010/wordprocessingShape">
                    <wps:wsp>
                      <wps:cNvCnPr/>
                      <wps:spPr>
                        <a:xfrm rot="2808631">
                          <a:off x="0" y="0"/>
                          <a:ext cx="912771" cy="0"/>
                        </a:xfrm>
                        <a:prstGeom prst="straightConnector1">
                          <a:avLst/>
                        </a:prstGeom>
                        <a:ln w="28575">
                          <a:solidFill>
                            <a:schemeClr val="tx1"/>
                          </a:solidFill>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v="urn:schemas-microsoft-com:mac:vml" xmlns:mo="http://schemas.microsoft.com/office/mac/office/2008/main">
            <w:pict>
              <v:shape w14:anchorId="534DFA08" id="Straight Arrow Connector 5727" o:spid="_x0000_s1026" type="#_x0000_t32" style="position:absolute;margin-left:436.5pt;margin-top:131.1pt;width:71.85pt;height:0;rotation:3067774fd;z-index:251817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" strokecolor="black [3213]" strokeweight="2.25pt">
                <v:stroke dashstyle="dash" endarrow="open"/>
              </v:shape>
            </w:pict>
          </mc:Fallback>
        </mc:AlternateContent>
      </w:r>
      <w:r w:rsidR="00E5317E" w:rsidRPr="007F394D">
        <w:rPr>
          <w:color w:val="000000" w:themeColor="text1"/>
        </w:rPr>
        <mc:AlternateContent>
          <mc:Choice Requires="wpg">
            <w:drawing>
              <wp:anchor distT="0" distB="0" distL="114300" distR="114300" simplePos="0" relativeHeight="251821568" behindDoc="0" locked="0" layoutInCell="1" allowOverlap="1" wp14:anchorId="2E95E580" wp14:editId="4792239C">
                <wp:simplePos x="0" y="0"/>
                <wp:positionH relativeFrom="column">
                  <wp:posOffset>2895841</wp:posOffset>
                </wp:positionH>
                <wp:positionV relativeFrom="paragraph">
                  <wp:posOffset>1844767</wp:posOffset>
                </wp:positionV>
                <wp:extent cx="102991" cy="167466"/>
                <wp:effectExtent l="38100" t="19050" r="11430" b="23495"/>
                <wp:wrapNone/>
                <wp:docPr id="5728" name="Group 5728"/>
                <wp:cNvGraphicFramePr/>
                <a:graphic xmlns:a="http://schemas.openxmlformats.org/drawingml/2006/main">
                  <a:graphicData uri="http://schemas.microsoft.com/office/word/2010/wordprocessingGroup">
                    <wpg:wgp>
                      <wpg:cNvGrpSpPr/>
                      <wpg:grpSpPr>
                        <a:xfrm>
                          <a:off x="0" y="0"/>
                          <a:ext cx="102991" cy="167466"/>
                          <a:chOff x="3256966" y="2206644"/>
                          <a:chExt cx="263956" cy="429320"/>
                        </a:xfrm>
                      </wpg:grpSpPr>
                      <wps:wsp>
                        <wps:cNvPr id="5729" name="Freeform 5729"/>
                        <wps:cNvSpPr>
                          <a:spLocks noChangeAspect="1"/>
                        </wps:cNvSpPr>
                        <wps:spPr>
                          <a:xfrm>
                            <a:off x="3365600" y="2346932"/>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30" name="Arc 5730"/>
                        <wps:cNvSpPr>
                          <a:spLocks noChangeAspect="1"/>
                        </wps:cNvSpPr>
                        <wps:spPr>
                          <a:xfrm rot="20371297">
                            <a:off x="3258809" y="2208551"/>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1" name="Arc 5731"/>
                        <wps:cNvSpPr>
                          <a:spLocks noChangeAspect="1"/>
                        </wps:cNvSpPr>
                        <wps:spPr>
                          <a:xfrm rot="19235720">
                            <a:off x="3257349" y="2207630"/>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2" name="Arc 5732"/>
                        <wps:cNvSpPr>
                          <a:spLocks noChangeAspect="1"/>
                        </wps:cNvSpPr>
                        <wps:spPr>
                          <a:xfrm rot="21192842">
                            <a:off x="3256966" y="2206644"/>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mv="urn:schemas-microsoft-com:mac:vml" xmlns:mo="http://schemas.microsoft.com/office/mac/office/2008/main">
            <w:pict>
              <v:group w14:anchorId="63224D0D" id="Group 5728" o:spid="_x0000_s1026" style="position:absolute;margin-left:228pt;margin-top:145.25pt;width:8.1pt;height:13.2pt;z-index:251821568" coordorigin="32569,22066"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">
                <v:shape id="Freeform 5729" o:spid="_x0000_s1027" style="position:absolute;left:33656;top:23469;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30" o:spid="_x0000_s1028" style="position:absolute;left:32588;top:22085;width:1510;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731" o:spid="_x0000_s1029" style="position:absolute;left:32573;top:22076;width:1511;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732" o:spid="_x0000_s1030" style="position:absolute;left:32569;top:22066;width:1511;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7F394D">
        <w:rPr>
          <w:color w:val="000000" w:themeColor="text1"/>
        </w:rPr>
        <mc:AlternateContent>
          <mc:Choice Requires="wpg">
            <w:drawing>
              <wp:anchor distT="0" distB="0" distL="114300" distR="114300" simplePos="0" relativeHeight="251825664" behindDoc="0" locked="0" layoutInCell="1" allowOverlap="1" wp14:anchorId="4C6CF5C8" wp14:editId="0B1DD8E5">
                <wp:simplePos x="0" y="0"/>
                <wp:positionH relativeFrom="column">
                  <wp:posOffset>2881546</wp:posOffset>
                </wp:positionH>
                <wp:positionV relativeFrom="paragraph">
                  <wp:posOffset>953513</wp:posOffset>
                </wp:positionV>
                <wp:extent cx="102991" cy="167466"/>
                <wp:effectExtent l="38100" t="19050" r="11430" b="23495"/>
                <wp:wrapNone/>
                <wp:docPr id="5733" name="Group 5733"/>
                <wp:cNvGraphicFramePr/>
                <a:graphic xmlns:a="http://schemas.openxmlformats.org/drawingml/2006/main">
                  <a:graphicData uri="http://schemas.microsoft.com/office/word/2010/wordprocessingGroup">
                    <wpg:wgp>
                      <wpg:cNvGrpSpPr/>
                      <wpg:grpSpPr>
                        <a:xfrm>
                          <a:off x="0" y="0"/>
                          <a:ext cx="102991" cy="167466"/>
                          <a:chOff x="3242673" y="1315241"/>
                          <a:chExt cx="263956" cy="429320"/>
                        </a:xfrm>
                      </wpg:grpSpPr>
                      <wps:wsp>
                        <wps:cNvPr id="5734" name="Freeform 5734"/>
                        <wps:cNvSpPr>
                          <a:spLocks noChangeAspect="1"/>
                        </wps:cNvSpPr>
                        <wps:spPr>
                          <a:xfrm>
                            <a:off x="3351307" y="1455529"/>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35" name="Arc 5735"/>
                        <wps:cNvSpPr>
                          <a:spLocks noChangeAspect="1"/>
                        </wps:cNvSpPr>
                        <wps:spPr>
                          <a:xfrm rot="20371297">
                            <a:off x="3244516" y="1317148"/>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6" name="Arc 5736"/>
                        <wps:cNvSpPr>
                          <a:spLocks noChangeAspect="1"/>
                        </wps:cNvSpPr>
                        <wps:spPr>
                          <a:xfrm rot="19235720">
                            <a:off x="3243056" y="1316227"/>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37" name="Arc 5737"/>
                        <wps:cNvSpPr>
                          <a:spLocks noChangeAspect="1"/>
                        </wps:cNvSpPr>
                        <wps:spPr>
                          <a:xfrm rot="21192842">
                            <a:off x="3242673" y="1315241"/>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mv="urn:schemas-microsoft-com:mac:vml" xmlns:mo="http://schemas.microsoft.com/office/mac/office/2008/main">
            <w:pict>
              <v:group w14:anchorId="5068BB5A" id="Group 5733" o:spid="_x0000_s1026" style="position:absolute;margin-left:226.9pt;margin-top:75.1pt;width:8.1pt;height:13.2pt;z-index:251825664" coordorigin="32426,13152"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">
                <v:shape id="Freeform 5734" o:spid="_x0000_s1027" style="position:absolute;left:33513;top:14555;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35" o:spid="_x0000_s1028" style="position:absolute;left:32445;top:13171;width:1510;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shape id="Arc 5736" o:spid="_x0000_s1029" style="position:absolute;left:32430;top:13162;width:1511;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" path="m75531,nsc117246,,151062,81482,151062,181995r-75531,l75531,xem75531,nfc117246,,151062,81482,151062,181995e" filled="f" strokecolor="#00b050" strokeweight="1pt">
                  <v:path arrowok="t" o:connecttype="custom" o:connectlocs="75531,0;151062,181995" o:connectangles="0,0"/>
                  <o:lock v:ext="edit" aspectratio="t"/>
                </v:shape>
                <v:shape id="Arc 5737" o:spid="_x0000_s1030" style="position:absolute;left:32426;top:13152;width:1511;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7F394D">
        <w:rPr>
          <w:color w:val="000000" w:themeColor="text1"/>
        </w:rPr>
        <mc:AlternateContent>
          <mc:Choice Requires="wpg">
            <w:drawing>
              <wp:anchor distT="0" distB="0" distL="114300" distR="114300" simplePos="0" relativeHeight="251829760" behindDoc="0" locked="0" layoutInCell="1" allowOverlap="1" wp14:anchorId="13167780" wp14:editId="5FF326B7">
                <wp:simplePos x="0" y="0"/>
                <wp:positionH relativeFrom="column">
                  <wp:posOffset>2855898</wp:posOffset>
                </wp:positionH>
                <wp:positionV relativeFrom="paragraph">
                  <wp:posOffset>292451</wp:posOffset>
                </wp:positionV>
                <wp:extent cx="102991" cy="167466"/>
                <wp:effectExtent l="38100" t="19050" r="11430" b="23495"/>
                <wp:wrapNone/>
                <wp:docPr id="5738" name="Group 5738"/>
                <wp:cNvGraphicFramePr/>
                <a:graphic xmlns:a="http://schemas.openxmlformats.org/drawingml/2006/main">
                  <a:graphicData uri="http://schemas.microsoft.com/office/word/2010/wordprocessingGroup">
                    <wpg:wgp>
                      <wpg:cNvGrpSpPr/>
                      <wpg:grpSpPr>
                        <a:xfrm>
                          <a:off x="0" y="0"/>
                          <a:ext cx="102991" cy="167466"/>
                          <a:chOff x="3217028" y="654068"/>
                          <a:chExt cx="263956" cy="429320"/>
                        </a:xfrm>
                      </wpg:grpSpPr>
                      <wps:wsp>
                        <wps:cNvPr id="5739" name="Freeform 5739"/>
                        <wps:cNvSpPr>
                          <a:spLocks noChangeAspect="1"/>
                        </wps:cNvSpPr>
                        <wps:spPr>
                          <a:xfrm>
                            <a:off x="3325662" y="794356"/>
                            <a:ext cx="155322" cy="289032"/>
                          </a:xfrm>
                          <a:custGeom>
                            <a:avLst/>
                            <a:gdLst>
                              <a:gd name="connsiteX0" fmla="*/ 9637 w 1046814"/>
                              <a:gd name="connsiteY0" fmla="*/ 95382 h 1280255"/>
                              <a:gd name="connsiteX1" fmla="*/ 357655 w 1046814"/>
                              <a:gd name="connsiteY1" fmla="*/ 13495 h 1280255"/>
                              <a:gd name="connsiteX2" fmla="*/ 507780 w 1046814"/>
                              <a:gd name="connsiteY2" fmla="*/ 402456 h 1280255"/>
                              <a:gd name="connsiteX3" fmla="*/ 425894 w 1046814"/>
                              <a:gd name="connsiteY3" fmla="*/ 880128 h 1280255"/>
                              <a:gd name="connsiteX4" fmla="*/ 964980 w 1046814"/>
                              <a:gd name="connsiteY4" fmla="*/ 1043901 h 1280255"/>
                              <a:gd name="connsiteX5" fmla="*/ 1033219 w 1046814"/>
                              <a:gd name="connsiteY5" fmla="*/ 1234970 h 1280255"/>
                              <a:gd name="connsiteX6" fmla="*/ 848974 w 1046814"/>
                              <a:gd name="connsiteY6" fmla="*/ 1275913 h 1280255"/>
                              <a:gd name="connsiteX7" fmla="*/ 739792 w 1046814"/>
                              <a:gd name="connsiteY7" fmla="*/ 1159907 h 1280255"/>
                              <a:gd name="connsiteX8" fmla="*/ 357655 w 1046814"/>
                              <a:gd name="connsiteY8" fmla="*/ 1050725 h 1280255"/>
                              <a:gd name="connsiteX9" fmla="*/ 228001 w 1046814"/>
                              <a:gd name="connsiteY9" fmla="*/ 784594 h 1280255"/>
                              <a:gd name="connsiteX10" fmla="*/ 350831 w 1046814"/>
                              <a:gd name="connsiteY10" fmla="*/ 443400 h 1280255"/>
                              <a:gd name="connsiteX11" fmla="*/ 303064 w 1046814"/>
                              <a:gd name="connsiteY11" fmla="*/ 170444 h 1280255"/>
                              <a:gd name="connsiteX12" fmla="*/ 111995 w 1046814"/>
                              <a:gd name="connsiteY12" fmla="*/ 156797 h 1280255"/>
                              <a:gd name="connsiteX13" fmla="*/ 9637 w 1046814"/>
                              <a:gd name="connsiteY13" fmla="*/ 95382 h 12802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046814" h="1280255">
                                <a:moveTo>
                                  <a:pt x="9637" y="95382"/>
                                </a:moveTo>
                                <a:cubicBezTo>
                                  <a:pt x="50580" y="71498"/>
                                  <a:pt x="274631" y="-37684"/>
                                  <a:pt x="357655" y="13495"/>
                                </a:cubicBezTo>
                                <a:cubicBezTo>
                                  <a:pt x="440679" y="64674"/>
                                  <a:pt x="496407" y="258017"/>
                                  <a:pt x="507780" y="402456"/>
                                </a:cubicBezTo>
                                <a:cubicBezTo>
                                  <a:pt x="519153" y="546895"/>
                                  <a:pt x="349694" y="773221"/>
                                  <a:pt x="425894" y="880128"/>
                                </a:cubicBezTo>
                                <a:cubicBezTo>
                                  <a:pt x="502094" y="987035"/>
                                  <a:pt x="863759" y="984761"/>
                                  <a:pt x="964980" y="1043901"/>
                                </a:cubicBezTo>
                                <a:cubicBezTo>
                                  <a:pt x="1066201" y="1103041"/>
                                  <a:pt x="1052553" y="1196301"/>
                                  <a:pt x="1033219" y="1234970"/>
                                </a:cubicBezTo>
                                <a:cubicBezTo>
                                  <a:pt x="1013885" y="1273639"/>
                                  <a:pt x="897878" y="1288423"/>
                                  <a:pt x="848974" y="1275913"/>
                                </a:cubicBezTo>
                                <a:cubicBezTo>
                                  <a:pt x="800070" y="1263403"/>
                                  <a:pt x="821678" y="1197438"/>
                                  <a:pt x="739792" y="1159907"/>
                                </a:cubicBezTo>
                                <a:cubicBezTo>
                                  <a:pt x="657906" y="1122376"/>
                                  <a:pt x="442953" y="1113277"/>
                                  <a:pt x="357655" y="1050725"/>
                                </a:cubicBezTo>
                                <a:cubicBezTo>
                                  <a:pt x="272357" y="988173"/>
                                  <a:pt x="229138" y="885815"/>
                                  <a:pt x="228001" y="784594"/>
                                </a:cubicBezTo>
                                <a:cubicBezTo>
                                  <a:pt x="226864" y="683373"/>
                                  <a:pt x="338321" y="545758"/>
                                  <a:pt x="350831" y="443400"/>
                                </a:cubicBezTo>
                                <a:cubicBezTo>
                                  <a:pt x="363341" y="341042"/>
                                  <a:pt x="342870" y="218211"/>
                                  <a:pt x="303064" y="170444"/>
                                </a:cubicBezTo>
                                <a:cubicBezTo>
                                  <a:pt x="263258" y="122677"/>
                                  <a:pt x="155213" y="172719"/>
                                  <a:pt x="111995" y="156797"/>
                                </a:cubicBezTo>
                                <a:cubicBezTo>
                                  <a:pt x="68777" y="140875"/>
                                  <a:pt x="-31306" y="119266"/>
                                  <a:pt x="9637" y="95382"/>
                                </a:cubicBezTo>
                                <a:close/>
                              </a:path>
                            </a:pathLst>
                          </a:custGeom>
                          <a:solidFill>
                            <a:srgbClr val="00B050"/>
                          </a:solidFill>
                          <a:ln>
                            <a:solidFill>
                              <a:srgbClr val="92D050"/>
                            </a:solidFill>
                          </a:ln>
                        </wps:spPr>
                        <wps:style>
                          <a:lnRef idx="2">
                            <a:schemeClr val="accent2">
                              <a:shade val="50000"/>
                            </a:schemeClr>
                          </a:lnRef>
                          <a:fillRef idx="1">
                            <a:schemeClr val="accent2"/>
                          </a:fillRef>
                          <a:effectRef idx="0">
                            <a:schemeClr val="accent2"/>
                          </a:effectRef>
                          <a:fontRef idx="minor">
                            <a:schemeClr val="lt1"/>
                          </a:fontRef>
                        </wps:style>
                        <wps:bodyPr rtlCol="0" anchor="ctr"/>
                      </wps:wsp>
                      <wps:wsp>
                        <wps:cNvPr id="5740" name="Arc 5740"/>
                        <wps:cNvSpPr>
                          <a:spLocks noChangeAspect="1"/>
                        </wps:cNvSpPr>
                        <wps:spPr>
                          <a:xfrm rot="20371297">
                            <a:off x="3218871" y="655975"/>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41" name="Arc 5741"/>
                        <wps:cNvSpPr>
                          <a:spLocks noChangeAspect="1"/>
                        </wps:cNvSpPr>
                        <wps:spPr>
                          <a:xfrm rot="19235720">
                            <a:off x="3217411" y="655054"/>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s:wsp>
                        <wps:cNvPr id="5742" name="Arc 5742"/>
                        <wps:cNvSpPr>
                          <a:spLocks noChangeAspect="1"/>
                        </wps:cNvSpPr>
                        <wps:spPr>
                          <a:xfrm rot="21192842">
                            <a:off x="3217028" y="654068"/>
                            <a:ext cx="151062" cy="363990"/>
                          </a:xfrm>
                          <a:prstGeom prst="arc">
                            <a:avLst/>
                          </a:prstGeom>
                          <a:noFill/>
                          <a:ln w="12700">
                            <a:solidFill>
                              <a:srgbClr val="00B050"/>
                            </a:solidFill>
                          </a:ln>
                        </wps:spPr>
                        <wps:style>
                          <a:lnRef idx="1">
                            <a:schemeClr val="accent1"/>
                          </a:lnRef>
                          <a:fillRef idx="0">
                            <a:schemeClr val="accent1"/>
                          </a:fillRef>
                          <a:effectRef idx="0">
                            <a:schemeClr val="accent1"/>
                          </a:effectRef>
                          <a:fontRef idx="minor">
                            <a:schemeClr val="tx1"/>
                          </a:fontRef>
                        </wps:style>
                        <wps:bodyPr rtlCol="0" anchor="ctr"/>
                      </wps:wsp>
                    </wpg:wgp>
                  </a:graphicData>
                </a:graphic>
              </wp:anchor>
            </w:drawing>
          </mc:Choice>
          <mc:Fallback xmlns:mv="urn:schemas-microsoft-com:mac:vml" xmlns:mo="http://schemas.microsoft.com/office/mac/office/2008/main">
            <w:pict>
              <v:group w14:anchorId="0ECFAD85" id="Group 5738" o:spid="_x0000_s1026" style="position:absolute;margin-left:224.85pt;margin-top:23.05pt;width:8.1pt;height:13.2pt;z-index:251829760" coordorigin="32170,6540" coordsize="2639,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">
                <v:shape id="Freeform 5739" o:spid="_x0000_s1027" style="position:absolute;left:33256;top:7943;width:1553;height:2890;visibility:visible;mso-wrap-style:square;v-text-anchor:middle" coordsize="1046814,1280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" path="m9637,95382c50580,71498,274631,-37684,357655,13495v83024,51179,138752,244522,150125,388961c519153,546895,349694,773221,425894,880128v76200,106907,437865,104633,539086,163773c1066201,1103041,1052553,1196301,1033219,1234970v-19334,38669,-135341,53453,-184245,40943c800070,1263403,821678,1197438,739792,1159907,657906,1122376,442953,1113277,357655,1050725,272357,988173,229138,885815,228001,784594,226864,683373,338321,545758,350831,443400,363341,341042,342870,218211,303064,170444,263258,122677,155213,172719,111995,156797,68777,140875,-31306,119266,9637,95382xe" fillcolor="#00b050" strokecolor="#92d050" strokeweight="2pt">
                  <v:path arrowok="t" o:connecttype="custom" o:connectlocs="1430,21534;53067,3047;75342,90859;63192,198699;143180,235672;153305,278808;125967,288052;109767,261862;53067,237213;33830,177131;52055,100103;44967,38480;16617,35399;1430,21534" o:connectangles="0,0,0,0,0,0,0,0,0,0,0,0,0,0"/>
                  <o:lock v:ext="edit" aspectratio="t"/>
                </v:shape>
                <v:shape id="Arc 5740" o:spid="_x0000_s1028" style="position:absolute;left:32188;top:6559;width:1511;height:3640;rotation:-1342071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" path="m75531,nsc117246,,151062,81482,151062,181995r-75531,l75531,xem75531,nfc117246,,151062,81482,151062,181995e" filled="f" strokecolor="#00b050" strokeweight="1pt">
                  <v:path arrowok="t" o:connecttype="custom" o:connectlocs="75531,0;151062,181995" o:connectangles="0,0"/>
                  <o:lock v:ext="edit" aspectratio="t"/>
                </v:shape>
                <v:shape id="Arc 5741" o:spid="_x0000_s1029" style="position:absolute;left:32174;top:6550;width:1510;height:3640;rotation:-2582424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" path="m75531,nsc117246,,151062,81482,151062,181995r-75531,l75531,xem75531,nfc117246,,151062,81482,151062,181995e" filled="f" strokecolor="#00b050" strokeweight="1pt">
                  <v:path arrowok="t" o:connecttype="custom" o:connectlocs="75531,0;151062,181995" o:connectangles="0,0"/>
                  <o:lock v:ext="edit" aspectratio="t"/>
                </v:shape>
                <v:shape id="Arc 5742" o:spid="_x0000_s1030" style="position:absolute;left:32170;top:6540;width:1510;height:3640;rotation:-444725fd;visibility:visible;mso-wrap-style:square;v-text-anchor:middle" coordsize="151062,363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" path="m75531,nsc117246,,151062,81482,151062,181995r-75531,l75531,xem75531,nfc117246,,151062,81482,151062,181995e" filled="f" strokecolor="#00b050" strokeweight="1pt">
                  <v:path arrowok="t" o:connecttype="custom" o:connectlocs="75531,0;151062,181995" o:connectangles="0,0"/>
                  <o:lock v:ext="edit" aspectratio="t"/>
                </v:shape>
              </v:group>
            </w:pict>
          </mc:Fallback>
        </mc:AlternateContent>
      </w:r>
      <w:r w:rsidR="00E5317E" w:rsidRPr="007F394D">
        <w:rPr>
          <w:color w:val="000000" w:themeColor="text1"/>
        </w:rPr>
        <mc:AlternateContent>
          <mc:Choice Requires="wps">
            <w:drawing>
              <wp:anchor distT="0" distB="0" distL="114300" distR="114300" simplePos="0" relativeHeight="251833856" behindDoc="0" locked="0" layoutInCell="1" allowOverlap="1" wp14:anchorId="0E2123AF" wp14:editId="2862A4F3">
                <wp:simplePos x="0" y="0"/>
                <wp:positionH relativeFrom="column">
                  <wp:posOffset>5918621</wp:posOffset>
                </wp:positionH>
                <wp:positionV relativeFrom="paragraph">
                  <wp:posOffset>3251997</wp:posOffset>
                </wp:positionV>
                <wp:extent cx="325768" cy="276953"/>
                <wp:effectExtent l="0" t="0" r="0" b="0"/>
                <wp:wrapNone/>
                <wp:docPr id="5743" name="TextBox 14"/>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01447FD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w14:anchorId="0E2123AF" id="TextBox 14" o:spid="_x0000_s1581" type="#_x0000_t202" style="position:absolute;left:0;text-align:left;margin-left:466.05pt;margin-top:256.05pt;width:25.65pt;height:21.8pt;z-index:251833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" filled="f" stroked="f">
                <v:textbox style="mso-fit-shape-to-text:t">
                  <w:txbxContent>
                    <w:p w14:paraId="01447FD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837952" behindDoc="0" locked="0" layoutInCell="1" allowOverlap="1" wp14:anchorId="6B5ED6D7" wp14:editId="3064EAC5">
                <wp:simplePos x="0" y="0"/>
                <wp:positionH relativeFrom="column">
                  <wp:posOffset>6886505</wp:posOffset>
                </wp:positionH>
                <wp:positionV relativeFrom="paragraph">
                  <wp:posOffset>3302780</wp:posOffset>
                </wp:positionV>
                <wp:extent cx="325768" cy="276953"/>
                <wp:effectExtent l="0" t="0" r="0" b="0"/>
                <wp:wrapNone/>
                <wp:docPr id="5744" name="TextBox 1389"/>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59ACAC2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w14:anchorId="6B5ED6D7" id="TextBox 1389" o:spid="_x0000_s1582" type="#_x0000_t202" style="position:absolute;left:0;text-align:left;margin-left:542.25pt;margin-top:260.05pt;width:25.65pt;height:21.8pt;z-index:25183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" filled="f" stroked="f">
                <v:textbox style="mso-fit-shape-to-text:t">
                  <w:txbxContent>
                    <w:p w14:paraId="59ACAC2D"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842048" behindDoc="0" locked="0" layoutInCell="1" allowOverlap="1" wp14:anchorId="2A8F5A5D" wp14:editId="588A709C">
                <wp:simplePos x="0" y="0"/>
                <wp:positionH relativeFrom="column">
                  <wp:posOffset>6752551</wp:posOffset>
                </wp:positionH>
                <wp:positionV relativeFrom="paragraph">
                  <wp:posOffset>1541208</wp:posOffset>
                </wp:positionV>
                <wp:extent cx="325768" cy="276953"/>
                <wp:effectExtent l="0" t="0" r="0" b="0"/>
                <wp:wrapNone/>
                <wp:docPr id="5745" name="TextBox 1390"/>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154AD95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w14:anchorId="2A8F5A5D" id="TextBox 1390" o:spid="_x0000_s1583" type="#_x0000_t202" style="position:absolute;left:0;text-align:left;margin-left:531.7pt;margin-top:121.35pt;width:25.65pt;height:21.8pt;z-index:251842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" filled="f" stroked="f">
                <v:textbox style="mso-fit-shape-to-text:t">
                  <w:txbxContent>
                    <w:p w14:paraId="154AD955"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E5317E" w:rsidRPr="007F394D">
        <w:rPr>
          <w:color w:val="000000" w:themeColor="text1"/>
        </w:rPr>
        <mc:AlternateContent>
          <mc:Choice Requires="wps">
            <w:drawing>
              <wp:anchor distT="0" distB="0" distL="114300" distR="114300" simplePos="0" relativeHeight="251846144" behindDoc="0" locked="0" layoutInCell="1" allowOverlap="1" wp14:anchorId="520EEDCF" wp14:editId="21C5EF93">
                <wp:simplePos x="0" y="0"/>
                <wp:positionH relativeFrom="column">
                  <wp:posOffset>7199440</wp:posOffset>
                </wp:positionH>
                <wp:positionV relativeFrom="paragraph">
                  <wp:posOffset>890850</wp:posOffset>
                </wp:positionV>
                <wp:extent cx="325768" cy="276953"/>
                <wp:effectExtent l="0" t="0" r="0" b="0"/>
                <wp:wrapNone/>
                <wp:docPr id="5746" name="TextBox 1391"/>
                <wp:cNvGraphicFramePr/>
                <a:graphic xmlns:a="http://schemas.openxmlformats.org/drawingml/2006/main">
                  <a:graphicData uri="http://schemas.microsoft.com/office/word/2010/wordprocessingShape">
                    <wps:wsp>
                      <wps:cNvSpPr txBox="1"/>
                      <wps:spPr>
                        <a:xfrm>
                          <a:off x="0" y="0"/>
                          <a:ext cx="325768" cy="276953"/>
                        </a:xfrm>
                        <a:prstGeom prst="rect">
                          <a:avLst/>
                        </a:prstGeom>
                        <a:noFill/>
                      </wps:spPr>
                      <wps:txbx>
                        <w:txbxContent>
                          <w:p w14:paraId="1AB8085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wps:txbx>
                      <wps:bodyPr wrap="none" rtlCol="0">
                        <a:spAutoFit/>
                      </wps:bodyPr>
                    </wps:wsp>
                  </a:graphicData>
                </a:graphic>
              </wp:anchor>
            </w:drawing>
          </mc:Choice>
          <mc:Fallback>
            <w:pict>
              <v:shape w14:anchorId="520EEDCF" id="TextBox 1391" o:spid="_x0000_s1584" type="#_x0000_t202" style="position:absolute;left:0;text-align:left;margin-left:566.9pt;margin-top:70.15pt;width:25.65pt;height:21.8pt;z-index:251846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" filled="f" stroked="f">
                <v:textbox style="mso-fit-shape-to-text:t">
                  <w:txbxContent>
                    <w:p w14:paraId="1AB80852" w14:textId="77777777" w:rsidR="007F394D" w:rsidRDefault="007F394D" w:rsidP="00522509">
                      <w:pPr>
                        <w:pStyle w:val="NormalWeb"/>
                        <w:spacing w:before="0" w:beforeAutospacing="0" w:after="0" w:afterAutospacing="0"/>
                      </w:pPr>
                      <w:r>
                        <w:rPr>
                          <w:rFonts w:asciiTheme="minorHAnsi" w:hAnsi="Calibri" w:cstheme="minorBidi"/>
                          <w:color w:val="000000" w:themeColor="text1"/>
                          <w:kern w:val="24"/>
                        </w:rPr>
                        <w:t>??</w:t>
                      </w:r>
                    </w:p>
                  </w:txbxContent>
                </v:textbox>
              </v:shape>
            </w:pict>
          </mc:Fallback>
        </mc:AlternateContent>
      </w:r>
      <w:r w:rsidR="00CE4928" w:rsidRPr="007F394D">
        <w:rPr>
          <w:color w:val="000000" w:themeColor="text1"/>
        </w:rPr>
        <w:br w:type="page"/>
      </w:r>
    </w:p>
    <w:p w14:paraId="3417F39F" w14:textId="42108CCF" w:rsidR="00CE4928" w:rsidRPr="007F394D" w:rsidDel="006110C0" w:rsidRDefault="00CE4928" w:rsidP="007F394D">
      <w:pPr>
        <w:pStyle w:val="Caption"/>
        <w:snapToGrid w:val="0"/>
        <w:spacing w:line="360" w:lineRule="auto"/>
        <w:jc w:val="both"/>
        <w:rPr>
          <w:del w:id="890" w:author="FP" w:date="2019-08-29T13:31:00Z"/>
          <w:i w:val="0"/>
          <w:iCs w:val="0"/>
          <w:color w:val="000000" w:themeColor="text1"/>
          <w:sz w:val="24"/>
          <w:szCs w:val="24"/>
        </w:rPr>
      </w:pPr>
      <w:bookmarkStart w:id="891" w:name="_Ref1642771"/>
      <w:r w:rsidRPr="007F394D">
        <w:rPr>
          <w:b/>
          <w:bCs/>
          <w:i w:val="0"/>
          <w:iCs w:val="0"/>
          <w:color w:val="000000" w:themeColor="text1"/>
          <w:sz w:val="24"/>
          <w:szCs w:val="24"/>
        </w:rPr>
        <w:lastRenderedPageBreak/>
        <w:t xml:space="preserve">Figure </w:t>
      </w:r>
      <w:bookmarkEnd w:id="891"/>
      <w:r w:rsidR="0037485D" w:rsidRPr="007F394D">
        <w:rPr>
          <w:b/>
          <w:bCs/>
          <w:i w:val="0"/>
          <w:iCs w:val="0"/>
          <w:color w:val="000000" w:themeColor="text1"/>
          <w:sz w:val="24"/>
          <w:szCs w:val="24"/>
        </w:rPr>
        <w:t>3</w:t>
      </w:r>
      <w:r w:rsidR="00FF4EB9" w:rsidRPr="007F394D">
        <w:rPr>
          <w:b/>
          <w:bCs/>
          <w:i w:val="0"/>
          <w:iCs w:val="0"/>
          <w:color w:val="000000" w:themeColor="text1"/>
          <w:sz w:val="24"/>
          <w:szCs w:val="24"/>
        </w:rPr>
        <w:t xml:space="preserve"> </w:t>
      </w:r>
      <w:r w:rsidRPr="007F394D">
        <w:rPr>
          <w:b/>
          <w:bCs/>
          <w:i w:val="0"/>
          <w:iCs w:val="0"/>
          <w:color w:val="000000" w:themeColor="text1"/>
          <w:sz w:val="24"/>
          <w:szCs w:val="24"/>
        </w:rPr>
        <w:t>Summary of the cellular and molecular events associated with progression to cancer</w:t>
      </w:r>
      <w:r w:rsidR="00FF4EB9" w:rsidRPr="007F394D">
        <w:rPr>
          <w:b/>
          <w:bCs/>
          <w:i w:val="0"/>
          <w:iCs w:val="0"/>
          <w:color w:val="000000" w:themeColor="text1"/>
          <w:sz w:val="24"/>
          <w:szCs w:val="24"/>
        </w:rPr>
        <w:t xml:space="preserve">. </w:t>
      </w:r>
      <w:r w:rsidR="00F371A4" w:rsidRPr="007F394D">
        <w:rPr>
          <w:color w:val="000000" w:themeColor="text1"/>
          <w:sz w:val="24"/>
          <w:szCs w:val="24"/>
        </w:rPr>
        <w:t>H. pylori</w:t>
      </w:r>
      <w:r w:rsidR="00F371A4" w:rsidRPr="007F394D">
        <w:rPr>
          <w:i w:val="0"/>
          <w:iCs w:val="0"/>
          <w:color w:val="000000" w:themeColor="text1"/>
          <w:sz w:val="24"/>
          <w:szCs w:val="24"/>
        </w:rPr>
        <w:t xml:space="preserve">: </w:t>
      </w:r>
      <w:r w:rsidR="00F371A4" w:rsidRPr="007F394D">
        <w:rPr>
          <w:color w:val="000000" w:themeColor="text1"/>
          <w:sz w:val="24"/>
          <w:szCs w:val="24"/>
        </w:rPr>
        <w:t>Helicobacter pylori</w:t>
      </w:r>
      <w:r w:rsidR="00F371A4" w:rsidRPr="007F394D">
        <w:rPr>
          <w:i w:val="0"/>
          <w:iCs w:val="0"/>
          <w:color w:val="000000" w:themeColor="text1"/>
          <w:sz w:val="24"/>
          <w:szCs w:val="24"/>
        </w:rPr>
        <w:t xml:space="preserve">; </w:t>
      </w:r>
      <w:r w:rsidR="00825480" w:rsidRPr="007F394D">
        <w:rPr>
          <w:i w:val="0"/>
          <w:iCs w:val="0"/>
          <w:color w:val="000000" w:themeColor="text1"/>
          <w:sz w:val="24"/>
          <w:szCs w:val="24"/>
        </w:rPr>
        <w:t xml:space="preserve">EBV: </w:t>
      </w:r>
      <w:r w:rsidR="00B15EA1" w:rsidRPr="007F394D">
        <w:rPr>
          <w:i w:val="0"/>
          <w:iCs w:val="0"/>
          <w:color w:val="000000" w:themeColor="text1"/>
          <w:sz w:val="24"/>
          <w:szCs w:val="24"/>
        </w:rPr>
        <w:t>Epstein Barr virus</w:t>
      </w:r>
      <w:ins w:id="892" w:author="KMR SSE" w:date="2019-08-28T02:44:00Z">
        <w:r w:rsidR="00547F20" w:rsidRPr="007F394D">
          <w:rPr>
            <w:i w:val="0"/>
            <w:iCs w:val="0"/>
            <w:color w:val="000000" w:themeColor="text1"/>
            <w:sz w:val="24"/>
            <w:szCs w:val="24"/>
          </w:rPr>
          <w:t>-</w:t>
        </w:r>
      </w:ins>
      <w:del w:id="893" w:author="KMR SSE" w:date="2019-08-28T02:44:00Z">
        <w:r w:rsidR="00B15EA1" w:rsidRPr="007F394D" w:rsidDel="00547F20">
          <w:rPr>
            <w:i w:val="0"/>
            <w:iCs w:val="0"/>
            <w:color w:val="000000" w:themeColor="text1"/>
            <w:sz w:val="24"/>
            <w:szCs w:val="24"/>
          </w:rPr>
          <w:delText xml:space="preserve"> </w:delText>
        </w:r>
      </w:del>
      <w:r w:rsidR="00B15EA1" w:rsidRPr="007F394D">
        <w:rPr>
          <w:i w:val="0"/>
          <w:iCs w:val="0"/>
          <w:color w:val="000000" w:themeColor="text1"/>
          <w:sz w:val="24"/>
          <w:szCs w:val="24"/>
        </w:rPr>
        <w:t xml:space="preserve">positive; </w:t>
      </w:r>
      <w:r w:rsidR="00825480" w:rsidRPr="007F394D">
        <w:rPr>
          <w:i w:val="0"/>
          <w:iCs w:val="0"/>
          <w:color w:val="000000" w:themeColor="text1"/>
          <w:sz w:val="24"/>
          <w:szCs w:val="24"/>
        </w:rPr>
        <w:t>MSI</w:t>
      </w:r>
      <w:r w:rsidR="00AC3BF8" w:rsidRPr="007F394D">
        <w:rPr>
          <w:i w:val="0"/>
          <w:iCs w:val="0"/>
          <w:color w:val="000000" w:themeColor="text1"/>
          <w:sz w:val="24"/>
          <w:szCs w:val="24"/>
        </w:rPr>
        <w:t xml:space="preserve">: </w:t>
      </w:r>
      <w:r w:rsidR="00B15EA1" w:rsidRPr="007F394D">
        <w:rPr>
          <w:i w:val="0"/>
          <w:iCs w:val="0"/>
          <w:caps/>
          <w:color w:val="000000" w:themeColor="text1"/>
          <w:sz w:val="24"/>
          <w:szCs w:val="24"/>
        </w:rPr>
        <w:t>m</w:t>
      </w:r>
      <w:r w:rsidR="00B15EA1" w:rsidRPr="007F394D">
        <w:rPr>
          <w:i w:val="0"/>
          <w:iCs w:val="0"/>
          <w:color w:val="000000" w:themeColor="text1"/>
          <w:sz w:val="24"/>
          <w:szCs w:val="24"/>
        </w:rPr>
        <w:t xml:space="preserve">icrosatellite </w:t>
      </w:r>
      <w:del w:id="894" w:author="KMR SSE" w:date="2019-08-28T02:44:00Z">
        <w:r w:rsidR="00B15EA1" w:rsidRPr="007F394D" w:rsidDel="00547F20">
          <w:rPr>
            <w:i w:val="0"/>
            <w:iCs w:val="0"/>
            <w:color w:val="000000" w:themeColor="text1"/>
            <w:sz w:val="24"/>
            <w:szCs w:val="24"/>
          </w:rPr>
          <w:delText>unstable</w:delText>
        </w:r>
      </w:del>
      <w:ins w:id="895" w:author="KMR SSE" w:date="2019-08-28T02:44:00Z">
        <w:r w:rsidR="00547F20" w:rsidRPr="007F394D">
          <w:rPr>
            <w:i w:val="0"/>
            <w:iCs w:val="0"/>
            <w:color w:val="000000" w:themeColor="text1"/>
            <w:sz w:val="24"/>
            <w:szCs w:val="24"/>
          </w:rPr>
          <w:t>instability</w:t>
        </w:r>
      </w:ins>
      <w:r w:rsidR="00B15EA1" w:rsidRPr="007F394D">
        <w:rPr>
          <w:i w:val="0"/>
          <w:iCs w:val="0"/>
          <w:color w:val="000000" w:themeColor="text1"/>
          <w:sz w:val="24"/>
          <w:szCs w:val="24"/>
        </w:rPr>
        <w:t xml:space="preserve">; CagA: </w:t>
      </w:r>
      <w:r w:rsidR="00B15EA1" w:rsidRPr="007F394D">
        <w:rPr>
          <w:i w:val="0"/>
          <w:iCs w:val="0"/>
          <w:caps/>
          <w:color w:val="000000" w:themeColor="text1"/>
          <w:sz w:val="24"/>
          <w:szCs w:val="24"/>
        </w:rPr>
        <w:t>c</w:t>
      </w:r>
      <w:r w:rsidR="00B15EA1" w:rsidRPr="007F394D">
        <w:rPr>
          <w:i w:val="0"/>
          <w:iCs w:val="0"/>
          <w:color w:val="000000" w:themeColor="text1"/>
          <w:sz w:val="24"/>
          <w:szCs w:val="24"/>
        </w:rPr>
        <w:t xml:space="preserve">ytotoxin-associated gene A protein; IM: Intestinal metaplasia; GS: </w:t>
      </w:r>
      <w:r w:rsidR="00B15EA1" w:rsidRPr="007F394D">
        <w:rPr>
          <w:i w:val="0"/>
          <w:iCs w:val="0"/>
          <w:caps/>
          <w:color w:val="000000" w:themeColor="text1"/>
          <w:sz w:val="24"/>
          <w:szCs w:val="24"/>
        </w:rPr>
        <w:t>g</w:t>
      </w:r>
      <w:r w:rsidR="00B15EA1" w:rsidRPr="007F394D">
        <w:rPr>
          <w:i w:val="0"/>
          <w:iCs w:val="0"/>
          <w:color w:val="000000" w:themeColor="text1"/>
          <w:sz w:val="24"/>
          <w:szCs w:val="24"/>
        </w:rPr>
        <w:t>enomically stable.</w:t>
      </w:r>
      <w:ins w:id="896" w:author="FP" w:date="2019-08-29T13:31:00Z">
        <w:r w:rsidR="006110C0" w:rsidRPr="007F394D" w:rsidDel="006110C0">
          <w:rPr>
            <w:i w:val="0"/>
            <w:iCs w:val="0"/>
            <w:color w:val="000000" w:themeColor="text1"/>
          </w:rPr>
          <w:t xml:space="preserve"> </w:t>
        </w:r>
      </w:ins>
    </w:p>
    <w:p w14:paraId="78F09137" w14:textId="0BBBD4F0" w:rsidR="006110C0" w:rsidRPr="007F394D" w:rsidDel="006110C0" w:rsidRDefault="006110C0" w:rsidP="007F394D">
      <w:pPr>
        <w:snapToGrid w:val="0"/>
        <w:spacing w:line="360" w:lineRule="auto"/>
        <w:jc w:val="both"/>
        <w:rPr>
          <w:del w:id="897" w:author="FP" w:date="2019-08-29T13:30:00Z"/>
          <w:rFonts w:eastAsiaTheme="majorEastAsia" w:cstheme="majorBidi"/>
          <w:color w:val="000000" w:themeColor="text1"/>
        </w:rPr>
        <w:sectPr w:rsidR="006110C0" w:rsidRPr="007F394D" w:rsidDel="006110C0" w:rsidSect="00522509">
          <w:pgSz w:w="16839" w:h="11907" w:orient="landscape" w:code="9"/>
          <w:pgMar w:top="1440" w:right="1440" w:bottom="1440" w:left="1440" w:header="709" w:footer="709" w:gutter="0"/>
          <w:cols w:space="708"/>
          <w:docGrid w:linePitch="360"/>
        </w:sectPr>
      </w:pPr>
    </w:p>
    <w:p w14:paraId="4103E689" w14:textId="77777777" w:rsidR="00C116B5" w:rsidRPr="007F394D" w:rsidRDefault="00C116B5" w:rsidP="006110C0">
      <w:pPr>
        <w:pStyle w:val="Caption"/>
        <w:snapToGrid w:val="0"/>
        <w:spacing w:line="360" w:lineRule="auto"/>
        <w:jc w:val="both"/>
        <w:rPr>
          <w:color w:val="000000" w:themeColor="text1"/>
        </w:rPr>
        <w:pPrChange w:id="898" w:author="FP" w:date="2019-08-29T13:31:00Z">
          <w:pPr>
            <w:snapToGrid w:val="0"/>
            <w:spacing w:line="360" w:lineRule="auto"/>
            <w:jc w:val="both"/>
          </w:pPr>
        </w:pPrChange>
      </w:pPr>
    </w:p>
    <w:sectPr w:rsidR="00C116B5" w:rsidRPr="007F394D" w:rsidSect="00063A4E">
      <w:pgSz w:w="11907" w:h="16839" w:code="9"/>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4E2CB2" w14:textId="77777777" w:rsidR="004D5C94" w:rsidRDefault="004D5C94">
      <w:r>
        <w:separator/>
      </w:r>
    </w:p>
  </w:endnote>
  <w:endnote w:type="continuationSeparator" w:id="0">
    <w:p w14:paraId="27AACC31" w14:textId="77777777" w:rsidR="004D5C94" w:rsidRDefault="004D5C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vTimes">
    <w:altName w:val="Arial Unicode MS"/>
    <w:panose1 w:val="020B0604020202020204"/>
    <w:charset w:val="88"/>
    <w:family w:val="auto"/>
    <w:notTrueType/>
    <w:pitch w:val="default"/>
    <w:sig w:usb0="00000001" w:usb1="08080000" w:usb2="00000010" w:usb3="00000000" w:csb0="00100000" w:csb1="00000000"/>
  </w:font>
  <w:font w:name="DengXian">
    <w:altName w:val="等线"/>
    <w:panose1 w:val="02010600030101010101"/>
    <w:charset w:val="86"/>
    <w:family w:val="auto"/>
    <w:pitch w:val="variable"/>
    <w:sig w:usb0="A00002BF" w:usb1="38CF7CFA" w:usb2="00000016" w:usb3="00000000" w:csb0="0004000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2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868" w:author="FP" w:date="2019-08-29T13:20:00Z"/>
  <w:sdt>
    <w:sdtPr>
      <w:rPr>
        <w:rStyle w:val="PageNumber"/>
      </w:rPr>
      <w:id w:val="-576436842"/>
      <w:docPartObj>
        <w:docPartGallery w:val="Page Numbers (Bottom of Page)"/>
        <w:docPartUnique/>
      </w:docPartObj>
    </w:sdtPr>
    <w:sdtContent>
      <w:customXmlInsRangeEnd w:id="868"/>
      <w:p w14:paraId="1A4E9D52" w14:textId="007A4C6D" w:rsidR="007F394D" w:rsidRDefault="007F394D" w:rsidP="007F394D">
        <w:pPr>
          <w:pStyle w:val="Footer"/>
          <w:framePr w:wrap="none" w:vAnchor="text" w:hAnchor="margin" w:xAlign="center" w:y="1"/>
          <w:rPr>
            <w:ins w:id="869" w:author="FP" w:date="2019-08-29T13:20:00Z"/>
            <w:rStyle w:val="PageNumber"/>
          </w:rPr>
        </w:pPr>
        <w:ins w:id="870" w:author="FP" w:date="2019-08-29T13:20:00Z">
          <w:r>
            <w:rPr>
              <w:rStyle w:val="PageNumber"/>
            </w:rPr>
            <w:fldChar w:fldCharType="begin"/>
          </w:r>
          <w:r>
            <w:rPr>
              <w:rStyle w:val="PageNumber"/>
            </w:rPr>
            <w:instrText xml:space="preserve"> PAGE </w:instrText>
          </w:r>
          <w:r>
            <w:rPr>
              <w:rStyle w:val="PageNumber"/>
            </w:rPr>
            <w:fldChar w:fldCharType="end"/>
          </w:r>
        </w:ins>
      </w:p>
      <w:customXmlInsRangeStart w:id="871" w:author="FP" w:date="2019-08-29T13:20:00Z"/>
    </w:sdtContent>
  </w:sdt>
  <w:customXmlInsRangeEnd w:id="871"/>
  <w:p w14:paraId="7127AE17" w14:textId="77777777" w:rsidR="007F394D" w:rsidRDefault="007F39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ustomXmlInsRangeStart w:id="872" w:author="FP" w:date="2019-08-29T13:20:00Z"/>
  <w:sdt>
    <w:sdtPr>
      <w:rPr>
        <w:rStyle w:val="PageNumber"/>
      </w:rPr>
      <w:id w:val="-1117751620"/>
      <w:docPartObj>
        <w:docPartGallery w:val="Page Numbers (Bottom of Page)"/>
        <w:docPartUnique/>
      </w:docPartObj>
    </w:sdtPr>
    <w:sdtContent>
      <w:customXmlInsRangeEnd w:id="872"/>
      <w:p w14:paraId="4D294323" w14:textId="46E40632" w:rsidR="007F394D" w:rsidRDefault="007F394D" w:rsidP="007F394D">
        <w:pPr>
          <w:pStyle w:val="Footer"/>
          <w:framePr w:wrap="none" w:vAnchor="text" w:hAnchor="margin" w:xAlign="center" w:y="1"/>
          <w:rPr>
            <w:ins w:id="873" w:author="FP" w:date="2019-08-29T13:20:00Z"/>
            <w:rStyle w:val="PageNumber"/>
          </w:rPr>
        </w:pPr>
        <w:ins w:id="874" w:author="FP" w:date="2019-08-29T13:20:00Z">
          <w:r w:rsidRPr="007F394D">
            <w:rPr>
              <w:rStyle w:val="PageNumber"/>
              <w:sz w:val="24"/>
              <w:szCs w:val="24"/>
              <w:rPrChange w:id="875" w:author="FP" w:date="2019-08-29T13:20:00Z">
                <w:rPr>
                  <w:rStyle w:val="PageNumber"/>
                </w:rPr>
              </w:rPrChange>
            </w:rPr>
            <w:fldChar w:fldCharType="begin"/>
          </w:r>
          <w:r w:rsidRPr="007F394D">
            <w:rPr>
              <w:rStyle w:val="PageNumber"/>
              <w:sz w:val="24"/>
              <w:szCs w:val="24"/>
              <w:rPrChange w:id="876" w:author="FP" w:date="2019-08-29T13:20:00Z">
                <w:rPr>
                  <w:rStyle w:val="PageNumber"/>
                </w:rPr>
              </w:rPrChange>
            </w:rPr>
            <w:instrText xml:space="preserve"> PAGE </w:instrText>
          </w:r>
        </w:ins>
        <w:r w:rsidRPr="007F394D">
          <w:rPr>
            <w:rStyle w:val="PageNumber"/>
            <w:sz w:val="24"/>
            <w:szCs w:val="24"/>
            <w:rPrChange w:id="877" w:author="FP" w:date="2019-08-29T13:20:00Z">
              <w:rPr>
                <w:rStyle w:val="PageNumber"/>
              </w:rPr>
            </w:rPrChange>
          </w:rPr>
          <w:fldChar w:fldCharType="separate"/>
        </w:r>
        <w:r w:rsidRPr="007F394D">
          <w:rPr>
            <w:rStyle w:val="PageNumber"/>
            <w:noProof/>
            <w:sz w:val="24"/>
            <w:szCs w:val="24"/>
            <w:rPrChange w:id="878" w:author="FP" w:date="2019-08-29T13:20:00Z">
              <w:rPr>
                <w:rStyle w:val="PageNumber"/>
                <w:noProof/>
              </w:rPr>
            </w:rPrChange>
          </w:rPr>
          <w:t>1</w:t>
        </w:r>
        <w:ins w:id="879" w:author="FP" w:date="2019-08-29T13:20:00Z">
          <w:r w:rsidRPr="007F394D">
            <w:rPr>
              <w:rStyle w:val="PageNumber"/>
              <w:sz w:val="24"/>
              <w:szCs w:val="24"/>
              <w:rPrChange w:id="880" w:author="FP" w:date="2019-08-29T13:20:00Z">
                <w:rPr>
                  <w:rStyle w:val="PageNumber"/>
                </w:rPr>
              </w:rPrChange>
            </w:rPr>
            <w:fldChar w:fldCharType="end"/>
          </w:r>
        </w:ins>
      </w:p>
      <w:customXmlInsRangeStart w:id="881" w:author="FP" w:date="2019-08-29T13:20:00Z"/>
    </w:sdtContent>
  </w:sdt>
  <w:customXmlInsRangeEnd w:id="881"/>
  <w:p w14:paraId="58B90608" w14:textId="77777777" w:rsidR="007F394D" w:rsidRDefault="007F394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F3D62AC" w14:textId="77777777" w:rsidR="004D5C94" w:rsidRDefault="004D5C94">
      <w:r>
        <w:separator/>
      </w:r>
    </w:p>
  </w:footnote>
  <w:footnote w:type="continuationSeparator" w:id="0">
    <w:p w14:paraId="7E9AA3C9" w14:textId="77777777" w:rsidR="004D5C94" w:rsidRDefault="004D5C9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E0058B"/>
    <w:multiLevelType w:val="hybridMultilevel"/>
    <w:tmpl w:val="CB700F7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15064E32"/>
    <w:multiLevelType w:val="hybridMultilevel"/>
    <w:tmpl w:val="22F6802E"/>
    <w:lvl w:ilvl="0" w:tplc="CB984314">
      <w:start w:val="1"/>
      <w:numFmt w:val="bullet"/>
      <w:lvlText w:val=""/>
      <w:lvlJc w:val="left"/>
      <w:pPr>
        <w:ind w:left="720" w:hanging="360"/>
      </w:pPr>
      <w:rPr>
        <w:rFonts w:ascii="Symbol" w:hAnsi="Symbol" w:hint="default"/>
      </w:rPr>
    </w:lvl>
    <w:lvl w:ilvl="1" w:tplc="E01A048E">
      <w:start w:val="1"/>
      <w:numFmt w:val="bullet"/>
      <w:lvlText w:val="o"/>
      <w:lvlJc w:val="left"/>
      <w:pPr>
        <w:ind w:left="1440" w:hanging="360"/>
      </w:pPr>
      <w:rPr>
        <w:rFonts w:ascii="Courier New" w:hAnsi="Courier New" w:hint="default"/>
      </w:rPr>
    </w:lvl>
    <w:lvl w:ilvl="2" w:tplc="26760AE4">
      <w:start w:val="1"/>
      <w:numFmt w:val="bullet"/>
      <w:lvlText w:val=""/>
      <w:lvlJc w:val="left"/>
      <w:pPr>
        <w:ind w:left="2160" w:hanging="360"/>
      </w:pPr>
      <w:rPr>
        <w:rFonts w:ascii="Wingdings" w:hAnsi="Wingdings" w:hint="default"/>
      </w:rPr>
    </w:lvl>
    <w:lvl w:ilvl="3" w:tplc="2C181B66">
      <w:start w:val="1"/>
      <w:numFmt w:val="bullet"/>
      <w:lvlText w:val=""/>
      <w:lvlJc w:val="left"/>
      <w:pPr>
        <w:ind w:left="2880" w:hanging="360"/>
      </w:pPr>
      <w:rPr>
        <w:rFonts w:ascii="Symbol" w:hAnsi="Symbol" w:hint="default"/>
      </w:rPr>
    </w:lvl>
    <w:lvl w:ilvl="4" w:tplc="93A6AE08">
      <w:start w:val="1"/>
      <w:numFmt w:val="bullet"/>
      <w:lvlText w:val="o"/>
      <w:lvlJc w:val="left"/>
      <w:pPr>
        <w:ind w:left="3600" w:hanging="360"/>
      </w:pPr>
      <w:rPr>
        <w:rFonts w:ascii="Courier New" w:hAnsi="Courier New" w:hint="default"/>
      </w:rPr>
    </w:lvl>
    <w:lvl w:ilvl="5" w:tplc="E53E331E">
      <w:start w:val="1"/>
      <w:numFmt w:val="bullet"/>
      <w:lvlText w:val=""/>
      <w:lvlJc w:val="left"/>
      <w:pPr>
        <w:ind w:left="4320" w:hanging="360"/>
      </w:pPr>
      <w:rPr>
        <w:rFonts w:ascii="Wingdings" w:hAnsi="Wingdings" w:hint="default"/>
      </w:rPr>
    </w:lvl>
    <w:lvl w:ilvl="6" w:tplc="7F460E56">
      <w:start w:val="1"/>
      <w:numFmt w:val="bullet"/>
      <w:lvlText w:val=""/>
      <w:lvlJc w:val="left"/>
      <w:pPr>
        <w:ind w:left="5040" w:hanging="360"/>
      </w:pPr>
      <w:rPr>
        <w:rFonts w:ascii="Symbol" w:hAnsi="Symbol" w:hint="default"/>
      </w:rPr>
    </w:lvl>
    <w:lvl w:ilvl="7" w:tplc="474451A6">
      <w:start w:val="1"/>
      <w:numFmt w:val="bullet"/>
      <w:lvlText w:val="o"/>
      <w:lvlJc w:val="left"/>
      <w:pPr>
        <w:ind w:left="5760" w:hanging="360"/>
      </w:pPr>
      <w:rPr>
        <w:rFonts w:ascii="Courier New" w:hAnsi="Courier New" w:hint="default"/>
      </w:rPr>
    </w:lvl>
    <w:lvl w:ilvl="8" w:tplc="DB888DF4">
      <w:start w:val="1"/>
      <w:numFmt w:val="bullet"/>
      <w:lvlText w:val=""/>
      <w:lvlJc w:val="left"/>
      <w:pPr>
        <w:ind w:left="6480" w:hanging="360"/>
      </w:pPr>
      <w:rPr>
        <w:rFonts w:ascii="Wingdings" w:hAnsi="Wingdings" w:hint="default"/>
      </w:rPr>
    </w:lvl>
  </w:abstractNum>
  <w:abstractNum w:abstractNumId="2" w15:restartNumberingAfterBreak="0">
    <w:nsid w:val="1A0612F3"/>
    <w:multiLevelType w:val="hybridMultilevel"/>
    <w:tmpl w:val="3A7E6F46"/>
    <w:lvl w:ilvl="0" w:tplc="4FD296EA">
      <w:start w:val="1"/>
      <w:numFmt w:val="bullet"/>
      <w:lvlText w:val=""/>
      <w:lvlJc w:val="left"/>
      <w:pPr>
        <w:ind w:left="720" w:hanging="360"/>
      </w:pPr>
      <w:rPr>
        <w:rFonts w:ascii="Symbol" w:hAnsi="Symbol" w:hint="default"/>
      </w:rPr>
    </w:lvl>
    <w:lvl w:ilvl="1" w:tplc="22D6B1FC">
      <w:start w:val="1"/>
      <w:numFmt w:val="bullet"/>
      <w:lvlText w:val="o"/>
      <w:lvlJc w:val="left"/>
      <w:pPr>
        <w:ind w:left="1440" w:hanging="360"/>
      </w:pPr>
      <w:rPr>
        <w:rFonts w:ascii="Courier New" w:hAnsi="Courier New" w:hint="default"/>
      </w:rPr>
    </w:lvl>
    <w:lvl w:ilvl="2" w:tplc="C212BD2A">
      <w:start w:val="1"/>
      <w:numFmt w:val="bullet"/>
      <w:lvlText w:val=""/>
      <w:lvlJc w:val="left"/>
      <w:pPr>
        <w:ind w:left="2160" w:hanging="360"/>
      </w:pPr>
      <w:rPr>
        <w:rFonts w:ascii="Wingdings" w:hAnsi="Wingdings" w:hint="default"/>
      </w:rPr>
    </w:lvl>
    <w:lvl w:ilvl="3" w:tplc="84AEAE54">
      <w:start w:val="1"/>
      <w:numFmt w:val="bullet"/>
      <w:lvlText w:val=""/>
      <w:lvlJc w:val="left"/>
      <w:pPr>
        <w:ind w:left="2880" w:hanging="360"/>
      </w:pPr>
      <w:rPr>
        <w:rFonts w:ascii="Symbol" w:hAnsi="Symbol" w:hint="default"/>
      </w:rPr>
    </w:lvl>
    <w:lvl w:ilvl="4" w:tplc="72E644D2">
      <w:start w:val="1"/>
      <w:numFmt w:val="bullet"/>
      <w:lvlText w:val="o"/>
      <w:lvlJc w:val="left"/>
      <w:pPr>
        <w:ind w:left="3600" w:hanging="360"/>
      </w:pPr>
      <w:rPr>
        <w:rFonts w:ascii="Courier New" w:hAnsi="Courier New" w:hint="default"/>
      </w:rPr>
    </w:lvl>
    <w:lvl w:ilvl="5" w:tplc="AC945040">
      <w:start w:val="1"/>
      <w:numFmt w:val="bullet"/>
      <w:lvlText w:val=""/>
      <w:lvlJc w:val="left"/>
      <w:pPr>
        <w:ind w:left="4320" w:hanging="360"/>
      </w:pPr>
      <w:rPr>
        <w:rFonts w:ascii="Wingdings" w:hAnsi="Wingdings" w:hint="default"/>
      </w:rPr>
    </w:lvl>
    <w:lvl w:ilvl="6" w:tplc="3634BF52">
      <w:start w:val="1"/>
      <w:numFmt w:val="bullet"/>
      <w:lvlText w:val=""/>
      <w:lvlJc w:val="left"/>
      <w:pPr>
        <w:ind w:left="5040" w:hanging="360"/>
      </w:pPr>
      <w:rPr>
        <w:rFonts w:ascii="Symbol" w:hAnsi="Symbol" w:hint="default"/>
      </w:rPr>
    </w:lvl>
    <w:lvl w:ilvl="7" w:tplc="30D25368">
      <w:start w:val="1"/>
      <w:numFmt w:val="bullet"/>
      <w:lvlText w:val="o"/>
      <w:lvlJc w:val="left"/>
      <w:pPr>
        <w:ind w:left="5760" w:hanging="360"/>
      </w:pPr>
      <w:rPr>
        <w:rFonts w:ascii="Courier New" w:hAnsi="Courier New" w:hint="default"/>
      </w:rPr>
    </w:lvl>
    <w:lvl w:ilvl="8" w:tplc="52282DD8">
      <w:start w:val="1"/>
      <w:numFmt w:val="bullet"/>
      <w:lvlText w:val=""/>
      <w:lvlJc w:val="left"/>
      <w:pPr>
        <w:ind w:left="6480" w:hanging="360"/>
      </w:pPr>
      <w:rPr>
        <w:rFonts w:ascii="Wingdings" w:hAnsi="Wingdings" w:hint="default"/>
      </w:rPr>
    </w:lvl>
  </w:abstractNum>
  <w:abstractNum w:abstractNumId="3" w15:restartNumberingAfterBreak="0">
    <w:nsid w:val="222B06E3"/>
    <w:multiLevelType w:val="hybridMultilevel"/>
    <w:tmpl w:val="3DD227A0"/>
    <w:lvl w:ilvl="0" w:tplc="CBB2F284">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7A7ED6"/>
    <w:multiLevelType w:val="hybridMultilevel"/>
    <w:tmpl w:val="59DEF522"/>
    <w:lvl w:ilvl="0" w:tplc="B3C89338">
      <w:start w:val="1"/>
      <w:numFmt w:val="bullet"/>
      <w:lvlText w:val=""/>
      <w:lvlJc w:val="left"/>
      <w:pPr>
        <w:ind w:left="720" w:hanging="360"/>
      </w:pPr>
      <w:rPr>
        <w:rFonts w:ascii="Symbol" w:hAnsi="Symbol" w:hint="default"/>
      </w:rPr>
    </w:lvl>
    <w:lvl w:ilvl="1" w:tplc="33943026">
      <w:start w:val="1"/>
      <w:numFmt w:val="bullet"/>
      <w:lvlText w:val=""/>
      <w:lvlJc w:val="left"/>
      <w:pPr>
        <w:ind w:left="1440" w:hanging="360"/>
      </w:pPr>
      <w:rPr>
        <w:rFonts w:ascii="Symbol" w:hAnsi="Symbol" w:hint="default"/>
      </w:rPr>
    </w:lvl>
    <w:lvl w:ilvl="2" w:tplc="7BC23EEA">
      <w:start w:val="1"/>
      <w:numFmt w:val="bullet"/>
      <w:lvlText w:val=""/>
      <w:lvlJc w:val="left"/>
      <w:pPr>
        <w:ind w:left="2160" w:hanging="360"/>
      </w:pPr>
      <w:rPr>
        <w:rFonts w:ascii="Wingdings" w:hAnsi="Wingdings" w:hint="default"/>
      </w:rPr>
    </w:lvl>
    <w:lvl w:ilvl="3" w:tplc="E3664690">
      <w:start w:val="1"/>
      <w:numFmt w:val="bullet"/>
      <w:lvlText w:val=""/>
      <w:lvlJc w:val="left"/>
      <w:pPr>
        <w:ind w:left="2880" w:hanging="360"/>
      </w:pPr>
      <w:rPr>
        <w:rFonts w:ascii="Symbol" w:hAnsi="Symbol" w:hint="default"/>
      </w:rPr>
    </w:lvl>
    <w:lvl w:ilvl="4" w:tplc="91BC7B90">
      <w:start w:val="1"/>
      <w:numFmt w:val="bullet"/>
      <w:lvlText w:val="o"/>
      <w:lvlJc w:val="left"/>
      <w:pPr>
        <w:ind w:left="3600" w:hanging="360"/>
      </w:pPr>
      <w:rPr>
        <w:rFonts w:ascii="Courier New" w:hAnsi="Courier New" w:hint="default"/>
      </w:rPr>
    </w:lvl>
    <w:lvl w:ilvl="5" w:tplc="CFBAA034">
      <w:start w:val="1"/>
      <w:numFmt w:val="bullet"/>
      <w:lvlText w:val=""/>
      <w:lvlJc w:val="left"/>
      <w:pPr>
        <w:ind w:left="4320" w:hanging="360"/>
      </w:pPr>
      <w:rPr>
        <w:rFonts w:ascii="Wingdings" w:hAnsi="Wingdings" w:hint="default"/>
      </w:rPr>
    </w:lvl>
    <w:lvl w:ilvl="6" w:tplc="6202545A">
      <w:start w:val="1"/>
      <w:numFmt w:val="bullet"/>
      <w:lvlText w:val=""/>
      <w:lvlJc w:val="left"/>
      <w:pPr>
        <w:ind w:left="5040" w:hanging="360"/>
      </w:pPr>
      <w:rPr>
        <w:rFonts w:ascii="Symbol" w:hAnsi="Symbol" w:hint="default"/>
      </w:rPr>
    </w:lvl>
    <w:lvl w:ilvl="7" w:tplc="54023B26">
      <w:start w:val="1"/>
      <w:numFmt w:val="bullet"/>
      <w:lvlText w:val="o"/>
      <w:lvlJc w:val="left"/>
      <w:pPr>
        <w:ind w:left="5760" w:hanging="360"/>
      </w:pPr>
      <w:rPr>
        <w:rFonts w:ascii="Courier New" w:hAnsi="Courier New" w:hint="default"/>
      </w:rPr>
    </w:lvl>
    <w:lvl w:ilvl="8" w:tplc="789C7AA4">
      <w:start w:val="1"/>
      <w:numFmt w:val="bullet"/>
      <w:lvlText w:val=""/>
      <w:lvlJc w:val="left"/>
      <w:pPr>
        <w:ind w:left="6480" w:hanging="360"/>
      </w:pPr>
      <w:rPr>
        <w:rFonts w:ascii="Wingdings" w:hAnsi="Wingdings" w:hint="default"/>
      </w:rPr>
    </w:lvl>
  </w:abstractNum>
  <w:abstractNum w:abstractNumId="5" w15:restartNumberingAfterBreak="0">
    <w:nsid w:val="324E2773"/>
    <w:multiLevelType w:val="hybridMultilevel"/>
    <w:tmpl w:val="FF54D46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356D5EC4"/>
    <w:multiLevelType w:val="hybridMultilevel"/>
    <w:tmpl w:val="BB1C8F92"/>
    <w:lvl w:ilvl="0" w:tplc="8130A750">
      <w:start w:val="1"/>
      <w:numFmt w:val="bullet"/>
      <w:lvlText w:val=""/>
      <w:lvlJc w:val="left"/>
      <w:pPr>
        <w:ind w:left="720" w:hanging="360"/>
      </w:pPr>
      <w:rPr>
        <w:rFonts w:ascii="Symbol" w:hAnsi="Symbol" w:hint="default"/>
      </w:rPr>
    </w:lvl>
    <w:lvl w:ilvl="1" w:tplc="11E4A620">
      <w:start w:val="1"/>
      <w:numFmt w:val="bullet"/>
      <w:lvlText w:val="o"/>
      <w:lvlJc w:val="left"/>
      <w:pPr>
        <w:ind w:left="1440" w:hanging="360"/>
      </w:pPr>
      <w:rPr>
        <w:rFonts w:ascii="Courier New" w:hAnsi="Courier New" w:hint="default"/>
      </w:rPr>
    </w:lvl>
    <w:lvl w:ilvl="2" w:tplc="9CB66950">
      <w:start w:val="1"/>
      <w:numFmt w:val="bullet"/>
      <w:lvlText w:val=""/>
      <w:lvlJc w:val="left"/>
      <w:pPr>
        <w:ind w:left="2160" w:hanging="360"/>
      </w:pPr>
      <w:rPr>
        <w:rFonts w:ascii="Wingdings" w:hAnsi="Wingdings" w:hint="default"/>
      </w:rPr>
    </w:lvl>
    <w:lvl w:ilvl="3" w:tplc="8D264B52">
      <w:start w:val="1"/>
      <w:numFmt w:val="bullet"/>
      <w:lvlText w:val=""/>
      <w:lvlJc w:val="left"/>
      <w:pPr>
        <w:ind w:left="2880" w:hanging="360"/>
      </w:pPr>
      <w:rPr>
        <w:rFonts w:ascii="Symbol" w:hAnsi="Symbol" w:hint="default"/>
      </w:rPr>
    </w:lvl>
    <w:lvl w:ilvl="4" w:tplc="1B981708">
      <w:start w:val="1"/>
      <w:numFmt w:val="bullet"/>
      <w:lvlText w:val="o"/>
      <w:lvlJc w:val="left"/>
      <w:pPr>
        <w:ind w:left="3600" w:hanging="360"/>
      </w:pPr>
      <w:rPr>
        <w:rFonts w:ascii="Courier New" w:hAnsi="Courier New" w:hint="default"/>
      </w:rPr>
    </w:lvl>
    <w:lvl w:ilvl="5" w:tplc="D8DAABD0">
      <w:start w:val="1"/>
      <w:numFmt w:val="bullet"/>
      <w:lvlText w:val=""/>
      <w:lvlJc w:val="left"/>
      <w:pPr>
        <w:ind w:left="4320" w:hanging="360"/>
      </w:pPr>
      <w:rPr>
        <w:rFonts w:ascii="Wingdings" w:hAnsi="Wingdings" w:hint="default"/>
      </w:rPr>
    </w:lvl>
    <w:lvl w:ilvl="6" w:tplc="F7A638DE">
      <w:start w:val="1"/>
      <w:numFmt w:val="bullet"/>
      <w:lvlText w:val=""/>
      <w:lvlJc w:val="left"/>
      <w:pPr>
        <w:ind w:left="5040" w:hanging="360"/>
      </w:pPr>
      <w:rPr>
        <w:rFonts w:ascii="Symbol" w:hAnsi="Symbol" w:hint="default"/>
      </w:rPr>
    </w:lvl>
    <w:lvl w:ilvl="7" w:tplc="1602C386">
      <w:start w:val="1"/>
      <w:numFmt w:val="bullet"/>
      <w:lvlText w:val="o"/>
      <w:lvlJc w:val="left"/>
      <w:pPr>
        <w:ind w:left="5760" w:hanging="360"/>
      </w:pPr>
      <w:rPr>
        <w:rFonts w:ascii="Courier New" w:hAnsi="Courier New" w:hint="default"/>
      </w:rPr>
    </w:lvl>
    <w:lvl w:ilvl="8" w:tplc="6FF0B2BC">
      <w:start w:val="1"/>
      <w:numFmt w:val="bullet"/>
      <w:lvlText w:val=""/>
      <w:lvlJc w:val="left"/>
      <w:pPr>
        <w:ind w:left="6480" w:hanging="360"/>
      </w:pPr>
      <w:rPr>
        <w:rFonts w:ascii="Wingdings" w:hAnsi="Wingdings" w:hint="default"/>
      </w:rPr>
    </w:lvl>
  </w:abstractNum>
  <w:abstractNum w:abstractNumId="7" w15:restartNumberingAfterBreak="0">
    <w:nsid w:val="3AC84717"/>
    <w:multiLevelType w:val="hybridMultilevel"/>
    <w:tmpl w:val="FC9809FA"/>
    <w:lvl w:ilvl="0" w:tplc="FFFFFFFF">
      <w:start w:val="1"/>
      <w:numFmt w:val="decimal"/>
      <w:lvlText w:val="%1."/>
      <w:lvlJc w:val="left"/>
      <w:pPr>
        <w:ind w:left="720" w:hanging="360"/>
      </w:pPr>
    </w:lvl>
    <w:lvl w:ilvl="1" w:tplc="937A1274">
      <w:start w:val="1"/>
      <w:numFmt w:val="bullet"/>
      <w:lvlText w:val="o"/>
      <w:lvlJc w:val="left"/>
      <w:pPr>
        <w:ind w:left="1440" w:hanging="360"/>
      </w:pPr>
      <w:rPr>
        <w:rFonts w:ascii="Courier New" w:hAnsi="Courier New" w:hint="default"/>
      </w:rPr>
    </w:lvl>
    <w:lvl w:ilvl="2" w:tplc="397CBFAA">
      <w:start w:val="1"/>
      <w:numFmt w:val="bullet"/>
      <w:lvlText w:val=""/>
      <w:lvlJc w:val="left"/>
      <w:pPr>
        <w:ind w:left="2160" w:hanging="360"/>
      </w:pPr>
      <w:rPr>
        <w:rFonts w:ascii="Wingdings" w:hAnsi="Wingdings" w:hint="default"/>
      </w:rPr>
    </w:lvl>
    <w:lvl w:ilvl="3" w:tplc="53E868EE">
      <w:start w:val="1"/>
      <w:numFmt w:val="bullet"/>
      <w:lvlText w:val=""/>
      <w:lvlJc w:val="left"/>
      <w:pPr>
        <w:ind w:left="2880" w:hanging="360"/>
      </w:pPr>
      <w:rPr>
        <w:rFonts w:ascii="Symbol" w:hAnsi="Symbol" w:hint="default"/>
      </w:rPr>
    </w:lvl>
    <w:lvl w:ilvl="4" w:tplc="D7D6E9CC">
      <w:start w:val="1"/>
      <w:numFmt w:val="bullet"/>
      <w:lvlText w:val="o"/>
      <w:lvlJc w:val="left"/>
      <w:pPr>
        <w:ind w:left="3600" w:hanging="360"/>
      </w:pPr>
      <w:rPr>
        <w:rFonts w:ascii="Courier New" w:hAnsi="Courier New" w:hint="default"/>
      </w:rPr>
    </w:lvl>
    <w:lvl w:ilvl="5" w:tplc="E65C0DA4">
      <w:start w:val="1"/>
      <w:numFmt w:val="bullet"/>
      <w:lvlText w:val=""/>
      <w:lvlJc w:val="left"/>
      <w:pPr>
        <w:ind w:left="4320" w:hanging="360"/>
      </w:pPr>
      <w:rPr>
        <w:rFonts w:ascii="Wingdings" w:hAnsi="Wingdings" w:hint="default"/>
      </w:rPr>
    </w:lvl>
    <w:lvl w:ilvl="6" w:tplc="93B02DA0">
      <w:start w:val="1"/>
      <w:numFmt w:val="bullet"/>
      <w:lvlText w:val=""/>
      <w:lvlJc w:val="left"/>
      <w:pPr>
        <w:ind w:left="5040" w:hanging="360"/>
      </w:pPr>
      <w:rPr>
        <w:rFonts w:ascii="Symbol" w:hAnsi="Symbol" w:hint="default"/>
      </w:rPr>
    </w:lvl>
    <w:lvl w:ilvl="7" w:tplc="B1BCF180">
      <w:start w:val="1"/>
      <w:numFmt w:val="bullet"/>
      <w:lvlText w:val="o"/>
      <w:lvlJc w:val="left"/>
      <w:pPr>
        <w:ind w:left="5760" w:hanging="360"/>
      </w:pPr>
      <w:rPr>
        <w:rFonts w:ascii="Courier New" w:hAnsi="Courier New" w:hint="default"/>
      </w:rPr>
    </w:lvl>
    <w:lvl w:ilvl="8" w:tplc="453A41D6">
      <w:start w:val="1"/>
      <w:numFmt w:val="bullet"/>
      <w:lvlText w:val=""/>
      <w:lvlJc w:val="left"/>
      <w:pPr>
        <w:ind w:left="6480" w:hanging="360"/>
      </w:pPr>
      <w:rPr>
        <w:rFonts w:ascii="Wingdings" w:hAnsi="Wingdings" w:hint="default"/>
      </w:rPr>
    </w:lvl>
  </w:abstractNum>
  <w:abstractNum w:abstractNumId="8" w15:restartNumberingAfterBreak="0">
    <w:nsid w:val="3C5720CD"/>
    <w:multiLevelType w:val="hybridMultilevel"/>
    <w:tmpl w:val="42FE55A4"/>
    <w:lvl w:ilvl="0" w:tplc="DC3223CE">
      <w:start w:val="1"/>
      <w:numFmt w:val="bullet"/>
      <w:lvlText w:val=""/>
      <w:lvlJc w:val="left"/>
      <w:pPr>
        <w:ind w:left="720" w:hanging="360"/>
      </w:pPr>
      <w:rPr>
        <w:rFonts w:ascii="Symbol" w:hAnsi="Symbol" w:hint="default"/>
      </w:rPr>
    </w:lvl>
    <w:lvl w:ilvl="1" w:tplc="08F63780">
      <w:start w:val="1"/>
      <w:numFmt w:val="bullet"/>
      <w:lvlText w:val="o"/>
      <w:lvlJc w:val="left"/>
      <w:pPr>
        <w:ind w:left="1440" w:hanging="360"/>
      </w:pPr>
      <w:rPr>
        <w:rFonts w:ascii="Courier New" w:hAnsi="Courier New" w:hint="default"/>
      </w:rPr>
    </w:lvl>
    <w:lvl w:ilvl="2" w:tplc="86F4B276">
      <w:start w:val="1"/>
      <w:numFmt w:val="bullet"/>
      <w:lvlText w:val=""/>
      <w:lvlJc w:val="left"/>
      <w:pPr>
        <w:ind w:left="2160" w:hanging="360"/>
      </w:pPr>
      <w:rPr>
        <w:rFonts w:ascii="Wingdings" w:hAnsi="Wingdings" w:hint="default"/>
      </w:rPr>
    </w:lvl>
    <w:lvl w:ilvl="3" w:tplc="E61C75F8">
      <w:start w:val="1"/>
      <w:numFmt w:val="bullet"/>
      <w:lvlText w:val=""/>
      <w:lvlJc w:val="left"/>
      <w:pPr>
        <w:ind w:left="2880" w:hanging="360"/>
      </w:pPr>
      <w:rPr>
        <w:rFonts w:ascii="Symbol" w:hAnsi="Symbol" w:hint="default"/>
      </w:rPr>
    </w:lvl>
    <w:lvl w:ilvl="4" w:tplc="06AC5116">
      <w:start w:val="1"/>
      <w:numFmt w:val="bullet"/>
      <w:lvlText w:val="o"/>
      <w:lvlJc w:val="left"/>
      <w:pPr>
        <w:ind w:left="3600" w:hanging="360"/>
      </w:pPr>
      <w:rPr>
        <w:rFonts w:ascii="Courier New" w:hAnsi="Courier New" w:hint="default"/>
      </w:rPr>
    </w:lvl>
    <w:lvl w:ilvl="5" w:tplc="471A10FC">
      <w:start w:val="1"/>
      <w:numFmt w:val="bullet"/>
      <w:lvlText w:val=""/>
      <w:lvlJc w:val="left"/>
      <w:pPr>
        <w:ind w:left="4320" w:hanging="360"/>
      </w:pPr>
      <w:rPr>
        <w:rFonts w:ascii="Wingdings" w:hAnsi="Wingdings" w:hint="default"/>
      </w:rPr>
    </w:lvl>
    <w:lvl w:ilvl="6" w:tplc="CF1615AC">
      <w:start w:val="1"/>
      <w:numFmt w:val="bullet"/>
      <w:lvlText w:val=""/>
      <w:lvlJc w:val="left"/>
      <w:pPr>
        <w:ind w:left="5040" w:hanging="360"/>
      </w:pPr>
      <w:rPr>
        <w:rFonts w:ascii="Symbol" w:hAnsi="Symbol" w:hint="default"/>
      </w:rPr>
    </w:lvl>
    <w:lvl w:ilvl="7" w:tplc="CF428F88">
      <w:start w:val="1"/>
      <w:numFmt w:val="bullet"/>
      <w:lvlText w:val="o"/>
      <w:lvlJc w:val="left"/>
      <w:pPr>
        <w:ind w:left="5760" w:hanging="360"/>
      </w:pPr>
      <w:rPr>
        <w:rFonts w:ascii="Courier New" w:hAnsi="Courier New" w:hint="default"/>
      </w:rPr>
    </w:lvl>
    <w:lvl w:ilvl="8" w:tplc="FCC83594">
      <w:start w:val="1"/>
      <w:numFmt w:val="bullet"/>
      <w:lvlText w:val=""/>
      <w:lvlJc w:val="left"/>
      <w:pPr>
        <w:ind w:left="6480" w:hanging="360"/>
      </w:pPr>
      <w:rPr>
        <w:rFonts w:ascii="Wingdings" w:hAnsi="Wingdings" w:hint="default"/>
      </w:rPr>
    </w:lvl>
  </w:abstractNum>
  <w:abstractNum w:abstractNumId="9" w15:restartNumberingAfterBreak="0">
    <w:nsid w:val="3CFD7915"/>
    <w:multiLevelType w:val="hybridMultilevel"/>
    <w:tmpl w:val="E3D281D6"/>
    <w:lvl w:ilvl="0" w:tplc="7466D2C8">
      <w:start w:val="1"/>
      <w:numFmt w:val="decimal"/>
      <w:lvlText w:val="%1."/>
      <w:lvlJc w:val="left"/>
      <w:pPr>
        <w:ind w:left="720" w:hanging="360"/>
      </w:pPr>
    </w:lvl>
    <w:lvl w:ilvl="1" w:tplc="FD8EE020">
      <w:start w:val="1"/>
      <w:numFmt w:val="lowerLetter"/>
      <w:lvlText w:val="%2."/>
      <w:lvlJc w:val="left"/>
      <w:pPr>
        <w:ind w:left="1440" w:hanging="360"/>
      </w:pPr>
    </w:lvl>
    <w:lvl w:ilvl="2" w:tplc="BAEA2E4A">
      <w:start w:val="1"/>
      <w:numFmt w:val="lowerRoman"/>
      <w:lvlText w:val="%3."/>
      <w:lvlJc w:val="right"/>
      <w:pPr>
        <w:ind w:left="2160" w:hanging="180"/>
      </w:pPr>
    </w:lvl>
    <w:lvl w:ilvl="3" w:tplc="14F8D874">
      <w:start w:val="1"/>
      <w:numFmt w:val="decimal"/>
      <w:lvlText w:val="%4."/>
      <w:lvlJc w:val="left"/>
      <w:pPr>
        <w:ind w:left="2880" w:hanging="360"/>
      </w:pPr>
    </w:lvl>
    <w:lvl w:ilvl="4" w:tplc="9BF0CBE2">
      <w:start w:val="1"/>
      <w:numFmt w:val="lowerLetter"/>
      <w:lvlText w:val="%5."/>
      <w:lvlJc w:val="left"/>
      <w:pPr>
        <w:ind w:left="3600" w:hanging="360"/>
      </w:pPr>
    </w:lvl>
    <w:lvl w:ilvl="5" w:tplc="53B49278">
      <w:start w:val="1"/>
      <w:numFmt w:val="lowerRoman"/>
      <w:lvlText w:val="%6."/>
      <w:lvlJc w:val="right"/>
      <w:pPr>
        <w:ind w:left="4320" w:hanging="180"/>
      </w:pPr>
    </w:lvl>
    <w:lvl w:ilvl="6" w:tplc="991A13F0">
      <w:start w:val="1"/>
      <w:numFmt w:val="decimal"/>
      <w:lvlText w:val="%7."/>
      <w:lvlJc w:val="left"/>
      <w:pPr>
        <w:ind w:left="5040" w:hanging="360"/>
      </w:pPr>
    </w:lvl>
    <w:lvl w:ilvl="7" w:tplc="279E603E">
      <w:start w:val="1"/>
      <w:numFmt w:val="lowerLetter"/>
      <w:lvlText w:val="%8."/>
      <w:lvlJc w:val="left"/>
      <w:pPr>
        <w:ind w:left="5760" w:hanging="360"/>
      </w:pPr>
    </w:lvl>
    <w:lvl w:ilvl="8" w:tplc="C352A7B8">
      <w:start w:val="1"/>
      <w:numFmt w:val="lowerRoman"/>
      <w:lvlText w:val="%9."/>
      <w:lvlJc w:val="right"/>
      <w:pPr>
        <w:ind w:left="6480" w:hanging="180"/>
      </w:pPr>
    </w:lvl>
  </w:abstractNum>
  <w:abstractNum w:abstractNumId="10" w15:restartNumberingAfterBreak="0">
    <w:nsid w:val="4ABF513D"/>
    <w:multiLevelType w:val="hybridMultilevel"/>
    <w:tmpl w:val="BB7658C6"/>
    <w:lvl w:ilvl="0" w:tplc="2196BBB0">
      <w:start w:val="1"/>
      <w:numFmt w:val="bullet"/>
      <w:lvlText w:val=""/>
      <w:lvlJc w:val="left"/>
      <w:pPr>
        <w:ind w:left="720" w:hanging="360"/>
      </w:pPr>
      <w:rPr>
        <w:rFonts w:ascii="Symbol" w:hAnsi="Symbol" w:hint="default"/>
      </w:rPr>
    </w:lvl>
    <w:lvl w:ilvl="1" w:tplc="F0CA27A2">
      <w:start w:val="1"/>
      <w:numFmt w:val="bullet"/>
      <w:lvlText w:val="o"/>
      <w:lvlJc w:val="left"/>
      <w:pPr>
        <w:ind w:left="1440" w:hanging="360"/>
      </w:pPr>
      <w:rPr>
        <w:rFonts w:ascii="Courier New" w:hAnsi="Courier New" w:hint="default"/>
      </w:rPr>
    </w:lvl>
    <w:lvl w:ilvl="2" w:tplc="FF9A7158">
      <w:start w:val="1"/>
      <w:numFmt w:val="bullet"/>
      <w:lvlText w:val=""/>
      <w:lvlJc w:val="left"/>
      <w:pPr>
        <w:ind w:left="2160" w:hanging="360"/>
      </w:pPr>
      <w:rPr>
        <w:rFonts w:ascii="Wingdings" w:hAnsi="Wingdings" w:hint="default"/>
      </w:rPr>
    </w:lvl>
    <w:lvl w:ilvl="3" w:tplc="A8682332">
      <w:start w:val="1"/>
      <w:numFmt w:val="bullet"/>
      <w:lvlText w:val=""/>
      <w:lvlJc w:val="left"/>
      <w:pPr>
        <w:ind w:left="2880" w:hanging="360"/>
      </w:pPr>
      <w:rPr>
        <w:rFonts w:ascii="Symbol" w:hAnsi="Symbol" w:hint="default"/>
      </w:rPr>
    </w:lvl>
    <w:lvl w:ilvl="4" w:tplc="B4CEB4B4">
      <w:start w:val="1"/>
      <w:numFmt w:val="bullet"/>
      <w:lvlText w:val="o"/>
      <w:lvlJc w:val="left"/>
      <w:pPr>
        <w:ind w:left="3600" w:hanging="360"/>
      </w:pPr>
      <w:rPr>
        <w:rFonts w:ascii="Courier New" w:hAnsi="Courier New" w:hint="default"/>
      </w:rPr>
    </w:lvl>
    <w:lvl w:ilvl="5" w:tplc="CB10C448">
      <w:start w:val="1"/>
      <w:numFmt w:val="bullet"/>
      <w:lvlText w:val=""/>
      <w:lvlJc w:val="left"/>
      <w:pPr>
        <w:ind w:left="4320" w:hanging="360"/>
      </w:pPr>
      <w:rPr>
        <w:rFonts w:ascii="Wingdings" w:hAnsi="Wingdings" w:hint="default"/>
      </w:rPr>
    </w:lvl>
    <w:lvl w:ilvl="6" w:tplc="93382FB0">
      <w:start w:val="1"/>
      <w:numFmt w:val="bullet"/>
      <w:lvlText w:val=""/>
      <w:lvlJc w:val="left"/>
      <w:pPr>
        <w:ind w:left="5040" w:hanging="360"/>
      </w:pPr>
      <w:rPr>
        <w:rFonts w:ascii="Symbol" w:hAnsi="Symbol" w:hint="default"/>
      </w:rPr>
    </w:lvl>
    <w:lvl w:ilvl="7" w:tplc="EA346AFC">
      <w:start w:val="1"/>
      <w:numFmt w:val="bullet"/>
      <w:lvlText w:val="o"/>
      <w:lvlJc w:val="left"/>
      <w:pPr>
        <w:ind w:left="5760" w:hanging="360"/>
      </w:pPr>
      <w:rPr>
        <w:rFonts w:ascii="Courier New" w:hAnsi="Courier New" w:hint="default"/>
      </w:rPr>
    </w:lvl>
    <w:lvl w:ilvl="8" w:tplc="DB4684C8">
      <w:start w:val="1"/>
      <w:numFmt w:val="bullet"/>
      <w:lvlText w:val=""/>
      <w:lvlJc w:val="left"/>
      <w:pPr>
        <w:ind w:left="6480" w:hanging="360"/>
      </w:pPr>
      <w:rPr>
        <w:rFonts w:ascii="Wingdings" w:hAnsi="Wingdings" w:hint="default"/>
      </w:rPr>
    </w:lvl>
  </w:abstractNum>
  <w:abstractNum w:abstractNumId="11" w15:restartNumberingAfterBreak="0">
    <w:nsid w:val="4CC72519"/>
    <w:multiLevelType w:val="multilevel"/>
    <w:tmpl w:val="E618C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B33410"/>
    <w:multiLevelType w:val="hybridMultilevel"/>
    <w:tmpl w:val="11BCC11E"/>
    <w:lvl w:ilvl="0" w:tplc="14C8B5FC">
      <w:start w:val="1"/>
      <w:numFmt w:val="decimal"/>
      <w:lvlText w:val="%1."/>
      <w:lvlJc w:val="left"/>
      <w:pPr>
        <w:ind w:left="720" w:hanging="360"/>
      </w:pPr>
    </w:lvl>
    <w:lvl w:ilvl="1" w:tplc="010A3FF8">
      <w:start w:val="1"/>
      <w:numFmt w:val="lowerLetter"/>
      <w:lvlText w:val="%2."/>
      <w:lvlJc w:val="left"/>
      <w:pPr>
        <w:ind w:left="1440" w:hanging="360"/>
      </w:pPr>
    </w:lvl>
    <w:lvl w:ilvl="2" w:tplc="7CEAB6F4">
      <w:start w:val="1"/>
      <w:numFmt w:val="lowerRoman"/>
      <w:lvlText w:val="%3."/>
      <w:lvlJc w:val="right"/>
      <w:pPr>
        <w:ind w:left="2160" w:hanging="180"/>
      </w:pPr>
    </w:lvl>
    <w:lvl w:ilvl="3" w:tplc="28825A62">
      <w:start w:val="1"/>
      <w:numFmt w:val="decimal"/>
      <w:lvlText w:val="%4."/>
      <w:lvlJc w:val="left"/>
      <w:pPr>
        <w:ind w:left="2880" w:hanging="360"/>
      </w:pPr>
    </w:lvl>
    <w:lvl w:ilvl="4" w:tplc="E1681090">
      <w:start w:val="1"/>
      <w:numFmt w:val="lowerLetter"/>
      <w:lvlText w:val="%5."/>
      <w:lvlJc w:val="left"/>
      <w:pPr>
        <w:ind w:left="3600" w:hanging="360"/>
      </w:pPr>
    </w:lvl>
    <w:lvl w:ilvl="5" w:tplc="CBF4F038">
      <w:start w:val="1"/>
      <w:numFmt w:val="lowerRoman"/>
      <w:lvlText w:val="%6."/>
      <w:lvlJc w:val="right"/>
      <w:pPr>
        <w:ind w:left="4320" w:hanging="180"/>
      </w:pPr>
    </w:lvl>
    <w:lvl w:ilvl="6" w:tplc="383E1FCC">
      <w:start w:val="1"/>
      <w:numFmt w:val="decimal"/>
      <w:lvlText w:val="%7."/>
      <w:lvlJc w:val="left"/>
      <w:pPr>
        <w:ind w:left="5040" w:hanging="360"/>
      </w:pPr>
    </w:lvl>
    <w:lvl w:ilvl="7" w:tplc="27E4E42C">
      <w:start w:val="1"/>
      <w:numFmt w:val="lowerLetter"/>
      <w:lvlText w:val="%8."/>
      <w:lvlJc w:val="left"/>
      <w:pPr>
        <w:ind w:left="5760" w:hanging="360"/>
      </w:pPr>
    </w:lvl>
    <w:lvl w:ilvl="8" w:tplc="F84E62A4">
      <w:start w:val="1"/>
      <w:numFmt w:val="lowerRoman"/>
      <w:lvlText w:val="%9."/>
      <w:lvlJc w:val="right"/>
      <w:pPr>
        <w:ind w:left="6480" w:hanging="180"/>
      </w:pPr>
    </w:lvl>
  </w:abstractNum>
  <w:abstractNum w:abstractNumId="13" w15:restartNumberingAfterBreak="0">
    <w:nsid w:val="6DE95D35"/>
    <w:multiLevelType w:val="hybridMultilevel"/>
    <w:tmpl w:val="29226FFE"/>
    <w:lvl w:ilvl="0" w:tplc="D36EB4AA">
      <w:start w:val="1"/>
      <w:numFmt w:val="bullet"/>
      <w:lvlText w:val=""/>
      <w:lvlJc w:val="left"/>
      <w:pPr>
        <w:ind w:left="720" w:hanging="360"/>
      </w:pPr>
      <w:rPr>
        <w:rFonts w:ascii="Symbol" w:hAnsi="Symbol" w:hint="default"/>
      </w:rPr>
    </w:lvl>
    <w:lvl w:ilvl="1" w:tplc="81A2B7CC">
      <w:start w:val="1"/>
      <w:numFmt w:val="bullet"/>
      <w:lvlText w:val="o"/>
      <w:lvlJc w:val="left"/>
      <w:pPr>
        <w:ind w:left="1440" w:hanging="360"/>
      </w:pPr>
      <w:rPr>
        <w:rFonts w:ascii="Courier New" w:hAnsi="Courier New" w:hint="default"/>
      </w:rPr>
    </w:lvl>
    <w:lvl w:ilvl="2" w:tplc="931C31D4">
      <w:start w:val="1"/>
      <w:numFmt w:val="bullet"/>
      <w:lvlText w:val=""/>
      <w:lvlJc w:val="left"/>
      <w:pPr>
        <w:ind w:left="2160" w:hanging="360"/>
      </w:pPr>
      <w:rPr>
        <w:rFonts w:ascii="Wingdings" w:hAnsi="Wingdings" w:hint="default"/>
      </w:rPr>
    </w:lvl>
    <w:lvl w:ilvl="3" w:tplc="0C86CE86">
      <w:start w:val="1"/>
      <w:numFmt w:val="bullet"/>
      <w:lvlText w:val=""/>
      <w:lvlJc w:val="left"/>
      <w:pPr>
        <w:ind w:left="2880" w:hanging="360"/>
      </w:pPr>
      <w:rPr>
        <w:rFonts w:ascii="Symbol" w:hAnsi="Symbol" w:hint="default"/>
      </w:rPr>
    </w:lvl>
    <w:lvl w:ilvl="4" w:tplc="661EEC6A">
      <w:start w:val="1"/>
      <w:numFmt w:val="bullet"/>
      <w:lvlText w:val="o"/>
      <w:lvlJc w:val="left"/>
      <w:pPr>
        <w:ind w:left="3600" w:hanging="360"/>
      </w:pPr>
      <w:rPr>
        <w:rFonts w:ascii="Courier New" w:hAnsi="Courier New" w:hint="default"/>
      </w:rPr>
    </w:lvl>
    <w:lvl w:ilvl="5" w:tplc="326A5F7E">
      <w:start w:val="1"/>
      <w:numFmt w:val="bullet"/>
      <w:lvlText w:val=""/>
      <w:lvlJc w:val="left"/>
      <w:pPr>
        <w:ind w:left="4320" w:hanging="360"/>
      </w:pPr>
      <w:rPr>
        <w:rFonts w:ascii="Wingdings" w:hAnsi="Wingdings" w:hint="default"/>
      </w:rPr>
    </w:lvl>
    <w:lvl w:ilvl="6" w:tplc="BC72D8F2">
      <w:start w:val="1"/>
      <w:numFmt w:val="bullet"/>
      <w:lvlText w:val=""/>
      <w:lvlJc w:val="left"/>
      <w:pPr>
        <w:ind w:left="5040" w:hanging="360"/>
      </w:pPr>
      <w:rPr>
        <w:rFonts w:ascii="Symbol" w:hAnsi="Symbol" w:hint="default"/>
      </w:rPr>
    </w:lvl>
    <w:lvl w:ilvl="7" w:tplc="4B50C9DE">
      <w:start w:val="1"/>
      <w:numFmt w:val="bullet"/>
      <w:lvlText w:val="o"/>
      <w:lvlJc w:val="left"/>
      <w:pPr>
        <w:ind w:left="5760" w:hanging="360"/>
      </w:pPr>
      <w:rPr>
        <w:rFonts w:ascii="Courier New" w:hAnsi="Courier New" w:hint="default"/>
      </w:rPr>
    </w:lvl>
    <w:lvl w:ilvl="8" w:tplc="C3E6FC0C">
      <w:start w:val="1"/>
      <w:numFmt w:val="bullet"/>
      <w:lvlText w:val=""/>
      <w:lvlJc w:val="left"/>
      <w:pPr>
        <w:ind w:left="6480" w:hanging="360"/>
      </w:pPr>
      <w:rPr>
        <w:rFonts w:ascii="Wingdings" w:hAnsi="Wingdings" w:hint="default"/>
      </w:rPr>
    </w:lvl>
  </w:abstractNum>
  <w:abstractNum w:abstractNumId="14" w15:restartNumberingAfterBreak="0">
    <w:nsid w:val="75102D9B"/>
    <w:multiLevelType w:val="hybridMultilevel"/>
    <w:tmpl w:val="7CB0FDF8"/>
    <w:lvl w:ilvl="0" w:tplc="AAC6DE04">
      <w:start w:val="1"/>
      <w:numFmt w:val="bullet"/>
      <w:lvlText w:val=""/>
      <w:lvlJc w:val="left"/>
      <w:pPr>
        <w:ind w:left="720" w:hanging="360"/>
      </w:pPr>
      <w:rPr>
        <w:rFonts w:ascii="Symbol" w:hAnsi="Symbol" w:hint="default"/>
      </w:rPr>
    </w:lvl>
    <w:lvl w:ilvl="1" w:tplc="B8D8E08C">
      <w:start w:val="1"/>
      <w:numFmt w:val="bullet"/>
      <w:lvlText w:val=""/>
      <w:lvlJc w:val="left"/>
      <w:pPr>
        <w:ind w:left="1440" w:hanging="360"/>
      </w:pPr>
      <w:rPr>
        <w:rFonts w:ascii="Symbol" w:hAnsi="Symbol" w:hint="default"/>
      </w:rPr>
    </w:lvl>
    <w:lvl w:ilvl="2" w:tplc="FAEA7F0E">
      <w:start w:val="1"/>
      <w:numFmt w:val="bullet"/>
      <w:lvlText w:val=""/>
      <w:lvlJc w:val="left"/>
      <w:pPr>
        <w:ind w:left="2160" w:hanging="360"/>
      </w:pPr>
      <w:rPr>
        <w:rFonts w:ascii="Wingdings" w:hAnsi="Wingdings" w:hint="default"/>
      </w:rPr>
    </w:lvl>
    <w:lvl w:ilvl="3" w:tplc="984897A2">
      <w:start w:val="1"/>
      <w:numFmt w:val="bullet"/>
      <w:lvlText w:val=""/>
      <w:lvlJc w:val="left"/>
      <w:pPr>
        <w:ind w:left="2880" w:hanging="360"/>
      </w:pPr>
      <w:rPr>
        <w:rFonts w:ascii="Symbol" w:hAnsi="Symbol" w:hint="default"/>
      </w:rPr>
    </w:lvl>
    <w:lvl w:ilvl="4" w:tplc="A5C03C66">
      <w:start w:val="1"/>
      <w:numFmt w:val="bullet"/>
      <w:lvlText w:val="o"/>
      <w:lvlJc w:val="left"/>
      <w:pPr>
        <w:ind w:left="3600" w:hanging="360"/>
      </w:pPr>
      <w:rPr>
        <w:rFonts w:ascii="Courier New" w:hAnsi="Courier New" w:hint="default"/>
      </w:rPr>
    </w:lvl>
    <w:lvl w:ilvl="5" w:tplc="7A1AD4E8">
      <w:start w:val="1"/>
      <w:numFmt w:val="bullet"/>
      <w:lvlText w:val=""/>
      <w:lvlJc w:val="left"/>
      <w:pPr>
        <w:ind w:left="4320" w:hanging="360"/>
      </w:pPr>
      <w:rPr>
        <w:rFonts w:ascii="Wingdings" w:hAnsi="Wingdings" w:hint="default"/>
      </w:rPr>
    </w:lvl>
    <w:lvl w:ilvl="6" w:tplc="87125324">
      <w:start w:val="1"/>
      <w:numFmt w:val="bullet"/>
      <w:lvlText w:val=""/>
      <w:lvlJc w:val="left"/>
      <w:pPr>
        <w:ind w:left="5040" w:hanging="360"/>
      </w:pPr>
      <w:rPr>
        <w:rFonts w:ascii="Symbol" w:hAnsi="Symbol" w:hint="default"/>
      </w:rPr>
    </w:lvl>
    <w:lvl w:ilvl="7" w:tplc="1E46B454">
      <w:start w:val="1"/>
      <w:numFmt w:val="bullet"/>
      <w:lvlText w:val="o"/>
      <w:lvlJc w:val="left"/>
      <w:pPr>
        <w:ind w:left="5760" w:hanging="360"/>
      </w:pPr>
      <w:rPr>
        <w:rFonts w:ascii="Courier New" w:hAnsi="Courier New" w:hint="default"/>
      </w:rPr>
    </w:lvl>
    <w:lvl w:ilvl="8" w:tplc="A1F0F8E4">
      <w:start w:val="1"/>
      <w:numFmt w:val="bullet"/>
      <w:lvlText w:val=""/>
      <w:lvlJc w:val="left"/>
      <w:pPr>
        <w:ind w:left="6480" w:hanging="360"/>
      </w:pPr>
      <w:rPr>
        <w:rFonts w:ascii="Wingdings" w:hAnsi="Wingdings" w:hint="default"/>
      </w:rPr>
    </w:lvl>
  </w:abstractNum>
  <w:abstractNum w:abstractNumId="15" w15:restartNumberingAfterBreak="0">
    <w:nsid w:val="75ED44B0"/>
    <w:multiLevelType w:val="hybridMultilevel"/>
    <w:tmpl w:val="B2AC230C"/>
    <w:lvl w:ilvl="0" w:tplc="D04EBAE8">
      <w:start w:val="1"/>
      <w:numFmt w:val="bullet"/>
      <w:lvlText w:val=""/>
      <w:lvlJc w:val="left"/>
      <w:pPr>
        <w:ind w:left="720" w:hanging="360"/>
      </w:pPr>
      <w:rPr>
        <w:rFonts w:ascii="Symbol" w:hAnsi="Symbol" w:hint="default"/>
      </w:rPr>
    </w:lvl>
    <w:lvl w:ilvl="1" w:tplc="DA081724">
      <w:start w:val="1"/>
      <w:numFmt w:val="bullet"/>
      <w:lvlText w:val=""/>
      <w:lvlJc w:val="left"/>
      <w:pPr>
        <w:ind w:left="1440" w:hanging="360"/>
      </w:pPr>
      <w:rPr>
        <w:rFonts w:ascii="Symbol" w:hAnsi="Symbol" w:hint="default"/>
      </w:rPr>
    </w:lvl>
    <w:lvl w:ilvl="2" w:tplc="28465064">
      <w:start w:val="1"/>
      <w:numFmt w:val="bullet"/>
      <w:lvlText w:val=""/>
      <w:lvlJc w:val="left"/>
      <w:pPr>
        <w:ind w:left="2160" w:hanging="360"/>
      </w:pPr>
      <w:rPr>
        <w:rFonts w:ascii="Wingdings" w:hAnsi="Wingdings" w:hint="default"/>
      </w:rPr>
    </w:lvl>
    <w:lvl w:ilvl="3" w:tplc="93DE2E56">
      <w:start w:val="1"/>
      <w:numFmt w:val="bullet"/>
      <w:lvlText w:val=""/>
      <w:lvlJc w:val="left"/>
      <w:pPr>
        <w:ind w:left="2880" w:hanging="360"/>
      </w:pPr>
      <w:rPr>
        <w:rFonts w:ascii="Symbol" w:hAnsi="Symbol" w:hint="default"/>
      </w:rPr>
    </w:lvl>
    <w:lvl w:ilvl="4" w:tplc="11B0EE40">
      <w:start w:val="1"/>
      <w:numFmt w:val="bullet"/>
      <w:lvlText w:val="o"/>
      <w:lvlJc w:val="left"/>
      <w:pPr>
        <w:ind w:left="3600" w:hanging="360"/>
      </w:pPr>
      <w:rPr>
        <w:rFonts w:ascii="Courier New" w:hAnsi="Courier New" w:hint="default"/>
      </w:rPr>
    </w:lvl>
    <w:lvl w:ilvl="5" w:tplc="8F2E84DE">
      <w:start w:val="1"/>
      <w:numFmt w:val="bullet"/>
      <w:lvlText w:val=""/>
      <w:lvlJc w:val="left"/>
      <w:pPr>
        <w:ind w:left="4320" w:hanging="360"/>
      </w:pPr>
      <w:rPr>
        <w:rFonts w:ascii="Wingdings" w:hAnsi="Wingdings" w:hint="default"/>
      </w:rPr>
    </w:lvl>
    <w:lvl w:ilvl="6" w:tplc="A27CDF2C">
      <w:start w:val="1"/>
      <w:numFmt w:val="bullet"/>
      <w:lvlText w:val=""/>
      <w:lvlJc w:val="left"/>
      <w:pPr>
        <w:ind w:left="5040" w:hanging="360"/>
      </w:pPr>
      <w:rPr>
        <w:rFonts w:ascii="Symbol" w:hAnsi="Symbol" w:hint="default"/>
      </w:rPr>
    </w:lvl>
    <w:lvl w:ilvl="7" w:tplc="28AA4552">
      <w:start w:val="1"/>
      <w:numFmt w:val="bullet"/>
      <w:lvlText w:val="o"/>
      <w:lvlJc w:val="left"/>
      <w:pPr>
        <w:ind w:left="5760" w:hanging="360"/>
      </w:pPr>
      <w:rPr>
        <w:rFonts w:ascii="Courier New" w:hAnsi="Courier New" w:hint="default"/>
      </w:rPr>
    </w:lvl>
    <w:lvl w:ilvl="8" w:tplc="DFC2945C">
      <w:start w:val="1"/>
      <w:numFmt w:val="bullet"/>
      <w:lvlText w:val=""/>
      <w:lvlJc w:val="left"/>
      <w:pPr>
        <w:ind w:left="6480" w:hanging="360"/>
      </w:pPr>
      <w:rPr>
        <w:rFonts w:ascii="Wingdings" w:hAnsi="Wingdings" w:hint="default"/>
      </w:rPr>
    </w:lvl>
  </w:abstractNum>
  <w:abstractNum w:abstractNumId="16" w15:restartNumberingAfterBreak="0">
    <w:nsid w:val="773F047A"/>
    <w:multiLevelType w:val="hybridMultilevel"/>
    <w:tmpl w:val="B3DE01AE"/>
    <w:lvl w:ilvl="0" w:tplc="CB4A6A8C">
      <w:start w:val="1"/>
      <w:numFmt w:val="bullet"/>
      <w:lvlText w:val=""/>
      <w:lvlJc w:val="left"/>
      <w:pPr>
        <w:ind w:left="720" w:hanging="360"/>
      </w:pPr>
      <w:rPr>
        <w:rFonts w:ascii="Symbol" w:hAnsi="Symbol" w:hint="default"/>
      </w:rPr>
    </w:lvl>
    <w:lvl w:ilvl="1" w:tplc="07548C5A">
      <w:start w:val="1"/>
      <w:numFmt w:val="bullet"/>
      <w:lvlText w:val="o"/>
      <w:lvlJc w:val="left"/>
      <w:pPr>
        <w:ind w:left="1440" w:hanging="360"/>
      </w:pPr>
      <w:rPr>
        <w:rFonts w:ascii="Courier New" w:hAnsi="Courier New" w:hint="default"/>
      </w:rPr>
    </w:lvl>
    <w:lvl w:ilvl="2" w:tplc="CA7C9102">
      <w:start w:val="1"/>
      <w:numFmt w:val="bullet"/>
      <w:lvlText w:val=""/>
      <w:lvlJc w:val="left"/>
      <w:pPr>
        <w:ind w:left="2160" w:hanging="360"/>
      </w:pPr>
      <w:rPr>
        <w:rFonts w:ascii="Wingdings" w:hAnsi="Wingdings" w:hint="default"/>
      </w:rPr>
    </w:lvl>
    <w:lvl w:ilvl="3" w:tplc="73E45A88">
      <w:start w:val="1"/>
      <w:numFmt w:val="bullet"/>
      <w:lvlText w:val=""/>
      <w:lvlJc w:val="left"/>
      <w:pPr>
        <w:ind w:left="2880" w:hanging="360"/>
      </w:pPr>
      <w:rPr>
        <w:rFonts w:ascii="Symbol" w:hAnsi="Symbol" w:hint="default"/>
      </w:rPr>
    </w:lvl>
    <w:lvl w:ilvl="4" w:tplc="6E341E8E">
      <w:start w:val="1"/>
      <w:numFmt w:val="bullet"/>
      <w:lvlText w:val="o"/>
      <w:lvlJc w:val="left"/>
      <w:pPr>
        <w:ind w:left="3600" w:hanging="360"/>
      </w:pPr>
      <w:rPr>
        <w:rFonts w:ascii="Courier New" w:hAnsi="Courier New" w:hint="default"/>
      </w:rPr>
    </w:lvl>
    <w:lvl w:ilvl="5" w:tplc="7E5E77B0">
      <w:start w:val="1"/>
      <w:numFmt w:val="bullet"/>
      <w:lvlText w:val=""/>
      <w:lvlJc w:val="left"/>
      <w:pPr>
        <w:ind w:left="4320" w:hanging="360"/>
      </w:pPr>
      <w:rPr>
        <w:rFonts w:ascii="Wingdings" w:hAnsi="Wingdings" w:hint="default"/>
      </w:rPr>
    </w:lvl>
    <w:lvl w:ilvl="6" w:tplc="3EE4FF5A">
      <w:start w:val="1"/>
      <w:numFmt w:val="bullet"/>
      <w:lvlText w:val=""/>
      <w:lvlJc w:val="left"/>
      <w:pPr>
        <w:ind w:left="5040" w:hanging="360"/>
      </w:pPr>
      <w:rPr>
        <w:rFonts w:ascii="Symbol" w:hAnsi="Symbol" w:hint="default"/>
      </w:rPr>
    </w:lvl>
    <w:lvl w:ilvl="7" w:tplc="ECCA8490">
      <w:start w:val="1"/>
      <w:numFmt w:val="bullet"/>
      <w:lvlText w:val="o"/>
      <w:lvlJc w:val="left"/>
      <w:pPr>
        <w:ind w:left="5760" w:hanging="360"/>
      </w:pPr>
      <w:rPr>
        <w:rFonts w:ascii="Courier New" w:hAnsi="Courier New" w:hint="default"/>
      </w:rPr>
    </w:lvl>
    <w:lvl w:ilvl="8" w:tplc="2D126478">
      <w:start w:val="1"/>
      <w:numFmt w:val="bullet"/>
      <w:lvlText w:val=""/>
      <w:lvlJc w:val="left"/>
      <w:pPr>
        <w:ind w:left="6480" w:hanging="360"/>
      </w:pPr>
      <w:rPr>
        <w:rFonts w:ascii="Wingdings" w:hAnsi="Wingdings" w:hint="default"/>
      </w:rPr>
    </w:lvl>
  </w:abstractNum>
  <w:abstractNum w:abstractNumId="17" w15:restartNumberingAfterBreak="0">
    <w:nsid w:val="7F787554"/>
    <w:multiLevelType w:val="hybridMultilevel"/>
    <w:tmpl w:val="EF32EF62"/>
    <w:lvl w:ilvl="0" w:tplc="39667960">
      <w:start w:val="1"/>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9"/>
  </w:num>
  <w:num w:numId="3">
    <w:abstractNumId w:val="12"/>
  </w:num>
  <w:num w:numId="4">
    <w:abstractNumId w:val="10"/>
  </w:num>
  <w:num w:numId="5">
    <w:abstractNumId w:val="6"/>
  </w:num>
  <w:num w:numId="6">
    <w:abstractNumId w:val="7"/>
  </w:num>
  <w:num w:numId="7">
    <w:abstractNumId w:val="1"/>
  </w:num>
  <w:num w:numId="8">
    <w:abstractNumId w:val="4"/>
  </w:num>
  <w:num w:numId="9">
    <w:abstractNumId w:val="8"/>
  </w:num>
  <w:num w:numId="10">
    <w:abstractNumId w:val="13"/>
  </w:num>
  <w:num w:numId="11">
    <w:abstractNumId w:val="14"/>
  </w:num>
  <w:num w:numId="12">
    <w:abstractNumId w:val="16"/>
  </w:num>
  <w:num w:numId="13">
    <w:abstractNumId w:val="15"/>
  </w:num>
  <w:num w:numId="14">
    <w:abstractNumId w:val="17"/>
  </w:num>
  <w:num w:numId="15">
    <w:abstractNumId w:val="0"/>
  </w:num>
  <w:num w:numId="16">
    <w:abstractNumId w:val="5"/>
  </w:num>
  <w:num w:numId="17">
    <w:abstractNumId w:val="11"/>
  </w:num>
  <w:num w:numId="1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1"/>
  <w:bordersDoNotSurroundHeader/>
  <w:bordersDoNotSurroundFooter/>
  <w:proofState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CE4928"/>
    <w:rsid w:val="00006044"/>
    <w:rsid w:val="00012B30"/>
    <w:rsid w:val="00024EAE"/>
    <w:rsid w:val="00026601"/>
    <w:rsid w:val="00047B43"/>
    <w:rsid w:val="00063A4E"/>
    <w:rsid w:val="00083F23"/>
    <w:rsid w:val="000962A6"/>
    <w:rsid w:val="000B0F1A"/>
    <w:rsid w:val="000D4D2F"/>
    <w:rsid w:val="001131E7"/>
    <w:rsid w:val="00122021"/>
    <w:rsid w:val="00123DF3"/>
    <w:rsid w:val="00155F7E"/>
    <w:rsid w:val="001E789E"/>
    <w:rsid w:val="001F0DD1"/>
    <w:rsid w:val="00207B0A"/>
    <w:rsid w:val="00226ADB"/>
    <w:rsid w:val="00257E2F"/>
    <w:rsid w:val="00262622"/>
    <w:rsid w:val="002853CE"/>
    <w:rsid w:val="002E6289"/>
    <w:rsid w:val="002E682E"/>
    <w:rsid w:val="00301DF1"/>
    <w:rsid w:val="003342B3"/>
    <w:rsid w:val="00334A98"/>
    <w:rsid w:val="0037485D"/>
    <w:rsid w:val="00377B50"/>
    <w:rsid w:val="004206D1"/>
    <w:rsid w:val="004319CD"/>
    <w:rsid w:val="00486AFB"/>
    <w:rsid w:val="004A2AEF"/>
    <w:rsid w:val="004A5663"/>
    <w:rsid w:val="004A7D9F"/>
    <w:rsid w:val="004B7815"/>
    <w:rsid w:val="004D5251"/>
    <w:rsid w:val="004D5C94"/>
    <w:rsid w:val="005116CB"/>
    <w:rsid w:val="00512C35"/>
    <w:rsid w:val="00522509"/>
    <w:rsid w:val="00547F20"/>
    <w:rsid w:val="00557467"/>
    <w:rsid w:val="005716F4"/>
    <w:rsid w:val="005C7D3E"/>
    <w:rsid w:val="005D5F91"/>
    <w:rsid w:val="00601DA5"/>
    <w:rsid w:val="006110C0"/>
    <w:rsid w:val="00613C9D"/>
    <w:rsid w:val="00624C67"/>
    <w:rsid w:val="00627673"/>
    <w:rsid w:val="00633021"/>
    <w:rsid w:val="006657AD"/>
    <w:rsid w:val="00671B37"/>
    <w:rsid w:val="00681236"/>
    <w:rsid w:val="006909C4"/>
    <w:rsid w:val="006A44F8"/>
    <w:rsid w:val="006C4CB3"/>
    <w:rsid w:val="00717AB7"/>
    <w:rsid w:val="00770BB1"/>
    <w:rsid w:val="007A3715"/>
    <w:rsid w:val="007D58BD"/>
    <w:rsid w:val="007F394D"/>
    <w:rsid w:val="007F79D7"/>
    <w:rsid w:val="0081218F"/>
    <w:rsid w:val="00825480"/>
    <w:rsid w:val="00832C12"/>
    <w:rsid w:val="00840C28"/>
    <w:rsid w:val="00865369"/>
    <w:rsid w:val="008928EC"/>
    <w:rsid w:val="008C06DB"/>
    <w:rsid w:val="008D5467"/>
    <w:rsid w:val="0099026D"/>
    <w:rsid w:val="00991A5E"/>
    <w:rsid w:val="009A5478"/>
    <w:rsid w:val="009A7C17"/>
    <w:rsid w:val="00A22DDA"/>
    <w:rsid w:val="00A91A5A"/>
    <w:rsid w:val="00AC100F"/>
    <w:rsid w:val="00AC3BF8"/>
    <w:rsid w:val="00AF5F65"/>
    <w:rsid w:val="00B033FA"/>
    <w:rsid w:val="00B15EA1"/>
    <w:rsid w:val="00B173DF"/>
    <w:rsid w:val="00B23DA7"/>
    <w:rsid w:val="00B5280C"/>
    <w:rsid w:val="00B6154C"/>
    <w:rsid w:val="00BA2DB5"/>
    <w:rsid w:val="00BD78DC"/>
    <w:rsid w:val="00BF7BE2"/>
    <w:rsid w:val="00C116B5"/>
    <w:rsid w:val="00C21407"/>
    <w:rsid w:val="00C323F9"/>
    <w:rsid w:val="00C419CF"/>
    <w:rsid w:val="00C50FFF"/>
    <w:rsid w:val="00CB7C7A"/>
    <w:rsid w:val="00CD0D0A"/>
    <w:rsid w:val="00CE0574"/>
    <w:rsid w:val="00CE1EB8"/>
    <w:rsid w:val="00CE4928"/>
    <w:rsid w:val="00CF22FF"/>
    <w:rsid w:val="00D02FE5"/>
    <w:rsid w:val="00D0515B"/>
    <w:rsid w:val="00D11BD1"/>
    <w:rsid w:val="00D15E2A"/>
    <w:rsid w:val="00D37B93"/>
    <w:rsid w:val="00D448A3"/>
    <w:rsid w:val="00D515B7"/>
    <w:rsid w:val="00D62AA6"/>
    <w:rsid w:val="00D9760D"/>
    <w:rsid w:val="00DC5BF5"/>
    <w:rsid w:val="00DE1E2B"/>
    <w:rsid w:val="00E01F41"/>
    <w:rsid w:val="00E11BAF"/>
    <w:rsid w:val="00E12E00"/>
    <w:rsid w:val="00E5317E"/>
    <w:rsid w:val="00E53572"/>
    <w:rsid w:val="00E65B7B"/>
    <w:rsid w:val="00F12ED5"/>
    <w:rsid w:val="00F27D27"/>
    <w:rsid w:val="00F371A4"/>
    <w:rsid w:val="00F563DD"/>
    <w:rsid w:val="00FA3A19"/>
    <w:rsid w:val="00FF1609"/>
    <w:rsid w:val="00FF4EB9"/>
    <w:rsid w:val="00FF694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B80649B"/>
  <w15:docId w15:val="{CB6F582F-9BF8-D541-9B26-F7025F26C0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4" w:semiHidden="1" w:unhideWhenUsed="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E4928"/>
    <w:pPr>
      <w:spacing w:after="0" w:line="240" w:lineRule="auto"/>
    </w:pPr>
    <w:rPr>
      <w:rFonts w:ascii="Book Antiqua" w:eastAsia="Times New Roman" w:hAnsi="Book Antiqua" w:cs="Times New Roman"/>
      <w:sz w:val="24"/>
      <w:szCs w:val="24"/>
    </w:rPr>
  </w:style>
  <w:style w:type="paragraph" w:styleId="Heading1">
    <w:name w:val="heading 1"/>
    <w:basedOn w:val="Normal"/>
    <w:next w:val="Normal"/>
    <w:link w:val="Heading1Char"/>
    <w:uiPriority w:val="9"/>
    <w:qFormat/>
    <w:rsid w:val="00CE4928"/>
    <w:pPr>
      <w:keepNext/>
      <w:keepLines/>
      <w:spacing w:before="240"/>
      <w:outlineLvl w:val="0"/>
    </w:pPr>
    <w:rPr>
      <w:rFonts w:asciiTheme="majorHAnsi" w:eastAsiaTheme="majorEastAsia" w:hAnsiTheme="majorHAnsi" w:cstheme="majorBidi"/>
      <w:color w:val="365F91" w:themeColor="accent1" w:themeShade="BF"/>
      <w:sz w:val="32"/>
      <w:szCs w:val="32"/>
      <w:lang w:val="en-GB"/>
    </w:rPr>
  </w:style>
  <w:style w:type="paragraph" w:styleId="Heading2">
    <w:name w:val="heading 2"/>
    <w:basedOn w:val="Normal"/>
    <w:next w:val="Normal"/>
    <w:link w:val="Heading2Char"/>
    <w:uiPriority w:val="9"/>
    <w:unhideWhenUsed/>
    <w:qFormat/>
    <w:rsid w:val="00CE4928"/>
    <w:pPr>
      <w:keepNext/>
      <w:keepLines/>
      <w:spacing w:before="40"/>
      <w:outlineLvl w:val="1"/>
    </w:pPr>
    <w:rPr>
      <w:rFonts w:asciiTheme="majorHAnsi" w:eastAsiaTheme="majorEastAsia" w:hAnsiTheme="majorHAnsi" w:cstheme="majorBidi"/>
      <w:color w:val="365F91" w:themeColor="accent1" w:themeShade="BF"/>
      <w:sz w:val="26"/>
      <w:szCs w:val="26"/>
      <w:lang w:val="en-GB"/>
    </w:rPr>
  </w:style>
  <w:style w:type="paragraph" w:styleId="Heading3">
    <w:name w:val="heading 3"/>
    <w:basedOn w:val="Normal"/>
    <w:next w:val="Normal"/>
    <w:link w:val="Heading3Char"/>
    <w:uiPriority w:val="9"/>
    <w:unhideWhenUsed/>
    <w:qFormat/>
    <w:rsid w:val="00CE4928"/>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E4928"/>
    <w:rPr>
      <w:rFonts w:asciiTheme="majorHAnsi" w:eastAsiaTheme="majorEastAsia" w:hAnsiTheme="majorHAnsi" w:cstheme="majorBidi"/>
      <w:color w:val="365F91" w:themeColor="accent1" w:themeShade="BF"/>
      <w:sz w:val="32"/>
      <w:szCs w:val="32"/>
      <w:lang w:val="en-GB"/>
    </w:rPr>
  </w:style>
  <w:style w:type="character" w:customStyle="1" w:styleId="Heading2Char">
    <w:name w:val="Heading 2 Char"/>
    <w:basedOn w:val="DefaultParagraphFont"/>
    <w:link w:val="Heading2"/>
    <w:uiPriority w:val="9"/>
    <w:rsid w:val="00CE4928"/>
    <w:rPr>
      <w:rFonts w:asciiTheme="majorHAnsi" w:eastAsiaTheme="majorEastAsia" w:hAnsiTheme="majorHAnsi" w:cstheme="majorBidi"/>
      <w:color w:val="365F91" w:themeColor="accent1" w:themeShade="BF"/>
      <w:sz w:val="26"/>
      <w:szCs w:val="26"/>
      <w:lang w:val="en-GB"/>
    </w:rPr>
  </w:style>
  <w:style w:type="character" w:customStyle="1" w:styleId="Heading3Char">
    <w:name w:val="Heading 3 Char"/>
    <w:basedOn w:val="DefaultParagraphFont"/>
    <w:link w:val="Heading3"/>
    <w:uiPriority w:val="9"/>
    <w:rsid w:val="00CE4928"/>
    <w:rPr>
      <w:rFonts w:asciiTheme="majorHAnsi" w:eastAsiaTheme="majorEastAsia" w:hAnsiTheme="majorHAnsi" w:cstheme="majorBidi"/>
      <w:color w:val="243F60" w:themeColor="accent1" w:themeShade="7F"/>
      <w:sz w:val="24"/>
      <w:szCs w:val="24"/>
    </w:rPr>
  </w:style>
  <w:style w:type="paragraph" w:styleId="ListParagraph">
    <w:name w:val="List Paragraph"/>
    <w:basedOn w:val="Normal"/>
    <w:uiPriority w:val="34"/>
    <w:qFormat/>
    <w:rsid w:val="00CE4928"/>
    <w:pPr>
      <w:ind w:left="720"/>
      <w:contextualSpacing/>
    </w:pPr>
    <w:rPr>
      <w:lang w:val="en-GB"/>
    </w:rPr>
  </w:style>
  <w:style w:type="paragraph" w:styleId="Title">
    <w:name w:val="Title"/>
    <w:basedOn w:val="Normal"/>
    <w:next w:val="Normal"/>
    <w:link w:val="TitleChar"/>
    <w:uiPriority w:val="10"/>
    <w:qFormat/>
    <w:rsid w:val="00CE4928"/>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E4928"/>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CE4928"/>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CE4928"/>
    <w:rPr>
      <w:rFonts w:ascii="Times New Roman" w:hAnsi="Times New Roman"/>
      <w:sz w:val="18"/>
      <w:szCs w:val="18"/>
    </w:rPr>
  </w:style>
  <w:style w:type="character" w:customStyle="1" w:styleId="BalloonTextChar">
    <w:name w:val="Balloon Text Char"/>
    <w:basedOn w:val="DefaultParagraphFont"/>
    <w:link w:val="BalloonText"/>
    <w:uiPriority w:val="99"/>
    <w:semiHidden/>
    <w:rsid w:val="00CE4928"/>
    <w:rPr>
      <w:rFonts w:ascii="Times New Roman" w:eastAsia="Times New Roman" w:hAnsi="Times New Roman" w:cs="Times New Roman"/>
      <w:sz w:val="18"/>
      <w:szCs w:val="18"/>
    </w:rPr>
  </w:style>
  <w:style w:type="paragraph" w:styleId="DocumentMap">
    <w:name w:val="Document Map"/>
    <w:basedOn w:val="Normal"/>
    <w:link w:val="DocumentMapChar"/>
    <w:uiPriority w:val="99"/>
    <w:semiHidden/>
    <w:unhideWhenUsed/>
    <w:rsid w:val="00CE4928"/>
    <w:rPr>
      <w:rFonts w:ascii="Times New Roman" w:hAnsi="Times New Roman"/>
    </w:rPr>
  </w:style>
  <w:style w:type="character" w:customStyle="1" w:styleId="DocumentMapChar">
    <w:name w:val="Document Map Char"/>
    <w:basedOn w:val="DefaultParagraphFont"/>
    <w:link w:val="DocumentMap"/>
    <w:uiPriority w:val="99"/>
    <w:semiHidden/>
    <w:rsid w:val="00CE4928"/>
    <w:rPr>
      <w:rFonts w:ascii="Times New Roman" w:eastAsia="Times New Roman" w:hAnsi="Times New Roman" w:cs="Times New Roman"/>
      <w:sz w:val="24"/>
      <w:szCs w:val="24"/>
    </w:rPr>
  </w:style>
  <w:style w:type="character" w:styleId="Hyperlink">
    <w:name w:val="Hyperlink"/>
    <w:basedOn w:val="DefaultParagraphFont"/>
    <w:uiPriority w:val="99"/>
    <w:unhideWhenUsed/>
    <w:rsid w:val="00CE4928"/>
    <w:rPr>
      <w:color w:val="0000FF"/>
      <w:u w:val="single"/>
    </w:rPr>
  </w:style>
  <w:style w:type="character" w:customStyle="1" w:styleId="apple-converted-space">
    <w:name w:val="apple-converted-space"/>
    <w:basedOn w:val="DefaultParagraphFont"/>
    <w:rsid w:val="00CE4928"/>
  </w:style>
  <w:style w:type="character" w:customStyle="1" w:styleId="ui-ncbitoggler-master-text">
    <w:name w:val="ui-ncbitoggler-master-text"/>
    <w:basedOn w:val="DefaultParagraphFont"/>
    <w:rsid w:val="00CE4928"/>
  </w:style>
  <w:style w:type="paragraph" w:customStyle="1" w:styleId="ui-ncbi-toggler-slave">
    <w:name w:val="ui-ncbi-toggler-slave"/>
    <w:basedOn w:val="Normal"/>
    <w:rsid w:val="00CE4928"/>
    <w:pPr>
      <w:spacing w:before="100" w:beforeAutospacing="1" w:after="100" w:afterAutospacing="1"/>
    </w:pPr>
    <w:rPr>
      <w:rFonts w:ascii="Times New Roman" w:hAnsi="Times New Roman"/>
      <w:lang w:eastAsia="en-AU"/>
    </w:rPr>
  </w:style>
  <w:style w:type="character" w:customStyle="1" w:styleId="Subtitle1">
    <w:name w:val="Subtitle1"/>
    <w:basedOn w:val="DefaultParagraphFont"/>
    <w:rsid w:val="00CE4928"/>
  </w:style>
  <w:style w:type="character" w:customStyle="1" w:styleId="meta-authors--limited">
    <w:name w:val="meta-authors--limited"/>
    <w:basedOn w:val="DefaultParagraphFont"/>
    <w:rsid w:val="00CE4928"/>
  </w:style>
  <w:style w:type="character" w:customStyle="1" w:styleId="wi-fullname">
    <w:name w:val="wi-fullname"/>
    <w:basedOn w:val="DefaultParagraphFont"/>
    <w:rsid w:val="00CE4928"/>
  </w:style>
  <w:style w:type="character" w:customStyle="1" w:styleId="meta-authors--remaining">
    <w:name w:val="meta-authors--remaining"/>
    <w:basedOn w:val="DefaultParagraphFont"/>
    <w:rsid w:val="00CE4928"/>
  </w:style>
  <w:style w:type="character" w:customStyle="1" w:styleId="meta-citation-journal-name">
    <w:name w:val="meta-citation-journal-name"/>
    <w:basedOn w:val="DefaultParagraphFont"/>
    <w:rsid w:val="00CE4928"/>
  </w:style>
  <w:style w:type="character" w:customStyle="1" w:styleId="meta-citation">
    <w:name w:val="meta-citation"/>
    <w:basedOn w:val="DefaultParagraphFont"/>
    <w:rsid w:val="00CE4928"/>
  </w:style>
  <w:style w:type="character" w:styleId="Emphasis">
    <w:name w:val="Emphasis"/>
    <w:basedOn w:val="DefaultParagraphFont"/>
    <w:uiPriority w:val="20"/>
    <w:qFormat/>
    <w:rsid w:val="00CE4928"/>
    <w:rPr>
      <w:i/>
      <w:iCs/>
    </w:rPr>
  </w:style>
  <w:style w:type="character" w:styleId="CommentReference">
    <w:name w:val="annotation reference"/>
    <w:basedOn w:val="DefaultParagraphFont"/>
    <w:uiPriority w:val="99"/>
    <w:semiHidden/>
    <w:unhideWhenUsed/>
    <w:rsid w:val="00CE4928"/>
    <w:rPr>
      <w:sz w:val="16"/>
      <w:szCs w:val="16"/>
    </w:rPr>
  </w:style>
  <w:style w:type="paragraph" w:styleId="CommentText">
    <w:name w:val="annotation text"/>
    <w:basedOn w:val="Normal"/>
    <w:link w:val="CommentTextChar"/>
    <w:uiPriority w:val="99"/>
    <w:unhideWhenUsed/>
    <w:rsid w:val="00CE4928"/>
    <w:rPr>
      <w:sz w:val="20"/>
      <w:szCs w:val="20"/>
    </w:rPr>
  </w:style>
  <w:style w:type="character" w:customStyle="1" w:styleId="CommentTextChar">
    <w:name w:val="Comment Text Char"/>
    <w:basedOn w:val="DefaultParagraphFont"/>
    <w:link w:val="CommentText"/>
    <w:uiPriority w:val="99"/>
    <w:rsid w:val="00CE4928"/>
    <w:rPr>
      <w:rFonts w:ascii="Book Antiqua" w:eastAsia="Times New Roman" w:hAnsi="Book Antiqua" w:cs="Times New Roman"/>
      <w:sz w:val="20"/>
      <w:szCs w:val="20"/>
    </w:rPr>
  </w:style>
  <w:style w:type="paragraph" w:styleId="CommentSubject">
    <w:name w:val="annotation subject"/>
    <w:basedOn w:val="CommentText"/>
    <w:next w:val="CommentText"/>
    <w:link w:val="CommentSubjectChar"/>
    <w:uiPriority w:val="99"/>
    <w:semiHidden/>
    <w:unhideWhenUsed/>
    <w:rsid w:val="00CE4928"/>
    <w:rPr>
      <w:b/>
      <w:bCs/>
    </w:rPr>
  </w:style>
  <w:style w:type="character" w:customStyle="1" w:styleId="CommentSubjectChar">
    <w:name w:val="Comment Subject Char"/>
    <w:basedOn w:val="CommentTextChar"/>
    <w:link w:val="CommentSubject"/>
    <w:uiPriority w:val="99"/>
    <w:semiHidden/>
    <w:rsid w:val="00CE4928"/>
    <w:rPr>
      <w:rFonts w:ascii="Book Antiqua" w:eastAsia="Times New Roman" w:hAnsi="Book Antiqua" w:cs="Times New Roman"/>
      <w:b/>
      <w:bCs/>
      <w:sz w:val="20"/>
      <w:szCs w:val="20"/>
    </w:rPr>
  </w:style>
  <w:style w:type="paragraph" w:styleId="Revision">
    <w:name w:val="Revision"/>
    <w:hidden/>
    <w:uiPriority w:val="99"/>
    <w:semiHidden/>
    <w:rsid w:val="00CE4928"/>
    <w:pPr>
      <w:spacing w:after="0" w:line="240" w:lineRule="auto"/>
    </w:pPr>
  </w:style>
  <w:style w:type="paragraph" w:customStyle="1" w:styleId="EndNoteBibliographyTitle">
    <w:name w:val="EndNote Bibliography Title"/>
    <w:basedOn w:val="Normal"/>
    <w:link w:val="EndNoteBibliographyTitleChar"/>
    <w:rsid w:val="00CE4928"/>
    <w:pPr>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CE4928"/>
    <w:rPr>
      <w:rFonts w:ascii="Calibri" w:eastAsia="Times New Roman" w:hAnsi="Calibri" w:cs="Calibri"/>
      <w:noProof/>
      <w:szCs w:val="24"/>
      <w:lang w:val="en-US"/>
    </w:rPr>
  </w:style>
  <w:style w:type="paragraph" w:customStyle="1" w:styleId="EndNoteBibliography">
    <w:name w:val="EndNote Bibliography"/>
    <w:basedOn w:val="Normal"/>
    <w:link w:val="EndNoteBibliographyChar"/>
    <w:rsid w:val="00CE4928"/>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CE4928"/>
    <w:rPr>
      <w:rFonts w:ascii="Calibri" w:eastAsia="Times New Roman" w:hAnsi="Calibri" w:cs="Calibri"/>
      <w:noProof/>
      <w:szCs w:val="24"/>
      <w:lang w:val="en-US"/>
    </w:rPr>
  </w:style>
  <w:style w:type="character" w:customStyle="1" w:styleId="highlight">
    <w:name w:val="highlight"/>
    <w:basedOn w:val="DefaultParagraphFont"/>
    <w:rsid w:val="00CE4928"/>
  </w:style>
  <w:style w:type="character" w:customStyle="1" w:styleId="bullet">
    <w:name w:val="bullet"/>
    <w:basedOn w:val="DefaultParagraphFont"/>
    <w:rsid w:val="00CE4928"/>
  </w:style>
  <w:style w:type="character" w:styleId="HTMLCite">
    <w:name w:val="HTML Cite"/>
    <w:basedOn w:val="DefaultParagraphFont"/>
    <w:uiPriority w:val="99"/>
    <w:semiHidden/>
    <w:unhideWhenUsed/>
    <w:rsid w:val="00CE4928"/>
    <w:rPr>
      <w:i/>
      <w:iCs/>
    </w:rPr>
  </w:style>
  <w:style w:type="character" w:customStyle="1" w:styleId="author">
    <w:name w:val="author"/>
    <w:basedOn w:val="DefaultParagraphFont"/>
    <w:rsid w:val="00CE4928"/>
  </w:style>
  <w:style w:type="character" w:customStyle="1" w:styleId="othertitle">
    <w:name w:val="othertitle"/>
    <w:basedOn w:val="DefaultParagraphFont"/>
    <w:rsid w:val="00CE4928"/>
  </w:style>
  <w:style w:type="character" w:customStyle="1" w:styleId="vol">
    <w:name w:val="vol"/>
    <w:basedOn w:val="DefaultParagraphFont"/>
    <w:rsid w:val="00CE4928"/>
  </w:style>
  <w:style w:type="character" w:customStyle="1" w:styleId="pagefirst">
    <w:name w:val="pagefirst"/>
    <w:basedOn w:val="DefaultParagraphFont"/>
    <w:rsid w:val="00CE4928"/>
  </w:style>
  <w:style w:type="character" w:customStyle="1" w:styleId="pagelast">
    <w:name w:val="pagelast"/>
    <w:basedOn w:val="DefaultParagraphFont"/>
    <w:rsid w:val="00CE4928"/>
  </w:style>
  <w:style w:type="paragraph" w:styleId="NormalWeb">
    <w:name w:val="Normal (Web)"/>
    <w:basedOn w:val="Normal"/>
    <w:uiPriority w:val="99"/>
    <w:semiHidden/>
    <w:unhideWhenUsed/>
    <w:rsid w:val="00CE4928"/>
    <w:pPr>
      <w:spacing w:before="100" w:beforeAutospacing="1" w:after="100" w:afterAutospacing="1"/>
    </w:pPr>
    <w:rPr>
      <w:rFonts w:ascii="Times New Roman" w:hAnsi="Times New Roman"/>
    </w:rPr>
  </w:style>
  <w:style w:type="character" w:customStyle="1" w:styleId="UnresolvedMention1">
    <w:name w:val="Unresolved Mention1"/>
    <w:basedOn w:val="DefaultParagraphFont"/>
    <w:uiPriority w:val="99"/>
    <w:semiHidden/>
    <w:unhideWhenUsed/>
    <w:rsid w:val="00CE4928"/>
    <w:rPr>
      <w:color w:val="605E5C"/>
      <w:shd w:val="clear" w:color="auto" w:fill="E1DFDD"/>
    </w:rPr>
  </w:style>
  <w:style w:type="paragraph" w:styleId="Caption">
    <w:name w:val="caption"/>
    <w:basedOn w:val="Normal"/>
    <w:next w:val="Normal"/>
    <w:uiPriority w:val="35"/>
    <w:unhideWhenUsed/>
    <w:qFormat/>
    <w:rsid w:val="00CE4928"/>
    <w:rPr>
      <w:i/>
      <w:iCs/>
      <w:color w:val="1F497D" w:themeColor="text2"/>
      <w:sz w:val="18"/>
      <w:szCs w:val="18"/>
    </w:rPr>
  </w:style>
  <w:style w:type="paragraph" w:styleId="Header">
    <w:name w:val="header"/>
    <w:basedOn w:val="Normal"/>
    <w:link w:val="HeaderChar"/>
    <w:uiPriority w:val="99"/>
    <w:unhideWhenUsed/>
    <w:rsid w:val="00CE492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E4928"/>
    <w:rPr>
      <w:rFonts w:ascii="Book Antiqua" w:eastAsia="Times New Roman" w:hAnsi="Book Antiqua" w:cs="Times New Roman"/>
      <w:sz w:val="18"/>
      <w:szCs w:val="18"/>
    </w:rPr>
  </w:style>
  <w:style w:type="paragraph" w:styleId="Footer">
    <w:name w:val="footer"/>
    <w:basedOn w:val="Normal"/>
    <w:link w:val="FooterChar"/>
    <w:uiPriority w:val="99"/>
    <w:unhideWhenUsed/>
    <w:rsid w:val="00CE4928"/>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CE4928"/>
    <w:rPr>
      <w:rFonts w:ascii="Book Antiqua" w:eastAsia="Times New Roman" w:hAnsi="Book Antiqua" w:cs="Times New Roman"/>
      <w:sz w:val="18"/>
      <w:szCs w:val="18"/>
    </w:rPr>
  </w:style>
  <w:style w:type="character" w:styleId="FollowedHyperlink">
    <w:name w:val="FollowedHyperlink"/>
    <w:basedOn w:val="DefaultParagraphFont"/>
    <w:uiPriority w:val="99"/>
    <w:semiHidden/>
    <w:unhideWhenUsed/>
    <w:rsid w:val="00CE4928"/>
    <w:rPr>
      <w:color w:val="800080" w:themeColor="followedHyperlink"/>
      <w:u w:val="single"/>
    </w:rPr>
  </w:style>
  <w:style w:type="character" w:customStyle="1" w:styleId="st">
    <w:name w:val="st"/>
    <w:basedOn w:val="DefaultParagraphFont"/>
    <w:rsid w:val="00D62AA6"/>
  </w:style>
  <w:style w:type="character" w:customStyle="1" w:styleId="e24kjd">
    <w:name w:val="e24kjd"/>
    <w:basedOn w:val="DefaultParagraphFont"/>
    <w:rsid w:val="00BD78DC"/>
  </w:style>
  <w:style w:type="character" w:styleId="PageNumber">
    <w:name w:val="page number"/>
    <w:basedOn w:val="DefaultParagraphFont"/>
    <w:uiPriority w:val="99"/>
    <w:semiHidden/>
    <w:unhideWhenUsed/>
    <w:rsid w:val="007F394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8929633">
      <w:bodyDiv w:val="1"/>
      <w:marLeft w:val="0"/>
      <w:marRight w:val="0"/>
      <w:marTop w:val="0"/>
      <w:marBottom w:val="0"/>
      <w:divBdr>
        <w:top w:val="none" w:sz="0" w:space="0" w:color="auto"/>
        <w:left w:val="none" w:sz="0" w:space="0" w:color="auto"/>
        <w:bottom w:val="none" w:sz="0" w:space="0" w:color="auto"/>
        <w:right w:val="none" w:sz="0" w:space="0" w:color="auto"/>
      </w:divBdr>
    </w:div>
    <w:div w:id="853154147">
      <w:bodyDiv w:val="1"/>
      <w:marLeft w:val="0"/>
      <w:marRight w:val="0"/>
      <w:marTop w:val="0"/>
      <w:marBottom w:val="0"/>
      <w:divBdr>
        <w:top w:val="none" w:sz="0" w:space="0" w:color="auto"/>
        <w:left w:val="none" w:sz="0" w:space="0" w:color="auto"/>
        <w:bottom w:val="none" w:sz="0" w:space="0" w:color="auto"/>
        <w:right w:val="none" w:sz="0" w:space="0" w:color="auto"/>
      </w:divBdr>
    </w:div>
    <w:div w:id="958687329">
      <w:bodyDiv w:val="1"/>
      <w:marLeft w:val="0"/>
      <w:marRight w:val="0"/>
      <w:marTop w:val="0"/>
      <w:marBottom w:val="0"/>
      <w:divBdr>
        <w:top w:val="none" w:sz="0" w:space="0" w:color="auto"/>
        <w:left w:val="none" w:sz="0" w:space="0" w:color="auto"/>
        <w:bottom w:val="none" w:sz="0" w:space="0" w:color="auto"/>
        <w:right w:val="none" w:sz="0" w:space="0" w:color="auto"/>
      </w:divBdr>
    </w:div>
    <w:div w:id="1206137554">
      <w:bodyDiv w:val="1"/>
      <w:marLeft w:val="0"/>
      <w:marRight w:val="0"/>
      <w:marTop w:val="0"/>
      <w:marBottom w:val="0"/>
      <w:divBdr>
        <w:top w:val="none" w:sz="0" w:space="0" w:color="auto"/>
        <w:left w:val="none" w:sz="0" w:space="0" w:color="auto"/>
        <w:bottom w:val="none" w:sz="0" w:space="0" w:color="auto"/>
        <w:right w:val="none" w:sz="0" w:space="0" w:color="auto"/>
      </w:divBdr>
    </w:div>
    <w:div w:id="1436440685">
      <w:bodyDiv w:val="1"/>
      <w:marLeft w:val="0"/>
      <w:marRight w:val="0"/>
      <w:marTop w:val="0"/>
      <w:marBottom w:val="0"/>
      <w:divBdr>
        <w:top w:val="none" w:sz="0" w:space="0" w:color="auto"/>
        <w:left w:val="none" w:sz="0" w:space="0" w:color="auto"/>
        <w:bottom w:val="none" w:sz="0" w:space="0" w:color="auto"/>
        <w:right w:val="none" w:sz="0" w:space="0" w:color="auto"/>
      </w:divBdr>
    </w:div>
    <w:div w:id="1971471167">
      <w:bodyDiv w:val="1"/>
      <w:marLeft w:val="0"/>
      <w:marRight w:val="0"/>
      <w:marTop w:val="0"/>
      <w:marBottom w:val="0"/>
      <w:divBdr>
        <w:top w:val="none" w:sz="0" w:space="0" w:color="auto"/>
        <w:left w:val="none" w:sz="0" w:space="0" w:color="auto"/>
        <w:bottom w:val="none" w:sz="0" w:space="0" w:color="auto"/>
        <w:right w:val="none" w:sz="0" w:space="0" w:color="auto"/>
      </w:divBdr>
    </w:div>
    <w:div w:id="2138327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18"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tiff"/><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115</TotalTime>
  <Pages>35</Pages>
  <Words>9963</Words>
  <Characters>56791</Characters>
  <Application>Microsoft Office Word</Application>
  <DocSecurity>0</DocSecurity>
  <Lines>473</Lines>
  <Paragraphs>133</Paragraphs>
  <ScaleCrop>false</ScaleCrop>
  <HeadingPairs>
    <vt:vector size="2" baseType="variant">
      <vt:variant>
        <vt:lpstr>Title</vt:lpstr>
      </vt:variant>
      <vt:variant>
        <vt:i4>1</vt:i4>
      </vt:variant>
    </vt:vector>
  </HeadingPairs>
  <TitlesOfParts>
    <vt:vector size="1" baseType="lpstr">
      <vt:lpstr/>
    </vt:vector>
  </TitlesOfParts>
  <Company>Peter MacCallum Cancer Centre</Company>
  <LinksUpToDate>false</LinksUpToDate>
  <CharactersWithSpaces>66621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Athanasios Koulis</dc:creator>
  <cp:keywords/>
  <dc:description/>
  <cp:lastModifiedBy>FP</cp:lastModifiedBy>
  <cp:revision>38</cp:revision>
  <dcterms:created xsi:type="dcterms:W3CDTF">2019-08-25T01:55:00Z</dcterms:created>
  <dcterms:modified xsi:type="dcterms:W3CDTF">2019-08-29T19:47:00Z</dcterms:modified>
</cp:coreProperties>
</file>