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47FB25" w14:textId="77777777" w:rsidR="0075234F" w:rsidRPr="00CC3766" w:rsidRDefault="0075234F" w:rsidP="00962FB7">
      <w:pPr>
        <w:pBdr>
          <w:top w:val="nil"/>
          <w:left w:val="nil"/>
          <w:bottom w:val="nil"/>
          <w:right w:val="nil"/>
          <w:between w:val="nil"/>
        </w:pBdr>
        <w:adjustRightInd w:val="0"/>
        <w:snapToGrid w:val="0"/>
        <w:spacing w:line="360" w:lineRule="auto"/>
        <w:jc w:val="both"/>
        <w:outlineLvl w:val="0"/>
        <w:rPr>
          <w:rFonts w:ascii="Book Antiqua" w:hAnsi="Book Antiqua"/>
          <w:b/>
          <w:i/>
          <w:color w:val="000000" w:themeColor="text1"/>
        </w:rPr>
      </w:pPr>
      <w:r w:rsidRPr="002C4A73">
        <w:rPr>
          <w:rFonts w:ascii="Book Antiqua" w:hAnsi="Book Antiqua"/>
          <w:b/>
          <w:color w:val="000000" w:themeColor="text1"/>
        </w:rPr>
        <w:t xml:space="preserve">Name of Journal: </w:t>
      </w:r>
      <w:r w:rsidRPr="00697493">
        <w:rPr>
          <w:rFonts w:ascii="Book Antiqua" w:hAnsi="Book Antiqua"/>
          <w:b/>
          <w:i/>
          <w:color w:val="000000" w:themeColor="text1"/>
        </w:rPr>
        <w:t xml:space="preserve">World Journal of Gastroenterology </w:t>
      </w:r>
    </w:p>
    <w:p w14:paraId="247A9807" w14:textId="60A5EF6F" w:rsidR="0075234F" w:rsidRPr="00697493" w:rsidRDefault="008D08B8"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bookmarkStart w:id="0" w:name="OLE_LINK485"/>
      <w:bookmarkStart w:id="1" w:name="OLE_LINK486"/>
      <w:bookmarkStart w:id="2" w:name="OLE_LINK661"/>
      <w:bookmarkStart w:id="3" w:name="OLE_LINK768"/>
      <w:r w:rsidRPr="002C4A73">
        <w:rPr>
          <w:rFonts w:ascii="Book Antiqua" w:hAnsi="Book Antiqua"/>
          <w:b/>
          <w:color w:val="000000" w:themeColor="text1"/>
          <w:lang w:eastAsia="zh-CN"/>
          <w:rPrChange w:id="4" w:author="FP" w:date="2019-04-20T11:59:00Z">
            <w:rPr>
              <w:rFonts w:ascii="Book Antiqua" w:hAnsi="Book Antiqua"/>
              <w:b/>
              <w:color w:val="000000" w:themeColor="text1"/>
              <w:highlight w:val="white"/>
              <w:lang w:eastAsia="zh-CN"/>
            </w:rPr>
          </w:rPrChange>
        </w:rPr>
        <w:t>Manuscript NO:</w:t>
      </w:r>
      <w:bookmarkEnd w:id="0"/>
      <w:bookmarkEnd w:id="1"/>
      <w:bookmarkEnd w:id="2"/>
      <w:bookmarkEnd w:id="3"/>
      <w:r w:rsidR="0083004B" w:rsidRPr="002C4A73">
        <w:rPr>
          <w:rFonts w:ascii="Book Antiqua" w:hAnsi="Book Antiqua"/>
          <w:b/>
          <w:color w:val="000000" w:themeColor="text1"/>
          <w:lang w:eastAsia="zh-CN"/>
        </w:rPr>
        <w:t xml:space="preserve"> 47045</w:t>
      </w:r>
    </w:p>
    <w:p w14:paraId="0E27195D" w14:textId="77777777" w:rsidR="0075234F" w:rsidRPr="002C4A73" w:rsidRDefault="0075234F"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t xml:space="preserve">Manuscript Type: REVIEW </w:t>
      </w:r>
    </w:p>
    <w:p w14:paraId="0D04CFF1" w14:textId="77777777"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lang w:eastAsia="zh-CN"/>
        </w:rPr>
      </w:pPr>
    </w:p>
    <w:p w14:paraId="0CAA0B26" w14:textId="77777777" w:rsidR="0075234F" w:rsidRPr="002C4A73" w:rsidRDefault="0075234F"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t>Mechanisms of hepatocellular carcinoma progression</w:t>
      </w:r>
    </w:p>
    <w:p w14:paraId="727A65ED" w14:textId="77777777"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5CA52CFB" w14:textId="15C0D887" w:rsidR="0075234F" w:rsidRPr="002C4A73" w:rsidRDefault="0075234F" w:rsidP="00962FB7">
      <w:pPr>
        <w:pBdr>
          <w:top w:val="nil"/>
          <w:left w:val="nil"/>
          <w:bottom w:val="nil"/>
          <w:right w:val="nil"/>
          <w:between w:val="nil"/>
        </w:pBdr>
        <w:adjustRightInd w:val="0"/>
        <w:snapToGrid w:val="0"/>
        <w:spacing w:line="360" w:lineRule="auto"/>
        <w:jc w:val="both"/>
        <w:outlineLvl w:val="0"/>
        <w:rPr>
          <w:rFonts w:ascii="Book Antiqua" w:hAnsi="Book Antiqua"/>
          <w:color w:val="000000" w:themeColor="text1"/>
        </w:rPr>
      </w:pPr>
      <w:proofErr w:type="spellStart"/>
      <w:r w:rsidRPr="002C4A73">
        <w:rPr>
          <w:rFonts w:ascii="Book Antiqua" w:hAnsi="Book Antiqua"/>
          <w:color w:val="000000" w:themeColor="text1"/>
        </w:rPr>
        <w:t>Ogunwobi</w:t>
      </w:r>
      <w:proofErr w:type="spellEnd"/>
      <w:r w:rsidRPr="002C4A73">
        <w:rPr>
          <w:rFonts w:ascii="Book Antiqua" w:hAnsi="Book Antiqua"/>
          <w:color w:val="000000" w:themeColor="text1"/>
        </w:rPr>
        <w:t xml:space="preserve"> </w:t>
      </w:r>
      <w:r w:rsidR="004A379C" w:rsidRPr="002C4A73">
        <w:rPr>
          <w:rFonts w:ascii="Book Antiqua" w:hAnsi="Book Antiqua"/>
          <w:color w:val="000000" w:themeColor="text1"/>
        </w:rPr>
        <w:t xml:space="preserve">OO </w:t>
      </w:r>
      <w:r w:rsidRPr="002C4A73">
        <w:rPr>
          <w:rFonts w:ascii="Book Antiqua" w:hAnsi="Book Antiqua"/>
          <w:i/>
          <w:color w:val="000000" w:themeColor="text1"/>
        </w:rPr>
        <w:t xml:space="preserve">et al. </w:t>
      </w:r>
      <w:r w:rsidRPr="002C4A73">
        <w:rPr>
          <w:rFonts w:ascii="Book Antiqua" w:hAnsi="Book Antiqua"/>
          <w:color w:val="000000" w:themeColor="text1"/>
        </w:rPr>
        <w:t xml:space="preserve">Mechanisms of </w:t>
      </w:r>
      <w:r w:rsidR="004A379C" w:rsidRPr="002C4A73">
        <w:rPr>
          <w:rFonts w:ascii="Book Antiqua" w:hAnsi="Book Antiqua"/>
          <w:color w:val="000000" w:themeColor="text1"/>
        </w:rPr>
        <w:t>HCC</w:t>
      </w:r>
      <w:r w:rsidRPr="002C4A73">
        <w:rPr>
          <w:rFonts w:ascii="Book Antiqua" w:hAnsi="Book Antiqua"/>
          <w:color w:val="000000" w:themeColor="text1"/>
        </w:rPr>
        <w:t xml:space="preserve"> progression</w:t>
      </w:r>
    </w:p>
    <w:p w14:paraId="47BB8B00" w14:textId="77777777" w:rsidR="00425DFF" w:rsidRPr="002C4A73" w:rsidRDefault="00425DFF" w:rsidP="00962FB7">
      <w:pPr>
        <w:pBdr>
          <w:top w:val="nil"/>
          <w:left w:val="nil"/>
          <w:bottom w:val="nil"/>
          <w:right w:val="nil"/>
          <w:between w:val="nil"/>
        </w:pBdr>
        <w:adjustRightInd w:val="0"/>
        <w:snapToGrid w:val="0"/>
        <w:spacing w:line="360" w:lineRule="auto"/>
        <w:jc w:val="both"/>
        <w:rPr>
          <w:rFonts w:ascii="Book Antiqua" w:hAnsi="Book Antiqua"/>
          <w:b/>
          <w:color w:val="000000" w:themeColor="text1"/>
          <w:rPrChange w:id="5" w:author="FP" w:date="2019-04-20T11:59:00Z">
            <w:rPr>
              <w:rFonts w:ascii="Book Antiqua" w:hAnsi="Book Antiqua"/>
              <w:color w:val="000000" w:themeColor="text1"/>
            </w:rPr>
          </w:rPrChange>
        </w:rPr>
      </w:pPr>
    </w:p>
    <w:p w14:paraId="00D05579" w14:textId="5EE36E0F" w:rsidR="00425DFF" w:rsidRPr="002C4A73" w:rsidRDefault="004A379C" w:rsidP="00962FB7">
      <w:pPr>
        <w:pBdr>
          <w:top w:val="nil"/>
          <w:left w:val="nil"/>
          <w:bottom w:val="nil"/>
          <w:right w:val="nil"/>
          <w:between w:val="nil"/>
        </w:pBdr>
        <w:adjustRightInd w:val="0"/>
        <w:snapToGrid w:val="0"/>
        <w:spacing w:line="360" w:lineRule="auto"/>
        <w:jc w:val="both"/>
        <w:rPr>
          <w:rFonts w:ascii="Book Antiqua" w:hAnsi="Book Antiqua"/>
          <w:b/>
          <w:bCs/>
          <w:color w:val="000000" w:themeColor="text1"/>
          <w:rPrChange w:id="6" w:author="FP" w:date="2019-04-20T11:59:00Z">
            <w:rPr>
              <w:rFonts w:ascii="Book Antiqua" w:hAnsi="Book Antiqua"/>
              <w:bCs/>
              <w:color w:val="000000" w:themeColor="text1"/>
            </w:rPr>
          </w:rPrChange>
        </w:rPr>
      </w:pPr>
      <w:proofErr w:type="spellStart"/>
      <w:r w:rsidRPr="002C4A73">
        <w:rPr>
          <w:rFonts w:ascii="Book Antiqua" w:hAnsi="Book Antiqua"/>
          <w:b/>
          <w:color w:val="000000" w:themeColor="text1"/>
          <w:rPrChange w:id="7" w:author="FP" w:date="2019-04-20T11:59:00Z">
            <w:rPr>
              <w:rFonts w:ascii="Book Antiqua" w:hAnsi="Book Antiqua"/>
              <w:color w:val="000000" w:themeColor="text1"/>
            </w:rPr>
          </w:rPrChange>
        </w:rPr>
        <w:t>Olorunseun</w:t>
      </w:r>
      <w:proofErr w:type="spellEnd"/>
      <w:r w:rsidRPr="002C4A73">
        <w:rPr>
          <w:rFonts w:ascii="Book Antiqua" w:hAnsi="Book Antiqua"/>
          <w:b/>
          <w:color w:val="000000" w:themeColor="text1"/>
          <w:rPrChange w:id="8" w:author="FP" w:date="2019-04-20T11:59:00Z">
            <w:rPr>
              <w:rFonts w:ascii="Book Antiqua" w:hAnsi="Book Antiqua"/>
              <w:color w:val="000000" w:themeColor="text1"/>
            </w:rPr>
          </w:rPrChange>
        </w:rPr>
        <w:t xml:space="preserve"> O</w:t>
      </w:r>
      <w:r w:rsidR="0075234F" w:rsidRPr="002C4A73">
        <w:rPr>
          <w:rFonts w:ascii="Book Antiqua" w:hAnsi="Book Antiqua"/>
          <w:b/>
          <w:color w:val="000000" w:themeColor="text1"/>
          <w:rPrChange w:id="9" w:author="FP" w:date="2019-04-20T11:59:00Z">
            <w:rPr>
              <w:rFonts w:ascii="Book Antiqua" w:hAnsi="Book Antiqua"/>
              <w:color w:val="000000" w:themeColor="text1"/>
            </w:rPr>
          </w:rPrChange>
        </w:rPr>
        <w:t xml:space="preserve"> </w:t>
      </w:r>
      <w:proofErr w:type="spellStart"/>
      <w:r w:rsidR="0075234F" w:rsidRPr="002C4A73">
        <w:rPr>
          <w:rFonts w:ascii="Book Antiqua" w:hAnsi="Book Antiqua"/>
          <w:b/>
          <w:color w:val="000000" w:themeColor="text1"/>
          <w:rPrChange w:id="10" w:author="FP" w:date="2019-04-20T11:59:00Z">
            <w:rPr>
              <w:rFonts w:ascii="Book Antiqua" w:hAnsi="Book Antiqua"/>
              <w:color w:val="000000" w:themeColor="text1"/>
            </w:rPr>
          </w:rPrChange>
        </w:rPr>
        <w:t>Ogunwobi</w:t>
      </w:r>
      <w:proofErr w:type="spellEnd"/>
      <w:r w:rsidR="0075234F" w:rsidRPr="002C4A73">
        <w:rPr>
          <w:rFonts w:ascii="Book Antiqua" w:hAnsi="Book Antiqua"/>
          <w:b/>
          <w:color w:val="000000" w:themeColor="text1"/>
          <w:rPrChange w:id="11" w:author="FP" w:date="2019-04-20T11:59:00Z">
            <w:rPr>
              <w:rFonts w:ascii="Book Antiqua" w:hAnsi="Book Antiqua"/>
              <w:color w:val="000000" w:themeColor="text1"/>
            </w:rPr>
          </w:rPrChange>
        </w:rPr>
        <w:t xml:space="preserve">, </w:t>
      </w:r>
      <w:bookmarkStart w:id="12" w:name="_Hlk1377640"/>
      <w:proofErr w:type="spellStart"/>
      <w:r w:rsidR="0075234F" w:rsidRPr="002C4A73">
        <w:rPr>
          <w:rFonts w:ascii="Book Antiqua" w:hAnsi="Book Antiqua"/>
          <w:b/>
          <w:color w:val="000000" w:themeColor="text1"/>
          <w:rPrChange w:id="13" w:author="FP" w:date="2019-04-20T11:59:00Z">
            <w:rPr>
              <w:rFonts w:ascii="Book Antiqua" w:hAnsi="Book Antiqua"/>
              <w:color w:val="000000" w:themeColor="text1"/>
            </w:rPr>
          </w:rPrChange>
        </w:rPr>
        <w:t>Trisheena</w:t>
      </w:r>
      <w:proofErr w:type="spellEnd"/>
      <w:r w:rsidR="0075234F" w:rsidRPr="002C4A73">
        <w:rPr>
          <w:rFonts w:ascii="Book Antiqua" w:hAnsi="Book Antiqua"/>
          <w:b/>
          <w:color w:val="000000" w:themeColor="text1"/>
          <w:rPrChange w:id="14" w:author="FP" w:date="2019-04-20T11:59:00Z">
            <w:rPr>
              <w:rFonts w:ascii="Book Antiqua" w:hAnsi="Book Antiqua"/>
              <w:color w:val="000000" w:themeColor="text1"/>
            </w:rPr>
          </w:rPrChange>
        </w:rPr>
        <w:t xml:space="preserve"> </w:t>
      </w:r>
      <w:proofErr w:type="spellStart"/>
      <w:r w:rsidR="0075234F" w:rsidRPr="002C4A73">
        <w:rPr>
          <w:rFonts w:ascii="Book Antiqua" w:hAnsi="Book Antiqua"/>
          <w:b/>
          <w:color w:val="000000" w:themeColor="text1"/>
          <w:rPrChange w:id="15" w:author="FP" w:date="2019-04-20T11:59:00Z">
            <w:rPr>
              <w:rFonts w:ascii="Book Antiqua" w:hAnsi="Book Antiqua"/>
              <w:color w:val="000000" w:themeColor="text1"/>
            </w:rPr>
          </w:rPrChange>
        </w:rPr>
        <w:t>Harricharran</w:t>
      </w:r>
      <w:bookmarkEnd w:id="12"/>
      <w:proofErr w:type="spellEnd"/>
      <w:r w:rsidR="0075234F" w:rsidRPr="002C4A73">
        <w:rPr>
          <w:rFonts w:ascii="Book Antiqua" w:hAnsi="Book Antiqua"/>
          <w:b/>
          <w:color w:val="000000" w:themeColor="text1"/>
          <w:rPrChange w:id="16" w:author="FP" w:date="2019-04-20T11:59:00Z">
            <w:rPr>
              <w:rFonts w:ascii="Book Antiqua" w:hAnsi="Book Antiqua"/>
              <w:color w:val="000000" w:themeColor="text1"/>
            </w:rPr>
          </w:rPrChange>
        </w:rPr>
        <w:t xml:space="preserve">, Jeannette </w:t>
      </w:r>
      <w:proofErr w:type="spellStart"/>
      <w:r w:rsidR="0075234F" w:rsidRPr="002C4A73">
        <w:rPr>
          <w:rFonts w:ascii="Book Antiqua" w:hAnsi="Book Antiqua"/>
          <w:b/>
          <w:color w:val="000000" w:themeColor="text1"/>
          <w:rPrChange w:id="17" w:author="FP" w:date="2019-04-20T11:59:00Z">
            <w:rPr>
              <w:rFonts w:ascii="Book Antiqua" w:hAnsi="Book Antiqua"/>
              <w:color w:val="000000" w:themeColor="text1"/>
            </w:rPr>
          </w:rPrChange>
        </w:rPr>
        <w:t>Huaman</w:t>
      </w:r>
      <w:proofErr w:type="spellEnd"/>
      <w:r w:rsidR="0075234F" w:rsidRPr="002C4A73">
        <w:rPr>
          <w:rFonts w:ascii="Book Antiqua" w:hAnsi="Book Antiqua"/>
          <w:b/>
          <w:color w:val="000000" w:themeColor="text1"/>
          <w:rPrChange w:id="18" w:author="FP" w:date="2019-04-20T11:59:00Z">
            <w:rPr>
              <w:rFonts w:ascii="Book Antiqua" w:hAnsi="Book Antiqua"/>
              <w:color w:val="000000" w:themeColor="text1"/>
            </w:rPr>
          </w:rPrChange>
        </w:rPr>
        <w:t xml:space="preserve">, Anna </w:t>
      </w:r>
      <w:proofErr w:type="spellStart"/>
      <w:r w:rsidR="0075234F" w:rsidRPr="002C4A73">
        <w:rPr>
          <w:rFonts w:ascii="Book Antiqua" w:hAnsi="Book Antiqua"/>
          <w:b/>
          <w:color w:val="000000" w:themeColor="text1"/>
          <w:rPrChange w:id="19" w:author="FP" w:date="2019-04-20T11:59:00Z">
            <w:rPr>
              <w:rFonts w:ascii="Book Antiqua" w:hAnsi="Book Antiqua"/>
              <w:color w:val="000000" w:themeColor="text1"/>
            </w:rPr>
          </w:rPrChange>
        </w:rPr>
        <w:t>Galuza</w:t>
      </w:r>
      <w:proofErr w:type="spellEnd"/>
      <w:r w:rsidR="0075234F" w:rsidRPr="002C4A73">
        <w:rPr>
          <w:rFonts w:ascii="Book Antiqua" w:hAnsi="Book Antiqua"/>
          <w:b/>
          <w:color w:val="000000" w:themeColor="text1"/>
          <w:rPrChange w:id="20" w:author="FP" w:date="2019-04-20T11:59:00Z">
            <w:rPr>
              <w:rFonts w:ascii="Book Antiqua" w:hAnsi="Book Antiqua"/>
              <w:color w:val="000000" w:themeColor="text1"/>
            </w:rPr>
          </w:rPrChange>
        </w:rPr>
        <w:t xml:space="preserve">, </w:t>
      </w:r>
      <w:proofErr w:type="spellStart"/>
      <w:r w:rsidR="0075234F" w:rsidRPr="002C4A73">
        <w:rPr>
          <w:rFonts w:ascii="Book Antiqua" w:hAnsi="Book Antiqua"/>
          <w:b/>
          <w:color w:val="000000" w:themeColor="text1"/>
          <w:rPrChange w:id="21" w:author="FP" w:date="2019-04-20T11:59:00Z">
            <w:rPr>
              <w:rFonts w:ascii="Book Antiqua" w:hAnsi="Book Antiqua"/>
              <w:color w:val="000000" w:themeColor="text1"/>
            </w:rPr>
          </w:rPrChange>
        </w:rPr>
        <w:t>Oluwatoyin</w:t>
      </w:r>
      <w:proofErr w:type="spellEnd"/>
      <w:r w:rsidR="0075234F" w:rsidRPr="002C4A73">
        <w:rPr>
          <w:rFonts w:ascii="Book Antiqua" w:hAnsi="Book Antiqua"/>
          <w:b/>
          <w:color w:val="000000" w:themeColor="text1"/>
          <w:rPrChange w:id="22" w:author="FP" w:date="2019-04-20T11:59:00Z">
            <w:rPr>
              <w:rFonts w:ascii="Book Antiqua" w:hAnsi="Book Antiqua"/>
              <w:color w:val="000000" w:themeColor="text1"/>
            </w:rPr>
          </w:rPrChange>
        </w:rPr>
        <w:t xml:space="preserve"> </w:t>
      </w:r>
      <w:proofErr w:type="spellStart"/>
      <w:r w:rsidR="0075234F" w:rsidRPr="002C4A73">
        <w:rPr>
          <w:rFonts w:ascii="Book Antiqua" w:hAnsi="Book Antiqua"/>
          <w:b/>
          <w:color w:val="000000" w:themeColor="text1"/>
          <w:rPrChange w:id="23" w:author="FP" w:date="2019-04-20T11:59:00Z">
            <w:rPr>
              <w:rFonts w:ascii="Book Antiqua" w:hAnsi="Book Antiqua"/>
              <w:color w:val="000000" w:themeColor="text1"/>
            </w:rPr>
          </w:rPrChange>
        </w:rPr>
        <w:t>Odumuwagun</w:t>
      </w:r>
      <w:proofErr w:type="spellEnd"/>
      <w:r w:rsidR="000D20EA" w:rsidRPr="002C4A73">
        <w:rPr>
          <w:rFonts w:ascii="Book Antiqua" w:hAnsi="Book Antiqua"/>
          <w:b/>
          <w:color w:val="000000" w:themeColor="text1"/>
          <w:rPrChange w:id="24" w:author="FP" w:date="2019-04-20T11:59:00Z">
            <w:rPr>
              <w:rFonts w:ascii="Book Antiqua" w:hAnsi="Book Antiqua"/>
              <w:color w:val="000000" w:themeColor="text1"/>
            </w:rPr>
          </w:rPrChange>
        </w:rPr>
        <w:t xml:space="preserve">, </w:t>
      </w:r>
      <w:r w:rsidR="00425DFF" w:rsidRPr="002C4A73">
        <w:rPr>
          <w:rFonts w:ascii="Book Antiqua" w:hAnsi="Book Antiqua"/>
          <w:b/>
          <w:color w:val="000000" w:themeColor="text1"/>
          <w:rPrChange w:id="25" w:author="FP" w:date="2019-04-20T11:59:00Z">
            <w:rPr>
              <w:rFonts w:ascii="Book Antiqua" w:hAnsi="Book Antiqua"/>
              <w:color w:val="000000" w:themeColor="text1"/>
            </w:rPr>
          </w:rPrChange>
        </w:rPr>
        <w:t xml:space="preserve">Yin Tan, Grace </w:t>
      </w:r>
      <w:r w:rsidRPr="002C4A73">
        <w:rPr>
          <w:rFonts w:ascii="Book Antiqua" w:hAnsi="Book Antiqua"/>
          <w:b/>
          <w:color w:val="000000" w:themeColor="text1"/>
          <w:rPrChange w:id="26" w:author="FP" w:date="2019-04-20T11:59:00Z">
            <w:rPr>
              <w:rFonts w:ascii="Book Antiqua" w:hAnsi="Book Antiqua"/>
              <w:color w:val="000000" w:themeColor="text1"/>
            </w:rPr>
          </w:rPrChange>
        </w:rPr>
        <w:t>X</w:t>
      </w:r>
      <w:r w:rsidR="00CD431D" w:rsidRPr="002C4A73">
        <w:rPr>
          <w:rFonts w:ascii="Book Antiqua" w:hAnsi="Book Antiqua"/>
          <w:b/>
          <w:color w:val="000000" w:themeColor="text1"/>
          <w:rPrChange w:id="27" w:author="FP" w:date="2019-04-20T11:59:00Z">
            <w:rPr>
              <w:rFonts w:ascii="Book Antiqua" w:hAnsi="Book Antiqua"/>
              <w:color w:val="000000" w:themeColor="text1"/>
            </w:rPr>
          </w:rPrChange>
        </w:rPr>
        <w:t xml:space="preserve"> </w:t>
      </w:r>
      <w:r w:rsidR="00425DFF" w:rsidRPr="002C4A73">
        <w:rPr>
          <w:rFonts w:ascii="Book Antiqua" w:hAnsi="Book Antiqua"/>
          <w:b/>
          <w:color w:val="000000" w:themeColor="text1"/>
          <w:rPrChange w:id="28" w:author="FP" w:date="2019-04-20T11:59:00Z">
            <w:rPr>
              <w:rFonts w:ascii="Book Antiqua" w:hAnsi="Book Antiqua"/>
              <w:color w:val="000000" w:themeColor="text1"/>
            </w:rPr>
          </w:rPrChange>
        </w:rPr>
        <w:t xml:space="preserve">Ma, </w:t>
      </w:r>
      <w:proofErr w:type="spellStart"/>
      <w:r w:rsidRPr="002C4A73">
        <w:rPr>
          <w:rFonts w:ascii="Book Antiqua" w:hAnsi="Book Antiqua"/>
          <w:b/>
          <w:bCs/>
          <w:color w:val="000000" w:themeColor="text1"/>
          <w:rPrChange w:id="29" w:author="FP" w:date="2019-04-20T11:59:00Z">
            <w:rPr>
              <w:rFonts w:ascii="Book Antiqua" w:hAnsi="Book Antiqua"/>
              <w:bCs/>
              <w:color w:val="000000" w:themeColor="text1"/>
            </w:rPr>
          </w:rPrChange>
        </w:rPr>
        <w:t>Minhhuyen</w:t>
      </w:r>
      <w:proofErr w:type="spellEnd"/>
      <w:r w:rsidRPr="002C4A73">
        <w:rPr>
          <w:rFonts w:ascii="Book Antiqua" w:hAnsi="Book Antiqua"/>
          <w:b/>
          <w:bCs/>
          <w:color w:val="000000" w:themeColor="text1"/>
          <w:rPrChange w:id="30" w:author="FP" w:date="2019-04-20T11:59:00Z">
            <w:rPr>
              <w:rFonts w:ascii="Book Antiqua" w:hAnsi="Book Antiqua"/>
              <w:bCs/>
              <w:color w:val="000000" w:themeColor="text1"/>
            </w:rPr>
          </w:rPrChange>
        </w:rPr>
        <w:t xml:space="preserve"> T</w:t>
      </w:r>
      <w:r w:rsidR="00425DFF" w:rsidRPr="002C4A73">
        <w:rPr>
          <w:rFonts w:ascii="Book Antiqua" w:hAnsi="Book Antiqua"/>
          <w:b/>
          <w:bCs/>
          <w:color w:val="000000" w:themeColor="text1"/>
          <w:rPrChange w:id="31" w:author="FP" w:date="2019-04-20T11:59:00Z">
            <w:rPr>
              <w:rFonts w:ascii="Book Antiqua" w:hAnsi="Book Antiqua"/>
              <w:bCs/>
              <w:color w:val="000000" w:themeColor="text1"/>
            </w:rPr>
          </w:rPrChange>
        </w:rPr>
        <w:t xml:space="preserve"> Nguyen</w:t>
      </w:r>
    </w:p>
    <w:p w14:paraId="64096B9A" w14:textId="77777777"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657E76D9" w14:textId="41902148" w:rsidR="004A379C" w:rsidRPr="002C4A73" w:rsidRDefault="004A379C" w:rsidP="00962FB7">
      <w:pPr>
        <w:adjustRightInd w:val="0"/>
        <w:snapToGrid w:val="0"/>
        <w:spacing w:line="360" w:lineRule="auto"/>
        <w:jc w:val="both"/>
        <w:rPr>
          <w:rFonts w:ascii="Book Antiqua" w:hAnsi="Book Antiqua"/>
          <w:color w:val="000000" w:themeColor="text1"/>
        </w:rPr>
      </w:pPr>
      <w:proofErr w:type="spellStart"/>
      <w:r w:rsidRPr="002C4A73">
        <w:rPr>
          <w:rFonts w:ascii="Book Antiqua" w:hAnsi="Book Antiqua"/>
          <w:b/>
          <w:color w:val="000000" w:themeColor="text1"/>
        </w:rPr>
        <w:t>Olorunseun</w:t>
      </w:r>
      <w:proofErr w:type="spellEnd"/>
      <w:r w:rsidRPr="002C4A73">
        <w:rPr>
          <w:rFonts w:ascii="Book Antiqua" w:hAnsi="Book Antiqua"/>
          <w:b/>
          <w:color w:val="000000" w:themeColor="text1"/>
        </w:rPr>
        <w:t xml:space="preserve"> O</w:t>
      </w:r>
      <w:r w:rsidR="0075234F" w:rsidRPr="002C4A73">
        <w:rPr>
          <w:rFonts w:ascii="Book Antiqua" w:hAnsi="Book Antiqua"/>
          <w:b/>
          <w:color w:val="000000" w:themeColor="text1"/>
        </w:rPr>
        <w:t xml:space="preserve"> </w:t>
      </w:r>
      <w:proofErr w:type="spellStart"/>
      <w:r w:rsidR="0075234F" w:rsidRPr="002C4A73">
        <w:rPr>
          <w:rFonts w:ascii="Book Antiqua" w:hAnsi="Book Antiqua"/>
          <w:b/>
          <w:color w:val="000000" w:themeColor="text1"/>
        </w:rPr>
        <w:t>Ogunwobi</w:t>
      </w:r>
      <w:proofErr w:type="spellEnd"/>
      <w:r w:rsidR="0075234F" w:rsidRPr="002C4A73">
        <w:rPr>
          <w:rFonts w:ascii="Book Antiqua" w:hAnsi="Book Antiqua"/>
          <w:b/>
          <w:color w:val="000000" w:themeColor="text1"/>
        </w:rPr>
        <w:t xml:space="preserve">, </w:t>
      </w:r>
      <w:proofErr w:type="spellStart"/>
      <w:r w:rsidR="00E600CC" w:rsidRPr="002C4A73">
        <w:rPr>
          <w:rFonts w:ascii="Book Antiqua" w:hAnsi="Book Antiqua"/>
          <w:b/>
          <w:color w:val="000000" w:themeColor="text1"/>
        </w:rPr>
        <w:t>Trisheena</w:t>
      </w:r>
      <w:proofErr w:type="spellEnd"/>
      <w:r w:rsidR="00E600CC" w:rsidRPr="002C4A73">
        <w:rPr>
          <w:rFonts w:ascii="Book Antiqua" w:hAnsi="Book Antiqua"/>
          <w:b/>
          <w:color w:val="000000" w:themeColor="text1"/>
        </w:rPr>
        <w:t xml:space="preserve"> </w:t>
      </w:r>
      <w:proofErr w:type="spellStart"/>
      <w:r w:rsidR="00E600CC" w:rsidRPr="002C4A73">
        <w:rPr>
          <w:rFonts w:ascii="Book Antiqua" w:hAnsi="Book Antiqua"/>
          <w:b/>
          <w:color w:val="000000" w:themeColor="text1"/>
        </w:rPr>
        <w:t>Harricharran</w:t>
      </w:r>
      <w:proofErr w:type="spellEnd"/>
      <w:r w:rsidR="00E600CC" w:rsidRPr="002C4A73">
        <w:rPr>
          <w:rFonts w:ascii="Book Antiqua" w:hAnsi="Book Antiqua"/>
          <w:b/>
          <w:color w:val="000000" w:themeColor="text1"/>
        </w:rPr>
        <w:t>,</w:t>
      </w:r>
      <w:r w:rsidR="00E600CC" w:rsidRPr="002C4A73">
        <w:rPr>
          <w:rFonts w:ascii="Book Antiqua" w:hAnsi="Book Antiqua"/>
          <w:color w:val="000000" w:themeColor="text1"/>
        </w:rPr>
        <w:t xml:space="preserve"> </w:t>
      </w:r>
      <w:r w:rsidRPr="002C4A73">
        <w:rPr>
          <w:rFonts w:ascii="Book Antiqua" w:hAnsi="Book Antiqua"/>
          <w:b/>
          <w:color w:val="000000" w:themeColor="text1"/>
        </w:rPr>
        <w:t xml:space="preserve">Jeannette </w:t>
      </w:r>
      <w:proofErr w:type="spellStart"/>
      <w:r w:rsidRPr="002C4A73">
        <w:rPr>
          <w:rFonts w:ascii="Book Antiqua" w:hAnsi="Book Antiqua"/>
          <w:b/>
          <w:color w:val="000000" w:themeColor="text1"/>
        </w:rPr>
        <w:t>Huaman</w:t>
      </w:r>
      <w:proofErr w:type="spellEnd"/>
      <w:r w:rsidRPr="002C4A73">
        <w:rPr>
          <w:rFonts w:ascii="Book Antiqua" w:hAnsi="Book Antiqua"/>
          <w:b/>
          <w:color w:val="000000" w:themeColor="text1"/>
        </w:rPr>
        <w:t xml:space="preserve">, Anna </w:t>
      </w:r>
      <w:proofErr w:type="spellStart"/>
      <w:r w:rsidRPr="002C4A73">
        <w:rPr>
          <w:rFonts w:ascii="Book Antiqua" w:hAnsi="Book Antiqua"/>
          <w:b/>
          <w:color w:val="000000" w:themeColor="text1"/>
        </w:rPr>
        <w:t>Galuza</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Oluwatoyin</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Odumuwagun</w:t>
      </w:r>
      <w:proofErr w:type="spellEnd"/>
      <w:r w:rsidRPr="002C4A73">
        <w:rPr>
          <w:rFonts w:ascii="Book Antiqua" w:hAnsi="Book Antiqua"/>
          <w:b/>
          <w:color w:val="000000" w:themeColor="text1"/>
        </w:rPr>
        <w:t>,</w:t>
      </w:r>
      <w:r w:rsidRPr="002C4A73">
        <w:rPr>
          <w:rFonts w:ascii="Book Antiqua" w:hAnsi="Book Antiqua"/>
          <w:color w:val="000000" w:themeColor="text1"/>
        </w:rPr>
        <w:t xml:space="preserve"> </w:t>
      </w:r>
      <w:r w:rsidR="0075234F" w:rsidRPr="002C4A73">
        <w:rPr>
          <w:rFonts w:ascii="Book Antiqua" w:hAnsi="Book Antiqua"/>
          <w:color w:val="000000" w:themeColor="text1"/>
        </w:rPr>
        <w:t>Department of Biological Sciences, Hunter College of The City University of New York, New York, NY</w:t>
      </w:r>
      <w:r w:rsidR="00265B81" w:rsidRPr="002C4A73">
        <w:rPr>
          <w:rFonts w:ascii="Book Antiqua" w:hAnsi="Book Antiqua"/>
          <w:color w:val="000000" w:themeColor="text1"/>
        </w:rPr>
        <w:t xml:space="preserve"> 10065</w:t>
      </w:r>
      <w:r w:rsidRPr="002C4A73">
        <w:rPr>
          <w:rFonts w:ascii="Book Antiqua" w:hAnsi="Book Antiqua"/>
          <w:color w:val="000000" w:themeColor="text1"/>
        </w:rPr>
        <w:t>, United States</w:t>
      </w:r>
    </w:p>
    <w:p w14:paraId="53342826" w14:textId="77777777" w:rsidR="004A379C" w:rsidRPr="002C4A73" w:rsidRDefault="004A379C" w:rsidP="00962FB7">
      <w:pPr>
        <w:adjustRightInd w:val="0"/>
        <w:snapToGrid w:val="0"/>
        <w:spacing w:line="360" w:lineRule="auto"/>
        <w:jc w:val="both"/>
        <w:rPr>
          <w:rFonts w:ascii="Book Antiqua" w:hAnsi="Book Antiqua"/>
          <w:color w:val="000000" w:themeColor="text1"/>
        </w:rPr>
      </w:pPr>
    </w:p>
    <w:p w14:paraId="0D5DB4D5" w14:textId="0C29D6EF" w:rsidR="004A379C" w:rsidRPr="002C4A73" w:rsidRDefault="004A379C" w:rsidP="00962FB7">
      <w:pPr>
        <w:adjustRightInd w:val="0"/>
        <w:snapToGrid w:val="0"/>
        <w:spacing w:line="360" w:lineRule="auto"/>
        <w:jc w:val="both"/>
        <w:rPr>
          <w:rFonts w:ascii="Book Antiqua" w:hAnsi="Book Antiqua"/>
          <w:color w:val="000000" w:themeColor="text1"/>
        </w:rPr>
      </w:pPr>
      <w:proofErr w:type="spellStart"/>
      <w:r w:rsidRPr="002C4A73">
        <w:rPr>
          <w:rFonts w:ascii="Book Antiqua" w:hAnsi="Book Antiqua"/>
          <w:b/>
          <w:color w:val="000000" w:themeColor="text1"/>
        </w:rPr>
        <w:t>Olorunseun</w:t>
      </w:r>
      <w:proofErr w:type="spellEnd"/>
      <w:r w:rsidRPr="002C4A73">
        <w:rPr>
          <w:rFonts w:ascii="Book Antiqua" w:hAnsi="Book Antiqua"/>
          <w:b/>
          <w:color w:val="000000" w:themeColor="text1"/>
        </w:rPr>
        <w:t xml:space="preserve"> O </w:t>
      </w:r>
      <w:proofErr w:type="spellStart"/>
      <w:r w:rsidRPr="002C4A73">
        <w:rPr>
          <w:rFonts w:ascii="Book Antiqua" w:hAnsi="Book Antiqua"/>
          <w:b/>
          <w:color w:val="000000" w:themeColor="text1"/>
        </w:rPr>
        <w:t>Ogunwobi</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Trisheena</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Harricharran</w:t>
      </w:r>
      <w:proofErr w:type="spellEnd"/>
      <w:r w:rsidRPr="002C4A73">
        <w:rPr>
          <w:rFonts w:ascii="Book Antiqua" w:hAnsi="Book Antiqua"/>
          <w:b/>
          <w:color w:val="000000" w:themeColor="text1"/>
        </w:rPr>
        <w:t>,</w:t>
      </w:r>
      <w:r w:rsidRPr="002C4A73">
        <w:rPr>
          <w:rFonts w:ascii="Book Antiqua" w:hAnsi="Book Antiqua"/>
          <w:color w:val="000000" w:themeColor="text1"/>
        </w:rPr>
        <w:t xml:space="preserve"> </w:t>
      </w:r>
      <w:r w:rsidRPr="002C4A73">
        <w:rPr>
          <w:rFonts w:ascii="Book Antiqua" w:hAnsi="Book Antiqua"/>
          <w:b/>
          <w:color w:val="000000" w:themeColor="text1"/>
        </w:rPr>
        <w:t xml:space="preserve">Jeannette </w:t>
      </w:r>
      <w:proofErr w:type="spellStart"/>
      <w:r w:rsidRPr="002C4A73">
        <w:rPr>
          <w:rFonts w:ascii="Book Antiqua" w:hAnsi="Book Antiqua"/>
          <w:b/>
          <w:color w:val="000000" w:themeColor="text1"/>
        </w:rPr>
        <w:t>Huaman</w:t>
      </w:r>
      <w:proofErr w:type="spellEnd"/>
      <w:r w:rsidRPr="002C4A73">
        <w:rPr>
          <w:rFonts w:ascii="Book Antiqua" w:hAnsi="Book Antiqua"/>
          <w:b/>
          <w:color w:val="000000" w:themeColor="text1"/>
        </w:rPr>
        <w:t xml:space="preserve">, </w:t>
      </w:r>
      <w:r w:rsidR="0075234F" w:rsidRPr="002C4A73">
        <w:rPr>
          <w:rFonts w:ascii="Book Antiqua" w:hAnsi="Book Antiqua"/>
          <w:color w:val="000000" w:themeColor="text1"/>
        </w:rPr>
        <w:t>The Graduate Center Departments of Biology and Biochemistry, The City University of New York, New York, NY</w:t>
      </w:r>
      <w:r w:rsidR="00FD6CA5" w:rsidRPr="002C4A73">
        <w:rPr>
          <w:rFonts w:ascii="Book Antiqua" w:hAnsi="Book Antiqua"/>
          <w:color w:val="000000" w:themeColor="text1"/>
        </w:rPr>
        <w:t xml:space="preserve"> 10016</w:t>
      </w:r>
      <w:r w:rsidRPr="002C4A73">
        <w:rPr>
          <w:rFonts w:ascii="Book Antiqua" w:hAnsi="Book Antiqua"/>
          <w:color w:val="000000" w:themeColor="text1"/>
        </w:rPr>
        <w:t>, United States</w:t>
      </w:r>
    </w:p>
    <w:p w14:paraId="1161A7D7" w14:textId="77777777" w:rsidR="004A379C" w:rsidRPr="002C4A73" w:rsidRDefault="004A379C" w:rsidP="00962FB7">
      <w:pPr>
        <w:adjustRightInd w:val="0"/>
        <w:snapToGrid w:val="0"/>
        <w:spacing w:line="360" w:lineRule="auto"/>
        <w:jc w:val="both"/>
        <w:rPr>
          <w:rFonts w:ascii="Book Antiqua" w:hAnsi="Book Antiqua"/>
          <w:color w:val="000000" w:themeColor="text1"/>
        </w:rPr>
      </w:pPr>
    </w:p>
    <w:p w14:paraId="36A092EA" w14:textId="7ADBFAC8" w:rsidR="004A379C" w:rsidRPr="002C4A73" w:rsidRDefault="004A379C" w:rsidP="00962FB7">
      <w:pPr>
        <w:adjustRightInd w:val="0"/>
        <w:snapToGrid w:val="0"/>
        <w:spacing w:line="360" w:lineRule="auto"/>
        <w:jc w:val="both"/>
        <w:rPr>
          <w:rFonts w:ascii="Book Antiqua" w:hAnsi="Book Antiqua"/>
          <w:color w:val="000000" w:themeColor="text1"/>
        </w:rPr>
      </w:pPr>
      <w:proofErr w:type="spellStart"/>
      <w:r w:rsidRPr="002C4A73">
        <w:rPr>
          <w:rFonts w:ascii="Book Antiqua" w:hAnsi="Book Antiqua"/>
          <w:b/>
          <w:color w:val="000000" w:themeColor="text1"/>
        </w:rPr>
        <w:t>Olorunseun</w:t>
      </w:r>
      <w:proofErr w:type="spellEnd"/>
      <w:r w:rsidRPr="002C4A73">
        <w:rPr>
          <w:rFonts w:ascii="Book Antiqua" w:hAnsi="Book Antiqua"/>
          <w:b/>
          <w:color w:val="000000" w:themeColor="text1"/>
        </w:rPr>
        <w:t xml:space="preserve"> O </w:t>
      </w:r>
      <w:proofErr w:type="spellStart"/>
      <w:r w:rsidRPr="002C4A73">
        <w:rPr>
          <w:rFonts w:ascii="Book Antiqua" w:hAnsi="Book Antiqua"/>
          <w:b/>
          <w:color w:val="000000" w:themeColor="text1"/>
        </w:rPr>
        <w:t>Ogunwobi</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Trisheena</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Harricharran</w:t>
      </w:r>
      <w:proofErr w:type="spellEnd"/>
      <w:r w:rsidRPr="002C4A73">
        <w:rPr>
          <w:rFonts w:ascii="Book Antiqua" w:hAnsi="Book Antiqua"/>
          <w:b/>
          <w:color w:val="000000" w:themeColor="text1"/>
        </w:rPr>
        <w:t>,</w:t>
      </w:r>
      <w:r w:rsidRPr="002C4A73">
        <w:rPr>
          <w:rFonts w:ascii="Book Antiqua" w:hAnsi="Book Antiqua"/>
          <w:color w:val="000000" w:themeColor="text1"/>
        </w:rPr>
        <w:t xml:space="preserve"> </w:t>
      </w:r>
      <w:r w:rsidR="0075234F" w:rsidRPr="002C4A73">
        <w:rPr>
          <w:rFonts w:ascii="Book Antiqua" w:hAnsi="Book Antiqua"/>
          <w:color w:val="000000" w:themeColor="text1"/>
        </w:rPr>
        <w:t>Joan and Sanford I. Weill Department of Medicine, Weill Cornell Medicine, Cornell University, New York, NY</w:t>
      </w:r>
      <w:r w:rsidR="00FD6CA5" w:rsidRPr="002C4A73">
        <w:rPr>
          <w:rFonts w:ascii="Book Antiqua" w:hAnsi="Book Antiqua"/>
          <w:color w:val="000000" w:themeColor="text1"/>
        </w:rPr>
        <w:t xml:space="preserve"> 10065</w:t>
      </w:r>
      <w:r w:rsidRPr="002C4A73">
        <w:rPr>
          <w:rFonts w:ascii="Book Antiqua" w:hAnsi="Book Antiqua"/>
          <w:color w:val="000000" w:themeColor="text1"/>
        </w:rPr>
        <w:t>, United States</w:t>
      </w:r>
    </w:p>
    <w:p w14:paraId="73B876D3" w14:textId="77777777" w:rsidR="004A379C" w:rsidRPr="002C4A73" w:rsidRDefault="004A379C" w:rsidP="00962FB7">
      <w:pPr>
        <w:adjustRightInd w:val="0"/>
        <w:snapToGrid w:val="0"/>
        <w:spacing w:line="360" w:lineRule="auto"/>
        <w:jc w:val="both"/>
        <w:rPr>
          <w:rFonts w:ascii="Book Antiqua" w:hAnsi="Book Antiqua"/>
          <w:color w:val="000000" w:themeColor="text1"/>
        </w:rPr>
      </w:pPr>
    </w:p>
    <w:p w14:paraId="5871E223" w14:textId="515990A9" w:rsidR="0075234F" w:rsidRPr="002C4A73" w:rsidRDefault="004A379C" w:rsidP="00962FB7">
      <w:pPr>
        <w:adjustRightInd w:val="0"/>
        <w:snapToGrid w:val="0"/>
        <w:spacing w:line="360" w:lineRule="auto"/>
        <w:jc w:val="both"/>
        <w:rPr>
          <w:rFonts w:ascii="Book Antiqua" w:hAnsi="Book Antiqua"/>
          <w:color w:val="000000" w:themeColor="text1"/>
        </w:rPr>
      </w:pPr>
      <w:proofErr w:type="spellStart"/>
      <w:r w:rsidRPr="002C4A73">
        <w:rPr>
          <w:rFonts w:ascii="Book Antiqua" w:hAnsi="Book Antiqua"/>
          <w:b/>
          <w:color w:val="000000" w:themeColor="text1"/>
        </w:rPr>
        <w:t>Olorunseun</w:t>
      </w:r>
      <w:proofErr w:type="spellEnd"/>
      <w:r w:rsidRPr="002C4A73">
        <w:rPr>
          <w:rFonts w:ascii="Book Antiqua" w:hAnsi="Book Antiqua"/>
          <w:b/>
          <w:color w:val="000000" w:themeColor="text1"/>
        </w:rPr>
        <w:t xml:space="preserve"> O </w:t>
      </w:r>
      <w:proofErr w:type="spellStart"/>
      <w:r w:rsidRPr="002C4A73">
        <w:rPr>
          <w:rFonts w:ascii="Book Antiqua" w:hAnsi="Book Antiqua"/>
          <w:b/>
          <w:color w:val="000000" w:themeColor="text1"/>
        </w:rPr>
        <w:t>Ogunwobi</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Trisheena</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Harricharran</w:t>
      </w:r>
      <w:proofErr w:type="spellEnd"/>
      <w:r w:rsidRPr="002C4A73">
        <w:rPr>
          <w:rFonts w:ascii="Book Antiqua" w:hAnsi="Book Antiqua"/>
          <w:b/>
          <w:color w:val="000000" w:themeColor="text1"/>
        </w:rPr>
        <w:t>,</w:t>
      </w:r>
      <w:r w:rsidRPr="002C4A73">
        <w:rPr>
          <w:rFonts w:ascii="Book Antiqua" w:hAnsi="Book Antiqua"/>
          <w:color w:val="000000" w:themeColor="text1"/>
        </w:rPr>
        <w:t xml:space="preserve"> </w:t>
      </w:r>
      <w:r w:rsidRPr="002C4A73">
        <w:rPr>
          <w:rFonts w:ascii="Book Antiqua" w:hAnsi="Book Antiqua"/>
          <w:b/>
          <w:color w:val="000000" w:themeColor="text1"/>
        </w:rPr>
        <w:t xml:space="preserve">Jeannette </w:t>
      </w:r>
      <w:proofErr w:type="spellStart"/>
      <w:r w:rsidRPr="002C4A73">
        <w:rPr>
          <w:rFonts w:ascii="Book Antiqua" w:hAnsi="Book Antiqua"/>
          <w:b/>
          <w:color w:val="000000" w:themeColor="text1"/>
        </w:rPr>
        <w:t>Huaman</w:t>
      </w:r>
      <w:proofErr w:type="spellEnd"/>
      <w:r w:rsidRPr="002C4A73">
        <w:rPr>
          <w:rFonts w:ascii="Book Antiqua" w:hAnsi="Book Antiqua"/>
          <w:b/>
          <w:color w:val="000000" w:themeColor="text1"/>
        </w:rPr>
        <w:t xml:space="preserve">, Anna </w:t>
      </w:r>
      <w:proofErr w:type="spellStart"/>
      <w:r w:rsidRPr="002C4A73">
        <w:rPr>
          <w:rFonts w:ascii="Book Antiqua" w:hAnsi="Book Antiqua"/>
          <w:b/>
          <w:color w:val="000000" w:themeColor="text1"/>
        </w:rPr>
        <w:t>Galuza</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Oluwatoyin</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Odumuwagun</w:t>
      </w:r>
      <w:proofErr w:type="spellEnd"/>
      <w:r w:rsidRPr="002C4A73">
        <w:rPr>
          <w:rFonts w:ascii="Book Antiqua" w:hAnsi="Book Antiqua"/>
          <w:b/>
          <w:color w:val="000000" w:themeColor="text1"/>
        </w:rPr>
        <w:t>,</w:t>
      </w:r>
      <w:r w:rsidRPr="002C4A73">
        <w:rPr>
          <w:rFonts w:ascii="Book Antiqua" w:hAnsi="Book Antiqua"/>
          <w:color w:val="000000" w:themeColor="text1"/>
        </w:rPr>
        <w:t xml:space="preserve"> </w:t>
      </w:r>
      <w:r w:rsidR="0075234F" w:rsidRPr="002C4A73">
        <w:rPr>
          <w:rFonts w:ascii="Book Antiqua" w:hAnsi="Book Antiqua"/>
          <w:color w:val="000000" w:themeColor="text1"/>
        </w:rPr>
        <w:t>Hunter College Center for Cancer Health Disparities Research (CCHDR), New York, NY</w:t>
      </w:r>
      <w:r w:rsidR="00FD6CA5" w:rsidRPr="002C4A73">
        <w:rPr>
          <w:rFonts w:ascii="Book Antiqua" w:hAnsi="Book Antiqua"/>
          <w:color w:val="000000" w:themeColor="text1"/>
        </w:rPr>
        <w:t xml:space="preserve"> 10065</w:t>
      </w:r>
      <w:r w:rsidRPr="002C4A73">
        <w:rPr>
          <w:rFonts w:ascii="Book Antiqua" w:hAnsi="Book Antiqua"/>
          <w:color w:val="000000" w:themeColor="text1"/>
        </w:rPr>
        <w:t>, United States</w:t>
      </w:r>
    </w:p>
    <w:p w14:paraId="2490A36D" w14:textId="77777777" w:rsidR="0075234F" w:rsidRPr="002C4A73" w:rsidRDefault="0075234F" w:rsidP="00962FB7">
      <w:pPr>
        <w:adjustRightInd w:val="0"/>
        <w:snapToGrid w:val="0"/>
        <w:spacing w:line="360" w:lineRule="auto"/>
        <w:jc w:val="both"/>
        <w:rPr>
          <w:rFonts w:ascii="Book Antiqua" w:hAnsi="Book Antiqua"/>
          <w:color w:val="000000" w:themeColor="text1"/>
        </w:rPr>
      </w:pPr>
    </w:p>
    <w:p w14:paraId="5BDA43E5" w14:textId="7CB2D14F" w:rsidR="00CD431D" w:rsidRPr="002C4A73" w:rsidRDefault="004A379C" w:rsidP="00962FB7">
      <w:pPr>
        <w:adjustRightInd w:val="0"/>
        <w:snapToGrid w:val="0"/>
        <w:spacing w:line="360" w:lineRule="auto"/>
        <w:jc w:val="both"/>
        <w:rPr>
          <w:rFonts w:ascii="Book Antiqua" w:hAnsi="Book Antiqua"/>
          <w:color w:val="000000" w:themeColor="text1"/>
        </w:rPr>
      </w:pPr>
      <w:r w:rsidRPr="002C4A73">
        <w:rPr>
          <w:rFonts w:ascii="Book Antiqua" w:hAnsi="Book Antiqua"/>
          <w:b/>
          <w:color w:val="000000" w:themeColor="text1"/>
        </w:rPr>
        <w:t>Yin Tan, Grace X</w:t>
      </w:r>
      <w:r w:rsidR="00CD431D" w:rsidRPr="002C4A73">
        <w:rPr>
          <w:rFonts w:ascii="Book Antiqua" w:hAnsi="Book Antiqua"/>
          <w:b/>
          <w:color w:val="000000" w:themeColor="text1"/>
        </w:rPr>
        <w:t xml:space="preserve"> Ma,</w:t>
      </w:r>
      <w:r w:rsidR="00CD431D" w:rsidRPr="002C4A73">
        <w:rPr>
          <w:rFonts w:ascii="Book Antiqua" w:hAnsi="Book Antiqua"/>
          <w:color w:val="000000" w:themeColor="text1"/>
        </w:rPr>
        <w:t xml:space="preserve"> Center for Asian Health, School of Medicine, Temple University, Philadelphia, PA</w:t>
      </w:r>
      <w:r w:rsidR="00FD6CA5" w:rsidRPr="002C4A73">
        <w:rPr>
          <w:rFonts w:ascii="Book Antiqua" w:hAnsi="Book Antiqua"/>
          <w:color w:val="000000" w:themeColor="text1"/>
        </w:rPr>
        <w:t xml:space="preserve"> 19140</w:t>
      </w:r>
      <w:r w:rsidRPr="002C4A73">
        <w:rPr>
          <w:rFonts w:ascii="Book Antiqua" w:hAnsi="Book Antiqua"/>
          <w:color w:val="000000" w:themeColor="text1"/>
        </w:rPr>
        <w:t>, United States</w:t>
      </w:r>
    </w:p>
    <w:p w14:paraId="5F6B83FA" w14:textId="77777777" w:rsidR="00CD431D" w:rsidRPr="002C4A73" w:rsidRDefault="00CD431D" w:rsidP="00962FB7">
      <w:pPr>
        <w:adjustRightInd w:val="0"/>
        <w:snapToGrid w:val="0"/>
        <w:spacing w:line="360" w:lineRule="auto"/>
        <w:jc w:val="both"/>
        <w:rPr>
          <w:rFonts w:ascii="Book Antiqua" w:hAnsi="Book Antiqua"/>
          <w:color w:val="000000" w:themeColor="text1"/>
        </w:rPr>
      </w:pPr>
    </w:p>
    <w:p w14:paraId="3AB2FB37" w14:textId="087B099D" w:rsidR="00CD431D" w:rsidRPr="002C4A73" w:rsidRDefault="004A379C" w:rsidP="00962FB7">
      <w:pPr>
        <w:adjustRightInd w:val="0"/>
        <w:snapToGrid w:val="0"/>
        <w:spacing w:line="360" w:lineRule="auto"/>
        <w:jc w:val="both"/>
        <w:rPr>
          <w:rFonts w:ascii="Book Antiqua" w:hAnsi="Book Antiqua"/>
          <w:color w:val="000000" w:themeColor="text1"/>
        </w:rPr>
      </w:pPr>
      <w:proofErr w:type="spellStart"/>
      <w:r w:rsidRPr="002C4A73">
        <w:rPr>
          <w:rFonts w:ascii="Book Antiqua" w:hAnsi="Book Antiqua"/>
          <w:b/>
          <w:color w:val="000000" w:themeColor="text1"/>
        </w:rPr>
        <w:lastRenderedPageBreak/>
        <w:t>Minhhuyen</w:t>
      </w:r>
      <w:proofErr w:type="spellEnd"/>
      <w:r w:rsidRPr="002C4A73">
        <w:rPr>
          <w:rFonts w:ascii="Book Antiqua" w:hAnsi="Book Antiqua"/>
          <w:b/>
          <w:color w:val="000000" w:themeColor="text1"/>
        </w:rPr>
        <w:t xml:space="preserve"> T</w:t>
      </w:r>
      <w:r w:rsidR="00CD431D" w:rsidRPr="002C4A73">
        <w:rPr>
          <w:rFonts w:ascii="Book Antiqua" w:hAnsi="Book Antiqua"/>
          <w:b/>
          <w:color w:val="000000" w:themeColor="text1"/>
        </w:rPr>
        <w:t xml:space="preserve"> Nguyen,</w:t>
      </w:r>
      <w:r w:rsidR="00CD431D" w:rsidRPr="002C4A73">
        <w:rPr>
          <w:rFonts w:ascii="Book Antiqua" w:hAnsi="Book Antiqua"/>
          <w:color w:val="000000" w:themeColor="text1"/>
        </w:rPr>
        <w:t xml:space="preserve"> Department of Medicine, Fox Chase Cancer Center, Philadelphia, PA</w:t>
      </w:r>
      <w:r w:rsidR="00FD6CA5" w:rsidRPr="002C4A73">
        <w:rPr>
          <w:rFonts w:ascii="Book Antiqua" w:hAnsi="Book Antiqua"/>
          <w:color w:val="000000" w:themeColor="text1"/>
        </w:rPr>
        <w:t xml:space="preserve"> 19111</w:t>
      </w:r>
      <w:r w:rsidRPr="002C4A73">
        <w:rPr>
          <w:rFonts w:ascii="Book Antiqua" w:hAnsi="Book Antiqua"/>
          <w:color w:val="000000" w:themeColor="text1"/>
        </w:rPr>
        <w:t>, United States</w:t>
      </w:r>
    </w:p>
    <w:p w14:paraId="7F5C4E4F" w14:textId="77777777"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13352B08" w14:textId="459C6574"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b/>
          <w:color w:val="000000" w:themeColor="text1"/>
        </w:rPr>
        <w:t xml:space="preserve">ORCID number: </w:t>
      </w:r>
      <w:proofErr w:type="spellStart"/>
      <w:r w:rsidRPr="002C4A73">
        <w:rPr>
          <w:rFonts w:ascii="Book Antiqua" w:hAnsi="Book Antiqua"/>
          <w:color w:val="000000" w:themeColor="text1"/>
        </w:rPr>
        <w:t>Olorunseun</w:t>
      </w:r>
      <w:proofErr w:type="spellEnd"/>
      <w:r w:rsidRPr="002C4A73">
        <w:rPr>
          <w:rFonts w:ascii="Book Antiqua" w:hAnsi="Book Antiqua"/>
          <w:color w:val="000000" w:themeColor="text1"/>
        </w:rPr>
        <w:t xml:space="preserve"> O </w:t>
      </w:r>
      <w:proofErr w:type="spellStart"/>
      <w:r w:rsidRPr="002C4A73">
        <w:rPr>
          <w:rFonts w:ascii="Book Antiqua" w:hAnsi="Book Antiqua"/>
          <w:color w:val="000000" w:themeColor="text1"/>
        </w:rPr>
        <w:t>Ogunwobi</w:t>
      </w:r>
      <w:proofErr w:type="spellEnd"/>
      <w:r w:rsidRPr="002C4A73">
        <w:rPr>
          <w:rFonts w:ascii="Book Antiqua" w:hAnsi="Book Antiqua"/>
          <w:color w:val="000000" w:themeColor="text1"/>
        </w:rPr>
        <w:t xml:space="preserve"> (0000-0003-3388-2137)</w:t>
      </w:r>
      <w:r w:rsidR="000274C2" w:rsidRPr="002C4A73">
        <w:rPr>
          <w:rFonts w:ascii="Book Antiqua" w:hAnsi="Book Antiqua"/>
          <w:color w:val="000000" w:themeColor="text1"/>
        </w:rPr>
        <w:t>;</w:t>
      </w:r>
      <w:r w:rsidR="004B66D0" w:rsidRPr="002C4A73">
        <w:rPr>
          <w:rFonts w:ascii="Book Antiqua" w:hAnsi="Book Antiqua"/>
          <w:color w:val="000000" w:themeColor="text1"/>
        </w:rPr>
        <w:t xml:space="preserve"> </w:t>
      </w:r>
      <w:proofErr w:type="spellStart"/>
      <w:r w:rsidR="004B66D0" w:rsidRPr="002C4A73">
        <w:rPr>
          <w:rFonts w:ascii="Book Antiqua" w:hAnsi="Book Antiqua"/>
          <w:color w:val="000000" w:themeColor="text1"/>
        </w:rPr>
        <w:t>Trisheena</w:t>
      </w:r>
      <w:proofErr w:type="spellEnd"/>
      <w:r w:rsidR="004B66D0" w:rsidRPr="002C4A73">
        <w:rPr>
          <w:rFonts w:ascii="Book Antiqua" w:hAnsi="Book Antiqua"/>
          <w:color w:val="000000" w:themeColor="text1"/>
        </w:rPr>
        <w:t xml:space="preserve"> </w:t>
      </w:r>
      <w:proofErr w:type="spellStart"/>
      <w:r w:rsidR="004B66D0" w:rsidRPr="002C4A73">
        <w:rPr>
          <w:rFonts w:ascii="Book Antiqua" w:hAnsi="Book Antiqua"/>
          <w:color w:val="000000" w:themeColor="text1"/>
        </w:rPr>
        <w:t>Harricharran</w:t>
      </w:r>
      <w:proofErr w:type="spellEnd"/>
      <w:r w:rsidR="004B66D0" w:rsidRPr="002C4A73">
        <w:rPr>
          <w:rFonts w:ascii="Book Antiqua" w:hAnsi="Book Antiqua"/>
          <w:color w:val="000000" w:themeColor="text1"/>
        </w:rPr>
        <w:t xml:space="preserve"> (</w:t>
      </w:r>
      <w:r w:rsidR="00A72294" w:rsidRPr="002C4A73">
        <w:rPr>
          <w:rFonts w:ascii="Book Antiqua" w:hAnsi="Book Antiqua"/>
          <w:color w:val="000000" w:themeColor="text1"/>
        </w:rPr>
        <w:t>0000-0002-6300-3247</w:t>
      </w:r>
      <w:r w:rsidR="000274C2" w:rsidRPr="002C4A73">
        <w:rPr>
          <w:rFonts w:ascii="Book Antiqua" w:hAnsi="Book Antiqua"/>
          <w:color w:val="000000" w:themeColor="text1"/>
        </w:rPr>
        <w:t>);</w:t>
      </w:r>
      <w:r w:rsidR="004B66D0" w:rsidRPr="002C4A73">
        <w:rPr>
          <w:rFonts w:ascii="Book Antiqua" w:hAnsi="Book Antiqua"/>
          <w:color w:val="000000" w:themeColor="text1"/>
        </w:rPr>
        <w:t xml:space="preserve"> Jeannette </w:t>
      </w:r>
      <w:proofErr w:type="spellStart"/>
      <w:r w:rsidR="004B66D0" w:rsidRPr="002C4A73">
        <w:rPr>
          <w:rFonts w:ascii="Book Antiqua" w:hAnsi="Book Antiqua"/>
          <w:color w:val="000000" w:themeColor="text1"/>
        </w:rPr>
        <w:t>Huaman</w:t>
      </w:r>
      <w:proofErr w:type="spellEnd"/>
      <w:r w:rsidR="004B66D0" w:rsidRPr="002C4A73">
        <w:rPr>
          <w:rFonts w:ascii="Book Antiqua" w:hAnsi="Book Antiqua"/>
          <w:color w:val="000000" w:themeColor="text1"/>
        </w:rPr>
        <w:t xml:space="preserve"> (</w:t>
      </w:r>
      <w:r w:rsidR="00A72294" w:rsidRPr="002C4A73">
        <w:rPr>
          <w:rFonts w:ascii="Book Antiqua" w:hAnsi="Book Antiqua"/>
          <w:color w:val="000000" w:themeColor="text1"/>
        </w:rPr>
        <w:t>0000-0002-7832-6903</w:t>
      </w:r>
      <w:r w:rsidR="000274C2" w:rsidRPr="002C4A73">
        <w:rPr>
          <w:rFonts w:ascii="Book Antiqua" w:hAnsi="Book Antiqua"/>
          <w:color w:val="000000" w:themeColor="text1"/>
        </w:rPr>
        <w:t>);</w:t>
      </w:r>
      <w:r w:rsidR="004B66D0" w:rsidRPr="002C4A73">
        <w:rPr>
          <w:rFonts w:ascii="Book Antiqua" w:hAnsi="Book Antiqua"/>
          <w:color w:val="000000" w:themeColor="text1"/>
        </w:rPr>
        <w:t xml:space="preserve"> Anna </w:t>
      </w:r>
      <w:proofErr w:type="spellStart"/>
      <w:r w:rsidR="004B66D0" w:rsidRPr="002C4A73">
        <w:rPr>
          <w:rFonts w:ascii="Book Antiqua" w:hAnsi="Book Antiqua"/>
          <w:color w:val="000000" w:themeColor="text1"/>
        </w:rPr>
        <w:t>Galuza</w:t>
      </w:r>
      <w:proofErr w:type="spellEnd"/>
      <w:r w:rsidR="004B66D0" w:rsidRPr="002C4A73">
        <w:rPr>
          <w:rFonts w:ascii="Book Antiqua" w:hAnsi="Book Antiqua"/>
          <w:color w:val="000000" w:themeColor="text1"/>
        </w:rPr>
        <w:t xml:space="preserve"> (</w:t>
      </w:r>
      <w:r w:rsidR="00B032BC" w:rsidRPr="002C4A73">
        <w:rPr>
          <w:rFonts w:ascii="Book Antiqua" w:hAnsi="Book Antiqua"/>
          <w:color w:val="000000" w:themeColor="text1"/>
        </w:rPr>
        <w:t>0000-0002-5401-5158</w:t>
      </w:r>
      <w:r w:rsidR="000274C2" w:rsidRPr="002C4A73">
        <w:rPr>
          <w:rFonts w:ascii="Book Antiqua" w:hAnsi="Book Antiqua"/>
          <w:color w:val="000000" w:themeColor="text1"/>
        </w:rPr>
        <w:t>);</w:t>
      </w:r>
      <w:r w:rsidR="004B66D0" w:rsidRPr="002C4A73">
        <w:rPr>
          <w:rFonts w:ascii="Book Antiqua" w:hAnsi="Book Antiqua"/>
          <w:color w:val="000000" w:themeColor="text1"/>
        </w:rPr>
        <w:t xml:space="preserve"> </w:t>
      </w:r>
      <w:proofErr w:type="spellStart"/>
      <w:r w:rsidR="004B66D0" w:rsidRPr="002C4A73">
        <w:rPr>
          <w:rFonts w:ascii="Book Antiqua" w:hAnsi="Book Antiqua"/>
          <w:color w:val="000000" w:themeColor="text1"/>
        </w:rPr>
        <w:t>Oluwatoyin</w:t>
      </w:r>
      <w:proofErr w:type="spellEnd"/>
      <w:r w:rsidR="004B66D0" w:rsidRPr="002C4A73">
        <w:rPr>
          <w:rFonts w:ascii="Book Antiqua" w:hAnsi="Book Antiqua"/>
          <w:color w:val="000000" w:themeColor="text1"/>
        </w:rPr>
        <w:t xml:space="preserve"> </w:t>
      </w:r>
      <w:proofErr w:type="spellStart"/>
      <w:r w:rsidR="004B66D0" w:rsidRPr="002C4A73">
        <w:rPr>
          <w:rFonts w:ascii="Book Antiqua" w:hAnsi="Book Antiqua"/>
          <w:color w:val="000000" w:themeColor="text1"/>
        </w:rPr>
        <w:t>O</w:t>
      </w:r>
      <w:r w:rsidR="000274C2" w:rsidRPr="002C4A73">
        <w:rPr>
          <w:rFonts w:ascii="Book Antiqua" w:hAnsi="Book Antiqua"/>
          <w:color w:val="000000" w:themeColor="text1"/>
        </w:rPr>
        <w:t>dumuwagun</w:t>
      </w:r>
      <w:proofErr w:type="spellEnd"/>
      <w:r w:rsidR="000274C2" w:rsidRPr="002C4A73">
        <w:rPr>
          <w:rFonts w:ascii="Book Antiqua" w:hAnsi="Book Antiqua"/>
          <w:color w:val="000000" w:themeColor="text1"/>
        </w:rPr>
        <w:t xml:space="preserve"> (0000-0002-0776-3444);</w:t>
      </w:r>
      <w:r w:rsidR="004B66D0" w:rsidRPr="002C4A73">
        <w:rPr>
          <w:rFonts w:ascii="Book Antiqua" w:hAnsi="Book Antiqua"/>
          <w:color w:val="000000" w:themeColor="text1"/>
        </w:rPr>
        <w:t xml:space="preserve"> Yin Tan (</w:t>
      </w:r>
      <w:r w:rsidR="00AF1E4C" w:rsidRPr="002C4A73">
        <w:rPr>
          <w:rFonts w:ascii="Book Antiqua" w:hAnsi="Book Antiqua"/>
          <w:color w:val="000000" w:themeColor="text1"/>
        </w:rPr>
        <w:t>0000-0001-6280-6403</w:t>
      </w:r>
      <w:r w:rsidR="000274C2" w:rsidRPr="002C4A73">
        <w:rPr>
          <w:rFonts w:ascii="Book Antiqua" w:hAnsi="Book Antiqua"/>
          <w:color w:val="000000" w:themeColor="text1"/>
        </w:rPr>
        <w:t>); Grace X</w:t>
      </w:r>
      <w:r w:rsidR="004B66D0" w:rsidRPr="002C4A73">
        <w:rPr>
          <w:rFonts w:ascii="Book Antiqua" w:hAnsi="Book Antiqua"/>
          <w:color w:val="000000" w:themeColor="text1"/>
        </w:rPr>
        <w:t xml:space="preserve"> Ma (</w:t>
      </w:r>
      <w:r w:rsidR="00A72294" w:rsidRPr="002C4A73">
        <w:rPr>
          <w:rFonts w:ascii="Book Antiqua" w:hAnsi="Book Antiqua"/>
          <w:color w:val="000000" w:themeColor="text1"/>
        </w:rPr>
        <w:t>0000-0002-3619-0550</w:t>
      </w:r>
      <w:r w:rsidR="000274C2" w:rsidRPr="002C4A73">
        <w:rPr>
          <w:rFonts w:ascii="Book Antiqua" w:hAnsi="Book Antiqua"/>
          <w:color w:val="000000" w:themeColor="text1"/>
        </w:rPr>
        <w:t>);</w:t>
      </w:r>
      <w:r w:rsidR="004B66D0" w:rsidRPr="002C4A73">
        <w:rPr>
          <w:rFonts w:ascii="Book Antiqua" w:hAnsi="Book Antiqua"/>
          <w:color w:val="000000" w:themeColor="text1"/>
        </w:rPr>
        <w:t xml:space="preserve"> </w:t>
      </w:r>
      <w:proofErr w:type="spellStart"/>
      <w:r w:rsidR="000274C2" w:rsidRPr="002C4A73">
        <w:rPr>
          <w:rFonts w:ascii="Book Antiqua" w:hAnsi="Book Antiqua"/>
          <w:bCs/>
          <w:color w:val="000000" w:themeColor="text1"/>
        </w:rPr>
        <w:t>Minhhuyen</w:t>
      </w:r>
      <w:proofErr w:type="spellEnd"/>
      <w:r w:rsidR="000274C2" w:rsidRPr="002C4A73">
        <w:rPr>
          <w:rFonts w:ascii="Book Antiqua" w:hAnsi="Book Antiqua"/>
          <w:bCs/>
          <w:color w:val="000000" w:themeColor="text1"/>
        </w:rPr>
        <w:t xml:space="preserve"> T</w:t>
      </w:r>
      <w:r w:rsidR="004B66D0" w:rsidRPr="002C4A73">
        <w:rPr>
          <w:rFonts w:ascii="Book Antiqua" w:hAnsi="Book Antiqua"/>
          <w:bCs/>
          <w:color w:val="000000" w:themeColor="text1"/>
        </w:rPr>
        <w:t xml:space="preserve"> Nguyen (</w:t>
      </w:r>
      <w:r w:rsidR="00A72294" w:rsidRPr="002C4A73">
        <w:rPr>
          <w:rFonts w:ascii="Book Antiqua" w:hAnsi="Book Antiqua"/>
          <w:bCs/>
          <w:color w:val="000000" w:themeColor="text1"/>
        </w:rPr>
        <w:t>0000-0002-2112-282X</w:t>
      </w:r>
      <w:r w:rsidR="004B66D0" w:rsidRPr="002C4A73">
        <w:rPr>
          <w:rFonts w:ascii="Book Antiqua" w:hAnsi="Book Antiqua"/>
          <w:bCs/>
          <w:color w:val="000000" w:themeColor="text1"/>
        </w:rPr>
        <w:t>)</w:t>
      </w:r>
      <w:r w:rsidR="000274C2" w:rsidRPr="002C4A73">
        <w:rPr>
          <w:rFonts w:ascii="Book Antiqua" w:hAnsi="Book Antiqua"/>
          <w:bCs/>
          <w:color w:val="000000" w:themeColor="text1"/>
        </w:rPr>
        <w:t>.</w:t>
      </w:r>
    </w:p>
    <w:p w14:paraId="79C08EF8" w14:textId="77777777"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6B39C1B8" w14:textId="6C3D9FFD"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b/>
          <w:color w:val="000000" w:themeColor="text1"/>
        </w:rPr>
        <w:t>Author contributions:</w:t>
      </w:r>
      <w:r w:rsidRPr="002C4A73">
        <w:rPr>
          <w:rFonts w:ascii="Book Antiqua" w:hAnsi="Book Antiqua"/>
          <w:color w:val="000000" w:themeColor="text1"/>
        </w:rPr>
        <w:t xml:space="preserve"> All authors contributed </w:t>
      </w:r>
      <w:r w:rsidR="00F86D28" w:rsidRPr="002C4A73">
        <w:rPr>
          <w:rFonts w:ascii="Book Antiqua" w:hAnsi="Book Antiqua"/>
          <w:color w:val="000000" w:themeColor="text1"/>
        </w:rPr>
        <w:t xml:space="preserve">intellectually </w:t>
      </w:r>
      <w:r w:rsidRPr="002C4A73">
        <w:rPr>
          <w:rFonts w:ascii="Book Antiqua" w:hAnsi="Book Antiqua"/>
          <w:color w:val="000000" w:themeColor="text1"/>
        </w:rPr>
        <w:t>to</w:t>
      </w:r>
      <w:r w:rsidR="00EB7987" w:rsidRPr="002C4A73">
        <w:rPr>
          <w:rFonts w:ascii="Book Antiqua" w:hAnsi="Book Antiqua"/>
          <w:color w:val="000000" w:themeColor="text1"/>
        </w:rPr>
        <w:t xml:space="preserve"> </w:t>
      </w:r>
      <w:r w:rsidRPr="002C4A73">
        <w:rPr>
          <w:rFonts w:ascii="Book Antiqua" w:hAnsi="Book Antiqua"/>
          <w:color w:val="000000" w:themeColor="text1"/>
        </w:rPr>
        <w:t xml:space="preserve">this </w:t>
      </w:r>
      <w:r w:rsidR="00EB7987" w:rsidRPr="002C4A73">
        <w:rPr>
          <w:rFonts w:ascii="Book Antiqua" w:hAnsi="Book Antiqua"/>
          <w:color w:val="000000" w:themeColor="text1"/>
        </w:rPr>
        <w:t xml:space="preserve">manuscript. </w:t>
      </w:r>
      <w:proofErr w:type="spellStart"/>
      <w:r w:rsidR="00EB7987" w:rsidRPr="002C4A73">
        <w:rPr>
          <w:rFonts w:ascii="Book Antiqua" w:hAnsi="Book Antiqua"/>
          <w:color w:val="000000" w:themeColor="text1"/>
        </w:rPr>
        <w:t>Ogunwobi</w:t>
      </w:r>
      <w:proofErr w:type="spellEnd"/>
      <w:r w:rsidRPr="002C4A73">
        <w:rPr>
          <w:rFonts w:ascii="Book Antiqua" w:hAnsi="Book Antiqua"/>
          <w:color w:val="000000" w:themeColor="text1"/>
        </w:rPr>
        <w:t xml:space="preserve"> </w:t>
      </w:r>
      <w:r w:rsidR="000274C2" w:rsidRPr="002C4A73">
        <w:rPr>
          <w:rFonts w:ascii="Book Antiqua" w:hAnsi="Book Antiqua"/>
          <w:color w:val="000000" w:themeColor="text1"/>
        </w:rPr>
        <w:t xml:space="preserve">OO </w:t>
      </w:r>
      <w:r w:rsidRPr="002C4A73">
        <w:rPr>
          <w:rFonts w:ascii="Book Antiqua" w:hAnsi="Book Antiqua"/>
          <w:color w:val="000000" w:themeColor="text1"/>
        </w:rPr>
        <w:t>concei</w:t>
      </w:r>
      <w:r w:rsidR="00EB7987" w:rsidRPr="002C4A73">
        <w:rPr>
          <w:rFonts w:ascii="Book Antiqua" w:hAnsi="Book Antiqua"/>
          <w:color w:val="000000" w:themeColor="text1"/>
        </w:rPr>
        <w:t>ved,</w:t>
      </w:r>
      <w:r w:rsidRPr="002C4A73">
        <w:rPr>
          <w:rFonts w:ascii="Book Antiqua" w:hAnsi="Book Antiqua"/>
          <w:color w:val="000000" w:themeColor="text1"/>
        </w:rPr>
        <w:t xml:space="preserve"> design</w:t>
      </w:r>
      <w:r w:rsidR="00EB7987" w:rsidRPr="002C4A73">
        <w:rPr>
          <w:rFonts w:ascii="Book Antiqua" w:hAnsi="Book Antiqua"/>
          <w:color w:val="000000" w:themeColor="text1"/>
        </w:rPr>
        <w:t>ed</w:t>
      </w:r>
      <w:r w:rsidRPr="002C4A73">
        <w:rPr>
          <w:rFonts w:ascii="Book Antiqua" w:hAnsi="Book Antiqua"/>
          <w:color w:val="000000" w:themeColor="text1"/>
        </w:rPr>
        <w:t>, revis</w:t>
      </w:r>
      <w:r w:rsidR="00EB7987" w:rsidRPr="002C4A73">
        <w:rPr>
          <w:rFonts w:ascii="Book Antiqua" w:hAnsi="Book Antiqua"/>
          <w:color w:val="000000" w:themeColor="text1"/>
        </w:rPr>
        <w:t>ed,</w:t>
      </w:r>
      <w:r w:rsidRPr="002C4A73">
        <w:rPr>
          <w:rFonts w:ascii="Book Antiqua" w:hAnsi="Book Antiqua"/>
          <w:color w:val="000000" w:themeColor="text1"/>
        </w:rPr>
        <w:t xml:space="preserve"> edit</w:t>
      </w:r>
      <w:r w:rsidR="00EB7987" w:rsidRPr="002C4A73">
        <w:rPr>
          <w:rFonts w:ascii="Book Antiqua" w:hAnsi="Book Antiqua"/>
          <w:color w:val="000000" w:themeColor="text1"/>
        </w:rPr>
        <w:t>ed</w:t>
      </w:r>
      <w:r w:rsidRPr="002C4A73">
        <w:rPr>
          <w:rFonts w:ascii="Book Antiqua" w:hAnsi="Book Antiqua"/>
          <w:color w:val="000000" w:themeColor="text1"/>
        </w:rPr>
        <w:t>, and approv</w:t>
      </w:r>
      <w:r w:rsidR="00EB7987" w:rsidRPr="002C4A73">
        <w:rPr>
          <w:rFonts w:ascii="Book Antiqua" w:hAnsi="Book Antiqua"/>
          <w:color w:val="000000" w:themeColor="text1"/>
        </w:rPr>
        <w:t>ed</w:t>
      </w:r>
      <w:r w:rsidRPr="002C4A73">
        <w:rPr>
          <w:rFonts w:ascii="Book Antiqua" w:hAnsi="Book Antiqua"/>
          <w:color w:val="000000" w:themeColor="text1"/>
        </w:rPr>
        <w:t xml:space="preserve"> the final version</w:t>
      </w:r>
      <w:r w:rsidR="00F86D28" w:rsidRPr="002C4A73">
        <w:rPr>
          <w:rFonts w:ascii="Book Antiqua" w:hAnsi="Book Antiqua"/>
          <w:color w:val="000000" w:themeColor="text1"/>
        </w:rPr>
        <w:t xml:space="preserve"> of the manuscript</w:t>
      </w:r>
      <w:r w:rsidRPr="002C4A73">
        <w:rPr>
          <w:rFonts w:ascii="Book Antiqua" w:hAnsi="Book Antiqua"/>
          <w:color w:val="000000" w:themeColor="text1"/>
        </w:rPr>
        <w:t xml:space="preserve">. </w:t>
      </w:r>
    </w:p>
    <w:p w14:paraId="36670497" w14:textId="77777777"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2927E70E" w14:textId="6DFA0A1D" w:rsidR="00656822"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Change w:id="32" w:author="FP" w:date="2019-04-20T11:59:00Z">
            <w:rPr>
              <w:rFonts w:ascii="Book Antiqua" w:hAnsi="Book Antiqua"/>
              <w:color w:val="000000" w:themeColor="text1"/>
              <w:highlight w:val="white"/>
            </w:rPr>
          </w:rPrChange>
        </w:rPr>
      </w:pPr>
      <w:r w:rsidRPr="002C4A73">
        <w:rPr>
          <w:rFonts w:ascii="Book Antiqua" w:hAnsi="Book Antiqua"/>
          <w:b/>
          <w:color w:val="000000" w:themeColor="text1"/>
        </w:rPr>
        <w:t>Conflict-of-interest statement:</w:t>
      </w:r>
      <w:r w:rsidRPr="002C4A73">
        <w:rPr>
          <w:rFonts w:ascii="Book Antiqua" w:hAnsi="Book Antiqua"/>
          <w:color w:val="000000" w:themeColor="text1"/>
        </w:rPr>
        <w:t xml:space="preserve"> </w:t>
      </w:r>
      <w:proofErr w:type="spellStart"/>
      <w:r w:rsidR="00656822" w:rsidRPr="002C4A73">
        <w:rPr>
          <w:rFonts w:ascii="Book Antiqua" w:hAnsi="Book Antiqua"/>
          <w:color w:val="000000" w:themeColor="text1"/>
          <w:rPrChange w:id="33" w:author="FP" w:date="2019-04-20T11:59:00Z">
            <w:rPr>
              <w:rFonts w:ascii="Book Antiqua" w:hAnsi="Book Antiqua"/>
              <w:color w:val="000000" w:themeColor="text1"/>
              <w:highlight w:val="white"/>
            </w:rPr>
          </w:rPrChange>
        </w:rPr>
        <w:t>Ogunwobi</w:t>
      </w:r>
      <w:proofErr w:type="spellEnd"/>
      <w:r w:rsidR="000274C2" w:rsidRPr="002C4A73">
        <w:rPr>
          <w:rFonts w:ascii="Book Antiqua" w:hAnsi="Book Antiqua"/>
          <w:color w:val="000000" w:themeColor="text1"/>
          <w:rPrChange w:id="34" w:author="FP" w:date="2019-04-20T11:59:00Z">
            <w:rPr>
              <w:rFonts w:ascii="Book Antiqua" w:hAnsi="Book Antiqua"/>
              <w:color w:val="000000" w:themeColor="text1"/>
              <w:highlight w:val="white"/>
            </w:rPr>
          </w:rPrChange>
        </w:rPr>
        <w:t xml:space="preserve"> OO</w:t>
      </w:r>
      <w:r w:rsidR="00656822" w:rsidRPr="002C4A73">
        <w:rPr>
          <w:rFonts w:ascii="Book Antiqua" w:hAnsi="Book Antiqua"/>
          <w:color w:val="000000" w:themeColor="text1"/>
          <w:rPrChange w:id="35" w:author="FP" w:date="2019-04-20T11:59:00Z">
            <w:rPr>
              <w:rFonts w:ascii="Book Antiqua" w:hAnsi="Book Antiqua"/>
              <w:color w:val="000000" w:themeColor="text1"/>
              <w:highlight w:val="white"/>
            </w:rPr>
          </w:rPrChange>
        </w:rPr>
        <w:t>, Tan</w:t>
      </w:r>
      <w:r w:rsidR="000274C2" w:rsidRPr="002C4A73">
        <w:rPr>
          <w:rFonts w:ascii="Book Antiqua" w:hAnsi="Book Antiqua"/>
          <w:color w:val="000000" w:themeColor="text1"/>
          <w:rPrChange w:id="36" w:author="FP" w:date="2019-04-20T11:59:00Z">
            <w:rPr>
              <w:rFonts w:ascii="Book Antiqua" w:hAnsi="Book Antiqua"/>
              <w:color w:val="000000" w:themeColor="text1"/>
              <w:highlight w:val="white"/>
            </w:rPr>
          </w:rPrChange>
        </w:rPr>
        <w:t xml:space="preserve"> Y</w:t>
      </w:r>
      <w:r w:rsidR="00656822" w:rsidRPr="002C4A73">
        <w:rPr>
          <w:rFonts w:ascii="Book Antiqua" w:hAnsi="Book Antiqua"/>
          <w:color w:val="000000" w:themeColor="text1"/>
          <w:rPrChange w:id="37" w:author="FP" w:date="2019-04-20T11:59:00Z">
            <w:rPr>
              <w:rFonts w:ascii="Book Antiqua" w:hAnsi="Book Antiqua"/>
              <w:color w:val="000000" w:themeColor="text1"/>
              <w:highlight w:val="white"/>
            </w:rPr>
          </w:rPrChange>
        </w:rPr>
        <w:t xml:space="preserve"> and Ma </w:t>
      </w:r>
      <w:r w:rsidR="000274C2" w:rsidRPr="002C4A73">
        <w:rPr>
          <w:rFonts w:ascii="Book Antiqua" w:hAnsi="Book Antiqua"/>
          <w:color w:val="000000" w:themeColor="text1"/>
          <w:rPrChange w:id="38" w:author="FP" w:date="2019-04-20T11:59:00Z">
            <w:rPr>
              <w:rFonts w:ascii="Book Antiqua" w:hAnsi="Book Antiqua"/>
              <w:color w:val="000000" w:themeColor="text1"/>
              <w:highlight w:val="white"/>
            </w:rPr>
          </w:rPrChange>
        </w:rPr>
        <w:t xml:space="preserve">GX </w:t>
      </w:r>
      <w:r w:rsidR="00656822" w:rsidRPr="002C4A73">
        <w:rPr>
          <w:rFonts w:ascii="Book Antiqua" w:hAnsi="Book Antiqua"/>
          <w:color w:val="000000" w:themeColor="text1"/>
          <w:rPrChange w:id="39" w:author="FP" w:date="2019-04-20T11:59:00Z">
            <w:rPr>
              <w:rFonts w:ascii="Book Antiqua" w:hAnsi="Book Antiqua"/>
              <w:color w:val="000000" w:themeColor="text1"/>
              <w:highlight w:val="white"/>
            </w:rPr>
          </w:rPrChange>
        </w:rPr>
        <w:t xml:space="preserve">are supported by the National Cancer Institute grant number </w:t>
      </w:r>
      <w:r w:rsidR="00656822" w:rsidRPr="002C4A73">
        <w:rPr>
          <w:rFonts w:ascii="Book Antiqua" w:hAnsi="Book Antiqua"/>
          <w:bCs/>
          <w:color w:val="000000" w:themeColor="text1"/>
          <w:rPrChange w:id="40" w:author="FP" w:date="2019-04-20T11:59:00Z">
            <w:rPr>
              <w:rFonts w:ascii="Book Antiqua" w:hAnsi="Book Antiqua"/>
              <w:bCs/>
              <w:color w:val="000000" w:themeColor="text1"/>
              <w:highlight w:val="white"/>
            </w:rPr>
          </w:rPrChange>
        </w:rPr>
        <w:t>U54 CA221704(5)</w:t>
      </w:r>
      <w:r w:rsidR="00656822" w:rsidRPr="002C4A73">
        <w:rPr>
          <w:rFonts w:ascii="Book Antiqua" w:hAnsi="Book Antiqua"/>
          <w:color w:val="000000" w:themeColor="text1"/>
          <w:rPrChange w:id="41" w:author="FP" w:date="2019-04-20T11:59:00Z">
            <w:rPr>
              <w:rFonts w:ascii="Book Antiqua" w:hAnsi="Book Antiqua"/>
              <w:color w:val="000000" w:themeColor="text1"/>
              <w:highlight w:val="white"/>
            </w:rPr>
          </w:rPrChange>
        </w:rPr>
        <w:t xml:space="preserve">. </w:t>
      </w:r>
      <w:proofErr w:type="spellStart"/>
      <w:r w:rsidR="00656822" w:rsidRPr="002C4A73">
        <w:rPr>
          <w:rFonts w:ascii="Book Antiqua" w:hAnsi="Book Antiqua"/>
          <w:color w:val="000000" w:themeColor="text1"/>
          <w:rPrChange w:id="42" w:author="FP" w:date="2019-04-20T11:59:00Z">
            <w:rPr>
              <w:rFonts w:ascii="Book Antiqua" w:hAnsi="Book Antiqua"/>
              <w:color w:val="000000" w:themeColor="text1"/>
              <w:highlight w:val="white"/>
            </w:rPr>
          </w:rPrChange>
        </w:rPr>
        <w:t>Ogunwobi</w:t>
      </w:r>
      <w:proofErr w:type="spellEnd"/>
      <w:r w:rsidR="00656822" w:rsidRPr="002C4A73">
        <w:rPr>
          <w:rFonts w:ascii="Book Antiqua" w:hAnsi="Book Antiqua"/>
          <w:color w:val="000000" w:themeColor="text1"/>
          <w:rPrChange w:id="43" w:author="FP" w:date="2019-04-20T11:59:00Z">
            <w:rPr>
              <w:rFonts w:ascii="Book Antiqua" w:hAnsi="Book Antiqua"/>
              <w:color w:val="000000" w:themeColor="text1"/>
              <w:highlight w:val="white"/>
            </w:rPr>
          </w:rPrChange>
        </w:rPr>
        <w:t xml:space="preserve"> </w:t>
      </w:r>
      <w:r w:rsidR="000274C2" w:rsidRPr="002C4A73">
        <w:rPr>
          <w:rFonts w:ascii="Book Antiqua" w:hAnsi="Book Antiqua"/>
          <w:color w:val="000000" w:themeColor="text1"/>
          <w:rPrChange w:id="44" w:author="FP" w:date="2019-04-20T11:59:00Z">
            <w:rPr>
              <w:rFonts w:ascii="Book Antiqua" w:hAnsi="Book Antiqua"/>
              <w:color w:val="000000" w:themeColor="text1"/>
              <w:highlight w:val="white"/>
            </w:rPr>
          </w:rPrChange>
        </w:rPr>
        <w:t xml:space="preserve">OO </w:t>
      </w:r>
      <w:r w:rsidR="00656822" w:rsidRPr="002C4A73">
        <w:rPr>
          <w:rFonts w:ascii="Book Antiqua" w:hAnsi="Book Antiqua"/>
          <w:color w:val="000000" w:themeColor="text1"/>
          <w:rPrChange w:id="45" w:author="FP" w:date="2019-04-20T11:59:00Z">
            <w:rPr>
              <w:rFonts w:ascii="Book Antiqua" w:hAnsi="Book Antiqua"/>
              <w:color w:val="000000" w:themeColor="text1"/>
              <w:highlight w:val="white"/>
            </w:rPr>
          </w:rPrChange>
        </w:rPr>
        <w:t xml:space="preserve">is a Co-Founder of </w:t>
      </w:r>
      <w:proofErr w:type="spellStart"/>
      <w:r w:rsidR="00656822" w:rsidRPr="002C4A73">
        <w:rPr>
          <w:rFonts w:ascii="Book Antiqua" w:hAnsi="Book Antiqua"/>
          <w:color w:val="000000" w:themeColor="text1"/>
          <w:rPrChange w:id="46" w:author="FP" w:date="2019-04-20T11:59:00Z">
            <w:rPr>
              <w:rFonts w:ascii="Book Antiqua" w:hAnsi="Book Antiqua"/>
              <w:color w:val="000000" w:themeColor="text1"/>
              <w:highlight w:val="white"/>
            </w:rPr>
          </w:rPrChange>
        </w:rPr>
        <w:t>NucleoBio</w:t>
      </w:r>
      <w:proofErr w:type="spellEnd"/>
      <w:r w:rsidR="00656822" w:rsidRPr="002C4A73">
        <w:rPr>
          <w:rFonts w:ascii="Book Antiqua" w:hAnsi="Book Antiqua"/>
          <w:color w:val="000000" w:themeColor="text1"/>
          <w:rPrChange w:id="47" w:author="FP" w:date="2019-04-20T11:59:00Z">
            <w:rPr>
              <w:rFonts w:ascii="Book Antiqua" w:hAnsi="Book Antiqua"/>
              <w:color w:val="000000" w:themeColor="text1"/>
              <w:highlight w:val="white"/>
            </w:rPr>
          </w:rPrChange>
        </w:rPr>
        <w:t>, Inc, a City University of New York biotechnology start-up company working on commercializing applications from PVT1 research.</w:t>
      </w:r>
    </w:p>
    <w:p w14:paraId="7AD7C186" w14:textId="77777777"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1C3C08F3" w14:textId="77777777" w:rsidR="000274C2" w:rsidRPr="002C4A73" w:rsidRDefault="000274C2" w:rsidP="00962FB7">
      <w:pPr>
        <w:snapToGrid w:val="0"/>
        <w:spacing w:line="360" w:lineRule="auto"/>
        <w:jc w:val="both"/>
        <w:rPr>
          <w:rFonts w:ascii="Book Antiqua" w:eastAsia="SimSun" w:hAnsi="Book Antiqua"/>
          <w:lang w:eastAsia="zh-CN"/>
        </w:rPr>
      </w:pPr>
      <w:bookmarkStart w:id="48" w:name="OLE_LINK25"/>
      <w:bookmarkStart w:id="49" w:name="OLE_LINK26"/>
      <w:bookmarkStart w:id="50" w:name="OLE_LINK375"/>
      <w:bookmarkStart w:id="51" w:name="OLE_LINK32"/>
      <w:bookmarkStart w:id="52" w:name="OLE_LINK381"/>
      <w:bookmarkStart w:id="53" w:name="OLE_LINK413"/>
      <w:r w:rsidRPr="002C4A73">
        <w:rPr>
          <w:rFonts w:ascii="Book Antiqua" w:eastAsia="SimSun" w:hAnsi="Book Antiqua"/>
          <w:b/>
          <w:color w:val="000000"/>
          <w:lang w:eastAsia="zh-CN"/>
        </w:rPr>
        <w:t xml:space="preserve">Open-Access: </w:t>
      </w:r>
      <w:r w:rsidRPr="002C4A73">
        <w:rPr>
          <w:rFonts w:ascii="Book Antiqua" w:eastAsia="SimSun" w:hAnsi="Book Antiqua"/>
          <w:color w:val="000000"/>
          <w:lang w:eastAsia="zh-CN"/>
        </w:rPr>
        <w:t xml:space="preserve">This is an </w:t>
      </w:r>
      <w:r w:rsidRPr="002C4A73">
        <w:rPr>
          <w:rFonts w:ascii="Book Antiqua" w:eastAsia="SimSun" w:hAnsi="Book Antiqua" w:cs="SimSun"/>
          <w:lang w:eastAsia="zh-CN"/>
        </w:rPr>
        <w:t xml:space="preserve">open-access article that was </w:t>
      </w:r>
      <w:r w:rsidRPr="002C4A73">
        <w:rPr>
          <w:rFonts w:ascii="Book Antiqua" w:eastAsia="SimSun" w:hAnsi="Book Antiqua"/>
          <w:lang w:eastAsia="zh-CN"/>
        </w:rPr>
        <w:t xml:space="preserve">selected by an in-house editor and fully peer-reviewed by external reviewers. It is </w:t>
      </w:r>
      <w:r w:rsidRPr="002C4A73">
        <w:rPr>
          <w:rFonts w:ascii="Book Antiqua" w:eastAsia="SimSun" w:hAnsi="Book Antiqua" w:cs="SimSun"/>
          <w:lang w:eastAsia="zh-CN"/>
        </w:rPr>
        <w:t xml:space="preserve">distributed in accordance with </w:t>
      </w:r>
      <w:r w:rsidRPr="002C4A73">
        <w:rPr>
          <w:rFonts w:ascii="Book Antiqua" w:eastAsia="SimSun" w:hAnsi="Book Antiqua"/>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B55164" w:rsidRPr="00697493">
        <w:fldChar w:fldCharType="begin"/>
      </w:r>
      <w:r w:rsidR="00B55164" w:rsidRPr="002C4A73">
        <w:instrText xml:space="preserve"> HYPERLINK "http://creativecommons.org/licenses/by-nc/4.0/" </w:instrText>
      </w:r>
      <w:r w:rsidR="00B55164" w:rsidRPr="00697493">
        <w:rPr>
          <w:rPrChange w:id="54" w:author="FP" w:date="2019-04-20T11:59:00Z">
            <w:rPr>
              <w:rFonts w:ascii="Book Antiqua" w:eastAsia="SimSun" w:hAnsi="Book Antiqua"/>
              <w:color w:val="0000FF"/>
              <w:u w:val="single"/>
              <w:lang w:eastAsia="zh-CN"/>
            </w:rPr>
          </w:rPrChange>
        </w:rPr>
        <w:fldChar w:fldCharType="separate"/>
      </w:r>
      <w:r w:rsidRPr="00697493">
        <w:rPr>
          <w:rFonts w:ascii="Book Antiqua" w:eastAsia="SimSun" w:hAnsi="Book Antiqua"/>
          <w:color w:val="0000FF"/>
          <w:u w:val="single"/>
          <w:lang w:eastAsia="zh-CN"/>
        </w:rPr>
        <w:t>http://creativecommons.org/licenses/by-nc/4.0/</w:t>
      </w:r>
      <w:r w:rsidR="00B55164" w:rsidRPr="00697493">
        <w:rPr>
          <w:rFonts w:ascii="Book Antiqua" w:eastAsia="SimSun" w:hAnsi="Book Antiqua"/>
          <w:color w:val="0000FF"/>
          <w:u w:val="single"/>
          <w:lang w:eastAsia="zh-CN"/>
        </w:rPr>
        <w:fldChar w:fldCharType="end"/>
      </w:r>
    </w:p>
    <w:p w14:paraId="46302586" w14:textId="77777777" w:rsidR="000274C2" w:rsidRPr="002C4A73" w:rsidRDefault="000274C2" w:rsidP="00962FB7">
      <w:pPr>
        <w:snapToGrid w:val="0"/>
        <w:spacing w:line="360" w:lineRule="auto"/>
        <w:jc w:val="both"/>
        <w:rPr>
          <w:rFonts w:ascii="Book Antiqua" w:eastAsia="SimSun" w:hAnsi="Book Antiqua"/>
          <w:lang w:eastAsia="zh-CN"/>
        </w:rPr>
      </w:pPr>
    </w:p>
    <w:p w14:paraId="1A711FE1" w14:textId="7766E678" w:rsidR="000274C2" w:rsidRPr="002C4A73" w:rsidRDefault="000274C2" w:rsidP="00962FB7">
      <w:pPr>
        <w:pBdr>
          <w:top w:val="nil"/>
          <w:left w:val="nil"/>
          <w:bottom w:val="nil"/>
          <w:right w:val="nil"/>
          <w:between w:val="nil"/>
        </w:pBdr>
        <w:adjustRightInd w:val="0"/>
        <w:snapToGrid w:val="0"/>
        <w:spacing w:line="360" w:lineRule="auto"/>
        <w:jc w:val="both"/>
        <w:outlineLvl w:val="0"/>
        <w:rPr>
          <w:rFonts w:ascii="Book Antiqua" w:eastAsia="SimSun" w:hAnsi="Book Antiqua"/>
          <w:bCs/>
          <w:lang w:eastAsia="zh-CN"/>
        </w:rPr>
      </w:pPr>
      <w:bookmarkStart w:id="55" w:name="OLE_LINK11"/>
      <w:r w:rsidRPr="002C4A73">
        <w:rPr>
          <w:rFonts w:ascii="Book Antiqua" w:eastAsia="SimSun" w:hAnsi="Book Antiqua"/>
          <w:b/>
          <w:bCs/>
          <w:lang w:eastAsia="zh-CN"/>
          <w:rPrChange w:id="56" w:author="FP" w:date="2019-04-20T11:59:00Z">
            <w:rPr>
              <w:rFonts w:ascii="Book Antiqua" w:eastAsia="SimSun" w:hAnsi="Book Antiqua"/>
              <w:b/>
              <w:bCs/>
              <w:highlight w:val="white"/>
              <w:lang w:eastAsia="zh-CN"/>
            </w:rPr>
          </w:rPrChange>
        </w:rPr>
        <w:t xml:space="preserve">Manuscript source: </w:t>
      </w:r>
      <w:r w:rsidRPr="002C4A73">
        <w:rPr>
          <w:rFonts w:ascii="Book Antiqua" w:eastAsia="SimSun" w:hAnsi="Book Antiqua"/>
          <w:bCs/>
          <w:lang w:eastAsia="zh-CN"/>
          <w:rPrChange w:id="57" w:author="FP" w:date="2019-04-20T11:59:00Z">
            <w:rPr>
              <w:rFonts w:ascii="Book Antiqua" w:eastAsia="SimSun" w:hAnsi="Book Antiqua"/>
              <w:bCs/>
              <w:highlight w:val="white"/>
              <w:lang w:eastAsia="zh-CN"/>
            </w:rPr>
          </w:rPrChange>
        </w:rPr>
        <w:t>Invited manuscript</w:t>
      </w:r>
      <w:bookmarkEnd w:id="48"/>
      <w:bookmarkEnd w:id="49"/>
      <w:bookmarkEnd w:id="50"/>
      <w:bookmarkEnd w:id="51"/>
      <w:bookmarkEnd w:id="52"/>
      <w:bookmarkEnd w:id="53"/>
      <w:bookmarkEnd w:id="55"/>
    </w:p>
    <w:p w14:paraId="1A66F00E" w14:textId="77777777" w:rsidR="000274C2" w:rsidRPr="002C4A73" w:rsidRDefault="000274C2"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23FDD65E" w14:textId="7C40DED3" w:rsidR="000274C2" w:rsidRPr="002C4A73" w:rsidRDefault="0075234F" w:rsidP="00962FB7">
      <w:pPr>
        <w:adjustRightInd w:val="0"/>
        <w:snapToGrid w:val="0"/>
        <w:spacing w:line="360" w:lineRule="auto"/>
        <w:jc w:val="both"/>
        <w:rPr>
          <w:rStyle w:val="Hyperlink"/>
          <w:rFonts w:ascii="Book Antiqua" w:hAnsi="Book Antiqua"/>
          <w:color w:val="000000" w:themeColor="text1"/>
          <w:u w:val="none"/>
        </w:rPr>
      </w:pPr>
      <w:r w:rsidRPr="002C4A73">
        <w:rPr>
          <w:rFonts w:ascii="Book Antiqua" w:hAnsi="Book Antiqua"/>
          <w:b/>
          <w:color w:val="000000" w:themeColor="text1"/>
        </w:rPr>
        <w:t>Correspon</w:t>
      </w:r>
      <w:r w:rsidR="00A211DA" w:rsidRPr="002C4A73">
        <w:rPr>
          <w:rFonts w:ascii="Book Antiqua" w:hAnsi="Book Antiqua"/>
          <w:b/>
          <w:color w:val="000000" w:themeColor="text1"/>
        </w:rPr>
        <w:t>d</w:t>
      </w:r>
      <w:r w:rsidR="008D08B8" w:rsidRPr="002C4A73">
        <w:rPr>
          <w:rFonts w:ascii="Book Antiqua" w:hAnsi="Book Antiqua"/>
          <w:b/>
          <w:color w:val="000000" w:themeColor="text1"/>
        </w:rPr>
        <w:t>ing</w:t>
      </w:r>
      <w:r w:rsidR="00A211DA" w:rsidRPr="002C4A73">
        <w:rPr>
          <w:rFonts w:ascii="Book Antiqua" w:hAnsi="Book Antiqua"/>
          <w:b/>
          <w:color w:val="000000" w:themeColor="text1"/>
        </w:rPr>
        <w:t xml:space="preserve"> </w:t>
      </w:r>
      <w:r w:rsidR="008D08B8" w:rsidRPr="002C4A73">
        <w:rPr>
          <w:rFonts w:ascii="Book Antiqua" w:hAnsi="Book Antiqua"/>
          <w:b/>
          <w:color w:val="000000" w:themeColor="text1"/>
        </w:rPr>
        <w:t>author</w:t>
      </w:r>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Olorunseun</w:t>
      </w:r>
      <w:proofErr w:type="spellEnd"/>
      <w:r w:rsidRPr="002C4A73">
        <w:rPr>
          <w:rFonts w:ascii="Book Antiqua" w:hAnsi="Book Antiqua"/>
          <w:b/>
          <w:color w:val="000000" w:themeColor="text1"/>
        </w:rPr>
        <w:t xml:space="preserve"> </w:t>
      </w:r>
      <w:r w:rsidR="000274C2" w:rsidRPr="002C4A73">
        <w:rPr>
          <w:rFonts w:ascii="Book Antiqua" w:hAnsi="Book Antiqua"/>
          <w:b/>
          <w:color w:val="000000" w:themeColor="text1"/>
        </w:rPr>
        <w:t>O</w:t>
      </w:r>
      <w:r w:rsidR="00F86D28"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Ogunwobi</w:t>
      </w:r>
      <w:proofErr w:type="spellEnd"/>
      <w:r w:rsidRPr="002C4A73">
        <w:rPr>
          <w:rFonts w:ascii="Book Antiqua" w:hAnsi="Book Antiqua"/>
          <w:b/>
          <w:color w:val="000000" w:themeColor="text1"/>
        </w:rPr>
        <w:t xml:space="preserve">, </w:t>
      </w:r>
      <w:r w:rsidR="000274C2" w:rsidRPr="002C4A73">
        <w:rPr>
          <w:rFonts w:ascii="Book Antiqua" w:hAnsi="Book Antiqua"/>
          <w:b/>
          <w:color w:val="000000" w:themeColor="text1"/>
        </w:rPr>
        <w:t>MBBS, MSc, PhD, Associate Professor,</w:t>
      </w:r>
      <w:r w:rsidRPr="002C4A73">
        <w:rPr>
          <w:rFonts w:ascii="Book Antiqua" w:hAnsi="Book Antiqua"/>
          <w:color w:val="000000" w:themeColor="text1"/>
        </w:rPr>
        <w:t xml:space="preserve"> </w:t>
      </w:r>
      <w:r w:rsidR="00AA018E" w:rsidRPr="002C4A73">
        <w:rPr>
          <w:rFonts w:ascii="Book Antiqua" w:hAnsi="Book Antiqua"/>
          <w:color w:val="000000" w:themeColor="text1"/>
        </w:rPr>
        <w:t xml:space="preserve">Department of Biological Sciences, </w:t>
      </w:r>
      <w:r w:rsidRPr="002C4A73">
        <w:rPr>
          <w:rFonts w:ascii="Book Antiqua" w:hAnsi="Book Antiqua"/>
          <w:color w:val="000000" w:themeColor="text1"/>
        </w:rPr>
        <w:t xml:space="preserve">Hunter College of The City University of </w:t>
      </w:r>
      <w:r w:rsidRPr="002C4A73">
        <w:rPr>
          <w:rFonts w:ascii="Book Antiqua" w:hAnsi="Book Antiqua"/>
          <w:color w:val="000000" w:themeColor="text1"/>
        </w:rPr>
        <w:lastRenderedPageBreak/>
        <w:t>New York, 695 Park Ave, New York, NY 10065</w:t>
      </w:r>
      <w:r w:rsidR="00A211DA" w:rsidRPr="002C4A73">
        <w:rPr>
          <w:rFonts w:ascii="Book Antiqua" w:hAnsi="Book Antiqua"/>
          <w:color w:val="000000" w:themeColor="text1"/>
        </w:rPr>
        <w:t>, United States</w:t>
      </w:r>
      <w:r w:rsidR="000274C2" w:rsidRPr="002C4A73">
        <w:rPr>
          <w:rFonts w:ascii="Book Antiqua" w:hAnsi="Book Antiqua"/>
          <w:color w:val="000000" w:themeColor="text1"/>
        </w:rPr>
        <w:t>.</w:t>
      </w:r>
      <w:r w:rsidRPr="002C4A73">
        <w:rPr>
          <w:rFonts w:ascii="Book Antiqua" w:hAnsi="Book Antiqua"/>
          <w:color w:val="000000" w:themeColor="text1"/>
        </w:rPr>
        <w:t xml:space="preserve"> </w:t>
      </w:r>
      <w:r w:rsidR="00B55164" w:rsidRPr="002C4A73">
        <w:fldChar w:fldCharType="begin"/>
      </w:r>
      <w:r w:rsidR="00B55164" w:rsidRPr="002C4A73">
        <w:instrText xml:space="preserve"> HYPERLINK "mailto:ogunwobi@genectr.hunter.cuny.edu" </w:instrText>
      </w:r>
      <w:r w:rsidR="00B55164" w:rsidRPr="002C4A73">
        <w:rPr>
          <w:rPrChange w:id="58" w:author="FP" w:date="2019-04-20T11:59:00Z">
            <w:rPr>
              <w:rStyle w:val="Hyperlink"/>
              <w:rFonts w:ascii="Book Antiqua" w:hAnsi="Book Antiqua"/>
              <w:color w:val="000000" w:themeColor="text1"/>
              <w:u w:val="none"/>
            </w:rPr>
          </w:rPrChange>
        </w:rPr>
        <w:fldChar w:fldCharType="separate"/>
      </w:r>
      <w:r w:rsidR="00E600CC" w:rsidRPr="002C4A73">
        <w:rPr>
          <w:rStyle w:val="Hyperlink"/>
          <w:rFonts w:ascii="Book Antiqua" w:hAnsi="Book Antiqua"/>
          <w:color w:val="000000" w:themeColor="text1"/>
          <w:u w:val="none"/>
        </w:rPr>
        <w:t>ogunwobi@genectr.hunter.cuny.edu</w:t>
      </w:r>
      <w:r w:rsidR="00B55164" w:rsidRPr="00F4211B">
        <w:rPr>
          <w:rStyle w:val="Hyperlink"/>
          <w:rFonts w:ascii="Book Antiqua" w:hAnsi="Book Antiqua"/>
          <w:color w:val="000000" w:themeColor="text1"/>
          <w:u w:val="none"/>
        </w:rPr>
        <w:fldChar w:fldCharType="end"/>
      </w:r>
    </w:p>
    <w:p w14:paraId="1ABE0079" w14:textId="08B9CB99" w:rsidR="003D6745" w:rsidRPr="002C4A73" w:rsidRDefault="0075234F" w:rsidP="00962FB7">
      <w:pPr>
        <w:adjustRightInd w:val="0"/>
        <w:snapToGrid w:val="0"/>
        <w:spacing w:line="360" w:lineRule="auto"/>
        <w:jc w:val="both"/>
        <w:rPr>
          <w:rFonts w:ascii="Book Antiqua" w:hAnsi="Book Antiqua"/>
          <w:color w:val="000000" w:themeColor="text1"/>
        </w:rPr>
      </w:pPr>
      <w:r w:rsidRPr="002C4A73">
        <w:rPr>
          <w:rFonts w:ascii="Book Antiqua" w:hAnsi="Book Antiqua"/>
          <w:b/>
          <w:color w:val="000000" w:themeColor="text1"/>
        </w:rPr>
        <w:t>Tel</w:t>
      </w:r>
      <w:r w:rsidR="00E600CC" w:rsidRPr="002C4A73">
        <w:rPr>
          <w:rFonts w:ascii="Book Antiqua" w:hAnsi="Book Antiqua"/>
          <w:b/>
          <w:color w:val="000000" w:themeColor="text1"/>
        </w:rPr>
        <w:t>ephone</w:t>
      </w:r>
      <w:r w:rsidR="000274C2" w:rsidRPr="002C4A73">
        <w:rPr>
          <w:rFonts w:ascii="Book Antiqua" w:hAnsi="Book Antiqua"/>
          <w:b/>
          <w:color w:val="000000" w:themeColor="text1"/>
        </w:rPr>
        <w:t xml:space="preserve">: </w:t>
      </w:r>
      <w:r w:rsidR="000274C2" w:rsidRPr="002C4A73">
        <w:rPr>
          <w:rFonts w:ascii="Book Antiqua" w:hAnsi="Book Antiqua"/>
          <w:color w:val="000000" w:themeColor="text1"/>
        </w:rPr>
        <w:t>+1-212-896</w:t>
      </w:r>
      <w:ins w:id="59" w:author="Microsoft Office User" w:date="2019-04-20T21:22:00Z">
        <w:r w:rsidR="00307DAC">
          <w:rPr>
            <w:rFonts w:ascii="Book Antiqua" w:hAnsi="Book Antiqua"/>
            <w:color w:val="000000" w:themeColor="text1"/>
          </w:rPr>
          <w:t>-</w:t>
        </w:r>
      </w:ins>
      <w:r w:rsidR="000274C2" w:rsidRPr="002C4A73">
        <w:rPr>
          <w:rFonts w:ascii="Book Antiqua" w:hAnsi="Book Antiqua"/>
          <w:color w:val="000000" w:themeColor="text1"/>
        </w:rPr>
        <w:t>0447</w:t>
      </w:r>
    </w:p>
    <w:p w14:paraId="4CF4C981" w14:textId="77777777" w:rsidR="000274C2" w:rsidRPr="002C4A73" w:rsidRDefault="000274C2" w:rsidP="00962FB7">
      <w:pPr>
        <w:adjustRightInd w:val="0"/>
        <w:snapToGrid w:val="0"/>
        <w:spacing w:line="360" w:lineRule="auto"/>
        <w:jc w:val="both"/>
        <w:rPr>
          <w:rFonts w:ascii="Book Antiqua" w:hAnsi="Book Antiqua"/>
          <w:color w:val="000000" w:themeColor="text1"/>
        </w:rPr>
      </w:pPr>
    </w:p>
    <w:p w14:paraId="4AEBA4F4" w14:textId="1FEF1723" w:rsidR="00287BC1" w:rsidRPr="002C4A73" w:rsidRDefault="00287BC1" w:rsidP="00962FB7">
      <w:pPr>
        <w:adjustRightInd w:val="0"/>
        <w:snapToGrid w:val="0"/>
        <w:spacing w:line="360" w:lineRule="auto"/>
        <w:jc w:val="both"/>
        <w:outlineLvl w:val="0"/>
        <w:rPr>
          <w:rFonts w:ascii="Book Antiqua" w:eastAsia="SimSun" w:hAnsi="Book Antiqua"/>
          <w:b/>
          <w:lang w:eastAsia="zh-CN"/>
        </w:rPr>
      </w:pPr>
      <w:bookmarkStart w:id="60" w:name="OLE_LINK14"/>
      <w:bookmarkStart w:id="61" w:name="OLE_LINK16"/>
      <w:bookmarkStart w:id="62" w:name="OLE_LINK51"/>
      <w:bookmarkStart w:id="63" w:name="OLE_LINK27"/>
      <w:bookmarkStart w:id="64" w:name="OLE_LINK382"/>
      <w:bookmarkStart w:id="65" w:name="OLE_LINK30"/>
      <w:bookmarkStart w:id="66" w:name="OLE_LINK376"/>
      <w:bookmarkStart w:id="67" w:name="OLE_LINK35"/>
      <w:r w:rsidRPr="002C4A73">
        <w:rPr>
          <w:rFonts w:ascii="Book Antiqua" w:eastAsia="SimSun" w:hAnsi="Book Antiqua"/>
          <w:b/>
          <w:lang w:eastAsia="zh-CN"/>
        </w:rPr>
        <w:t xml:space="preserve">Received: </w:t>
      </w:r>
      <w:bookmarkStart w:id="68" w:name="OLE_LINK695"/>
      <w:bookmarkStart w:id="69" w:name="OLE_LINK696"/>
      <w:r w:rsidRPr="002C4A73">
        <w:rPr>
          <w:rFonts w:ascii="Book Antiqua" w:eastAsia="SimSun" w:hAnsi="Book Antiqua"/>
          <w:lang w:eastAsia="zh-CN"/>
        </w:rPr>
        <w:t>March</w:t>
      </w:r>
      <w:r w:rsidRPr="002C4A73">
        <w:rPr>
          <w:rFonts w:ascii="Book Antiqua" w:eastAsia="DengXian" w:hAnsi="Book Antiqua"/>
          <w:lang w:eastAsia="zh-CN"/>
        </w:rPr>
        <w:t xml:space="preserve"> 8, 2019</w:t>
      </w:r>
      <w:bookmarkEnd w:id="68"/>
      <w:bookmarkEnd w:id="69"/>
    </w:p>
    <w:p w14:paraId="4D23FC02" w14:textId="2D743F36" w:rsidR="00287BC1" w:rsidRPr="002C4A73" w:rsidRDefault="00287BC1" w:rsidP="00962FB7">
      <w:pPr>
        <w:adjustRightInd w:val="0"/>
        <w:snapToGrid w:val="0"/>
        <w:spacing w:line="360" w:lineRule="auto"/>
        <w:jc w:val="both"/>
        <w:outlineLvl w:val="0"/>
        <w:rPr>
          <w:rFonts w:ascii="Book Antiqua" w:eastAsia="DengXian" w:hAnsi="Book Antiqua"/>
          <w:b/>
          <w:lang w:eastAsia="zh-CN"/>
        </w:rPr>
      </w:pPr>
      <w:r w:rsidRPr="002C4A73">
        <w:rPr>
          <w:rFonts w:ascii="Book Antiqua" w:eastAsia="SimSun" w:hAnsi="Book Antiqua"/>
          <w:b/>
          <w:lang w:eastAsia="zh-CN"/>
        </w:rPr>
        <w:t>Peer-review started:</w:t>
      </w:r>
      <w:r w:rsidRPr="002C4A73">
        <w:rPr>
          <w:rFonts w:ascii="Book Antiqua" w:eastAsia="DengXian" w:hAnsi="Book Antiqua"/>
          <w:b/>
          <w:lang w:eastAsia="zh-CN"/>
        </w:rPr>
        <w:t xml:space="preserve"> </w:t>
      </w:r>
      <w:r w:rsidRPr="002C4A73">
        <w:rPr>
          <w:rFonts w:ascii="Book Antiqua" w:eastAsia="SimSun" w:hAnsi="Book Antiqua"/>
          <w:lang w:eastAsia="zh-CN"/>
        </w:rPr>
        <w:t>March</w:t>
      </w:r>
      <w:r w:rsidRPr="002C4A73">
        <w:rPr>
          <w:rFonts w:ascii="Book Antiqua" w:eastAsia="DengXian" w:hAnsi="Book Antiqua"/>
          <w:lang w:eastAsia="zh-CN"/>
        </w:rPr>
        <w:t xml:space="preserve"> 8, 2019</w:t>
      </w:r>
    </w:p>
    <w:p w14:paraId="7887B616" w14:textId="0985B32E" w:rsidR="00287BC1" w:rsidRPr="002C4A73" w:rsidRDefault="00287BC1" w:rsidP="00962FB7">
      <w:pPr>
        <w:adjustRightInd w:val="0"/>
        <w:snapToGrid w:val="0"/>
        <w:spacing w:line="360" w:lineRule="auto"/>
        <w:jc w:val="both"/>
        <w:outlineLvl w:val="0"/>
        <w:rPr>
          <w:rFonts w:ascii="Book Antiqua" w:eastAsia="DengXian" w:hAnsi="Book Antiqua"/>
          <w:b/>
          <w:lang w:eastAsia="zh-CN"/>
        </w:rPr>
      </w:pPr>
      <w:r w:rsidRPr="002C4A73">
        <w:rPr>
          <w:rFonts w:ascii="Book Antiqua" w:eastAsia="SimSun" w:hAnsi="Book Antiqua"/>
          <w:b/>
          <w:lang w:eastAsia="zh-CN"/>
        </w:rPr>
        <w:t>First decision:</w:t>
      </w:r>
      <w:r w:rsidRPr="002C4A73">
        <w:rPr>
          <w:rFonts w:ascii="Book Antiqua" w:eastAsia="DengXian" w:hAnsi="Book Antiqua"/>
          <w:b/>
          <w:lang w:eastAsia="zh-CN"/>
        </w:rPr>
        <w:t xml:space="preserve"> </w:t>
      </w:r>
      <w:r w:rsidRPr="002C4A73">
        <w:rPr>
          <w:rFonts w:ascii="Book Antiqua" w:eastAsia="SimSun" w:hAnsi="Book Antiqua"/>
          <w:lang w:eastAsia="zh-CN"/>
        </w:rPr>
        <w:t>March</w:t>
      </w:r>
      <w:r w:rsidRPr="002C4A73">
        <w:rPr>
          <w:rFonts w:ascii="Book Antiqua" w:eastAsia="DengXian" w:hAnsi="Book Antiqua"/>
          <w:lang w:eastAsia="zh-CN"/>
        </w:rPr>
        <w:t xml:space="preserve"> 20, 2019</w:t>
      </w:r>
    </w:p>
    <w:p w14:paraId="09615046" w14:textId="3C130E9E" w:rsidR="00287BC1" w:rsidRPr="002C4A73" w:rsidRDefault="00287BC1" w:rsidP="00962FB7">
      <w:pPr>
        <w:adjustRightInd w:val="0"/>
        <w:snapToGrid w:val="0"/>
        <w:spacing w:line="360" w:lineRule="auto"/>
        <w:jc w:val="both"/>
        <w:rPr>
          <w:rFonts w:ascii="Book Antiqua" w:eastAsia="SimSun" w:hAnsi="Book Antiqua"/>
          <w:b/>
          <w:lang w:eastAsia="zh-CN"/>
        </w:rPr>
      </w:pPr>
      <w:r w:rsidRPr="002C4A73">
        <w:rPr>
          <w:rFonts w:ascii="Book Antiqua" w:eastAsia="SimSun" w:hAnsi="Book Antiqua"/>
          <w:b/>
          <w:lang w:eastAsia="zh-CN"/>
        </w:rPr>
        <w:t xml:space="preserve">Revised: </w:t>
      </w:r>
      <w:r w:rsidRPr="002C4A73">
        <w:rPr>
          <w:rFonts w:ascii="Book Antiqua" w:eastAsia="SimSun" w:hAnsi="Book Antiqua"/>
          <w:lang w:eastAsia="zh-CN"/>
        </w:rPr>
        <w:t>March</w:t>
      </w:r>
      <w:r w:rsidRPr="002C4A73">
        <w:rPr>
          <w:rFonts w:ascii="Book Antiqua" w:eastAsia="DengXian" w:hAnsi="Book Antiqua"/>
          <w:lang w:eastAsia="zh-CN"/>
        </w:rPr>
        <w:t xml:space="preserve"> 27, 2019</w:t>
      </w:r>
    </w:p>
    <w:p w14:paraId="75513EA8" w14:textId="3FE96DFC" w:rsidR="00287BC1" w:rsidRPr="002C4A73" w:rsidRDefault="00287BC1" w:rsidP="00962FB7">
      <w:pPr>
        <w:adjustRightInd w:val="0"/>
        <w:snapToGrid w:val="0"/>
        <w:spacing w:line="360" w:lineRule="auto"/>
        <w:jc w:val="both"/>
        <w:outlineLvl w:val="0"/>
        <w:rPr>
          <w:rFonts w:ascii="Book Antiqua" w:eastAsia="SimSun" w:hAnsi="Book Antiqua"/>
          <w:b/>
          <w:lang w:eastAsia="zh-CN"/>
        </w:rPr>
      </w:pPr>
      <w:r w:rsidRPr="002C4A73">
        <w:rPr>
          <w:rFonts w:ascii="Book Antiqua" w:eastAsia="SimSun" w:hAnsi="Book Antiqua"/>
          <w:b/>
          <w:lang w:eastAsia="zh-CN"/>
        </w:rPr>
        <w:t xml:space="preserve">Accepted: </w:t>
      </w:r>
      <w:r w:rsidR="00790CDE" w:rsidRPr="002C4A73">
        <w:rPr>
          <w:rFonts w:ascii="Book Antiqua" w:eastAsia="SimSun" w:hAnsi="Book Antiqua"/>
          <w:lang w:eastAsia="zh-CN"/>
        </w:rPr>
        <w:t>April 10, 2019</w:t>
      </w:r>
    </w:p>
    <w:p w14:paraId="48DD99D5" w14:textId="77777777" w:rsidR="00287BC1" w:rsidRPr="002C4A73" w:rsidRDefault="00287BC1" w:rsidP="00962FB7">
      <w:pPr>
        <w:adjustRightInd w:val="0"/>
        <w:snapToGrid w:val="0"/>
        <w:spacing w:line="360" w:lineRule="auto"/>
        <w:jc w:val="both"/>
        <w:outlineLvl w:val="0"/>
        <w:rPr>
          <w:rFonts w:ascii="Book Antiqua" w:eastAsia="SimSun" w:hAnsi="Book Antiqua"/>
          <w:b/>
          <w:lang w:eastAsia="zh-CN"/>
        </w:rPr>
      </w:pPr>
      <w:r w:rsidRPr="002C4A73">
        <w:rPr>
          <w:rFonts w:ascii="Book Antiqua" w:eastAsia="SimSun" w:hAnsi="Book Antiqua"/>
          <w:b/>
          <w:lang w:eastAsia="zh-CN"/>
        </w:rPr>
        <w:t>Article in press:</w:t>
      </w:r>
    </w:p>
    <w:p w14:paraId="7863624F" w14:textId="77777777" w:rsidR="00287BC1" w:rsidRPr="002C4A73" w:rsidRDefault="00287BC1" w:rsidP="00962FB7">
      <w:pPr>
        <w:snapToGrid w:val="0"/>
        <w:spacing w:line="360" w:lineRule="auto"/>
        <w:jc w:val="both"/>
        <w:outlineLvl w:val="0"/>
        <w:rPr>
          <w:rFonts w:ascii="Book Antiqua" w:eastAsia="SimSun" w:hAnsi="Book Antiqua"/>
          <w:color w:val="000000"/>
          <w:lang w:eastAsia="zh-CN"/>
        </w:rPr>
      </w:pPr>
      <w:r w:rsidRPr="002C4A73">
        <w:rPr>
          <w:rFonts w:ascii="Book Antiqua" w:eastAsia="SimSun" w:hAnsi="Book Antiqua"/>
          <w:b/>
          <w:lang w:eastAsia="zh-CN"/>
        </w:rPr>
        <w:t>Published online:</w:t>
      </w:r>
      <w:bookmarkEnd w:id="60"/>
      <w:bookmarkEnd w:id="61"/>
      <w:bookmarkEnd w:id="62"/>
      <w:bookmarkEnd w:id="63"/>
      <w:bookmarkEnd w:id="64"/>
    </w:p>
    <w:bookmarkEnd w:id="65"/>
    <w:bookmarkEnd w:id="66"/>
    <w:bookmarkEnd w:id="67"/>
    <w:p w14:paraId="5EBCBC2E" w14:textId="77777777" w:rsidR="00287BC1" w:rsidRPr="002C4A73" w:rsidRDefault="00287BC1" w:rsidP="00962FB7">
      <w:pPr>
        <w:adjustRightInd w:val="0"/>
        <w:snapToGrid w:val="0"/>
        <w:spacing w:line="360" w:lineRule="auto"/>
        <w:jc w:val="both"/>
        <w:rPr>
          <w:rFonts w:ascii="Book Antiqua" w:hAnsi="Book Antiqua"/>
          <w:color w:val="000000" w:themeColor="text1"/>
        </w:rPr>
      </w:pPr>
    </w:p>
    <w:p w14:paraId="50F0FD8C" w14:textId="77777777" w:rsidR="000274C2" w:rsidRPr="002C4A73" w:rsidRDefault="000274C2" w:rsidP="00962FB7">
      <w:pPr>
        <w:snapToGrid w:val="0"/>
        <w:spacing w:line="360" w:lineRule="auto"/>
        <w:rPr>
          <w:rFonts w:ascii="Book Antiqua" w:hAnsi="Book Antiqua"/>
          <w:b/>
          <w:color w:val="000000" w:themeColor="text1"/>
        </w:rPr>
      </w:pPr>
      <w:r w:rsidRPr="002C4A73">
        <w:rPr>
          <w:rFonts w:ascii="Book Antiqua" w:hAnsi="Book Antiqua"/>
          <w:b/>
          <w:color w:val="000000" w:themeColor="text1"/>
        </w:rPr>
        <w:br w:type="page"/>
      </w:r>
    </w:p>
    <w:p w14:paraId="0624DC41" w14:textId="590C8902" w:rsidR="00FF5AC3" w:rsidRPr="002C4A73" w:rsidRDefault="00662C3C" w:rsidP="00962FB7">
      <w:pP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lastRenderedPageBreak/>
        <w:t>Abstract</w:t>
      </w:r>
    </w:p>
    <w:p w14:paraId="4F22693A" w14:textId="2DE4B063" w:rsidR="00E85147" w:rsidRPr="002C4A73" w:rsidRDefault="00E85147"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Hepatocellular carcinoma</w:t>
      </w:r>
      <w:r w:rsidR="00DD3BDE" w:rsidRPr="002C4A73">
        <w:rPr>
          <w:rFonts w:ascii="Book Antiqua" w:hAnsi="Book Antiqua"/>
          <w:color w:val="000000" w:themeColor="text1"/>
        </w:rPr>
        <w:t xml:space="preserve"> (HCC)</w:t>
      </w:r>
      <w:r w:rsidRPr="002C4A73">
        <w:rPr>
          <w:rFonts w:ascii="Book Antiqua" w:hAnsi="Book Antiqua"/>
          <w:color w:val="000000" w:themeColor="text1"/>
        </w:rPr>
        <w:t xml:space="preserve"> is </w:t>
      </w:r>
      <w:r w:rsidR="009C2C2C" w:rsidRPr="002C4A73">
        <w:rPr>
          <w:rFonts w:ascii="Book Antiqua" w:hAnsi="Book Antiqua"/>
          <w:color w:val="000000" w:themeColor="text1"/>
        </w:rPr>
        <w:t xml:space="preserve">the most common primary malignancy of the liver. It is </w:t>
      </w:r>
      <w:r w:rsidRPr="002C4A73">
        <w:rPr>
          <w:rFonts w:ascii="Book Antiqua" w:hAnsi="Book Antiqua"/>
          <w:color w:val="000000" w:themeColor="text1"/>
        </w:rPr>
        <w:t xml:space="preserve">the </w:t>
      </w:r>
      <w:r w:rsidR="009C2C2C" w:rsidRPr="002C4A73">
        <w:rPr>
          <w:rFonts w:ascii="Book Antiqua" w:hAnsi="Book Antiqua"/>
          <w:color w:val="000000" w:themeColor="text1"/>
        </w:rPr>
        <w:t xml:space="preserve">second </w:t>
      </w:r>
      <w:r w:rsidRPr="002C4A73">
        <w:rPr>
          <w:rFonts w:ascii="Book Antiqua" w:hAnsi="Book Antiqua"/>
          <w:color w:val="000000" w:themeColor="text1"/>
        </w:rPr>
        <w:t>leading cause</w:t>
      </w:r>
      <w:r w:rsidR="009C2C2C" w:rsidRPr="002C4A73">
        <w:rPr>
          <w:rFonts w:ascii="Book Antiqua" w:hAnsi="Book Antiqua"/>
          <w:color w:val="000000" w:themeColor="text1"/>
        </w:rPr>
        <w:t xml:space="preserve"> of </w:t>
      </w:r>
      <w:r w:rsidRPr="002C4A73">
        <w:rPr>
          <w:rFonts w:ascii="Book Antiqua" w:hAnsi="Book Antiqua"/>
          <w:color w:val="000000" w:themeColor="text1"/>
        </w:rPr>
        <w:t>cancer-related deaths</w:t>
      </w:r>
      <w:r w:rsidR="009C2C2C" w:rsidRPr="002C4A73">
        <w:rPr>
          <w:rFonts w:ascii="Book Antiqua" w:hAnsi="Book Antiqua"/>
          <w:color w:val="000000" w:themeColor="text1"/>
        </w:rPr>
        <w:t xml:space="preserve"> worldwide</w:t>
      </w:r>
      <w:r w:rsidR="00AA0958" w:rsidRPr="002C4A73">
        <w:rPr>
          <w:rFonts w:ascii="Book Antiqua" w:hAnsi="Book Antiqua"/>
          <w:color w:val="000000" w:themeColor="text1"/>
        </w:rPr>
        <w:t>,</w:t>
      </w:r>
      <w:r w:rsidRPr="002C4A73">
        <w:rPr>
          <w:rFonts w:ascii="Book Antiqua" w:hAnsi="Book Antiqua"/>
          <w:color w:val="000000" w:themeColor="text1"/>
        </w:rPr>
        <w:t xml:space="preserve"> with a very poor prognosis.</w:t>
      </w:r>
      <w:r w:rsidR="00AA018E" w:rsidRPr="002C4A73">
        <w:rPr>
          <w:rFonts w:ascii="Book Antiqua" w:hAnsi="Book Antiqua"/>
          <w:color w:val="000000" w:themeColor="text1"/>
        </w:rPr>
        <w:t xml:space="preserve"> </w:t>
      </w:r>
      <w:r w:rsidR="009C2C2C" w:rsidRPr="002C4A73">
        <w:rPr>
          <w:rFonts w:ascii="Book Antiqua" w:hAnsi="Book Antiqua"/>
          <w:color w:val="000000" w:themeColor="text1"/>
        </w:rPr>
        <w:t>In the U</w:t>
      </w:r>
      <w:r w:rsidR="00DD3BDE" w:rsidRPr="002C4A73">
        <w:rPr>
          <w:rFonts w:ascii="Book Antiqua" w:hAnsi="Book Antiqua"/>
          <w:color w:val="000000" w:themeColor="text1"/>
        </w:rPr>
        <w:t>nited States,</w:t>
      </w:r>
      <w:r w:rsidR="009C2C2C" w:rsidRPr="002C4A73">
        <w:rPr>
          <w:rFonts w:ascii="Book Antiqua" w:hAnsi="Book Antiqua"/>
          <w:color w:val="000000" w:themeColor="text1"/>
        </w:rPr>
        <w:t xml:space="preserve"> there has been only minimal improvement in the prognosis for </w:t>
      </w:r>
      <w:del w:id="70" w:author="FP" w:date="2019-04-20T11:57:00Z">
        <w:r w:rsidR="009C2C2C" w:rsidRPr="002C4A73" w:rsidDel="002C4A73">
          <w:rPr>
            <w:rFonts w:ascii="Book Antiqua" w:hAnsi="Book Antiqua"/>
            <w:color w:val="000000" w:themeColor="text1"/>
          </w:rPr>
          <w:delText>hepatocellular carcinoma</w:delText>
        </w:r>
      </w:del>
      <w:ins w:id="71" w:author="FP" w:date="2019-04-20T11:57:00Z">
        <w:r w:rsidR="002C4A73" w:rsidRPr="002C4A73">
          <w:rPr>
            <w:rFonts w:ascii="Book Antiqua" w:hAnsi="Book Antiqua"/>
            <w:color w:val="000000" w:themeColor="text1"/>
          </w:rPr>
          <w:t>HCC</w:t>
        </w:r>
      </w:ins>
      <w:r w:rsidR="009C2C2C" w:rsidRPr="002C4A73">
        <w:rPr>
          <w:rFonts w:ascii="Book Antiqua" w:hAnsi="Book Antiqua"/>
          <w:color w:val="000000" w:themeColor="text1"/>
        </w:rPr>
        <w:t xml:space="preserve"> patients over the past 15 years. </w:t>
      </w:r>
      <w:r w:rsidR="00532E35" w:rsidRPr="002C4A73">
        <w:rPr>
          <w:rFonts w:ascii="Book Antiqua" w:hAnsi="Book Antiqua"/>
          <w:color w:val="000000" w:themeColor="text1"/>
        </w:rPr>
        <w:t>D</w:t>
      </w:r>
      <w:r w:rsidR="009C2C2C" w:rsidRPr="002C4A73">
        <w:rPr>
          <w:rFonts w:ascii="Book Antiqua" w:hAnsi="Book Antiqua"/>
          <w:color w:val="000000" w:themeColor="text1"/>
        </w:rPr>
        <w:t>etail</w:t>
      </w:r>
      <w:r w:rsidR="00532E35" w:rsidRPr="002C4A73">
        <w:rPr>
          <w:rFonts w:ascii="Book Antiqua" w:hAnsi="Book Antiqua"/>
          <w:color w:val="000000" w:themeColor="text1"/>
        </w:rPr>
        <w:t>s</w:t>
      </w:r>
      <w:r w:rsidR="009C2C2C" w:rsidRPr="002C4A73">
        <w:rPr>
          <w:rFonts w:ascii="Book Antiqua" w:hAnsi="Book Antiqua"/>
          <w:color w:val="000000" w:themeColor="text1"/>
        </w:rPr>
        <w:t xml:space="preserve"> </w:t>
      </w:r>
      <w:r w:rsidR="00532E35" w:rsidRPr="002C4A73">
        <w:rPr>
          <w:rFonts w:ascii="Book Antiqua" w:hAnsi="Book Antiqua"/>
          <w:color w:val="000000" w:themeColor="text1"/>
        </w:rPr>
        <w:t xml:space="preserve">of the </w:t>
      </w:r>
      <w:r w:rsidR="009C2C2C" w:rsidRPr="002C4A73">
        <w:rPr>
          <w:rFonts w:ascii="Book Antiqua" w:hAnsi="Book Antiqua"/>
          <w:color w:val="000000" w:themeColor="text1"/>
        </w:rPr>
        <w:t xml:space="preserve">molecular </w:t>
      </w:r>
      <w:ins w:id="72" w:author="copy_editor" w:date="2019-04-16T09:45:00Z">
        <w:r w:rsidR="00731FAC" w:rsidRPr="002C4A73">
          <w:rPr>
            <w:rFonts w:ascii="Book Antiqua" w:hAnsi="Book Antiqua"/>
            <w:color w:val="000000" w:themeColor="text1"/>
          </w:rPr>
          <w:t xml:space="preserve">mechanisms </w:t>
        </w:r>
      </w:ins>
      <w:r w:rsidR="00532E35" w:rsidRPr="002C4A73">
        <w:rPr>
          <w:rFonts w:ascii="Book Antiqua" w:hAnsi="Book Antiqua"/>
          <w:color w:val="000000" w:themeColor="text1"/>
        </w:rPr>
        <w:t xml:space="preserve">and other </w:t>
      </w:r>
      <w:r w:rsidR="009C2C2C" w:rsidRPr="002C4A73">
        <w:rPr>
          <w:rFonts w:ascii="Book Antiqua" w:hAnsi="Book Antiqua"/>
          <w:color w:val="000000" w:themeColor="text1"/>
        </w:rPr>
        <w:t xml:space="preserve">mechanisms </w:t>
      </w:r>
      <w:r w:rsidR="00DD3BDE" w:rsidRPr="002C4A73">
        <w:rPr>
          <w:rFonts w:ascii="Book Antiqua" w:hAnsi="Book Antiqua"/>
          <w:color w:val="000000" w:themeColor="text1"/>
        </w:rPr>
        <w:t xml:space="preserve">of HCC progression </w:t>
      </w:r>
      <w:r w:rsidR="009C2C2C" w:rsidRPr="002C4A73">
        <w:rPr>
          <w:rFonts w:ascii="Book Antiqua" w:hAnsi="Book Antiqua"/>
          <w:color w:val="000000" w:themeColor="text1"/>
        </w:rPr>
        <w:t>remain unclear</w:t>
      </w:r>
      <w:r w:rsidR="00532E35" w:rsidRPr="002C4A73">
        <w:rPr>
          <w:rFonts w:ascii="Book Antiqua" w:hAnsi="Book Antiqua"/>
          <w:color w:val="000000" w:themeColor="text1"/>
        </w:rPr>
        <w:t>. Consequently,</w:t>
      </w:r>
      <w:r w:rsidR="009C2C2C" w:rsidRPr="002C4A73">
        <w:rPr>
          <w:rFonts w:ascii="Book Antiqua" w:hAnsi="Book Antiqua"/>
          <w:color w:val="000000" w:themeColor="text1"/>
        </w:rPr>
        <w:t xml:space="preserve"> there </w:t>
      </w:r>
      <w:r w:rsidRPr="002C4A73">
        <w:rPr>
          <w:rFonts w:ascii="Book Antiqua" w:hAnsi="Book Antiqua"/>
          <w:color w:val="000000" w:themeColor="text1"/>
        </w:rPr>
        <w:t>is an urgent need for</w:t>
      </w:r>
      <w:r w:rsidR="009C2C2C" w:rsidRPr="002C4A73">
        <w:rPr>
          <w:rFonts w:ascii="Book Antiqua" w:hAnsi="Book Antiqua"/>
          <w:color w:val="000000" w:themeColor="text1"/>
        </w:rPr>
        <w:t xml:space="preserve"> </w:t>
      </w:r>
      <w:r w:rsidRPr="002C4A73">
        <w:rPr>
          <w:rFonts w:ascii="Book Antiqua" w:hAnsi="Book Antiqua"/>
          <w:color w:val="000000" w:themeColor="text1"/>
        </w:rPr>
        <w:t xml:space="preserve">better understanding </w:t>
      </w:r>
      <w:r w:rsidR="00AA0958" w:rsidRPr="002C4A73">
        <w:rPr>
          <w:rFonts w:ascii="Book Antiqua" w:hAnsi="Book Antiqua"/>
          <w:color w:val="000000" w:themeColor="text1"/>
        </w:rPr>
        <w:t>of these</w:t>
      </w:r>
      <w:r w:rsidRPr="002C4A73">
        <w:rPr>
          <w:rFonts w:ascii="Book Antiqua" w:hAnsi="Book Antiqua"/>
          <w:color w:val="000000" w:themeColor="text1"/>
        </w:rPr>
        <w:t xml:space="preserve"> mechanisms</w:t>
      </w:r>
      <w:r w:rsidR="009C2C2C" w:rsidRPr="002C4A73">
        <w:rPr>
          <w:rFonts w:ascii="Book Antiqua" w:hAnsi="Book Antiqua"/>
          <w:color w:val="000000" w:themeColor="text1"/>
        </w:rPr>
        <w:t xml:space="preserve">. </w:t>
      </w:r>
      <w:r w:rsidR="00A03867" w:rsidRPr="002C4A73">
        <w:rPr>
          <w:rFonts w:ascii="Book Antiqua" w:hAnsi="Book Antiqua"/>
          <w:color w:val="000000" w:themeColor="text1"/>
        </w:rPr>
        <w:t>H</w:t>
      </w:r>
      <w:r w:rsidR="009C2C2C" w:rsidRPr="002C4A73">
        <w:rPr>
          <w:rFonts w:ascii="Book Antiqua" w:hAnsi="Book Antiqua"/>
          <w:color w:val="000000" w:themeColor="text1"/>
        </w:rPr>
        <w:t>CC is often d</w:t>
      </w:r>
      <w:r w:rsidR="00532E35" w:rsidRPr="002C4A73">
        <w:rPr>
          <w:rFonts w:ascii="Book Antiqua" w:hAnsi="Book Antiqua"/>
          <w:color w:val="000000" w:themeColor="text1"/>
        </w:rPr>
        <w:t>iagnos</w:t>
      </w:r>
      <w:r w:rsidR="009C2C2C" w:rsidRPr="002C4A73">
        <w:rPr>
          <w:rFonts w:ascii="Book Antiqua" w:hAnsi="Book Antiqua"/>
          <w:color w:val="000000" w:themeColor="text1"/>
        </w:rPr>
        <w:t>ed at advanced stages</w:t>
      </w:r>
      <w:ins w:id="73" w:author="copy_editor" w:date="2019-04-16T09:45:00Z">
        <w:r w:rsidR="00731FAC" w:rsidRPr="002C4A73">
          <w:rPr>
            <w:rFonts w:ascii="Book Antiqua" w:hAnsi="Book Antiqua"/>
            <w:color w:val="000000" w:themeColor="text1"/>
          </w:rPr>
          <w:t>,</w:t>
        </w:r>
      </w:ins>
      <w:r w:rsidR="009C2C2C" w:rsidRPr="002C4A73">
        <w:rPr>
          <w:rFonts w:ascii="Book Antiqua" w:hAnsi="Book Antiqua"/>
          <w:color w:val="000000" w:themeColor="text1"/>
        </w:rPr>
        <w:t xml:space="preserve"> and most patients will therefore need systemic therapy</w:t>
      </w:r>
      <w:r w:rsidR="00532E35" w:rsidRPr="002C4A73">
        <w:rPr>
          <w:rFonts w:ascii="Book Antiqua" w:hAnsi="Book Antiqua"/>
          <w:color w:val="000000" w:themeColor="text1"/>
        </w:rPr>
        <w:t>,</w:t>
      </w:r>
      <w:r w:rsidR="009C2C2C" w:rsidRPr="002C4A73">
        <w:rPr>
          <w:rFonts w:ascii="Book Antiqua" w:hAnsi="Book Antiqua"/>
          <w:color w:val="000000" w:themeColor="text1"/>
        </w:rPr>
        <w:t xml:space="preserve"> </w:t>
      </w:r>
      <w:r w:rsidR="00532E35" w:rsidRPr="002C4A73">
        <w:rPr>
          <w:rFonts w:ascii="Book Antiqua" w:hAnsi="Book Antiqua"/>
          <w:color w:val="000000" w:themeColor="text1"/>
        </w:rPr>
        <w:t xml:space="preserve">with </w:t>
      </w:r>
      <w:r w:rsidR="009C2C2C" w:rsidRPr="002C4A73">
        <w:rPr>
          <w:rFonts w:ascii="Book Antiqua" w:hAnsi="Book Antiqua"/>
          <w:color w:val="000000" w:themeColor="text1"/>
        </w:rPr>
        <w:t>sorafenib</w:t>
      </w:r>
      <w:r w:rsidR="00DD3BDE" w:rsidRPr="002C4A73">
        <w:rPr>
          <w:rFonts w:ascii="Book Antiqua" w:hAnsi="Book Antiqua"/>
          <w:color w:val="000000" w:themeColor="text1"/>
        </w:rPr>
        <w:t xml:space="preserve"> being the most common</w:t>
      </w:r>
      <w:r w:rsidR="00532E35" w:rsidRPr="002C4A73">
        <w:rPr>
          <w:rFonts w:ascii="Book Antiqua" w:hAnsi="Book Antiqua"/>
          <w:color w:val="000000" w:themeColor="text1"/>
        </w:rPr>
        <w:t xml:space="preserve"> at the present time</w:t>
      </w:r>
      <w:r w:rsidR="009C2C2C" w:rsidRPr="002C4A73">
        <w:rPr>
          <w:rFonts w:ascii="Book Antiqua" w:hAnsi="Book Antiqua"/>
          <w:color w:val="000000" w:themeColor="text1"/>
        </w:rPr>
        <w:t>. However, sorafenib therapy only minimally enhances patient survival. This</w:t>
      </w:r>
      <w:r w:rsidRPr="002C4A73">
        <w:rPr>
          <w:rFonts w:ascii="Book Antiqua" w:hAnsi="Book Antiqua"/>
          <w:color w:val="000000" w:themeColor="text1"/>
        </w:rPr>
        <w:t xml:space="preserve"> review provides a summary of</w:t>
      </w:r>
      <w:r w:rsidR="000B07FB" w:rsidRPr="002C4A73">
        <w:rPr>
          <w:rFonts w:ascii="Book Antiqua" w:hAnsi="Book Antiqua"/>
          <w:color w:val="000000" w:themeColor="text1"/>
        </w:rPr>
        <w:t xml:space="preserve"> </w:t>
      </w:r>
      <w:r w:rsidR="00532E35" w:rsidRPr="002C4A73">
        <w:rPr>
          <w:rFonts w:ascii="Book Antiqua" w:hAnsi="Book Antiqua"/>
          <w:color w:val="000000" w:themeColor="text1"/>
        </w:rPr>
        <w:t xml:space="preserve">some of </w:t>
      </w:r>
      <w:r w:rsidR="000B07FB" w:rsidRPr="002C4A73">
        <w:rPr>
          <w:rFonts w:ascii="Book Antiqua" w:hAnsi="Book Antiqua"/>
          <w:color w:val="000000" w:themeColor="text1"/>
        </w:rPr>
        <w:t xml:space="preserve">the </w:t>
      </w:r>
      <w:r w:rsidR="00532E35" w:rsidRPr="002C4A73">
        <w:rPr>
          <w:rFonts w:ascii="Book Antiqua" w:hAnsi="Book Antiqua"/>
          <w:color w:val="000000" w:themeColor="text1"/>
        </w:rPr>
        <w:t xml:space="preserve">known </w:t>
      </w:r>
      <w:r w:rsidR="000B07FB" w:rsidRPr="002C4A73">
        <w:rPr>
          <w:rFonts w:ascii="Book Antiqua" w:hAnsi="Book Antiqua"/>
          <w:color w:val="000000" w:themeColor="text1"/>
        </w:rPr>
        <w:t xml:space="preserve">mechanisms </w:t>
      </w:r>
      <w:r w:rsidR="00532E35" w:rsidRPr="002C4A73">
        <w:rPr>
          <w:rFonts w:ascii="Book Antiqua" w:hAnsi="Book Antiqua"/>
          <w:color w:val="000000" w:themeColor="text1"/>
        </w:rPr>
        <w:t>that either cause HCC or contribute to its progression. I</w:t>
      </w:r>
      <w:r w:rsidR="000B07FB" w:rsidRPr="002C4A73">
        <w:rPr>
          <w:rFonts w:ascii="Book Antiqua" w:hAnsi="Book Antiqua"/>
          <w:color w:val="000000" w:themeColor="text1"/>
        </w:rPr>
        <w:t>nclud</w:t>
      </w:r>
      <w:r w:rsidR="00532E35" w:rsidRPr="002C4A73">
        <w:rPr>
          <w:rFonts w:ascii="Book Antiqua" w:hAnsi="Book Antiqua"/>
          <w:color w:val="000000" w:themeColor="text1"/>
        </w:rPr>
        <w:t>ed in this review are the roles of</w:t>
      </w:r>
      <w:r w:rsidR="000B07FB" w:rsidRPr="002C4A73">
        <w:rPr>
          <w:rFonts w:ascii="Book Antiqua" w:hAnsi="Book Antiqua"/>
          <w:color w:val="000000" w:themeColor="text1"/>
        </w:rPr>
        <w:t xml:space="preserve"> viral hepatitis, non-viral</w:t>
      </w:r>
      <w:r w:rsidR="00960D53" w:rsidRPr="002C4A73">
        <w:rPr>
          <w:rFonts w:ascii="Book Antiqua" w:hAnsi="Book Antiqua"/>
          <w:color w:val="000000" w:themeColor="text1"/>
        </w:rPr>
        <w:t xml:space="preserve"> hepatitis, </w:t>
      </w:r>
      <w:r w:rsidR="007242BB" w:rsidRPr="002C4A73">
        <w:rPr>
          <w:rFonts w:ascii="Book Antiqua" w:hAnsi="Book Antiqua"/>
          <w:color w:val="000000" w:themeColor="text1"/>
        </w:rPr>
        <w:t>chronic alcohol intake, genetic predisposition and congenital abnormalities, toxic exposures, and autoimmune diseases of the liver. Well</w:t>
      </w:r>
      <w:r w:rsidR="00532E35" w:rsidRPr="002C4A73">
        <w:rPr>
          <w:rFonts w:ascii="Book Antiqua" w:hAnsi="Book Antiqua"/>
          <w:color w:val="000000" w:themeColor="text1"/>
        </w:rPr>
        <w:t>-</w:t>
      </w:r>
      <w:r w:rsidRPr="002C4A73">
        <w:rPr>
          <w:rFonts w:ascii="Book Antiqua" w:hAnsi="Book Antiqua"/>
          <w:color w:val="000000" w:themeColor="text1"/>
        </w:rPr>
        <w:t xml:space="preserve">established </w:t>
      </w:r>
      <w:r w:rsidR="007242BB" w:rsidRPr="002C4A73">
        <w:rPr>
          <w:rFonts w:ascii="Book Antiqua" w:hAnsi="Book Antiqua"/>
          <w:color w:val="000000" w:themeColor="text1"/>
        </w:rPr>
        <w:t xml:space="preserve">molecular mechanisms of HCC progression </w:t>
      </w:r>
      <w:r w:rsidR="0098257F" w:rsidRPr="002C4A73">
        <w:rPr>
          <w:rFonts w:ascii="Book Antiqua" w:hAnsi="Book Antiqua"/>
          <w:color w:val="000000" w:themeColor="text1"/>
        </w:rPr>
        <w:t xml:space="preserve">such as </w:t>
      </w:r>
      <w:r w:rsidR="007242BB" w:rsidRPr="002C4A73">
        <w:rPr>
          <w:rFonts w:ascii="Book Antiqua" w:hAnsi="Book Antiqua"/>
          <w:color w:val="000000" w:themeColor="text1"/>
        </w:rPr>
        <w:t>epithel</w:t>
      </w:r>
      <w:r w:rsidR="00AD75DA" w:rsidRPr="002C4A73">
        <w:rPr>
          <w:rFonts w:ascii="Book Antiqua" w:hAnsi="Book Antiqua"/>
          <w:color w:val="000000" w:themeColor="text1"/>
        </w:rPr>
        <w:t>ial-mesenchymal transition</w:t>
      </w:r>
      <w:r w:rsidR="007242BB" w:rsidRPr="002C4A73">
        <w:rPr>
          <w:rFonts w:ascii="Book Antiqua" w:hAnsi="Book Antiqua"/>
          <w:color w:val="000000" w:themeColor="text1"/>
        </w:rPr>
        <w:t xml:space="preserve">, tumor-stromal interactions and the tumor </w:t>
      </w:r>
      <w:r w:rsidR="0022178F" w:rsidRPr="002C4A73">
        <w:rPr>
          <w:rFonts w:ascii="Book Antiqua" w:hAnsi="Book Antiqua"/>
          <w:color w:val="000000" w:themeColor="text1"/>
        </w:rPr>
        <w:t>microenvironment</w:t>
      </w:r>
      <w:r w:rsidR="007242BB" w:rsidRPr="002C4A73">
        <w:rPr>
          <w:rFonts w:ascii="Book Antiqua" w:hAnsi="Book Antiqua"/>
          <w:color w:val="000000" w:themeColor="text1"/>
        </w:rPr>
        <w:t xml:space="preserve">, cancer stem cells, and senescence bypass </w:t>
      </w:r>
      <w:r w:rsidR="00532E35" w:rsidRPr="002C4A73">
        <w:rPr>
          <w:rFonts w:ascii="Book Antiqua" w:hAnsi="Book Antiqua"/>
          <w:color w:val="000000" w:themeColor="text1"/>
        </w:rPr>
        <w:t>are also</w:t>
      </w:r>
      <w:r w:rsidR="007242BB" w:rsidRPr="002C4A73">
        <w:rPr>
          <w:rFonts w:ascii="Book Antiqua" w:hAnsi="Book Antiqua"/>
          <w:color w:val="000000" w:themeColor="text1"/>
        </w:rPr>
        <w:t xml:space="preserve"> discussed. Additionally, </w:t>
      </w:r>
      <w:r w:rsidR="00532E35" w:rsidRPr="002C4A73">
        <w:rPr>
          <w:rFonts w:ascii="Book Antiqua" w:hAnsi="Book Antiqua"/>
          <w:color w:val="000000" w:themeColor="text1"/>
        </w:rPr>
        <w:t xml:space="preserve">we </w:t>
      </w:r>
      <w:del w:id="74" w:author="copy_editor" w:date="2019-04-16T09:46:00Z">
        <w:r w:rsidR="00532E35" w:rsidRPr="002C4A73" w:rsidDel="00731FAC">
          <w:rPr>
            <w:rFonts w:ascii="Book Antiqua" w:hAnsi="Book Antiqua"/>
            <w:color w:val="000000" w:themeColor="text1"/>
          </w:rPr>
          <w:delText xml:space="preserve">are </w:delText>
        </w:r>
      </w:del>
      <w:r w:rsidR="00532E35" w:rsidRPr="002C4A73">
        <w:rPr>
          <w:rFonts w:ascii="Book Antiqua" w:hAnsi="Book Antiqua"/>
          <w:color w:val="000000" w:themeColor="text1"/>
        </w:rPr>
        <w:t>discuss</w:t>
      </w:r>
      <w:del w:id="75" w:author="copy_editor" w:date="2019-04-16T09:46:00Z">
        <w:r w:rsidR="00532E35" w:rsidRPr="002C4A73" w:rsidDel="00731FAC">
          <w:rPr>
            <w:rFonts w:ascii="Book Antiqua" w:hAnsi="Book Antiqua"/>
            <w:color w:val="000000" w:themeColor="text1"/>
          </w:rPr>
          <w:delText>ing</w:delText>
        </w:r>
      </w:del>
      <w:r w:rsidR="007242BB" w:rsidRPr="002C4A73">
        <w:rPr>
          <w:rFonts w:ascii="Book Antiqua" w:hAnsi="Book Antiqua"/>
          <w:color w:val="000000" w:themeColor="text1"/>
        </w:rPr>
        <w:t xml:space="preserve"> the roles of circulating tumor cells, immunomodulation, and neural regulation a</w:t>
      </w:r>
      <w:r w:rsidR="00532E35" w:rsidRPr="002C4A73">
        <w:rPr>
          <w:rFonts w:ascii="Book Antiqua" w:hAnsi="Book Antiqua"/>
          <w:color w:val="000000" w:themeColor="text1"/>
        </w:rPr>
        <w:t>s potential new mechanisms of HCC progression</w:t>
      </w:r>
      <w:r w:rsidRPr="002C4A73">
        <w:rPr>
          <w:rFonts w:ascii="Book Antiqua" w:hAnsi="Book Antiqua"/>
          <w:color w:val="000000" w:themeColor="text1"/>
        </w:rPr>
        <w:t xml:space="preserve">. A better understanding of these mechanisms </w:t>
      </w:r>
      <w:r w:rsidR="00532E35" w:rsidRPr="002C4A73">
        <w:rPr>
          <w:rFonts w:ascii="Book Antiqua" w:hAnsi="Book Antiqua"/>
          <w:color w:val="000000" w:themeColor="text1"/>
        </w:rPr>
        <w:t>could have implications for</w:t>
      </w:r>
      <w:r w:rsidRPr="002C4A73">
        <w:rPr>
          <w:rFonts w:ascii="Book Antiqua" w:hAnsi="Book Antiqua"/>
          <w:color w:val="000000" w:themeColor="text1"/>
        </w:rPr>
        <w:t xml:space="preserve"> the development of novel and more effective therapeutic</w:t>
      </w:r>
      <w:r w:rsidR="009C2C2C" w:rsidRPr="002C4A73">
        <w:rPr>
          <w:rFonts w:ascii="Book Antiqua" w:hAnsi="Book Antiqua"/>
          <w:color w:val="000000" w:themeColor="text1"/>
        </w:rPr>
        <w:t xml:space="preserve"> and prognostic </w:t>
      </w:r>
      <w:r w:rsidR="00532E35" w:rsidRPr="002C4A73">
        <w:rPr>
          <w:rFonts w:ascii="Book Antiqua" w:hAnsi="Book Antiqua"/>
          <w:color w:val="000000" w:themeColor="text1"/>
        </w:rPr>
        <w:t>strategie</w:t>
      </w:r>
      <w:r w:rsidR="009C2C2C" w:rsidRPr="002C4A73">
        <w:rPr>
          <w:rFonts w:ascii="Book Antiqua" w:hAnsi="Book Antiqua"/>
          <w:color w:val="000000" w:themeColor="text1"/>
        </w:rPr>
        <w:t>s</w:t>
      </w:r>
      <w:r w:rsidR="00532E35" w:rsidRPr="002C4A73">
        <w:rPr>
          <w:rFonts w:ascii="Book Antiqua" w:hAnsi="Book Antiqua"/>
          <w:color w:val="000000" w:themeColor="text1"/>
        </w:rPr>
        <w:t>,</w:t>
      </w:r>
      <w:r w:rsidR="009C2C2C" w:rsidRPr="002C4A73">
        <w:rPr>
          <w:rFonts w:ascii="Book Antiqua" w:hAnsi="Book Antiqua"/>
          <w:color w:val="000000" w:themeColor="text1"/>
        </w:rPr>
        <w:t xml:space="preserve"> which are critically needed. </w:t>
      </w:r>
    </w:p>
    <w:p w14:paraId="762BB813" w14:textId="77777777" w:rsidR="00FF5AC3" w:rsidRPr="002C4A73" w:rsidRDefault="00FF5AC3"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0641A139" w14:textId="141ACBF3" w:rsidR="00FF5AC3" w:rsidRPr="002C4A73" w:rsidRDefault="00662C3C"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b/>
          <w:color w:val="000000" w:themeColor="text1"/>
        </w:rPr>
        <w:t>Key words</w:t>
      </w:r>
      <w:r w:rsidR="00AD75DA" w:rsidRPr="002C4A73">
        <w:rPr>
          <w:rFonts w:ascii="Book Antiqua" w:hAnsi="Book Antiqua"/>
          <w:color w:val="000000" w:themeColor="text1"/>
        </w:rPr>
        <w:t>: Hepatocellular carcinoma; Viral/non-viral hepatitis; Alcohol consumption; E</w:t>
      </w:r>
      <w:r w:rsidRPr="002C4A73">
        <w:rPr>
          <w:rFonts w:ascii="Book Antiqua" w:hAnsi="Book Antiqua"/>
          <w:color w:val="000000" w:themeColor="text1"/>
        </w:rPr>
        <w:t>pit</w:t>
      </w:r>
      <w:r w:rsidR="00AD75DA" w:rsidRPr="002C4A73">
        <w:rPr>
          <w:rFonts w:ascii="Book Antiqua" w:hAnsi="Book Antiqua"/>
          <w:color w:val="000000" w:themeColor="text1"/>
        </w:rPr>
        <w:t>helial-mesenchymal transition; Tumor-stromal interactions; Tumor microenvironment; Cancer stem cells; C</w:t>
      </w:r>
      <w:r w:rsidRPr="002C4A73">
        <w:rPr>
          <w:rFonts w:ascii="Book Antiqua" w:hAnsi="Book Antiqua"/>
          <w:color w:val="000000" w:themeColor="text1"/>
        </w:rPr>
        <w:t>ircul</w:t>
      </w:r>
      <w:r w:rsidR="00AD75DA" w:rsidRPr="002C4A73">
        <w:rPr>
          <w:rFonts w:ascii="Book Antiqua" w:hAnsi="Book Antiqua"/>
          <w:color w:val="000000" w:themeColor="text1"/>
        </w:rPr>
        <w:t>ating tumor cells; Immunomodulation; N</w:t>
      </w:r>
      <w:r w:rsidRPr="002C4A73">
        <w:rPr>
          <w:rFonts w:ascii="Book Antiqua" w:hAnsi="Book Antiqua"/>
          <w:color w:val="000000" w:themeColor="text1"/>
        </w:rPr>
        <w:t>eural regulation</w:t>
      </w:r>
    </w:p>
    <w:p w14:paraId="1ED2C5FA" w14:textId="77777777" w:rsidR="00FF5AC3" w:rsidRPr="002C4A73" w:rsidRDefault="00FF5AC3"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630EE5AB" w14:textId="5923C2E9" w:rsidR="00AD75DA" w:rsidRPr="002C4A73" w:rsidRDefault="00AD75DA" w:rsidP="00962FB7">
      <w:pPr>
        <w:pBdr>
          <w:top w:val="nil"/>
          <w:left w:val="nil"/>
          <w:bottom w:val="nil"/>
          <w:right w:val="nil"/>
          <w:between w:val="nil"/>
        </w:pBdr>
        <w:adjustRightInd w:val="0"/>
        <w:snapToGrid w:val="0"/>
        <w:spacing w:line="360" w:lineRule="auto"/>
        <w:jc w:val="both"/>
        <w:rPr>
          <w:rFonts w:ascii="Book Antiqua" w:eastAsia="SimSun" w:hAnsi="Book Antiqua"/>
          <w:lang w:eastAsia="zh-CN"/>
        </w:rPr>
      </w:pPr>
      <w:bookmarkStart w:id="76" w:name="OLE_LINK43"/>
      <w:bookmarkStart w:id="77" w:name="OLE_LINK44"/>
      <w:r w:rsidRPr="002C4A73">
        <w:rPr>
          <w:rFonts w:ascii="Book Antiqua" w:eastAsia="SimSun" w:hAnsi="Book Antiqua"/>
          <w:b/>
          <w:lang w:eastAsia="zh-CN"/>
        </w:rPr>
        <w:t xml:space="preserve">© The Author(s) 2019. </w:t>
      </w:r>
      <w:r w:rsidRPr="002C4A73">
        <w:rPr>
          <w:rFonts w:ascii="Book Antiqua" w:eastAsia="SimSun" w:hAnsi="Book Antiqua"/>
          <w:lang w:eastAsia="zh-CN"/>
        </w:rPr>
        <w:t xml:space="preserve">Published by </w:t>
      </w:r>
      <w:proofErr w:type="spellStart"/>
      <w:r w:rsidRPr="002C4A73">
        <w:rPr>
          <w:rFonts w:ascii="Book Antiqua" w:eastAsia="SimSun" w:hAnsi="Book Antiqua"/>
          <w:lang w:eastAsia="zh-CN"/>
        </w:rPr>
        <w:t>Baishideng</w:t>
      </w:r>
      <w:proofErr w:type="spellEnd"/>
      <w:r w:rsidRPr="002C4A73">
        <w:rPr>
          <w:rFonts w:ascii="Book Antiqua" w:eastAsia="SimSun" w:hAnsi="Book Antiqua"/>
          <w:lang w:eastAsia="zh-CN"/>
        </w:rPr>
        <w:t xml:space="preserve"> Publishing Group Inc. All rights reserved.</w:t>
      </w:r>
      <w:bookmarkEnd w:id="76"/>
      <w:bookmarkEnd w:id="77"/>
    </w:p>
    <w:p w14:paraId="4BF9576F" w14:textId="77777777" w:rsidR="00AD75DA" w:rsidRPr="002C4A73" w:rsidRDefault="00AD75DA"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1701B920" w14:textId="0A0D21EF" w:rsidR="00FF5AC3" w:rsidRPr="002C4A73" w:rsidRDefault="00662C3C"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b/>
          <w:color w:val="000000" w:themeColor="text1"/>
        </w:rPr>
        <w:lastRenderedPageBreak/>
        <w:t xml:space="preserve">Core </w:t>
      </w:r>
      <w:r w:rsidR="00A211DA" w:rsidRPr="002C4A73">
        <w:rPr>
          <w:rFonts w:ascii="Book Antiqua" w:hAnsi="Book Antiqua"/>
          <w:b/>
          <w:color w:val="000000" w:themeColor="text1"/>
        </w:rPr>
        <w:t>tip</w:t>
      </w:r>
      <w:r w:rsidRPr="002C4A73">
        <w:rPr>
          <w:rFonts w:ascii="Book Antiqua" w:hAnsi="Book Antiqua"/>
          <w:b/>
          <w:color w:val="000000" w:themeColor="text1"/>
        </w:rPr>
        <w:t>:</w:t>
      </w:r>
      <w:r w:rsidRPr="002C4A73">
        <w:rPr>
          <w:rFonts w:ascii="Book Antiqua" w:hAnsi="Book Antiqua"/>
          <w:color w:val="000000" w:themeColor="text1"/>
        </w:rPr>
        <w:t xml:space="preserve"> </w:t>
      </w:r>
      <w:r w:rsidR="00C2185C" w:rsidRPr="002C4A73">
        <w:rPr>
          <w:rFonts w:ascii="Book Antiqua" w:hAnsi="Book Antiqua"/>
          <w:color w:val="000000" w:themeColor="text1"/>
        </w:rPr>
        <w:t>The overall prognosis for hepatocellular carcinoma patients remains poor</w:t>
      </w:r>
      <w:ins w:id="78" w:author="copy_editor" w:date="2019-04-16T09:46:00Z">
        <w:r w:rsidR="00731FAC" w:rsidRPr="002C4A73">
          <w:rPr>
            <w:rFonts w:ascii="Book Antiqua" w:hAnsi="Book Antiqua"/>
            <w:color w:val="000000" w:themeColor="text1"/>
          </w:rPr>
          <w:t>,</w:t>
        </w:r>
      </w:ins>
      <w:r w:rsidR="00C2185C" w:rsidRPr="002C4A73">
        <w:rPr>
          <w:rFonts w:ascii="Book Antiqua" w:hAnsi="Book Antiqua"/>
          <w:color w:val="000000" w:themeColor="text1"/>
        </w:rPr>
        <w:t xml:space="preserve"> as there has only been minimal improvement over the past 15 years. </w:t>
      </w:r>
      <w:r w:rsidR="00E22BF0" w:rsidRPr="002C4A73">
        <w:rPr>
          <w:rFonts w:ascii="Book Antiqua" w:hAnsi="Book Antiqua"/>
          <w:color w:val="000000" w:themeColor="text1"/>
        </w:rPr>
        <w:t>Details of the</w:t>
      </w:r>
      <w:r w:rsidR="00C2185C" w:rsidRPr="002C4A73">
        <w:rPr>
          <w:rFonts w:ascii="Book Antiqua" w:hAnsi="Book Antiqua"/>
          <w:color w:val="000000" w:themeColor="text1"/>
        </w:rPr>
        <w:t xml:space="preserve"> mechanisms </w:t>
      </w:r>
      <w:r w:rsidR="00DD3BDE" w:rsidRPr="002C4A73">
        <w:rPr>
          <w:rFonts w:ascii="Book Antiqua" w:hAnsi="Book Antiqua"/>
          <w:color w:val="000000" w:themeColor="text1"/>
        </w:rPr>
        <w:t xml:space="preserve">of hepatocellular carcinoma progression </w:t>
      </w:r>
      <w:r w:rsidR="00C2185C" w:rsidRPr="002C4A73">
        <w:rPr>
          <w:rFonts w:ascii="Book Antiqua" w:hAnsi="Book Antiqua"/>
          <w:color w:val="000000" w:themeColor="text1"/>
        </w:rPr>
        <w:t xml:space="preserve">remain unclear. This review </w:t>
      </w:r>
      <w:r w:rsidR="00E22BF0" w:rsidRPr="002C4A73">
        <w:rPr>
          <w:rFonts w:ascii="Book Antiqua" w:hAnsi="Book Antiqua"/>
          <w:color w:val="000000" w:themeColor="text1"/>
        </w:rPr>
        <w:t>discusses</w:t>
      </w:r>
      <w:r w:rsidR="00C2185C" w:rsidRPr="002C4A73">
        <w:rPr>
          <w:rFonts w:ascii="Book Antiqua" w:hAnsi="Book Antiqua"/>
          <w:color w:val="000000" w:themeColor="text1"/>
        </w:rPr>
        <w:t xml:space="preserve"> a summary of both </w:t>
      </w:r>
      <w:r w:rsidR="00E22BF0" w:rsidRPr="002C4A73">
        <w:rPr>
          <w:rFonts w:ascii="Book Antiqua" w:hAnsi="Book Antiqua"/>
          <w:color w:val="000000" w:themeColor="text1"/>
        </w:rPr>
        <w:t>well-</w:t>
      </w:r>
      <w:r w:rsidR="00C2185C" w:rsidRPr="002C4A73">
        <w:rPr>
          <w:rFonts w:ascii="Book Antiqua" w:hAnsi="Book Antiqua"/>
          <w:color w:val="000000" w:themeColor="text1"/>
        </w:rPr>
        <w:t>established a</w:t>
      </w:r>
      <w:r w:rsidR="00E22BF0" w:rsidRPr="002C4A73">
        <w:rPr>
          <w:rFonts w:ascii="Book Antiqua" w:hAnsi="Book Antiqua"/>
          <w:color w:val="000000" w:themeColor="text1"/>
        </w:rPr>
        <w:t>nd</w:t>
      </w:r>
      <w:r w:rsidR="00C2185C" w:rsidRPr="002C4A73">
        <w:rPr>
          <w:rFonts w:ascii="Book Antiqua" w:hAnsi="Book Antiqua"/>
          <w:color w:val="000000" w:themeColor="text1"/>
        </w:rPr>
        <w:t xml:space="preserve"> newly proposed mechanisms of hepatocellular carcinoma progression. A better understanding of these mechanisms </w:t>
      </w:r>
      <w:r w:rsidR="00270402" w:rsidRPr="002C4A73">
        <w:rPr>
          <w:rFonts w:ascii="Book Antiqua" w:hAnsi="Book Antiqua"/>
          <w:color w:val="000000" w:themeColor="text1"/>
        </w:rPr>
        <w:t>is critical to</w:t>
      </w:r>
      <w:r w:rsidR="00C2185C" w:rsidRPr="002C4A73">
        <w:rPr>
          <w:rFonts w:ascii="Book Antiqua" w:hAnsi="Book Antiqua"/>
          <w:color w:val="000000" w:themeColor="text1"/>
        </w:rPr>
        <w:t xml:space="preserve"> the development of novel and more effective therapeutic strategies</w:t>
      </w:r>
      <w:r w:rsidR="00DD3BDE" w:rsidRPr="002C4A73">
        <w:rPr>
          <w:rFonts w:ascii="Book Antiqua" w:hAnsi="Book Antiqua"/>
          <w:color w:val="000000" w:themeColor="text1"/>
        </w:rPr>
        <w:t xml:space="preserve"> likely to improve </w:t>
      </w:r>
      <w:r w:rsidR="00921F13" w:rsidRPr="002C4A73">
        <w:rPr>
          <w:rFonts w:ascii="Book Antiqua" w:hAnsi="Book Antiqua"/>
          <w:color w:val="000000" w:themeColor="text1"/>
        </w:rPr>
        <w:t xml:space="preserve">hepatocellular carcinoma </w:t>
      </w:r>
      <w:r w:rsidR="00DD3BDE" w:rsidRPr="002C4A73">
        <w:rPr>
          <w:rFonts w:ascii="Book Antiqua" w:hAnsi="Book Antiqua"/>
          <w:color w:val="000000" w:themeColor="text1"/>
        </w:rPr>
        <w:t>patient outcomes</w:t>
      </w:r>
      <w:r w:rsidR="00C2185C" w:rsidRPr="002C4A73">
        <w:rPr>
          <w:rFonts w:ascii="Book Antiqua" w:hAnsi="Book Antiqua"/>
          <w:color w:val="000000" w:themeColor="text1"/>
        </w:rPr>
        <w:t>.</w:t>
      </w:r>
    </w:p>
    <w:p w14:paraId="3827C808" w14:textId="77777777" w:rsidR="00FF5AC3" w:rsidRPr="002C4A73" w:rsidRDefault="00FF5AC3"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6931B8B7" w14:textId="5F621707" w:rsidR="00A211DA" w:rsidRPr="002C4A73" w:rsidRDefault="00A211DA"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roofErr w:type="spellStart"/>
      <w:r w:rsidRPr="002C4A73">
        <w:rPr>
          <w:rFonts w:ascii="Book Antiqua" w:hAnsi="Book Antiqua"/>
          <w:color w:val="000000" w:themeColor="text1"/>
        </w:rPr>
        <w:t>O</w:t>
      </w:r>
      <w:r w:rsidR="00270402" w:rsidRPr="002C4A73">
        <w:rPr>
          <w:rFonts w:ascii="Book Antiqua" w:hAnsi="Book Antiqua"/>
          <w:color w:val="000000" w:themeColor="text1"/>
        </w:rPr>
        <w:t>gunwobi</w:t>
      </w:r>
      <w:proofErr w:type="spellEnd"/>
      <w:r w:rsidRPr="002C4A73">
        <w:rPr>
          <w:rFonts w:ascii="Book Antiqua" w:hAnsi="Book Antiqua"/>
          <w:color w:val="000000" w:themeColor="text1"/>
        </w:rPr>
        <w:t xml:space="preserve"> OO, </w:t>
      </w:r>
      <w:proofErr w:type="spellStart"/>
      <w:r w:rsidRPr="002C4A73">
        <w:rPr>
          <w:rFonts w:ascii="Book Antiqua" w:hAnsi="Book Antiqua"/>
          <w:color w:val="000000" w:themeColor="text1"/>
        </w:rPr>
        <w:t>Harricharran</w:t>
      </w:r>
      <w:proofErr w:type="spellEnd"/>
      <w:r w:rsidR="00494375" w:rsidRPr="002C4A73">
        <w:rPr>
          <w:rFonts w:ascii="Book Antiqua" w:hAnsi="Book Antiqua"/>
          <w:color w:val="000000" w:themeColor="text1"/>
        </w:rPr>
        <w:t xml:space="preserve"> T</w:t>
      </w:r>
      <w:r w:rsidRPr="002C4A73">
        <w:rPr>
          <w:rFonts w:ascii="Book Antiqua" w:hAnsi="Book Antiqua"/>
          <w:color w:val="000000" w:themeColor="text1"/>
        </w:rPr>
        <w:t xml:space="preserve">, </w:t>
      </w:r>
      <w:proofErr w:type="spellStart"/>
      <w:r w:rsidRPr="002C4A73">
        <w:rPr>
          <w:rFonts w:ascii="Book Antiqua" w:hAnsi="Book Antiqua"/>
          <w:color w:val="000000" w:themeColor="text1"/>
        </w:rPr>
        <w:t>Huaman</w:t>
      </w:r>
      <w:proofErr w:type="spellEnd"/>
      <w:r w:rsidR="00494375" w:rsidRPr="002C4A73">
        <w:rPr>
          <w:rFonts w:ascii="Book Antiqua" w:hAnsi="Book Antiqua"/>
          <w:color w:val="000000" w:themeColor="text1"/>
        </w:rPr>
        <w:t xml:space="preserve"> J</w:t>
      </w:r>
      <w:r w:rsidRPr="002C4A73">
        <w:rPr>
          <w:rFonts w:ascii="Book Antiqua" w:hAnsi="Book Antiqua"/>
          <w:color w:val="000000" w:themeColor="text1"/>
        </w:rPr>
        <w:t xml:space="preserve">, </w:t>
      </w:r>
      <w:proofErr w:type="spellStart"/>
      <w:r w:rsidRPr="002C4A73">
        <w:rPr>
          <w:rFonts w:ascii="Book Antiqua" w:hAnsi="Book Antiqua"/>
          <w:color w:val="000000" w:themeColor="text1"/>
        </w:rPr>
        <w:t>Galuza</w:t>
      </w:r>
      <w:proofErr w:type="spellEnd"/>
      <w:r w:rsidR="00494375" w:rsidRPr="002C4A73">
        <w:rPr>
          <w:rFonts w:ascii="Book Antiqua" w:hAnsi="Book Antiqua"/>
          <w:color w:val="000000" w:themeColor="text1"/>
        </w:rPr>
        <w:t xml:space="preserve"> A</w:t>
      </w:r>
      <w:r w:rsidRPr="002C4A73">
        <w:rPr>
          <w:rFonts w:ascii="Book Antiqua" w:hAnsi="Book Antiqua"/>
          <w:color w:val="000000" w:themeColor="text1"/>
        </w:rPr>
        <w:t xml:space="preserve">, </w:t>
      </w:r>
      <w:proofErr w:type="spellStart"/>
      <w:r w:rsidRPr="002C4A73">
        <w:rPr>
          <w:rFonts w:ascii="Book Antiqua" w:hAnsi="Book Antiqua"/>
          <w:color w:val="000000" w:themeColor="text1"/>
        </w:rPr>
        <w:t>Odumuwagun</w:t>
      </w:r>
      <w:proofErr w:type="spellEnd"/>
      <w:r w:rsidR="00494375" w:rsidRPr="002C4A73">
        <w:rPr>
          <w:rFonts w:ascii="Book Antiqua" w:hAnsi="Book Antiqua"/>
          <w:color w:val="000000" w:themeColor="text1"/>
        </w:rPr>
        <w:t xml:space="preserve"> O</w:t>
      </w:r>
      <w:r w:rsidR="00D20EEE" w:rsidRPr="002C4A73">
        <w:rPr>
          <w:rFonts w:ascii="Book Antiqua" w:hAnsi="Book Antiqua"/>
          <w:color w:val="000000" w:themeColor="text1"/>
        </w:rPr>
        <w:t>, Tan</w:t>
      </w:r>
      <w:r w:rsidR="00270402" w:rsidRPr="002C4A73">
        <w:rPr>
          <w:rFonts w:ascii="Book Antiqua" w:hAnsi="Book Antiqua"/>
          <w:color w:val="000000" w:themeColor="text1"/>
        </w:rPr>
        <w:t xml:space="preserve"> Y</w:t>
      </w:r>
      <w:r w:rsidR="00D20EEE" w:rsidRPr="002C4A73">
        <w:rPr>
          <w:rFonts w:ascii="Book Antiqua" w:hAnsi="Book Antiqua"/>
          <w:color w:val="000000" w:themeColor="text1"/>
        </w:rPr>
        <w:t>, Ma</w:t>
      </w:r>
      <w:r w:rsidR="00270402" w:rsidRPr="002C4A73">
        <w:rPr>
          <w:rFonts w:ascii="Book Antiqua" w:hAnsi="Book Antiqua"/>
          <w:color w:val="000000" w:themeColor="text1"/>
        </w:rPr>
        <w:t xml:space="preserve"> GX</w:t>
      </w:r>
      <w:r w:rsidR="00D20EEE" w:rsidRPr="002C4A73">
        <w:rPr>
          <w:rFonts w:ascii="Book Antiqua" w:hAnsi="Book Antiqua"/>
          <w:color w:val="000000" w:themeColor="text1"/>
        </w:rPr>
        <w:t xml:space="preserve">, </w:t>
      </w:r>
      <w:r w:rsidR="00D20EEE" w:rsidRPr="002C4A73">
        <w:rPr>
          <w:rFonts w:ascii="Book Antiqua" w:hAnsi="Book Antiqua"/>
          <w:bCs/>
          <w:color w:val="000000" w:themeColor="text1"/>
        </w:rPr>
        <w:t>Nguyen</w:t>
      </w:r>
      <w:r w:rsidR="00270402" w:rsidRPr="002C4A73">
        <w:rPr>
          <w:rFonts w:ascii="Book Antiqua" w:hAnsi="Book Antiqua"/>
          <w:bCs/>
          <w:color w:val="000000" w:themeColor="text1"/>
        </w:rPr>
        <w:t xml:space="preserve"> MT</w:t>
      </w:r>
      <w:r w:rsidR="00494375" w:rsidRPr="002C4A73">
        <w:rPr>
          <w:rFonts w:ascii="Book Antiqua" w:hAnsi="Book Antiqua"/>
          <w:color w:val="000000" w:themeColor="text1"/>
        </w:rPr>
        <w:t>. Mechanisms of hepatocellular carcinoma progression.</w:t>
      </w:r>
      <w:r w:rsidR="00AA018E" w:rsidRPr="002C4A73">
        <w:rPr>
          <w:rFonts w:ascii="Book Antiqua" w:hAnsi="Book Antiqua"/>
          <w:color w:val="000000" w:themeColor="text1"/>
        </w:rPr>
        <w:t xml:space="preserve"> </w:t>
      </w:r>
      <w:bookmarkStart w:id="79" w:name="OLE_LINK1105"/>
      <w:bookmarkStart w:id="80" w:name="OLE_LINK1107"/>
      <w:bookmarkStart w:id="81" w:name="OLE_LINK380"/>
      <w:r w:rsidR="00AD75DA" w:rsidRPr="002C4A73">
        <w:rPr>
          <w:rFonts w:ascii="Book Antiqua" w:eastAsia="SimSun" w:hAnsi="Book Antiqua"/>
          <w:i/>
          <w:color w:val="000000"/>
          <w:lang w:eastAsia="zh-CN"/>
        </w:rPr>
        <w:t xml:space="preserve">World J Gastroenterol </w:t>
      </w:r>
      <w:r w:rsidR="00AD75DA" w:rsidRPr="002C4A73">
        <w:rPr>
          <w:rFonts w:ascii="Book Antiqua" w:eastAsia="SimSun" w:hAnsi="Book Antiqua"/>
          <w:color w:val="000000"/>
          <w:lang w:eastAsia="zh-CN"/>
        </w:rPr>
        <w:t>2019; In press</w:t>
      </w:r>
      <w:bookmarkEnd w:id="79"/>
      <w:bookmarkEnd w:id="80"/>
      <w:bookmarkEnd w:id="81"/>
    </w:p>
    <w:p w14:paraId="39A359D5" w14:textId="77777777" w:rsidR="00D20EEE" w:rsidRPr="002C4A73" w:rsidRDefault="00D20EEE"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br w:type="page"/>
      </w:r>
    </w:p>
    <w:p w14:paraId="4ABA1B31" w14:textId="77777777" w:rsidR="00FF5AC3" w:rsidRPr="002C4A73" w:rsidRDefault="00662C3C"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lastRenderedPageBreak/>
        <w:t>INTRODUCTION</w:t>
      </w:r>
    </w:p>
    <w:p w14:paraId="60B20655" w14:textId="77777777" w:rsidR="00FF5AC3" w:rsidRPr="002C4A73" w:rsidRDefault="00662C3C"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Change w:id="82" w:author="FP" w:date="2019-04-20T11:59:00Z">
            <w:rPr>
              <w:rFonts w:ascii="Book Antiqua" w:hAnsi="Book Antiqua"/>
              <w:color w:val="000000" w:themeColor="text1"/>
              <w:highlight w:val="yellow"/>
            </w:rPr>
          </w:rPrChange>
        </w:rPr>
      </w:pPr>
      <w:r w:rsidRPr="002C4A73">
        <w:rPr>
          <w:rFonts w:ascii="Book Antiqua" w:hAnsi="Book Antiqua"/>
          <w:color w:val="000000" w:themeColor="text1"/>
          <w:rPrChange w:id="83" w:author="FP" w:date="2019-04-20T11:59:00Z">
            <w:rPr>
              <w:rFonts w:ascii="Book Antiqua" w:hAnsi="Book Antiqua"/>
              <w:color w:val="000000" w:themeColor="text1"/>
              <w:highlight w:val="white"/>
            </w:rPr>
          </w:rPrChange>
        </w:rPr>
        <w:t>Hepatocellular carcinoma (HCC) is the most common primary liver cancer c</w:t>
      </w:r>
      <w:r w:rsidR="0014597E" w:rsidRPr="002C4A73">
        <w:rPr>
          <w:rFonts w:ascii="Book Antiqua" w:hAnsi="Book Antiqua"/>
          <w:color w:val="000000" w:themeColor="text1"/>
          <w:rPrChange w:id="84" w:author="FP" w:date="2019-04-20T11:59:00Z">
            <w:rPr>
              <w:rFonts w:ascii="Book Antiqua" w:hAnsi="Book Antiqua"/>
              <w:color w:val="000000" w:themeColor="text1"/>
              <w:highlight w:val="white"/>
            </w:rPr>
          </w:rPrChange>
        </w:rPr>
        <w:t>omprising 75%-85% of cases</w:t>
      </w:r>
      <w:r w:rsidR="005943A7" w:rsidRPr="002C4A73">
        <w:rPr>
          <w:rFonts w:ascii="Book Antiqua" w:hAnsi="Book Antiqua"/>
          <w:color w:val="000000" w:themeColor="text1"/>
          <w:rPrChange w:id="85" w:author="FP" w:date="2019-04-20T11:59:00Z">
            <w:rPr>
              <w:rFonts w:ascii="Book Antiqua" w:hAnsi="Book Antiqua"/>
              <w:color w:val="000000" w:themeColor="text1"/>
              <w:highlight w:val="white"/>
            </w:rPr>
          </w:rPrChange>
        </w:rPr>
        <w:t xml:space="preserve"> of liver cancer</w:t>
      </w:r>
      <w:r w:rsidR="0014597E" w:rsidRPr="002C4A73">
        <w:rPr>
          <w:rFonts w:ascii="Book Antiqua" w:hAnsi="Book Antiqua"/>
          <w:color w:val="000000" w:themeColor="text1"/>
          <w:rPrChange w:id="86" w:author="FP" w:date="2019-04-20T11:59:00Z">
            <w:rPr>
              <w:rFonts w:ascii="Book Antiqua" w:hAnsi="Book Antiqua"/>
              <w:color w:val="000000" w:themeColor="text1"/>
              <w:highlight w:val="white"/>
            </w:rPr>
          </w:rPrChange>
        </w:rPr>
        <w:fldChar w:fldCharType="begin">
          <w:fldData xml:space="preserve">PEVuZE5vdGU+PENpdGU+PEF1dGhvcj5CcmF5PC9BdXRob3I+PFllYXI+MjAxODwvWWVhcj48UmVj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</w:fldData>
        </w:fldChar>
      </w:r>
      <w:r w:rsidR="009C6717" w:rsidRPr="002C4A73">
        <w:rPr>
          <w:rFonts w:ascii="Book Antiqua" w:hAnsi="Book Antiqua"/>
          <w:color w:val="000000" w:themeColor="text1"/>
          <w:rPrChange w:id="87" w:author="FP" w:date="2019-04-20T11:59:00Z">
            <w:rPr>
              <w:rFonts w:ascii="Book Antiqua" w:hAnsi="Book Antiqua"/>
              <w:color w:val="000000" w:themeColor="text1"/>
              <w:highlight w:val="white"/>
            </w:rPr>
          </w:rPrChange>
        </w:rPr>
        <w:instrText xml:space="preserve"> ADDIN EN.CITE </w:instrText>
      </w:r>
      <w:r w:rsidR="009C6717" w:rsidRPr="002C4A73">
        <w:rPr>
          <w:rFonts w:ascii="Book Antiqua" w:hAnsi="Book Antiqua"/>
          <w:color w:val="000000" w:themeColor="text1"/>
          <w:rPrChange w:id="88" w:author="FP" w:date="2019-04-20T11:59:00Z">
            <w:rPr>
              <w:rFonts w:ascii="Book Antiqua" w:hAnsi="Book Antiqua"/>
              <w:color w:val="000000" w:themeColor="text1"/>
              <w:highlight w:val="white"/>
            </w:rPr>
          </w:rPrChange>
        </w:rPr>
        <w:fldChar w:fldCharType="begin">
          <w:fldData xml:space="preserve">PEVuZE5vdGU+PENpdGU+PEF1dGhvcj5CcmF5PC9BdXRob3I+PFllYXI+MjAxODwvWWVhcj48UmVj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</w:fldData>
        </w:fldChar>
      </w:r>
      <w:r w:rsidR="009C6717" w:rsidRPr="002C4A73">
        <w:rPr>
          <w:rFonts w:ascii="Book Antiqua" w:hAnsi="Book Antiqua"/>
          <w:color w:val="000000" w:themeColor="text1"/>
          <w:rPrChange w:id="89" w:author="FP" w:date="2019-04-20T11:59:00Z">
            <w:rPr>
              <w:rFonts w:ascii="Book Antiqua" w:hAnsi="Book Antiqua"/>
              <w:color w:val="000000" w:themeColor="text1"/>
              <w:highlight w:val="white"/>
            </w:rPr>
          </w:rPrChange>
        </w:rPr>
        <w:instrText xml:space="preserve"> ADDIN EN.CITE.DATA </w:instrText>
      </w:r>
      <w:r w:rsidR="009C6717" w:rsidRPr="002C4A73">
        <w:rPr>
          <w:rFonts w:ascii="Book Antiqua" w:hAnsi="Book Antiqua"/>
          <w:color w:val="000000" w:themeColor="text1"/>
          <w:rPrChange w:id="90" w:author="FP" w:date="2019-04-20T11:59:00Z">
            <w:rPr>
              <w:rFonts w:ascii="Book Antiqua" w:hAnsi="Book Antiqua"/>
              <w:color w:val="000000" w:themeColor="text1"/>
            </w:rPr>
          </w:rPrChange>
        </w:rPr>
      </w:r>
      <w:r w:rsidR="009C6717" w:rsidRPr="002C4A73">
        <w:rPr>
          <w:rFonts w:ascii="Book Antiqua" w:hAnsi="Book Antiqua"/>
          <w:color w:val="000000" w:themeColor="text1"/>
          <w:rPrChange w:id="91" w:author="FP" w:date="2019-04-20T11:59:00Z">
            <w:rPr>
              <w:rFonts w:ascii="Book Antiqua" w:hAnsi="Book Antiqua"/>
              <w:color w:val="000000" w:themeColor="text1"/>
              <w:highlight w:val="white"/>
            </w:rPr>
          </w:rPrChange>
        </w:rPr>
        <w:fldChar w:fldCharType="end"/>
      </w:r>
      <w:r w:rsidR="0014597E" w:rsidRPr="002C4A73">
        <w:rPr>
          <w:rFonts w:ascii="Book Antiqua" w:hAnsi="Book Antiqua"/>
          <w:color w:val="000000" w:themeColor="text1"/>
          <w:rPrChange w:id="92" w:author="FP" w:date="2019-04-20T11:59:00Z">
            <w:rPr>
              <w:rFonts w:ascii="Book Antiqua" w:hAnsi="Book Antiqua"/>
              <w:color w:val="000000" w:themeColor="text1"/>
            </w:rPr>
          </w:rPrChange>
        </w:rPr>
      </w:r>
      <w:r w:rsidR="0014597E" w:rsidRPr="002C4A73">
        <w:rPr>
          <w:rFonts w:ascii="Book Antiqua" w:hAnsi="Book Antiqua"/>
          <w:color w:val="000000" w:themeColor="text1"/>
          <w:rPrChange w:id="93" w:author="FP" w:date="2019-04-20T11:59:00Z">
            <w:rPr>
              <w:rFonts w:ascii="Book Antiqua" w:hAnsi="Book Antiqua"/>
              <w:color w:val="000000" w:themeColor="text1"/>
              <w:highlight w:val="white"/>
            </w:rPr>
          </w:rPrChange>
        </w:rPr>
        <w:fldChar w:fldCharType="separate"/>
      </w:r>
      <w:r w:rsidR="009C6717" w:rsidRPr="002C4A73">
        <w:rPr>
          <w:rFonts w:ascii="Book Antiqua" w:hAnsi="Book Antiqua"/>
          <w:color w:val="000000" w:themeColor="text1"/>
          <w:vertAlign w:val="superscript"/>
          <w:rPrChange w:id="94" w:author="FP" w:date="2019-04-20T11:59:00Z">
            <w:rPr>
              <w:rFonts w:ascii="Book Antiqua" w:hAnsi="Book Antiqua"/>
              <w:color w:val="000000" w:themeColor="text1"/>
              <w:highlight w:val="white"/>
              <w:vertAlign w:val="superscript"/>
            </w:rPr>
          </w:rPrChange>
        </w:rPr>
        <w:t>[1]</w:t>
      </w:r>
      <w:r w:rsidR="0014597E" w:rsidRPr="002C4A73">
        <w:rPr>
          <w:rFonts w:ascii="Book Antiqua" w:hAnsi="Book Antiqua"/>
          <w:color w:val="000000" w:themeColor="text1"/>
          <w:rPrChange w:id="95" w:author="FP" w:date="2019-04-20T11:59:00Z">
            <w:rPr>
              <w:rFonts w:ascii="Book Antiqua" w:hAnsi="Book Antiqua"/>
              <w:color w:val="000000" w:themeColor="text1"/>
              <w:highlight w:val="white"/>
            </w:rPr>
          </w:rPrChange>
        </w:rPr>
        <w:fldChar w:fldCharType="end"/>
      </w:r>
      <w:r w:rsidR="007E23C5" w:rsidRPr="002C4A73">
        <w:rPr>
          <w:rFonts w:ascii="Book Antiqua" w:hAnsi="Book Antiqua"/>
          <w:color w:val="000000" w:themeColor="text1"/>
          <w:rPrChange w:id="96" w:author="FP" w:date="2019-04-20T11:59:00Z">
            <w:rPr>
              <w:rFonts w:ascii="Book Antiqua" w:hAnsi="Book Antiqua"/>
              <w:color w:val="000000" w:themeColor="text1"/>
              <w:highlight w:val="white"/>
            </w:rPr>
          </w:rPrChange>
        </w:rPr>
        <w:t>.</w:t>
      </w:r>
      <w:r w:rsidRPr="002C4A73">
        <w:rPr>
          <w:rFonts w:ascii="Book Antiqua" w:hAnsi="Book Antiqua"/>
          <w:color w:val="000000" w:themeColor="text1"/>
          <w:rPrChange w:id="97" w:author="FP" w:date="2019-04-20T11:59:00Z">
            <w:rPr>
              <w:rFonts w:ascii="Book Antiqua" w:hAnsi="Book Antiqua"/>
              <w:color w:val="000000" w:themeColor="text1"/>
              <w:highlight w:val="white"/>
            </w:rPr>
          </w:rPrChange>
        </w:rPr>
        <w:t xml:space="preserve"> It is the sixth most common cancer and the second leading cause</w:t>
      </w:r>
      <w:r w:rsidR="0014597E" w:rsidRPr="002C4A73">
        <w:rPr>
          <w:rFonts w:ascii="Book Antiqua" w:hAnsi="Book Antiqua"/>
          <w:color w:val="000000" w:themeColor="text1"/>
          <w:rPrChange w:id="98" w:author="FP" w:date="2019-04-20T11:59:00Z">
            <w:rPr>
              <w:rFonts w:ascii="Book Antiqua" w:hAnsi="Book Antiqua"/>
              <w:color w:val="000000" w:themeColor="text1"/>
              <w:highlight w:val="white"/>
            </w:rPr>
          </w:rPrChange>
        </w:rPr>
        <w:t xml:space="preserve"> of cancer </w:t>
      </w:r>
      <w:r w:rsidR="0014597E" w:rsidRPr="002C4A73">
        <w:rPr>
          <w:rFonts w:ascii="Book Antiqua" w:hAnsi="Book Antiqua"/>
          <w:color w:val="000000" w:themeColor="text1"/>
        </w:rPr>
        <w:t>deaths worldwide</w:t>
      </w:r>
      <w:r w:rsidR="0014597E" w:rsidRPr="00CC3766">
        <w:rPr>
          <w:rFonts w:ascii="Book Antiqua" w:hAnsi="Book Antiqua"/>
          <w:color w:val="000000" w:themeColor="text1"/>
        </w:rPr>
        <w:fldChar w:fldCharType="begin">
          <w:fldData xml:space="preserve">PEVuZE5vdGU+PENpdGU+PEF1dGhvcj5CcmF5PC9BdXRob3I+PFllYXI+MjAxODwvWWVhcj48UmVj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</w:fldData>
        </w:fldChar>
      </w:r>
      <w:r w:rsidR="009C6717" w:rsidRPr="002C4A73">
        <w:rPr>
          <w:rFonts w:ascii="Book Antiqua" w:hAnsi="Book Antiqua"/>
          <w:color w:val="000000" w:themeColor="text1"/>
        </w:rPr>
        <w:instrText xml:space="preserve"> ADDIN EN.CITE </w:instrText>
      </w:r>
      <w:r w:rsidR="009C6717" w:rsidRPr="002C4A73">
        <w:rPr>
          <w:rFonts w:ascii="Book Antiqua" w:hAnsi="Book Antiqua"/>
          <w:color w:val="000000" w:themeColor="text1"/>
          <w:rPrChange w:id="99" w:author="FP" w:date="2019-04-20T11:59:00Z">
            <w:rPr>
              <w:rFonts w:ascii="Book Antiqua" w:hAnsi="Book Antiqua"/>
              <w:color w:val="000000" w:themeColor="text1"/>
            </w:rPr>
          </w:rPrChange>
        </w:rPr>
        <w:fldChar w:fldCharType="begin">
          <w:fldData xml:space="preserve">PEVuZE5vdGU+PENpdGU+PEF1dGhvcj5CcmF5PC9BdXRob3I+PFllYXI+MjAxODwvWWVhcj48UmVj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</w:fldData>
        </w:fldChar>
      </w:r>
      <w:r w:rsidR="009C6717" w:rsidRPr="002C4A73">
        <w:rPr>
          <w:rFonts w:ascii="Book Antiqua" w:hAnsi="Book Antiqua"/>
          <w:color w:val="000000" w:themeColor="text1"/>
        </w:rPr>
        <w:instrText xml:space="preserve"> ADDIN EN.CITE.DATA </w:instrText>
      </w:r>
      <w:r w:rsidR="009C6717" w:rsidRPr="002C4A73">
        <w:rPr>
          <w:rFonts w:ascii="Book Antiqua" w:hAnsi="Book Antiqua"/>
          <w:color w:val="000000" w:themeColor="text1"/>
          <w:rPrChange w:id="100" w:author="FP" w:date="2019-04-20T11:59:00Z">
            <w:rPr>
              <w:rFonts w:ascii="Book Antiqua" w:hAnsi="Book Antiqua"/>
              <w:color w:val="000000" w:themeColor="text1"/>
            </w:rPr>
          </w:rPrChange>
        </w:rPr>
      </w:r>
      <w:r w:rsidR="009C6717" w:rsidRPr="002C4A73">
        <w:rPr>
          <w:rFonts w:ascii="Book Antiqua" w:hAnsi="Book Antiqua"/>
          <w:color w:val="000000" w:themeColor="text1"/>
          <w:rPrChange w:id="101" w:author="FP" w:date="2019-04-20T11:59:00Z">
            <w:rPr>
              <w:rFonts w:ascii="Book Antiqua" w:hAnsi="Book Antiqua"/>
              <w:color w:val="000000" w:themeColor="text1"/>
            </w:rPr>
          </w:rPrChange>
        </w:rPr>
        <w:fldChar w:fldCharType="end"/>
      </w:r>
      <w:r w:rsidR="0014597E" w:rsidRPr="00CC3766">
        <w:rPr>
          <w:rFonts w:ascii="Book Antiqua" w:hAnsi="Book Antiqua"/>
          <w:color w:val="000000" w:themeColor="text1"/>
          <w:rPrChange w:id="102" w:author="FP" w:date="2019-04-20T11:59:00Z">
            <w:rPr>
              <w:rFonts w:ascii="Book Antiqua" w:hAnsi="Book Antiqua"/>
              <w:color w:val="000000" w:themeColor="text1"/>
            </w:rPr>
          </w:rPrChange>
        </w:rPr>
      </w:r>
      <w:r w:rsidR="0014597E" w:rsidRPr="00CC3766">
        <w:rPr>
          <w:rFonts w:ascii="Book Antiqua" w:hAnsi="Book Antiqua"/>
          <w:color w:val="000000" w:themeColor="text1"/>
          <w:rPrChange w:id="103" w:author="FP" w:date="2019-04-20T11:59:00Z">
            <w:rPr>
              <w:rFonts w:ascii="Book Antiqua" w:hAnsi="Book Antiqua"/>
              <w:color w:val="000000" w:themeColor="text1"/>
            </w:rPr>
          </w:rPrChange>
        </w:rPr>
        <w:fldChar w:fldCharType="separate"/>
      </w:r>
      <w:r w:rsidR="009C6717" w:rsidRPr="00CC3766">
        <w:rPr>
          <w:rFonts w:ascii="Book Antiqua" w:hAnsi="Book Antiqua"/>
          <w:color w:val="000000" w:themeColor="text1"/>
          <w:vertAlign w:val="superscript"/>
        </w:rPr>
        <w:t>[1]</w:t>
      </w:r>
      <w:r w:rsidR="0014597E" w:rsidRPr="00CC3766">
        <w:rPr>
          <w:rFonts w:ascii="Book Antiqua" w:hAnsi="Book Antiqua"/>
          <w:color w:val="000000" w:themeColor="text1"/>
        </w:rPr>
        <w:fldChar w:fldCharType="end"/>
      </w:r>
      <w:r w:rsidR="007E23C5" w:rsidRPr="002C4A73">
        <w:rPr>
          <w:rFonts w:ascii="Book Antiqua" w:hAnsi="Book Antiqua"/>
          <w:color w:val="000000" w:themeColor="text1"/>
        </w:rPr>
        <w:t>.</w:t>
      </w:r>
      <w:r w:rsidRPr="00CC3766">
        <w:rPr>
          <w:rFonts w:ascii="Book Antiqua" w:hAnsi="Book Antiqua"/>
          <w:color w:val="000000" w:themeColor="text1"/>
        </w:rPr>
        <w:t xml:space="preserve"> The incidence of HCC </w:t>
      </w:r>
      <w:r w:rsidR="00E2498D" w:rsidRPr="002C4A73">
        <w:rPr>
          <w:rFonts w:ascii="Book Antiqua" w:hAnsi="Book Antiqua"/>
          <w:color w:val="000000" w:themeColor="text1"/>
        </w:rPr>
        <w:t xml:space="preserve">in the United States </w:t>
      </w:r>
      <w:r w:rsidRPr="002C4A73">
        <w:rPr>
          <w:rFonts w:ascii="Book Antiqua" w:hAnsi="Book Antiqua"/>
          <w:color w:val="000000" w:themeColor="text1"/>
        </w:rPr>
        <w:t xml:space="preserve">has been increasing </w:t>
      </w:r>
      <w:r w:rsidR="00E2498D" w:rsidRPr="002C4A73">
        <w:rPr>
          <w:rFonts w:ascii="Book Antiqua" w:hAnsi="Book Antiqua"/>
          <w:color w:val="000000" w:themeColor="text1"/>
        </w:rPr>
        <w:t>over the past two decades</w:t>
      </w:r>
      <w:r w:rsidR="0014597E" w:rsidRPr="00CC3766">
        <w:rPr>
          <w:rFonts w:ascii="Book Antiqua" w:hAnsi="Book Antiqua"/>
          <w:color w:val="000000" w:themeColor="text1"/>
        </w:rPr>
        <w:fldChar w:fldCharType="begin">
          <w:fldData xml:space="preserve">PEVuZE5vdGU+PENpdGU+PEF1dGhvcj5TaWVnZWw8L0F1dGhvcj48WWVhcj4yMDE3PC9ZZWFyPjxS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</w:fldData>
        </w:fldChar>
      </w:r>
      <w:r w:rsidR="00E2498D" w:rsidRPr="002C4A73">
        <w:rPr>
          <w:rFonts w:ascii="Book Antiqua" w:hAnsi="Book Antiqua"/>
          <w:color w:val="000000" w:themeColor="text1"/>
        </w:rPr>
        <w:instrText xml:space="preserve"> ADDIN EN.CITE </w:instrText>
      </w:r>
      <w:r w:rsidR="00E2498D" w:rsidRPr="002C4A73">
        <w:rPr>
          <w:rFonts w:ascii="Book Antiqua" w:hAnsi="Book Antiqua"/>
          <w:color w:val="000000" w:themeColor="text1"/>
          <w:rPrChange w:id="104" w:author="FP" w:date="2019-04-20T11:59:00Z">
            <w:rPr>
              <w:rFonts w:ascii="Book Antiqua" w:hAnsi="Book Antiqua"/>
              <w:color w:val="000000" w:themeColor="text1"/>
            </w:rPr>
          </w:rPrChange>
        </w:rPr>
        <w:fldChar w:fldCharType="begin">
          <w:fldData xml:space="preserve">PEVuZE5vdGU+PENpdGU+PEF1dGhvcj5TaWVnZWw8L0F1dGhvcj48WWVhcj4yMDE3PC9ZZWFyPjxS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</w:fldData>
        </w:fldChar>
      </w:r>
      <w:r w:rsidR="00E2498D" w:rsidRPr="002C4A73">
        <w:rPr>
          <w:rFonts w:ascii="Book Antiqua" w:hAnsi="Book Antiqua"/>
          <w:color w:val="000000" w:themeColor="text1"/>
        </w:rPr>
        <w:instrText xml:space="preserve"> ADDIN EN.CITE.DATA </w:instrText>
      </w:r>
      <w:r w:rsidR="00E2498D" w:rsidRPr="002C4A73">
        <w:rPr>
          <w:rFonts w:ascii="Book Antiqua" w:hAnsi="Book Antiqua"/>
          <w:color w:val="000000" w:themeColor="text1"/>
          <w:rPrChange w:id="105" w:author="FP" w:date="2019-04-20T11:59:00Z">
            <w:rPr>
              <w:rFonts w:ascii="Book Antiqua" w:hAnsi="Book Antiqua"/>
              <w:color w:val="000000" w:themeColor="text1"/>
            </w:rPr>
          </w:rPrChange>
        </w:rPr>
      </w:r>
      <w:r w:rsidR="00E2498D" w:rsidRPr="002C4A73">
        <w:rPr>
          <w:rFonts w:ascii="Book Antiqua" w:hAnsi="Book Antiqua"/>
          <w:color w:val="000000" w:themeColor="text1"/>
          <w:rPrChange w:id="106" w:author="FP" w:date="2019-04-20T11:59:00Z">
            <w:rPr>
              <w:rFonts w:ascii="Book Antiqua" w:hAnsi="Book Antiqua"/>
              <w:color w:val="000000" w:themeColor="text1"/>
            </w:rPr>
          </w:rPrChange>
        </w:rPr>
        <w:fldChar w:fldCharType="end"/>
      </w:r>
      <w:r w:rsidR="0014597E" w:rsidRPr="00CC3766">
        <w:rPr>
          <w:rFonts w:ascii="Book Antiqua" w:hAnsi="Book Antiqua"/>
          <w:color w:val="000000" w:themeColor="text1"/>
          <w:rPrChange w:id="107" w:author="FP" w:date="2019-04-20T11:59:00Z">
            <w:rPr>
              <w:rFonts w:ascii="Book Antiqua" w:hAnsi="Book Antiqua"/>
              <w:color w:val="000000" w:themeColor="text1"/>
            </w:rPr>
          </w:rPrChange>
        </w:rPr>
      </w:r>
      <w:r w:rsidR="0014597E" w:rsidRPr="00CC3766">
        <w:rPr>
          <w:rFonts w:ascii="Book Antiqua" w:hAnsi="Book Antiqua"/>
          <w:color w:val="000000" w:themeColor="text1"/>
          <w:rPrChange w:id="108" w:author="FP" w:date="2019-04-20T11:59:00Z">
            <w:rPr>
              <w:rFonts w:ascii="Book Antiqua" w:hAnsi="Book Antiqua"/>
              <w:color w:val="000000" w:themeColor="text1"/>
            </w:rPr>
          </w:rPrChange>
        </w:rPr>
        <w:fldChar w:fldCharType="separate"/>
      </w:r>
      <w:r w:rsidR="00E2498D" w:rsidRPr="00CC3766">
        <w:rPr>
          <w:rFonts w:ascii="Book Antiqua" w:hAnsi="Book Antiqua"/>
          <w:color w:val="000000" w:themeColor="text1"/>
          <w:vertAlign w:val="superscript"/>
        </w:rPr>
        <w:t>[1-3]</w:t>
      </w:r>
      <w:r w:rsidR="0014597E" w:rsidRPr="00CC3766">
        <w:rPr>
          <w:rFonts w:ascii="Book Antiqua" w:hAnsi="Book Antiqua"/>
          <w:color w:val="000000" w:themeColor="text1"/>
        </w:rPr>
        <w:fldChar w:fldCharType="end"/>
      </w:r>
      <w:r w:rsidR="007E23C5" w:rsidRPr="002C4A73">
        <w:rPr>
          <w:rFonts w:ascii="Book Antiqua" w:hAnsi="Book Antiqua"/>
          <w:color w:val="000000" w:themeColor="text1"/>
        </w:rPr>
        <w:t>.</w:t>
      </w:r>
      <w:r w:rsidRPr="00CC3766">
        <w:rPr>
          <w:rFonts w:ascii="Book Antiqua" w:hAnsi="Book Antiqua"/>
          <w:color w:val="000000" w:themeColor="text1"/>
        </w:rPr>
        <w:t xml:space="preserve"> </w:t>
      </w:r>
      <w:r w:rsidR="003F034E" w:rsidRPr="002C4A73">
        <w:rPr>
          <w:rFonts w:ascii="Book Antiqua" w:hAnsi="Book Antiqua"/>
          <w:color w:val="000000" w:themeColor="text1"/>
        </w:rPr>
        <w:t>While the overall prognosis for HCC patients in the U</w:t>
      </w:r>
      <w:r w:rsidR="00E2498D" w:rsidRPr="002C4A73">
        <w:rPr>
          <w:rFonts w:ascii="Book Antiqua" w:hAnsi="Book Antiqua"/>
          <w:color w:val="000000" w:themeColor="text1"/>
        </w:rPr>
        <w:t xml:space="preserve">nited </w:t>
      </w:r>
      <w:r w:rsidR="003F034E" w:rsidRPr="002C4A73">
        <w:rPr>
          <w:rFonts w:ascii="Book Antiqua" w:hAnsi="Book Antiqua"/>
          <w:color w:val="000000" w:themeColor="text1"/>
        </w:rPr>
        <w:t>S</w:t>
      </w:r>
      <w:r w:rsidR="00E2498D" w:rsidRPr="002C4A73">
        <w:rPr>
          <w:rFonts w:ascii="Book Antiqua" w:hAnsi="Book Antiqua"/>
          <w:color w:val="000000" w:themeColor="text1"/>
        </w:rPr>
        <w:t>tates</w:t>
      </w:r>
      <w:r w:rsidR="003F034E" w:rsidRPr="002C4A73">
        <w:rPr>
          <w:rFonts w:ascii="Book Antiqua" w:hAnsi="Book Antiqua"/>
          <w:color w:val="000000" w:themeColor="text1"/>
        </w:rPr>
        <w:t xml:space="preserve"> has improved somewhat in the past 15 years, it </w:t>
      </w:r>
      <w:r w:rsidR="00E2498D" w:rsidRPr="002C4A73">
        <w:rPr>
          <w:rFonts w:ascii="Book Antiqua" w:hAnsi="Book Antiqua"/>
          <w:color w:val="000000" w:themeColor="text1"/>
        </w:rPr>
        <w:t xml:space="preserve">still </w:t>
      </w:r>
      <w:r w:rsidR="003F034E" w:rsidRPr="002C4A73">
        <w:rPr>
          <w:rFonts w:ascii="Book Antiqua" w:hAnsi="Book Antiqua"/>
          <w:color w:val="000000" w:themeColor="text1"/>
        </w:rPr>
        <w:t>remains poor. In fact, i</w:t>
      </w:r>
      <w:r w:rsidR="003F034E" w:rsidRPr="002C4A73">
        <w:rPr>
          <w:rFonts w:ascii="Book Antiqua" w:hAnsi="Book Antiqua"/>
          <w:color w:val="000000" w:themeColor="text1"/>
          <w:rPrChange w:id="109" w:author="FP" w:date="2019-04-20T11:59:00Z">
            <w:rPr>
              <w:rFonts w:ascii="Book Antiqua" w:hAnsi="Book Antiqua"/>
              <w:color w:val="000000" w:themeColor="text1"/>
              <w:highlight w:val="white"/>
            </w:rPr>
          </w:rPrChange>
        </w:rPr>
        <w:t>n the United States, the 2-year survival for HCC is less than 50% and 5-year survival is only 10%</w:t>
      </w:r>
      <w:r w:rsidR="003F034E" w:rsidRPr="002C4A73">
        <w:rPr>
          <w:rFonts w:ascii="Book Antiqua" w:hAnsi="Book Antiqua"/>
          <w:color w:val="000000" w:themeColor="text1"/>
          <w:rPrChange w:id="110" w:author="FP" w:date="2019-04-20T11:59:00Z">
            <w:rPr>
              <w:rFonts w:ascii="Book Antiqua" w:hAnsi="Book Antiqua"/>
              <w:color w:val="000000" w:themeColor="text1"/>
              <w:highlight w:val="white"/>
            </w:rPr>
          </w:rPrChange>
        </w:rPr>
        <w:fldChar w:fldCharType="begin"/>
      </w:r>
      <w:r w:rsidR="00E2498D" w:rsidRPr="002C4A73">
        <w:rPr>
          <w:rFonts w:ascii="Book Antiqua" w:hAnsi="Book Antiqua"/>
          <w:color w:val="000000" w:themeColor="text1"/>
          <w:rPrChange w:id="111" w:author="FP" w:date="2019-04-20T11:59:00Z">
            <w:rPr>
              <w:rFonts w:ascii="Book Antiqua" w:hAnsi="Book Antiqua"/>
              <w:color w:val="000000" w:themeColor="text1"/>
              <w:highlight w:val="white"/>
            </w:rPr>
          </w:rPrChange>
        </w:rPr>
        <w:instrText xml:space="preserve"> ADDIN EN.CITE &lt;EndNote&gt;&lt;Cite&gt;&lt;Author&gt;Golabi&lt;/Author&gt;&lt;Year&gt;2017&lt;/Year&gt;&lt;RecNum&gt;36&lt;/RecNum&gt;&lt;DisplayText&gt;&lt;style face="superscript"&gt;[4]&lt;/style&gt;&lt;/DisplayText&gt;&lt;record&gt;&lt;rec-number&gt;36&lt;/rec-number&gt;&lt;foreign-keys&gt;&lt;key app="EN" db-id="daae5z228t5pttezre5vds0mrrazp95xr9ed" timestamp="1545510065"&gt;36&lt;/key&gt;&lt;/foreign-keys&gt;&lt;ref-type name="Journal Article"&gt;17&lt;/ref-type&gt;&lt;contributors&gt;&lt;authors&gt;&lt;author&gt;Golabi, P.&lt;/author&gt;&lt;author&gt;Fazel, S.&lt;/author&gt;&lt;author&gt;Otgonsuren, M.&lt;/author&gt;&lt;author&gt;Sayiner, M.&lt;/author&gt;&lt;author&gt;Locklear, C. T.&lt;/author&gt;&lt;author&gt;Younossi, Z. M.&lt;/author&gt;&lt;/authors&gt;&lt;/contributors&gt;&lt;auth-address&gt;aBetty and Guy Beatty Center for Integrated Research, Inova Health System, Falls Church bCenter For Liver Disease, Department of Medicine, Inova Fairfax Hospital Falls Church, VA.&lt;/auth-address&gt;&lt;titles&gt;&lt;title&gt;Mortality assessment of patients with hepatocellular carcinoma according to underlying disease and treatment modalities&lt;/title&gt;&lt;secondary-title&gt;Medicine (Baltimore)&lt;/secondary-title&gt;&lt;/titles&gt;&lt;periodical&gt;&lt;full-title&gt;Medicine (Baltimore)&lt;/full-title&gt;&lt;/periodical&gt;&lt;pages&gt;e5904&lt;/pages&gt;&lt;volume&gt;96&lt;/volume&gt;&lt;number&gt;9&lt;/number&gt;&lt;edition&gt;2017/03/02&lt;/edition&gt;&lt;keywords&gt;&lt;keyword&gt;Aged&lt;/keyword&gt;&lt;keyword&gt;Aged, 80 and over&lt;/keyword&gt;&lt;keyword&gt;Carcinoma, Hepatocellular/*mortality/surgery&lt;/keyword&gt;&lt;keyword&gt;Cross-Sectional Studies&lt;/keyword&gt;&lt;keyword&gt;Female&lt;/keyword&gt;&lt;keyword&gt;Humans&lt;/keyword&gt;&lt;keyword&gt;Liver Neoplasms/*mortality/surgery&lt;/keyword&gt;&lt;keyword&gt;*Liver Transplantation&lt;/keyword&gt;&lt;keyword&gt;Male&lt;/keyword&gt;&lt;keyword&gt;Middle Aged&lt;/keyword&gt;&lt;keyword&gt;Retrospective Studies&lt;/keyword&gt;&lt;keyword&gt;SEER Program&lt;/keyword&gt;&lt;keyword&gt;United States/epidemiology&lt;/keyword&gt;&lt;/keywords&gt;&lt;dates&gt;&lt;year&gt;2017&lt;/year&gt;&lt;pub-dates&gt;&lt;date&gt;Mar&lt;/date&gt;&lt;/pub-dates&gt;&lt;/dates&gt;&lt;isbn&gt;1536-5964 (Electronic)&amp;#xD;0025-7974 (Linking)&lt;/isbn&gt;&lt;accession-num&gt;28248853&lt;/accession-num&gt;&lt;urls&gt;&lt;related-urls&gt;&lt;url&gt;https://www.ncbi.nlm.nih.gov/pubmed/28248853&lt;/url&gt;&lt;/related-urls&gt;&lt;/urls&gt;&lt;custom2&gt;PMC5340426&lt;/custom2&gt;&lt;electronic-resource-num&gt;10.1097/MD.0000000000005904&lt;/electronic-resource-num&gt;&lt;/record&gt;&lt;/Cite&gt;&lt;/EndNote&gt;</w:instrText>
      </w:r>
      <w:r w:rsidR="003F034E" w:rsidRPr="002C4A73">
        <w:rPr>
          <w:rFonts w:ascii="Book Antiqua" w:hAnsi="Book Antiqua"/>
          <w:color w:val="000000" w:themeColor="text1"/>
          <w:rPrChange w:id="112" w:author="FP" w:date="2019-04-20T11:59:00Z">
            <w:rPr>
              <w:rFonts w:ascii="Book Antiqua" w:hAnsi="Book Antiqua"/>
              <w:color w:val="000000" w:themeColor="text1"/>
              <w:highlight w:val="white"/>
            </w:rPr>
          </w:rPrChange>
        </w:rPr>
        <w:fldChar w:fldCharType="separate"/>
      </w:r>
      <w:r w:rsidR="00E2498D" w:rsidRPr="002C4A73">
        <w:rPr>
          <w:rFonts w:ascii="Book Antiqua" w:hAnsi="Book Antiqua"/>
          <w:color w:val="000000" w:themeColor="text1"/>
          <w:vertAlign w:val="superscript"/>
          <w:rPrChange w:id="113" w:author="FP" w:date="2019-04-20T11:59:00Z">
            <w:rPr>
              <w:rFonts w:ascii="Book Antiqua" w:hAnsi="Book Antiqua"/>
              <w:color w:val="000000" w:themeColor="text1"/>
              <w:highlight w:val="white"/>
              <w:vertAlign w:val="superscript"/>
            </w:rPr>
          </w:rPrChange>
        </w:rPr>
        <w:t>[4]</w:t>
      </w:r>
      <w:r w:rsidR="003F034E" w:rsidRPr="002C4A73">
        <w:rPr>
          <w:rFonts w:ascii="Book Antiqua" w:hAnsi="Book Antiqua"/>
          <w:color w:val="000000" w:themeColor="text1"/>
          <w:rPrChange w:id="114" w:author="FP" w:date="2019-04-20T11:59:00Z">
            <w:rPr>
              <w:rFonts w:ascii="Book Antiqua" w:hAnsi="Book Antiqua"/>
              <w:color w:val="000000" w:themeColor="text1"/>
              <w:highlight w:val="white"/>
            </w:rPr>
          </w:rPrChange>
        </w:rPr>
        <w:fldChar w:fldCharType="end"/>
      </w:r>
      <w:r w:rsidR="003F034E" w:rsidRPr="002C4A73">
        <w:rPr>
          <w:rFonts w:ascii="Book Antiqua" w:hAnsi="Book Antiqua"/>
          <w:color w:val="000000" w:themeColor="text1"/>
          <w:rPrChange w:id="115" w:author="FP" w:date="2019-04-20T11:59:00Z">
            <w:rPr>
              <w:rFonts w:ascii="Book Antiqua" w:hAnsi="Book Antiqua"/>
              <w:color w:val="000000" w:themeColor="text1"/>
              <w:highlight w:val="white"/>
            </w:rPr>
          </w:rPrChange>
        </w:rPr>
        <w:t xml:space="preserve">. </w:t>
      </w:r>
    </w:p>
    <w:p w14:paraId="28A9DB6C" w14:textId="3DAD296F" w:rsidR="00FF5AC3" w:rsidRPr="002C4A73" w:rsidRDefault="00AD75DA" w:rsidP="00962FB7">
      <w:pPr>
        <w:adjustRightInd w:val="0"/>
        <w:snapToGrid w:val="0"/>
        <w:spacing w:line="360" w:lineRule="auto"/>
        <w:jc w:val="both"/>
        <w:rPr>
          <w:rFonts w:ascii="Book Antiqua" w:hAnsi="Book Antiqua"/>
          <w:color w:val="000000" w:themeColor="text1"/>
          <w:rPrChange w:id="116" w:author="FP" w:date="2019-04-20T11:59:00Z">
            <w:rPr>
              <w:rFonts w:ascii="Book Antiqua" w:hAnsi="Book Antiqua"/>
              <w:color w:val="000000" w:themeColor="text1"/>
              <w:highlight w:val="white"/>
            </w:rPr>
          </w:rPrChange>
        </w:rPr>
      </w:pPr>
      <w:r w:rsidRPr="002C4A73">
        <w:rPr>
          <w:rFonts w:ascii="Book Antiqua" w:hAnsi="Book Antiqua"/>
          <w:color w:val="000000" w:themeColor="text1"/>
          <w:rPrChange w:id="117" w:author="FP" w:date="2019-04-20T11:59:00Z">
            <w:rPr>
              <w:rFonts w:ascii="Book Antiqua" w:hAnsi="Book Antiqua"/>
              <w:color w:val="000000" w:themeColor="text1"/>
              <w:highlight w:val="white"/>
            </w:rPr>
          </w:rPrChange>
        </w:rPr>
        <w:t xml:space="preserve">  </w:t>
      </w:r>
      <w:r w:rsidR="00662C3C" w:rsidRPr="002C4A73">
        <w:rPr>
          <w:rFonts w:ascii="Book Antiqua" w:hAnsi="Book Antiqua"/>
          <w:color w:val="000000" w:themeColor="text1"/>
          <w:rPrChange w:id="118" w:author="FP" w:date="2019-04-20T11:59:00Z">
            <w:rPr>
              <w:rFonts w:ascii="Book Antiqua" w:hAnsi="Book Antiqua"/>
              <w:color w:val="000000" w:themeColor="text1"/>
              <w:highlight w:val="white"/>
            </w:rPr>
          </w:rPrChange>
        </w:rPr>
        <w:t xml:space="preserve">In Asia, chronic hepatitis B </w:t>
      </w:r>
      <w:r w:rsidR="00D20EEE" w:rsidRPr="002C4A73">
        <w:rPr>
          <w:rFonts w:ascii="Book Antiqua" w:hAnsi="Book Antiqua"/>
          <w:color w:val="000000" w:themeColor="text1"/>
          <w:rPrChange w:id="119" w:author="FP" w:date="2019-04-20T11:59:00Z">
            <w:rPr>
              <w:rFonts w:ascii="Book Antiqua" w:hAnsi="Book Antiqua"/>
              <w:color w:val="000000" w:themeColor="text1"/>
              <w:highlight w:val="white"/>
            </w:rPr>
          </w:rPrChange>
        </w:rPr>
        <w:t xml:space="preserve">virus </w:t>
      </w:r>
      <w:r w:rsidR="00662C3C" w:rsidRPr="002C4A73">
        <w:rPr>
          <w:rFonts w:ascii="Book Antiqua" w:hAnsi="Book Antiqua"/>
          <w:color w:val="000000" w:themeColor="text1"/>
          <w:rPrChange w:id="120" w:author="FP" w:date="2019-04-20T11:59:00Z">
            <w:rPr>
              <w:rFonts w:ascii="Book Antiqua" w:hAnsi="Book Antiqua"/>
              <w:color w:val="000000" w:themeColor="text1"/>
              <w:highlight w:val="white"/>
            </w:rPr>
          </w:rPrChange>
        </w:rPr>
        <w:t>(HB</w:t>
      </w:r>
      <w:r w:rsidR="00D20EEE" w:rsidRPr="002C4A73">
        <w:rPr>
          <w:rFonts w:ascii="Book Antiqua" w:hAnsi="Book Antiqua"/>
          <w:color w:val="000000" w:themeColor="text1"/>
          <w:rPrChange w:id="121" w:author="FP" w:date="2019-04-20T11:59:00Z">
            <w:rPr>
              <w:rFonts w:ascii="Book Antiqua" w:hAnsi="Book Antiqua"/>
              <w:color w:val="000000" w:themeColor="text1"/>
              <w:highlight w:val="white"/>
            </w:rPr>
          </w:rPrChange>
        </w:rPr>
        <w:t>V</w:t>
      </w:r>
      <w:r w:rsidR="00662C3C" w:rsidRPr="002C4A73">
        <w:rPr>
          <w:rFonts w:ascii="Book Antiqua" w:hAnsi="Book Antiqua"/>
          <w:color w:val="000000" w:themeColor="text1"/>
          <w:rPrChange w:id="122" w:author="FP" w:date="2019-04-20T11:59:00Z">
            <w:rPr>
              <w:rFonts w:ascii="Book Antiqua" w:hAnsi="Book Antiqua"/>
              <w:color w:val="000000" w:themeColor="text1"/>
              <w:highlight w:val="white"/>
            </w:rPr>
          </w:rPrChange>
        </w:rPr>
        <w:t xml:space="preserve">) infection is the primary cause of HCC. While in the Western world, chronic hepatitis C </w:t>
      </w:r>
      <w:r w:rsidR="00D20EEE" w:rsidRPr="002C4A73">
        <w:rPr>
          <w:rFonts w:ascii="Book Antiqua" w:hAnsi="Book Antiqua"/>
          <w:color w:val="000000" w:themeColor="text1"/>
          <w:rPrChange w:id="123" w:author="FP" w:date="2019-04-20T11:59:00Z">
            <w:rPr>
              <w:rFonts w:ascii="Book Antiqua" w:hAnsi="Book Antiqua"/>
              <w:color w:val="000000" w:themeColor="text1"/>
              <w:highlight w:val="white"/>
            </w:rPr>
          </w:rPrChange>
        </w:rPr>
        <w:t xml:space="preserve">virus </w:t>
      </w:r>
      <w:r w:rsidR="00662C3C" w:rsidRPr="002C4A73">
        <w:rPr>
          <w:rFonts w:ascii="Book Antiqua" w:hAnsi="Book Antiqua"/>
          <w:color w:val="000000" w:themeColor="text1"/>
          <w:rPrChange w:id="124" w:author="FP" w:date="2019-04-20T11:59:00Z">
            <w:rPr>
              <w:rFonts w:ascii="Book Antiqua" w:hAnsi="Book Antiqua"/>
              <w:color w:val="000000" w:themeColor="text1"/>
              <w:highlight w:val="white"/>
            </w:rPr>
          </w:rPrChange>
        </w:rPr>
        <w:t>(HCV), alcoholic cirrhosis and non-alcoholic steatohepatitis</w:t>
      </w:r>
      <w:r w:rsidR="0014597E" w:rsidRPr="002C4A73">
        <w:rPr>
          <w:rFonts w:ascii="Book Antiqua" w:hAnsi="Book Antiqua"/>
          <w:color w:val="000000" w:themeColor="text1"/>
          <w:rPrChange w:id="125" w:author="FP" w:date="2019-04-20T11:59:00Z">
            <w:rPr>
              <w:rFonts w:ascii="Book Antiqua" w:hAnsi="Book Antiqua"/>
              <w:color w:val="000000" w:themeColor="text1"/>
              <w:highlight w:val="white"/>
            </w:rPr>
          </w:rPrChange>
        </w:rPr>
        <w:t xml:space="preserve"> (NASH) are the main causes</w:t>
      </w:r>
      <w:r w:rsidR="0014597E" w:rsidRPr="002C4A73">
        <w:rPr>
          <w:rFonts w:ascii="Book Antiqua" w:hAnsi="Book Antiqua"/>
          <w:color w:val="000000" w:themeColor="text1"/>
          <w:rPrChange w:id="126" w:author="FP" w:date="2019-04-20T11:59:00Z">
            <w:rPr>
              <w:rFonts w:ascii="Book Antiqua" w:hAnsi="Book Antiqua"/>
              <w:color w:val="000000" w:themeColor="text1"/>
              <w:highlight w:val="white"/>
            </w:rPr>
          </w:rPrChange>
        </w:rPr>
        <w:fldChar w:fldCharType="begin"/>
      </w:r>
      <w:r w:rsidR="00E2498D" w:rsidRPr="002C4A73">
        <w:rPr>
          <w:rFonts w:ascii="Book Antiqua" w:hAnsi="Book Antiqua"/>
          <w:color w:val="000000" w:themeColor="text1"/>
          <w:rPrChange w:id="127" w:author="FP" w:date="2019-04-20T11:59:00Z">
            <w:rPr>
              <w:rFonts w:ascii="Book Antiqua" w:hAnsi="Book Antiqua"/>
              <w:color w:val="000000" w:themeColor="text1"/>
              <w:highlight w:val="white"/>
            </w:rPr>
          </w:rPrChange>
        </w:rPr>
        <w:instrText xml:space="preserve"> ADDIN EN.CITE &lt;EndNote&gt;&lt;Cite&gt;&lt;Author&gt;Medavaram&lt;/Author&gt;&lt;Year&gt;2018&lt;/Year&gt;&lt;RecNum&gt;39&lt;/RecNum&gt;&lt;DisplayText&gt;&lt;style face="superscript"&gt;[5]&lt;/style&gt;&lt;/DisplayText&gt;&lt;record&gt;&lt;rec-number&gt;39&lt;/rec-number&gt;&lt;foreign-keys&gt;&lt;key app="EN" db-id="daae5z228t5pttezre5vds0mrrazp95xr9ed" timestamp="1546495166"&gt;39&lt;/key&gt;&lt;/foreign-keys&gt;&lt;ref-type name="Journal Article"&gt;17&lt;/ref-type&gt;&lt;contributors&gt;&lt;authors&gt;&lt;author&gt;Medavaram, S.&lt;/author&gt;&lt;author&gt;Zhang, Y.&lt;/author&gt;&lt;/authors&gt;&lt;/contributors&gt;&lt;auth-address&gt;Stony Brook University Hospital, 101 Nicolls Road, Stony Brook, NY USA.0000 0004 0437 5731grid.412695.d&lt;/auth-address&gt;&lt;titles&gt;&lt;title&gt;Emerging therapies in advanced hepatocellular carcinoma&lt;/title&gt;&lt;secondary-title&gt;Exp Hematol Oncol&lt;/secondary-title&gt;&lt;alt-title&gt;Experimental hematology &amp;amp; oncology&lt;/alt-title&gt;&lt;/titles&gt;&lt;periodical&gt;&lt;full-title&gt;Exp Hematol Oncol&lt;/full-title&gt;&lt;abbr-1&gt;Experimental hematology &amp;amp; oncology&lt;/abbr-1&gt;&lt;/periodical&gt;&lt;alt-periodical&gt;&lt;full-title&gt;Exp Hematol Oncol&lt;/full-title&gt;&lt;abbr-1&gt;Experimental hematology &amp;amp; oncology&lt;/abbr-1&gt;&lt;/alt-periodical&gt;&lt;pages&gt;17&lt;/pages&gt;&lt;volume&gt;7&lt;/volume&gt;&lt;edition&gt;2018/08/09&lt;/edition&gt;&lt;keywords&gt;&lt;keyword&gt;Advanced HCC&lt;/keyword&gt;&lt;keyword&gt;Chemotherapy&lt;/keyword&gt;&lt;keyword&gt;Immunotherapy&lt;/keyword&gt;&lt;keyword&gt;Tki&lt;/keyword&gt;&lt;/keywords&gt;&lt;dates&gt;&lt;year&gt;2018&lt;/year&gt;&lt;/dates&gt;&lt;isbn&gt;2162-3619 (Print)&amp;#xD;2162-3619&lt;/isbn&gt;&lt;accession-num&gt;30087805&lt;/accession-num&gt;&lt;urls&gt;&lt;/urls&gt;&lt;custom2&gt;PMC6076403&lt;/custom2&gt;&lt;electronic-resource-num&gt;10.1186/s40164-018-0109-6&lt;/electronic-resource-num&gt;&lt;remote-database-provider&gt;NLM&lt;/remote-database-provider&gt;&lt;language&gt;eng&lt;/language&gt;&lt;/record&gt;&lt;/Cite&gt;&lt;/EndNote&gt;</w:instrText>
      </w:r>
      <w:r w:rsidR="0014597E" w:rsidRPr="002C4A73">
        <w:rPr>
          <w:rFonts w:ascii="Book Antiqua" w:hAnsi="Book Antiqua"/>
          <w:color w:val="000000" w:themeColor="text1"/>
          <w:rPrChange w:id="128" w:author="FP" w:date="2019-04-20T11:59:00Z">
            <w:rPr>
              <w:rFonts w:ascii="Book Antiqua" w:hAnsi="Book Antiqua"/>
              <w:color w:val="000000" w:themeColor="text1"/>
              <w:highlight w:val="white"/>
            </w:rPr>
          </w:rPrChange>
        </w:rPr>
        <w:fldChar w:fldCharType="separate"/>
      </w:r>
      <w:r w:rsidR="00E2498D" w:rsidRPr="002C4A73">
        <w:rPr>
          <w:rFonts w:ascii="Book Antiqua" w:hAnsi="Book Antiqua"/>
          <w:color w:val="000000" w:themeColor="text1"/>
          <w:vertAlign w:val="superscript"/>
          <w:rPrChange w:id="129" w:author="FP" w:date="2019-04-20T11:59:00Z">
            <w:rPr>
              <w:rFonts w:ascii="Book Antiqua" w:hAnsi="Book Antiqua"/>
              <w:color w:val="000000" w:themeColor="text1"/>
              <w:highlight w:val="white"/>
              <w:vertAlign w:val="superscript"/>
            </w:rPr>
          </w:rPrChange>
        </w:rPr>
        <w:t>[5]</w:t>
      </w:r>
      <w:r w:rsidR="0014597E" w:rsidRPr="002C4A73">
        <w:rPr>
          <w:rFonts w:ascii="Book Antiqua" w:hAnsi="Book Antiqua"/>
          <w:color w:val="000000" w:themeColor="text1"/>
          <w:rPrChange w:id="130" w:author="FP" w:date="2019-04-20T11:59:00Z">
            <w:rPr>
              <w:rFonts w:ascii="Book Antiqua" w:hAnsi="Book Antiqua"/>
              <w:color w:val="000000" w:themeColor="text1"/>
              <w:highlight w:val="white"/>
            </w:rPr>
          </w:rPrChange>
        </w:rPr>
        <w:fldChar w:fldCharType="end"/>
      </w:r>
      <w:r w:rsidR="009C34DC" w:rsidRPr="002C4A73">
        <w:rPr>
          <w:rFonts w:ascii="Book Antiqua" w:hAnsi="Book Antiqua"/>
          <w:color w:val="000000" w:themeColor="text1"/>
          <w:rPrChange w:id="131" w:author="FP" w:date="2019-04-20T11:59:00Z">
            <w:rPr>
              <w:rFonts w:ascii="Book Antiqua" w:hAnsi="Book Antiqua"/>
              <w:color w:val="000000" w:themeColor="text1"/>
              <w:highlight w:val="white"/>
            </w:rPr>
          </w:rPrChange>
        </w:rPr>
        <w:t>.</w:t>
      </w:r>
      <w:r w:rsidR="00662C3C" w:rsidRPr="002C4A73">
        <w:rPr>
          <w:rFonts w:ascii="Book Antiqua" w:hAnsi="Book Antiqua"/>
          <w:color w:val="000000" w:themeColor="text1"/>
          <w:rPrChange w:id="132" w:author="FP" w:date="2019-04-20T11:59:00Z">
            <w:rPr>
              <w:rFonts w:ascii="Book Antiqua" w:hAnsi="Book Antiqua"/>
              <w:color w:val="000000" w:themeColor="text1"/>
              <w:highlight w:val="white"/>
            </w:rPr>
          </w:rPrChange>
        </w:rPr>
        <w:t xml:space="preserve"> Other known risk factors of HCC include heavy alcohol consumption, nonalcoholic fatty liver disease, consumption of aflatoxins, obesity, type 2 dia</w:t>
      </w:r>
      <w:r w:rsidR="0014597E" w:rsidRPr="002C4A73">
        <w:rPr>
          <w:rFonts w:ascii="Book Antiqua" w:hAnsi="Book Antiqua"/>
          <w:color w:val="000000" w:themeColor="text1"/>
          <w:rPrChange w:id="133" w:author="FP" w:date="2019-04-20T11:59:00Z">
            <w:rPr>
              <w:rFonts w:ascii="Book Antiqua" w:hAnsi="Book Antiqua"/>
              <w:color w:val="000000" w:themeColor="text1"/>
              <w:highlight w:val="white"/>
            </w:rPr>
          </w:rPrChange>
        </w:rPr>
        <w:t>betes and tobacco smoking</w:t>
      </w:r>
      <w:r w:rsidR="0014597E" w:rsidRPr="002C4A73">
        <w:rPr>
          <w:rFonts w:ascii="Book Antiqua" w:hAnsi="Book Antiqua"/>
          <w:color w:val="000000" w:themeColor="text1"/>
          <w:rPrChange w:id="134" w:author="FP" w:date="2019-04-20T11:59:00Z">
            <w:rPr>
              <w:rFonts w:ascii="Book Antiqua" w:hAnsi="Book Antiqua"/>
              <w:color w:val="000000" w:themeColor="text1"/>
              <w:highlight w:val="white"/>
            </w:rPr>
          </w:rPrChange>
        </w:rPr>
        <w:fldChar w:fldCharType="begin">
          <w:fldData xml:space="preserve">PEVuZE5vdGU+PENpdGU+PEF1dGhvcj5TaWVnZWw8L0F1dGhvcj48WWVhcj4yMDE4PC9ZZWFyPjxS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bD48cGFnZXM+NTI4Mi01Mjk0PC9wYWdlcz48dm9sdW1lPjIzPC92b2x1bWU+PG51bWJlcj4yOTwv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</w:fldData>
        </w:fldChar>
      </w:r>
      <w:r w:rsidR="00E2498D" w:rsidRPr="002C4A73">
        <w:rPr>
          <w:rFonts w:ascii="Book Antiqua" w:hAnsi="Book Antiqua"/>
          <w:color w:val="000000" w:themeColor="text1"/>
          <w:rPrChange w:id="135" w:author="FP" w:date="2019-04-20T11:59:00Z">
            <w:rPr>
              <w:rFonts w:ascii="Book Antiqua" w:hAnsi="Book Antiqua"/>
              <w:color w:val="000000" w:themeColor="text1"/>
              <w:highlight w:val="white"/>
            </w:rPr>
          </w:rPrChange>
        </w:rPr>
        <w:instrText xml:space="preserve"> ADDIN EN.CITE </w:instrText>
      </w:r>
      <w:r w:rsidR="00E2498D" w:rsidRPr="002C4A73">
        <w:rPr>
          <w:rFonts w:ascii="Book Antiqua" w:hAnsi="Book Antiqua"/>
          <w:color w:val="000000" w:themeColor="text1"/>
          <w:rPrChange w:id="136" w:author="FP" w:date="2019-04-20T11:59:00Z">
            <w:rPr>
              <w:rFonts w:ascii="Book Antiqua" w:hAnsi="Book Antiqua"/>
              <w:color w:val="000000" w:themeColor="text1"/>
              <w:highlight w:val="white"/>
            </w:rPr>
          </w:rPrChange>
        </w:rPr>
        <w:fldChar w:fldCharType="begin">
          <w:fldData xml:space="preserve">PEVuZE5vdGU+PENpdGU+PEF1dGhvcj5TaWVnZWw8L0F1dGhvcj48WWVhcj4yMDE4PC9ZZWFyPjxS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bD48cGFnZXM+NTI4Mi01Mjk0PC9wYWdlcz48dm9sdW1lPjIzPC92b2x1bWU+PG51bWJlcj4yOTwv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</w:fldData>
        </w:fldChar>
      </w:r>
      <w:r w:rsidR="00E2498D" w:rsidRPr="002C4A73">
        <w:rPr>
          <w:rFonts w:ascii="Book Antiqua" w:hAnsi="Book Antiqua"/>
          <w:color w:val="000000" w:themeColor="text1"/>
          <w:rPrChange w:id="137" w:author="FP" w:date="2019-04-20T11:59:00Z">
            <w:rPr>
              <w:rFonts w:ascii="Book Antiqua" w:hAnsi="Book Antiqua"/>
              <w:color w:val="000000" w:themeColor="text1"/>
              <w:highlight w:val="white"/>
            </w:rPr>
          </w:rPrChange>
        </w:rPr>
        <w:instrText xml:space="preserve"> ADDIN EN.CITE.DATA </w:instrText>
      </w:r>
      <w:r w:rsidR="00E2498D" w:rsidRPr="002C4A73">
        <w:rPr>
          <w:rFonts w:ascii="Book Antiqua" w:hAnsi="Book Antiqua"/>
          <w:color w:val="000000" w:themeColor="text1"/>
          <w:rPrChange w:id="138" w:author="FP" w:date="2019-04-20T11:59:00Z">
            <w:rPr>
              <w:rFonts w:ascii="Book Antiqua" w:hAnsi="Book Antiqua"/>
              <w:color w:val="000000" w:themeColor="text1"/>
            </w:rPr>
          </w:rPrChange>
        </w:rPr>
      </w:r>
      <w:r w:rsidR="00E2498D" w:rsidRPr="002C4A73">
        <w:rPr>
          <w:rFonts w:ascii="Book Antiqua" w:hAnsi="Book Antiqua"/>
          <w:color w:val="000000" w:themeColor="text1"/>
          <w:rPrChange w:id="139" w:author="FP" w:date="2019-04-20T11:59:00Z">
            <w:rPr>
              <w:rFonts w:ascii="Book Antiqua" w:hAnsi="Book Antiqua"/>
              <w:color w:val="000000" w:themeColor="text1"/>
              <w:highlight w:val="white"/>
            </w:rPr>
          </w:rPrChange>
        </w:rPr>
        <w:fldChar w:fldCharType="end"/>
      </w:r>
      <w:r w:rsidR="0014597E" w:rsidRPr="002C4A73">
        <w:rPr>
          <w:rFonts w:ascii="Book Antiqua" w:hAnsi="Book Antiqua"/>
          <w:color w:val="000000" w:themeColor="text1"/>
          <w:rPrChange w:id="140" w:author="FP" w:date="2019-04-20T11:59:00Z">
            <w:rPr>
              <w:rFonts w:ascii="Book Antiqua" w:hAnsi="Book Antiqua"/>
              <w:color w:val="000000" w:themeColor="text1"/>
            </w:rPr>
          </w:rPrChange>
        </w:rPr>
      </w:r>
      <w:r w:rsidR="0014597E" w:rsidRPr="002C4A73">
        <w:rPr>
          <w:rFonts w:ascii="Book Antiqua" w:hAnsi="Book Antiqua"/>
          <w:color w:val="000000" w:themeColor="text1"/>
          <w:rPrChange w:id="141" w:author="FP" w:date="2019-04-20T11:59:00Z">
            <w:rPr>
              <w:rFonts w:ascii="Book Antiqua" w:hAnsi="Book Antiqua"/>
              <w:color w:val="000000" w:themeColor="text1"/>
              <w:highlight w:val="white"/>
            </w:rPr>
          </w:rPrChange>
        </w:rPr>
        <w:fldChar w:fldCharType="separate"/>
      </w:r>
      <w:r w:rsidR="00982983" w:rsidRPr="002C4A73">
        <w:rPr>
          <w:rFonts w:ascii="Book Antiqua" w:hAnsi="Book Antiqua"/>
          <w:color w:val="000000" w:themeColor="text1"/>
          <w:vertAlign w:val="superscript"/>
          <w:rPrChange w:id="142" w:author="FP" w:date="2019-04-20T11:59:00Z">
            <w:rPr>
              <w:rFonts w:ascii="Book Antiqua" w:hAnsi="Book Antiqua"/>
              <w:color w:val="000000" w:themeColor="text1"/>
              <w:highlight w:val="white"/>
              <w:vertAlign w:val="superscript"/>
            </w:rPr>
          </w:rPrChange>
        </w:rPr>
        <w:t>[6,</w:t>
      </w:r>
      <w:r w:rsidR="00E2498D" w:rsidRPr="002C4A73">
        <w:rPr>
          <w:rFonts w:ascii="Book Antiqua" w:hAnsi="Book Antiqua"/>
          <w:color w:val="000000" w:themeColor="text1"/>
          <w:vertAlign w:val="superscript"/>
          <w:rPrChange w:id="143" w:author="FP" w:date="2019-04-20T11:59:00Z">
            <w:rPr>
              <w:rFonts w:ascii="Book Antiqua" w:hAnsi="Book Antiqua"/>
              <w:color w:val="000000" w:themeColor="text1"/>
              <w:highlight w:val="white"/>
              <w:vertAlign w:val="superscript"/>
            </w:rPr>
          </w:rPrChange>
        </w:rPr>
        <w:t>7]</w:t>
      </w:r>
      <w:r w:rsidR="0014597E" w:rsidRPr="002C4A73">
        <w:rPr>
          <w:rFonts w:ascii="Book Antiqua" w:hAnsi="Book Antiqua"/>
          <w:color w:val="000000" w:themeColor="text1"/>
          <w:rPrChange w:id="144" w:author="FP" w:date="2019-04-20T11:59:00Z">
            <w:rPr>
              <w:rFonts w:ascii="Book Antiqua" w:hAnsi="Book Antiqua"/>
              <w:color w:val="000000" w:themeColor="text1"/>
              <w:highlight w:val="white"/>
            </w:rPr>
          </w:rPrChange>
        </w:rPr>
        <w:fldChar w:fldCharType="end"/>
      </w:r>
      <w:r w:rsidR="007E23C5" w:rsidRPr="002C4A73">
        <w:rPr>
          <w:rFonts w:ascii="Book Antiqua" w:hAnsi="Book Antiqua"/>
          <w:color w:val="000000" w:themeColor="text1"/>
          <w:rPrChange w:id="145" w:author="FP" w:date="2019-04-20T11:59:00Z">
            <w:rPr>
              <w:rFonts w:ascii="Book Antiqua" w:hAnsi="Book Antiqua"/>
              <w:color w:val="000000" w:themeColor="text1"/>
              <w:highlight w:val="white"/>
            </w:rPr>
          </w:rPrChange>
        </w:rPr>
        <w:t>.</w:t>
      </w:r>
    </w:p>
    <w:p w14:paraId="17539155" w14:textId="50D7EAC0" w:rsidR="00E2498D" w:rsidRPr="00CC3766" w:rsidRDefault="00982983"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Change w:id="146" w:author="FP" w:date="2019-04-20T11:59:00Z">
            <w:rPr>
              <w:rFonts w:ascii="Book Antiqua" w:hAnsi="Book Antiqua"/>
              <w:color w:val="000000" w:themeColor="text1"/>
              <w:highlight w:val="white"/>
            </w:rPr>
          </w:rPrChange>
        </w:rPr>
        <w:t xml:space="preserve">  </w:t>
      </w:r>
      <w:r w:rsidR="005943A7" w:rsidRPr="002C4A73">
        <w:rPr>
          <w:rFonts w:ascii="Book Antiqua" w:hAnsi="Book Antiqua"/>
          <w:color w:val="000000" w:themeColor="text1"/>
          <w:rPrChange w:id="147" w:author="FP" w:date="2019-04-20T11:59:00Z">
            <w:rPr>
              <w:rFonts w:ascii="Book Antiqua" w:hAnsi="Book Antiqua"/>
              <w:color w:val="000000" w:themeColor="text1"/>
              <w:highlight w:val="white"/>
            </w:rPr>
          </w:rPrChange>
        </w:rPr>
        <w:t>E</w:t>
      </w:r>
      <w:r w:rsidR="00662C3C" w:rsidRPr="002C4A73">
        <w:rPr>
          <w:rFonts w:ascii="Book Antiqua" w:hAnsi="Book Antiqua"/>
          <w:color w:val="000000" w:themeColor="text1"/>
          <w:rPrChange w:id="148" w:author="FP" w:date="2019-04-20T11:59:00Z">
            <w:rPr>
              <w:rFonts w:ascii="Book Antiqua" w:hAnsi="Book Antiqua"/>
              <w:color w:val="000000" w:themeColor="text1"/>
              <w:highlight w:val="white"/>
            </w:rPr>
          </w:rPrChange>
        </w:rPr>
        <w:t>arly diagnosis and effective treatment of HCC remain</w:t>
      </w:r>
      <w:del w:id="149" w:author="copy_editor" w:date="2019-04-16T09:51:00Z">
        <w:r w:rsidR="00662C3C" w:rsidRPr="002C4A73" w:rsidDel="00731FAC">
          <w:rPr>
            <w:rFonts w:ascii="Book Antiqua" w:hAnsi="Book Antiqua"/>
            <w:color w:val="000000" w:themeColor="text1"/>
            <w:rPrChange w:id="150" w:author="FP" w:date="2019-04-20T11:59:00Z">
              <w:rPr>
                <w:rFonts w:ascii="Book Antiqua" w:hAnsi="Book Antiqua"/>
                <w:color w:val="000000" w:themeColor="text1"/>
                <w:highlight w:val="white"/>
              </w:rPr>
            </w:rPrChange>
          </w:rPr>
          <w:delText>s</w:delText>
        </w:r>
      </w:del>
      <w:r w:rsidR="00662C3C" w:rsidRPr="002C4A73">
        <w:rPr>
          <w:rFonts w:ascii="Book Antiqua" w:hAnsi="Book Antiqua"/>
          <w:color w:val="000000" w:themeColor="text1"/>
          <w:rPrChange w:id="151" w:author="FP" w:date="2019-04-20T11:59:00Z">
            <w:rPr>
              <w:rFonts w:ascii="Book Antiqua" w:hAnsi="Book Antiqua"/>
              <w:color w:val="000000" w:themeColor="text1"/>
              <w:highlight w:val="white"/>
            </w:rPr>
          </w:rPrChange>
        </w:rPr>
        <w:t xml:space="preserve"> a challenge. While some patients can be symptomatic, including symptoms such as right upper </w:t>
      </w:r>
      <w:r w:rsidR="00662C3C" w:rsidRPr="002C4A73">
        <w:rPr>
          <w:rFonts w:ascii="Book Antiqua" w:hAnsi="Book Antiqua"/>
          <w:color w:val="000000" w:themeColor="text1"/>
        </w:rPr>
        <w:t>abdominal quadrant pain, anorexia, early satiety, weight loss, obstructive jaundice, fever, watery diarrhea, lethargy, and bone pain (fro</w:t>
      </w:r>
      <w:r w:rsidR="0014597E" w:rsidRPr="00CC3766">
        <w:rPr>
          <w:rFonts w:ascii="Book Antiqua" w:hAnsi="Book Antiqua"/>
          <w:color w:val="000000" w:themeColor="text1"/>
        </w:rPr>
        <w:t>m metastases)</w:t>
      </w:r>
      <w:r w:rsidR="0014597E" w:rsidRPr="00CC3766">
        <w:rPr>
          <w:rFonts w:ascii="Book Antiqua" w:hAnsi="Book Antiqua"/>
          <w:color w:val="000000" w:themeColor="text1"/>
        </w:rPr>
        <w:fldChar w:fldCharType="begin">
          <w:fldData xml:space="preserve">PEVuZE5vdGU+PENpdGU+PEF1dGhvcj5TaWVnZWw8L0F1dGhvcj48WWVhcj4yMDE4PC9ZZWFyPjxS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bD48cGFnZXM+NTI4Mi01Mjk0PC9wYWdlcz48dm9sdW1lPjIzPC92b2x1bWU+PG51bWJlcj4yOTwv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</w:fldData>
        </w:fldChar>
      </w:r>
      <w:r w:rsidR="00E2498D" w:rsidRPr="002C4A73">
        <w:rPr>
          <w:rFonts w:ascii="Book Antiqua" w:hAnsi="Book Antiqua"/>
          <w:color w:val="000000" w:themeColor="text1"/>
        </w:rPr>
        <w:instrText xml:space="preserve"> ADDIN EN.CITE </w:instrText>
      </w:r>
      <w:r w:rsidR="00E2498D" w:rsidRPr="002C4A73">
        <w:rPr>
          <w:rFonts w:ascii="Book Antiqua" w:hAnsi="Book Antiqua"/>
          <w:color w:val="000000" w:themeColor="text1"/>
          <w:rPrChange w:id="152" w:author="FP" w:date="2019-04-20T11:59:00Z">
            <w:rPr>
              <w:rFonts w:ascii="Book Antiqua" w:hAnsi="Book Antiqua"/>
              <w:color w:val="000000" w:themeColor="text1"/>
            </w:rPr>
          </w:rPrChange>
        </w:rPr>
        <w:fldChar w:fldCharType="begin">
          <w:fldData xml:space="preserve">PEVuZE5vdGU+PENpdGU+PEF1dGhvcj5TaWVnZWw8L0F1dGhvcj48WWVhcj4yMDE4PC9ZZWFyPjxS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bD48cGFnZXM+NTI4Mi01Mjk0PC9wYWdlcz48dm9sdW1lPjIzPC92b2x1bWU+PG51bWJlcj4yOTwv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</w:fldData>
        </w:fldChar>
      </w:r>
      <w:r w:rsidR="00E2498D" w:rsidRPr="002C4A73">
        <w:rPr>
          <w:rFonts w:ascii="Book Antiqua" w:hAnsi="Book Antiqua"/>
          <w:color w:val="000000" w:themeColor="text1"/>
        </w:rPr>
        <w:instrText xml:space="preserve"> ADDIN EN.CITE.DATA </w:instrText>
      </w:r>
      <w:r w:rsidR="00E2498D" w:rsidRPr="002C4A73">
        <w:rPr>
          <w:rFonts w:ascii="Book Antiqua" w:hAnsi="Book Antiqua"/>
          <w:color w:val="000000" w:themeColor="text1"/>
          <w:rPrChange w:id="153" w:author="FP" w:date="2019-04-20T11:59:00Z">
            <w:rPr>
              <w:rFonts w:ascii="Book Antiqua" w:hAnsi="Book Antiqua"/>
              <w:color w:val="000000" w:themeColor="text1"/>
            </w:rPr>
          </w:rPrChange>
        </w:rPr>
      </w:r>
      <w:r w:rsidR="00E2498D" w:rsidRPr="002C4A73">
        <w:rPr>
          <w:rFonts w:ascii="Book Antiqua" w:hAnsi="Book Antiqua"/>
          <w:color w:val="000000" w:themeColor="text1"/>
          <w:rPrChange w:id="154" w:author="FP" w:date="2019-04-20T11:59:00Z">
            <w:rPr>
              <w:rFonts w:ascii="Book Antiqua" w:hAnsi="Book Antiqua"/>
              <w:color w:val="000000" w:themeColor="text1"/>
            </w:rPr>
          </w:rPrChange>
        </w:rPr>
        <w:fldChar w:fldCharType="end"/>
      </w:r>
      <w:r w:rsidR="0014597E" w:rsidRPr="00CC3766">
        <w:rPr>
          <w:rFonts w:ascii="Book Antiqua" w:hAnsi="Book Antiqua"/>
          <w:color w:val="000000" w:themeColor="text1"/>
          <w:rPrChange w:id="155" w:author="FP" w:date="2019-04-20T11:59:00Z">
            <w:rPr>
              <w:rFonts w:ascii="Book Antiqua" w:hAnsi="Book Antiqua"/>
              <w:color w:val="000000" w:themeColor="text1"/>
            </w:rPr>
          </w:rPrChange>
        </w:rPr>
      </w:r>
      <w:r w:rsidR="0014597E" w:rsidRPr="00CC3766">
        <w:rPr>
          <w:rFonts w:ascii="Book Antiqua" w:hAnsi="Book Antiqua"/>
          <w:color w:val="000000" w:themeColor="text1"/>
          <w:rPrChange w:id="156" w:author="FP" w:date="2019-04-20T11:59:00Z">
            <w:rPr>
              <w:rFonts w:ascii="Book Antiqua" w:hAnsi="Book Antiqua"/>
              <w:color w:val="000000" w:themeColor="text1"/>
            </w:rPr>
          </w:rPrChange>
        </w:rPr>
        <w:fldChar w:fldCharType="separate"/>
      </w:r>
      <w:r w:rsidRPr="00CC3766">
        <w:rPr>
          <w:rFonts w:ascii="Book Antiqua" w:hAnsi="Book Antiqua"/>
          <w:color w:val="000000" w:themeColor="text1"/>
          <w:vertAlign w:val="superscript"/>
        </w:rPr>
        <w:t>[6,</w:t>
      </w:r>
      <w:r w:rsidR="00E2498D" w:rsidRPr="002C4A73">
        <w:rPr>
          <w:rFonts w:ascii="Book Antiqua" w:hAnsi="Book Antiqua"/>
          <w:color w:val="000000" w:themeColor="text1"/>
          <w:vertAlign w:val="superscript"/>
        </w:rPr>
        <w:t>7]</w:t>
      </w:r>
      <w:r w:rsidR="0014597E" w:rsidRPr="00CC3766">
        <w:rPr>
          <w:rFonts w:ascii="Book Antiqua" w:hAnsi="Book Antiqua"/>
          <w:color w:val="000000" w:themeColor="text1"/>
        </w:rPr>
        <w:fldChar w:fldCharType="end"/>
      </w:r>
      <w:r w:rsidR="00662C3C" w:rsidRPr="002C4A73">
        <w:rPr>
          <w:rFonts w:ascii="Book Antiqua" w:hAnsi="Book Antiqua"/>
          <w:color w:val="000000" w:themeColor="text1"/>
        </w:rPr>
        <w:t xml:space="preserve">, </w:t>
      </w:r>
      <w:r w:rsidR="00662C3C" w:rsidRPr="00CC3766">
        <w:rPr>
          <w:rFonts w:ascii="Book Antiqua" w:hAnsi="Book Antiqua"/>
          <w:color w:val="000000" w:themeColor="text1"/>
        </w:rPr>
        <w:t>most patients remain asymptomatic</w:t>
      </w:r>
      <w:ins w:id="157" w:author="copy_editor" w:date="2019-04-16T09:52:00Z">
        <w:r w:rsidR="00D21E30" w:rsidRPr="002C4A73">
          <w:rPr>
            <w:rFonts w:ascii="Book Antiqua" w:hAnsi="Book Antiqua"/>
            <w:color w:val="000000" w:themeColor="text1"/>
          </w:rPr>
          <w:t>,</w:t>
        </w:r>
      </w:ins>
      <w:r w:rsidR="00662C3C" w:rsidRPr="002C4A73">
        <w:rPr>
          <w:rFonts w:ascii="Book Antiqua" w:hAnsi="Book Antiqua"/>
          <w:color w:val="000000" w:themeColor="text1"/>
        </w:rPr>
        <w:t xml:space="preserve"> and clinical presentation occurs </w:t>
      </w:r>
      <w:r w:rsidR="00662C3C" w:rsidRPr="002C4A73">
        <w:rPr>
          <w:rFonts w:ascii="Book Antiqua" w:hAnsi="Book Antiqua"/>
          <w:color w:val="000000" w:themeColor="text1"/>
          <w:rPrChange w:id="158" w:author="FP" w:date="2019-04-20T11:59:00Z">
            <w:rPr>
              <w:rFonts w:ascii="Book Antiqua" w:hAnsi="Book Antiqua"/>
              <w:color w:val="000000" w:themeColor="text1"/>
              <w:highlight w:val="white"/>
            </w:rPr>
          </w:rPrChange>
        </w:rPr>
        <w:t>at advanced stages of the disease.</w:t>
      </w:r>
      <w:r w:rsidR="00B12BB9" w:rsidRPr="002C4A73">
        <w:rPr>
          <w:rFonts w:ascii="Book Antiqua" w:hAnsi="Book Antiqua"/>
          <w:color w:val="000000" w:themeColor="text1"/>
        </w:rPr>
        <w:t xml:space="preserve"> </w:t>
      </w:r>
    </w:p>
    <w:p w14:paraId="7BFB2E36" w14:textId="44605E39" w:rsidR="00F94121" w:rsidRPr="00CC3766" w:rsidRDefault="00982983"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Change w:id="159" w:author="FP" w:date="2019-04-20T11:59:00Z">
            <w:rPr>
              <w:rFonts w:ascii="Book Antiqua" w:hAnsi="Book Antiqua"/>
              <w:color w:val="000000" w:themeColor="text1"/>
              <w:highlight w:val="white"/>
            </w:rPr>
          </w:rPrChange>
        </w:rPr>
        <w:t xml:space="preserve">  </w:t>
      </w:r>
      <w:r w:rsidR="00662C3C" w:rsidRPr="002C4A73">
        <w:rPr>
          <w:rFonts w:ascii="Book Antiqua" w:hAnsi="Book Antiqua"/>
          <w:color w:val="000000" w:themeColor="text1"/>
          <w:rPrChange w:id="160" w:author="FP" w:date="2019-04-20T11:59:00Z">
            <w:rPr>
              <w:rFonts w:ascii="Book Antiqua" w:hAnsi="Book Antiqua"/>
              <w:color w:val="000000" w:themeColor="text1"/>
              <w:highlight w:val="white"/>
            </w:rPr>
          </w:rPrChange>
        </w:rPr>
        <w:t xml:space="preserve">If detected very early, </w:t>
      </w:r>
      <w:r w:rsidR="00662C3C" w:rsidRPr="002C4A73">
        <w:rPr>
          <w:rFonts w:ascii="Book Antiqua" w:hAnsi="Book Antiqua"/>
          <w:color w:val="000000" w:themeColor="text1"/>
        </w:rPr>
        <w:t>HCC can actually be cured with an ex</w:t>
      </w:r>
      <w:r w:rsidR="0014597E" w:rsidRPr="00CC3766">
        <w:rPr>
          <w:rFonts w:ascii="Book Antiqua" w:hAnsi="Book Antiqua"/>
          <w:color w:val="000000" w:themeColor="text1"/>
        </w:rPr>
        <w:t>cellent long-term prognosis</w:t>
      </w:r>
      <w:r w:rsidR="0014597E" w:rsidRPr="00CC3766">
        <w:rPr>
          <w:rFonts w:ascii="Book Antiqua" w:hAnsi="Book Antiqua"/>
          <w:color w:val="000000" w:themeColor="text1"/>
        </w:rPr>
        <w:fldChar w:fldCharType="begin">
          <w:fldData xml:space="preserve">PEVuZE5vdGU+PENpdGU+PEF1dGhvcj5EaW1pdHJvdWxpczwvQXV0aG9yPjxZZWFyPjIwMTc8L1ll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YmJyLTE+V29ybGQgam91cm5hbCBvZiBnYXN0cm9lbnRlcm9sb2d5PC9hYmJyLTE+PC9wZXJpb2Rp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</w:fldData>
        </w:fldChar>
      </w:r>
      <w:r w:rsidR="00E2498D" w:rsidRPr="002C4A73">
        <w:rPr>
          <w:rFonts w:ascii="Book Antiqua" w:hAnsi="Book Antiqua"/>
          <w:color w:val="000000" w:themeColor="text1"/>
        </w:rPr>
        <w:instrText xml:space="preserve"> ADDIN EN.CITE </w:instrText>
      </w:r>
      <w:r w:rsidR="00E2498D" w:rsidRPr="002C4A73">
        <w:rPr>
          <w:rFonts w:ascii="Book Antiqua" w:hAnsi="Book Antiqua"/>
          <w:color w:val="000000" w:themeColor="text1"/>
          <w:rPrChange w:id="161" w:author="FP" w:date="2019-04-20T11:59:00Z">
            <w:rPr>
              <w:rFonts w:ascii="Book Antiqua" w:hAnsi="Book Antiqua"/>
              <w:color w:val="000000" w:themeColor="text1"/>
            </w:rPr>
          </w:rPrChange>
        </w:rPr>
        <w:fldChar w:fldCharType="begin">
          <w:fldData xml:space="preserve">PEVuZE5vdGU+PENpdGU+PEF1dGhvcj5EaW1pdHJvdWxpczwvQXV0aG9yPjxZZWFyPjIwMTc8L1ll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YmJyLTE+V29ybGQgam91cm5hbCBvZiBnYXN0cm9lbnRlcm9sb2d5PC9hYmJyLTE+PC9wZXJpb2Rp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</w:fldData>
        </w:fldChar>
      </w:r>
      <w:r w:rsidR="00E2498D" w:rsidRPr="002C4A73">
        <w:rPr>
          <w:rFonts w:ascii="Book Antiqua" w:hAnsi="Book Antiqua"/>
          <w:color w:val="000000" w:themeColor="text1"/>
        </w:rPr>
        <w:instrText xml:space="preserve"> ADDIN EN.CITE.DATA </w:instrText>
      </w:r>
      <w:r w:rsidR="00E2498D" w:rsidRPr="002C4A73">
        <w:rPr>
          <w:rFonts w:ascii="Book Antiqua" w:hAnsi="Book Antiqua"/>
          <w:color w:val="000000" w:themeColor="text1"/>
          <w:rPrChange w:id="162" w:author="FP" w:date="2019-04-20T11:59:00Z">
            <w:rPr>
              <w:rFonts w:ascii="Book Antiqua" w:hAnsi="Book Antiqua"/>
              <w:color w:val="000000" w:themeColor="text1"/>
            </w:rPr>
          </w:rPrChange>
        </w:rPr>
      </w:r>
      <w:r w:rsidR="00E2498D" w:rsidRPr="002C4A73">
        <w:rPr>
          <w:rFonts w:ascii="Book Antiqua" w:hAnsi="Book Antiqua"/>
          <w:color w:val="000000" w:themeColor="text1"/>
          <w:rPrChange w:id="163" w:author="FP" w:date="2019-04-20T11:59:00Z">
            <w:rPr>
              <w:rFonts w:ascii="Book Antiqua" w:hAnsi="Book Antiqua"/>
              <w:color w:val="000000" w:themeColor="text1"/>
            </w:rPr>
          </w:rPrChange>
        </w:rPr>
        <w:fldChar w:fldCharType="end"/>
      </w:r>
      <w:r w:rsidR="0014597E" w:rsidRPr="00CC3766">
        <w:rPr>
          <w:rFonts w:ascii="Book Antiqua" w:hAnsi="Book Antiqua"/>
          <w:color w:val="000000" w:themeColor="text1"/>
          <w:rPrChange w:id="164" w:author="FP" w:date="2019-04-20T11:59:00Z">
            <w:rPr>
              <w:rFonts w:ascii="Book Antiqua" w:hAnsi="Book Antiqua"/>
              <w:color w:val="000000" w:themeColor="text1"/>
            </w:rPr>
          </w:rPrChange>
        </w:rPr>
      </w:r>
      <w:r w:rsidR="0014597E" w:rsidRPr="00CC3766">
        <w:rPr>
          <w:rFonts w:ascii="Book Antiqua" w:hAnsi="Book Antiqua"/>
          <w:color w:val="000000" w:themeColor="text1"/>
          <w:rPrChange w:id="165" w:author="FP" w:date="2019-04-20T11:59:00Z">
            <w:rPr>
              <w:rFonts w:ascii="Book Antiqua" w:hAnsi="Book Antiqua"/>
              <w:color w:val="000000" w:themeColor="text1"/>
            </w:rPr>
          </w:rPrChange>
        </w:rPr>
        <w:fldChar w:fldCharType="separate"/>
      </w:r>
      <w:r w:rsidR="00E2498D" w:rsidRPr="00CC3766">
        <w:rPr>
          <w:rFonts w:ascii="Book Antiqua" w:hAnsi="Book Antiqua"/>
          <w:color w:val="000000" w:themeColor="text1"/>
          <w:vertAlign w:val="superscript"/>
        </w:rPr>
        <w:t>[7]</w:t>
      </w:r>
      <w:r w:rsidR="0014597E" w:rsidRPr="00CC3766">
        <w:rPr>
          <w:rFonts w:ascii="Book Antiqua" w:hAnsi="Book Antiqua"/>
          <w:color w:val="000000" w:themeColor="text1"/>
        </w:rPr>
        <w:fldChar w:fldCharType="end"/>
      </w:r>
      <w:ins w:id="166" w:author="copy_editor" w:date="2019-04-16T09:52:00Z">
        <w:r w:rsidR="00D21E30" w:rsidRPr="002C4A73">
          <w:rPr>
            <w:rFonts w:ascii="Book Antiqua" w:hAnsi="Book Antiqua"/>
            <w:color w:val="000000" w:themeColor="text1"/>
          </w:rPr>
          <w:t>,</w:t>
        </w:r>
      </w:ins>
      <w:r w:rsidR="00E2498D" w:rsidRPr="00CC3766">
        <w:rPr>
          <w:rFonts w:ascii="Book Antiqua" w:hAnsi="Book Antiqua"/>
          <w:color w:val="000000" w:themeColor="text1"/>
        </w:rPr>
        <w:t xml:space="preserve"> where</w:t>
      </w:r>
      <w:r w:rsidR="00662C3C" w:rsidRPr="002C4A73">
        <w:rPr>
          <w:rFonts w:ascii="Book Antiqua" w:hAnsi="Book Antiqua"/>
          <w:color w:val="000000" w:themeColor="text1"/>
        </w:rPr>
        <w:t xml:space="preserve"> </w:t>
      </w:r>
      <w:r w:rsidR="00E2498D" w:rsidRPr="002C4A73">
        <w:rPr>
          <w:rFonts w:ascii="Book Antiqua" w:hAnsi="Book Antiqua"/>
          <w:color w:val="000000" w:themeColor="text1"/>
        </w:rPr>
        <w:t>the principal treatment options would be surgical resection or liver transplantation if the patient is a suitable transplant candidate</w:t>
      </w:r>
      <w:r w:rsidR="00E2498D" w:rsidRPr="00CC3766">
        <w:rPr>
          <w:rFonts w:ascii="Book Antiqua" w:hAnsi="Book Antiqua"/>
          <w:color w:val="000000" w:themeColor="text1"/>
        </w:rPr>
        <w:fldChar w:fldCharType="begin"/>
      </w:r>
      <w:r w:rsidR="00E2498D" w:rsidRPr="002C4A73">
        <w:rPr>
          <w:rFonts w:ascii="Book Antiqua" w:hAnsi="Book Antiqua"/>
          <w:color w:val="000000" w:themeColor="text1"/>
        </w:rPr>
        <w:instrText xml:space="preserve"> ADDIN EN.CITE &lt;EndNote&gt;&lt;Cite&gt;&lt;Author&gt;Daher&lt;/Author&gt;&lt;Year&gt;2018&lt;/Year&gt;&lt;RecNum&gt;62&lt;/RecNum&gt;&lt;DisplayText&gt;&lt;style face="superscript"&gt;[8]&lt;/style&gt;&lt;/DisplayText&gt;&lt;record&gt;&lt;rec-number&gt;62&lt;/rec-number&gt;&lt;foreign-keys&gt;&lt;key app="EN" db-id="daae5z228t5pttezre5vds0mrrazp95xr9ed" timestamp="1546731728"&gt;62&lt;/key&gt;&lt;/foreign-keys&gt;&lt;ref-type name="Journal Article"&gt;17&lt;/ref-type&gt;&lt;contributors&gt;&lt;authors&gt;&lt;author&gt;Daher, S.&lt;/author&gt;&lt;author&gt;Massarwa, M.&lt;/author&gt;&lt;author&gt;Benson, A. A.&lt;/author&gt;&lt;author&gt;Khoury, T.&lt;/author&gt;&lt;/authors&gt;&lt;/contributors&gt;&lt;auth-address&gt;Gastroenterology and Liver Units, Department of Medicine, Hadassah-Hebrew University Medical Center, Jerusalem, Israel.&lt;/auth-address&gt;&lt;titles&gt;&lt;title&gt;Current and Future Treatment of Hepatocellular Carcinoma: An Updated Comprehensive Review&lt;/title&gt;&lt;secondary-title&gt;J Clin Transl Hepatol&lt;/secondary-title&gt;&lt;/titles&gt;&lt;periodical&gt;&lt;full-title&gt;J Clin Transl Hepatol&lt;/full-title&gt;&lt;/periodical&gt;&lt;pages&gt;69-78&lt;/pages&gt;&lt;volume&gt;6&lt;/volume&gt;&lt;number&gt;1&lt;/number&gt;&lt;edition&gt;2018/04/03&lt;/edition&gt;&lt;keywords&gt;&lt;keyword&gt;Hcc&lt;/keyword&gt;&lt;keyword&gt;Mortality&lt;/keyword&gt;&lt;keyword&gt;Sorafenib&lt;/keyword&gt;&lt;keyword&gt;Treatments&lt;/keyword&gt;&lt;/keywords&gt;&lt;dates&gt;&lt;year&gt;2018&lt;/year&gt;&lt;pub-dates&gt;&lt;date&gt;Mar 28&lt;/date&gt;&lt;/pub-dates&gt;&lt;/dates&gt;&lt;isbn&gt;2225-0719 (Print)&amp;#xD;2225-0719 (Linking)&lt;/isbn&gt;&lt;accession-num&gt;29607307&lt;/accession-num&gt;&lt;urls&gt;&lt;related-urls&gt;&lt;url&gt;https://www.ncbi.nlm.nih.gov/pubmed/29607307&lt;/url&gt;&lt;/related-urls&gt;&lt;/urls&gt;&lt;custom2&gt;PMC5863001&lt;/custom2&gt;&lt;electronic-resource-num&gt;10.14218/JCTH.2017.00031&lt;/electronic-resource-num&gt;&lt;/record&gt;&lt;/Cite&gt;&lt;/EndNote&gt;</w:instrText>
      </w:r>
      <w:r w:rsidR="00E2498D" w:rsidRPr="00CC3766">
        <w:rPr>
          <w:rFonts w:ascii="Book Antiqua" w:hAnsi="Book Antiqua"/>
          <w:color w:val="000000" w:themeColor="text1"/>
          <w:rPrChange w:id="167" w:author="FP" w:date="2019-04-20T11:59:00Z">
            <w:rPr>
              <w:rFonts w:ascii="Book Antiqua" w:hAnsi="Book Antiqua"/>
              <w:color w:val="000000" w:themeColor="text1"/>
            </w:rPr>
          </w:rPrChange>
        </w:rPr>
        <w:fldChar w:fldCharType="separate"/>
      </w:r>
      <w:r w:rsidR="00E2498D" w:rsidRPr="00CC3766">
        <w:rPr>
          <w:rFonts w:ascii="Book Antiqua" w:hAnsi="Book Antiqua"/>
          <w:color w:val="000000" w:themeColor="text1"/>
          <w:vertAlign w:val="superscript"/>
        </w:rPr>
        <w:t>[8]</w:t>
      </w:r>
      <w:r w:rsidR="00E2498D" w:rsidRPr="00CC3766">
        <w:rPr>
          <w:rFonts w:ascii="Book Antiqua" w:hAnsi="Book Antiqua"/>
          <w:color w:val="000000" w:themeColor="text1"/>
        </w:rPr>
        <w:fldChar w:fldCharType="end"/>
      </w:r>
      <w:r w:rsidR="00E2498D" w:rsidRPr="002C4A73">
        <w:rPr>
          <w:rFonts w:ascii="Book Antiqua" w:hAnsi="Book Antiqua"/>
          <w:color w:val="000000" w:themeColor="text1"/>
        </w:rPr>
        <w:t xml:space="preserve">. </w:t>
      </w:r>
      <w:r w:rsidR="00662C3C" w:rsidRPr="00CC3766">
        <w:rPr>
          <w:rFonts w:ascii="Book Antiqua" w:hAnsi="Book Antiqua"/>
          <w:color w:val="000000" w:themeColor="text1"/>
        </w:rPr>
        <w:t xml:space="preserve">However, for the vast majority of HCC patients, their cancer is detected at an advanced stage where surgical </w:t>
      </w:r>
      <w:r w:rsidR="0014597E" w:rsidRPr="002C4A73">
        <w:rPr>
          <w:rFonts w:ascii="Book Antiqua" w:hAnsi="Book Antiqua"/>
          <w:color w:val="000000" w:themeColor="text1"/>
        </w:rPr>
        <w:t>cure is no longer an option</w:t>
      </w:r>
      <w:r w:rsidR="0014597E" w:rsidRPr="00CC3766">
        <w:rPr>
          <w:rFonts w:ascii="Book Antiqua" w:hAnsi="Book Antiqua"/>
          <w:color w:val="000000" w:themeColor="text1"/>
        </w:rPr>
        <w:fldChar w:fldCharType="begin">
          <w:fldData xml:space="preserve">PEVuZE5vdGU+PENpdGU+PEF1dGhvcj5EaW1pdHJvdWxpczwvQXV0aG9yPjxZZWFyPjIwMTc8L1ll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YmJyLTE+V29ybGQgam91cm5hbCBvZiBnYXN0cm9lbnRlcm9sb2d5PC9hYmJyLTE+PC9wZXJpb2Rp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</w:fldData>
        </w:fldChar>
      </w:r>
      <w:r w:rsidR="00E2498D" w:rsidRPr="002C4A73">
        <w:rPr>
          <w:rFonts w:ascii="Book Antiqua" w:hAnsi="Book Antiqua"/>
          <w:color w:val="000000" w:themeColor="text1"/>
        </w:rPr>
        <w:instrText xml:space="preserve"> ADDIN EN.CITE </w:instrText>
      </w:r>
      <w:r w:rsidR="00E2498D" w:rsidRPr="002C4A73">
        <w:rPr>
          <w:rFonts w:ascii="Book Antiqua" w:hAnsi="Book Antiqua"/>
          <w:color w:val="000000" w:themeColor="text1"/>
          <w:rPrChange w:id="168" w:author="FP" w:date="2019-04-20T11:59:00Z">
            <w:rPr>
              <w:rFonts w:ascii="Book Antiqua" w:hAnsi="Book Antiqua"/>
              <w:color w:val="000000" w:themeColor="text1"/>
            </w:rPr>
          </w:rPrChange>
        </w:rPr>
        <w:fldChar w:fldCharType="begin">
          <w:fldData xml:space="preserve">PEVuZE5vdGU+PENpdGU+PEF1dGhvcj5EaW1pdHJvdWxpczwvQXV0aG9yPjxZZWFyPjIwMTc8L1ll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YmJyLTE+V29ybGQgam91cm5hbCBvZiBnYXN0cm9lbnRlcm9sb2d5PC9hYmJyLTE+PC9wZXJpb2Rp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</w:fldData>
        </w:fldChar>
      </w:r>
      <w:r w:rsidR="00E2498D" w:rsidRPr="002C4A73">
        <w:rPr>
          <w:rFonts w:ascii="Book Antiqua" w:hAnsi="Book Antiqua"/>
          <w:color w:val="000000" w:themeColor="text1"/>
        </w:rPr>
        <w:instrText xml:space="preserve"> ADDIN EN.CITE.DATA </w:instrText>
      </w:r>
      <w:r w:rsidR="00E2498D" w:rsidRPr="002C4A73">
        <w:rPr>
          <w:rFonts w:ascii="Book Antiqua" w:hAnsi="Book Antiqua"/>
          <w:color w:val="000000" w:themeColor="text1"/>
          <w:rPrChange w:id="169" w:author="FP" w:date="2019-04-20T11:59:00Z">
            <w:rPr>
              <w:rFonts w:ascii="Book Antiqua" w:hAnsi="Book Antiqua"/>
              <w:color w:val="000000" w:themeColor="text1"/>
            </w:rPr>
          </w:rPrChange>
        </w:rPr>
      </w:r>
      <w:r w:rsidR="00E2498D" w:rsidRPr="002C4A73">
        <w:rPr>
          <w:rFonts w:ascii="Book Antiqua" w:hAnsi="Book Antiqua"/>
          <w:color w:val="000000" w:themeColor="text1"/>
          <w:rPrChange w:id="170" w:author="FP" w:date="2019-04-20T11:59:00Z">
            <w:rPr>
              <w:rFonts w:ascii="Book Antiqua" w:hAnsi="Book Antiqua"/>
              <w:color w:val="000000" w:themeColor="text1"/>
            </w:rPr>
          </w:rPrChange>
        </w:rPr>
        <w:fldChar w:fldCharType="end"/>
      </w:r>
      <w:r w:rsidR="0014597E" w:rsidRPr="00CC3766">
        <w:rPr>
          <w:rFonts w:ascii="Book Antiqua" w:hAnsi="Book Antiqua"/>
          <w:color w:val="000000" w:themeColor="text1"/>
          <w:rPrChange w:id="171" w:author="FP" w:date="2019-04-20T11:59:00Z">
            <w:rPr>
              <w:rFonts w:ascii="Book Antiqua" w:hAnsi="Book Antiqua"/>
              <w:color w:val="000000" w:themeColor="text1"/>
            </w:rPr>
          </w:rPrChange>
        </w:rPr>
      </w:r>
      <w:r w:rsidR="0014597E" w:rsidRPr="00CC3766">
        <w:rPr>
          <w:rFonts w:ascii="Book Antiqua" w:hAnsi="Book Antiqua"/>
          <w:color w:val="000000" w:themeColor="text1"/>
          <w:rPrChange w:id="172" w:author="FP" w:date="2019-04-20T11:59:00Z">
            <w:rPr>
              <w:rFonts w:ascii="Book Antiqua" w:hAnsi="Book Antiqua"/>
              <w:color w:val="000000" w:themeColor="text1"/>
            </w:rPr>
          </w:rPrChange>
        </w:rPr>
        <w:fldChar w:fldCharType="separate"/>
      </w:r>
      <w:r w:rsidR="00E2498D" w:rsidRPr="00CC3766">
        <w:rPr>
          <w:rFonts w:ascii="Book Antiqua" w:hAnsi="Book Antiqua"/>
          <w:color w:val="000000" w:themeColor="text1"/>
          <w:vertAlign w:val="superscript"/>
        </w:rPr>
        <w:t>[7]</w:t>
      </w:r>
      <w:r w:rsidR="0014597E" w:rsidRPr="00CC3766">
        <w:rPr>
          <w:rFonts w:ascii="Book Antiqua" w:hAnsi="Book Antiqua"/>
          <w:color w:val="000000" w:themeColor="text1"/>
        </w:rPr>
        <w:fldChar w:fldCharType="end"/>
      </w:r>
      <w:r w:rsidR="007E23C5" w:rsidRPr="002C4A73">
        <w:rPr>
          <w:rFonts w:ascii="Book Antiqua" w:hAnsi="Book Antiqua"/>
          <w:color w:val="000000" w:themeColor="text1"/>
        </w:rPr>
        <w:t>.</w:t>
      </w:r>
      <w:r w:rsidR="00662C3C" w:rsidRPr="002C4A73">
        <w:rPr>
          <w:rFonts w:ascii="Book Antiqua" w:hAnsi="Book Antiqua"/>
          <w:color w:val="000000" w:themeColor="text1"/>
          <w:rPrChange w:id="173" w:author="FP" w:date="2019-04-20T11:59:00Z">
            <w:rPr>
              <w:rFonts w:ascii="Book Antiqua" w:hAnsi="Book Antiqua"/>
              <w:color w:val="000000" w:themeColor="text1"/>
              <w:highlight w:val="white"/>
            </w:rPr>
          </w:rPrChange>
        </w:rPr>
        <w:t xml:space="preserve"> Most patients will therefore n</w:t>
      </w:r>
      <w:r w:rsidR="009104FE" w:rsidRPr="002C4A73">
        <w:rPr>
          <w:rFonts w:ascii="Book Antiqua" w:hAnsi="Book Antiqua"/>
          <w:color w:val="000000" w:themeColor="text1"/>
          <w:rPrChange w:id="174" w:author="FP" w:date="2019-04-20T11:59:00Z">
            <w:rPr>
              <w:rFonts w:ascii="Book Antiqua" w:hAnsi="Book Antiqua"/>
              <w:color w:val="000000" w:themeColor="text1"/>
              <w:highlight w:val="white"/>
            </w:rPr>
          </w:rPrChange>
        </w:rPr>
        <w:t>eed</w:t>
      </w:r>
      <w:r w:rsidR="00662C3C" w:rsidRPr="002C4A73">
        <w:rPr>
          <w:rFonts w:ascii="Book Antiqua" w:hAnsi="Book Antiqua"/>
          <w:color w:val="000000" w:themeColor="text1"/>
          <w:rPrChange w:id="175" w:author="FP" w:date="2019-04-20T11:59:00Z">
            <w:rPr>
              <w:rFonts w:ascii="Book Antiqua" w:hAnsi="Book Antiqua"/>
              <w:color w:val="000000" w:themeColor="text1"/>
              <w:highlight w:val="white"/>
            </w:rPr>
          </w:rPrChange>
        </w:rPr>
        <w:t xml:space="preserve"> chemotherapy</w:t>
      </w:r>
      <w:r w:rsidR="009104FE" w:rsidRPr="002C4A73">
        <w:rPr>
          <w:rFonts w:ascii="Book Antiqua" w:hAnsi="Book Antiqua"/>
          <w:color w:val="000000" w:themeColor="text1"/>
          <w:rPrChange w:id="176" w:author="FP" w:date="2019-04-20T11:59:00Z">
            <w:rPr>
              <w:rFonts w:ascii="Book Antiqua" w:hAnsi="Book Antiqua"/>
              <w:color w:val="000000" w:themeColor="text1"/>
              <w:highlight w:val="white"/>
            </w:rPr>
          </w:rPrChange>
        </w:rPr>
        <w:t>,</w:t>
      </w:r>
      <w:r w:rsidR="00662C3C" w:rsidRPr="002C4A73">
        <w:rPr>
          <w:rFonts w:ascii="Book Antiqua" w:hAnsi="Book Antiqua"/>
          <w:color w:val="000000" w:themeColor="text1"/>
          <w:rPrChange w:id="177" w:author="FP" w:date="2019-04-20T11:59:00Z">
            <w:rPr>
              <w:rFonts w:ascii="Book Antiqua" w:hAnsi="Book Antiqua"/>
              <w:color w:val="000000" w:themeColor="text1"/>
              <w:highlight w:val="white"/>
            </w:rPr>
          </w:rPrChange>
        </w:rPr>
        <w:t xml:space="preserve"> which works by </w:t>
      </w:r>
      <w:r w:rsidR="00662C3C" w:rsidRPr="002C4A73">
        <w:rPr>
          <w:rFonts w:ascii="Book Antiqua" w:hAnsi="Book Antiqua"/>
          <w:color w:val="000000" w:themeColor="text1"/>
        </w:rPr>
        <w:t xml:space="preserve">destroying cancer cells and inhibiting </w:t>
      </w:r>
      <w:r w:rsidR="009104FE" w:rsidRPr="00CC3766">
        <w:rPr>
          <w:rFonts w:ascii="Book Antiqua" w:hAnsi="Book Antiqua"/>
          <w:color w:val="000000" w:themeColor="text1"/>
        </w:rPr>
        <w:t xml:space="preserve">the proliferation of </w:t>
      </w:r>
      <w:r w:rsidR="00662C3C" w:rsidRPr="002C4A73">
        <w:rPr>
          <w:rFonts w:ascii="Book Antiqua" w:hAnsi="Book Antiqua"/>
          <w:color w:val="000000" w:themeColor="text1"/>
        </w:rPr>
        <w:t xml:space="preserve">new cancer cells </w:t>
      </w:r>
      <w:r w:rsidR="00662C3C" w:rsidRPr="002C4A73">
        <w:rPr>
          <w:rFonts w:ascii="Book Antiqua" w:hAnsi="Book Antiqua"/>
          <w:i/>
          <w:color w:val="000000" w:themeColor="text1"/>
          <w:rPrChange w:id="178" w:author="FP" w:date="2019-04-20T11:59:00Z">
            <w:rPr>
              <w:rFonts w:ascii="Book Antiqua" w:hAnsi="Book Antiqua"/>
              <w:color w:val="000000" w:themeColor="text1"/>
            </w:rPr>
          </w:rPrChange>
        </w:rPr>
        <w:t>via</w:t>
      </w:r>
      <w:r w:rsidR="00662C3C" w:rsidRPr="002C4A73">
        <w:rPr>
          <w:rFonts w:ascii="Book Antiqua" w:hAnsi="Book Antiqua"/>
          <w:color w:val="000000" w:themeColor="text1"/>
        </w:rPr>
        <w:t xml:space="preserve"> the use of chemical</w:t>
      </w:r>
      <w:r w:rsidR="009104FE" w:rsidRPr="00CC3766">
        <w:rPr>
          <w:rFonts w:ascii="Book Antiqua" w:hAnsi="Book Antiqua"/>
          <w:color w:val="000000" w:themeColor="text1"/>
        </w:rPr>
        <w:t xml:space="preserve"> agent</w:t>
      </w:r>
      <w:r w:rsidR="00662C3C" w:rsidRPr="002C4A73">
        <w:rPr>
          <w:rFonts w:ascii="Book Antiqua" w:hAnsi="Book Antiqua"/>
          <w:color w:val="000000" w:themeColor="text1"/>
        </w:rPr>
        <w:t xml:space="preserve">s. Sorafenib, a small multi-tyrosine kinase inhibitor </w:t>
      </w:r>
      <w:del w:id="179" w:author="copy_editor" w:date="2019-04-16T09:52:00Z">
        <w:r w:rsidR="00662C3C" w:rsidRPr="002C4A73" w:rsidDel="00D21E30">
          <w:rPr>
            <w:rFonts w:ascii="Book Antiqua" w:hAnsi="Book Antiqua"/>
            <w:color w:val="000000" w:themeColor="text1"/>
          </w:rPr>
          <w:delText xml:space="preserve">which </w:delText>
        </w:r>
      </w:del>
      <w:ins w:id="180" w:author="copy_editor" w:date="2019-04-16T09:52:00Z">
        <w:r w:rsidR="00D21E30" w:rsidRPr="002C4A73">
          <w:rPr>
            <w:rFonts w:ascii="Book Antiqua" w:hAnsi="Book Antiqua"/>
            <w:color w:val="000000" w:themeColor="text1"/>
          </w:rPr>
          <w:t xml:space="preserve">that </w:t>
        </w:r>
      </w:ins>
      <w:r w:rsidR="00662C3C" w:rsidRPr="002C4A73">
        <w:rPr>
          <w:rFonts w:ascii="Book Antiqua" w:hAnsi="Book Antiqua"/>
          <w:color w:val="000000" w:themeColor="text1"/>
        </w:rPr>
        <w:t xml:space="preserve">blocks </w:t>
      </w:r>
      <w:proofErr w:type="spellStart"/>
      <w:r w:rsidR="00662C3C" w:rsidRPr="002C4A73">
        <w:rPr>
          <w:rFonts w:ascii="Book Antiqua" w:hAnsi="Book Antiqua"/>
          <w:color w:val="000000" w:themeColor="text1"/>
        </w:rPr>
        <w:t>Raf</w:t>
      </w:r>
      <w:proofErr w:type="spellEnd"/>
      <w:r w:rsidR="00662C3C" w:rsidRPr="002C4A73">
        <w:rPr>
          <w:rFonts w:ascii="Book Antiqua" w:hAnsi="Book Antiqua"/>
          <w:color w:val="000000" w:themeColor="text1"/>
        </w:rPr>
        <w:t xml:space="preserve"> kinase, vascular endothelial growth factor (VEGF), and platelet-derived growth factor (PDGF) receptor activities, is the most commonly used chemotherapeut</w:t>
      </w:r>
      <w:r w:rsidR="0014597E" w:rsidRPr="002C4A73">
        <w:rPr>
          <w:rFonts w:ascii="Book Antiqua" w:hAnsi="Book Antiqua"/>
          <w:color w:val="000000" w:themeColor="text1"/>
        </w:rPr>
        <w:t>ic agent to treat HCC</w:t>
      </w:r>
      <w:r w:rsidR="0014597E" w:rsidRPr="00CC3766">
        <w:rPr>
          <w:rFonts w:ascii="Book Antiqua" w:hAnsi="Book Antiqua"/>
          <w:color w:val="000000" w:themeColor="text1"/>
        </w:rPr>
        <w:fldChar w:fldCharType="begin"/>
      </w:r>
      <w:r w:rsidR="00E2498D" w:rsidRPr="002C4A73">
        <w:rPr>
          <w:rFonts w:ascii="Book Antiqua" w:hAnsi="Book Antiqua"/>
          <w:color w:val="000000" w:themeColor="text1"/>
        </w:rPr>
        <w:instrText xml:space="preserve"> ADDIN EN.CITE &lt;EndNote&gt;&lt;Cite&gt;&lt;Author&gt;Golabi&lt;/Author&gt;&lt;Year&gt;2017&lt;/Year&gt;&lt;RecNum&gt;36&lt;/RecNum&gt;&lt;DisplayText&gt;&lt;style face="superscript"&gt;[4]&lt;/style&gt;&lt;/DisplayText&gt;&lt;record&gt;&lt;rec-number&gt;36&lt;/rec-number&gt;&lt;foreign-keys&gt;&lt;key app="EN" db-id="daae5z228t5pttezre5vds0mrrazp95xr9ed" timestamp="1545510065"&gt;36&lt;/key&gt;&lt;/foreign-keys&gt;&lt;ref-type name="Journal Article"&gt;17&lt;/ref-type&gt;&lt;contributors&gt;&lt;authors&gt;&lt;author&gt;Golabi, P.&lt;/author&gt;&lt;author&gt;Fazel, S.&lt;/author&gt;&lt;author&gt;Otgonsuren, M.&lt;/author&gt;&lt;author&gt;Sayiner, M.&lt;/author&gt;&lt;author&gt;Locklear, C. T.&lt;/author&gt;&lt;author&gt;Younossi, Z. M.&lt;/author&gt;&lt;/authors&gt;&lt;/contributors&gt;&lt;auth-address&gt;aBetty and Guy Beatty Center for Integrated Research, Inova Health System, Falls Church bCenter For Liver Disease, Department of Medicine, Inova Fairfax Hospital Falls Church, VA.&lt;/auth-address&gt;&lt;titles&gt;&lt;title&gt;Mortality assessment of patients with hepatocellular carcinoma according to underlying disease and treatment modalities&lt;/title&gt;&lt;secondary-title&gt;Medicine (Baltimore)&lt;/secondary-title&gt;&lt;/titles&gt;&lt;periodical&gt;&lt;full-title&gt;Medicine (Baltimore)&lt;/full-title&gt;&lt;/periodical&gt;&lt;pages&gt;e5904&lt;/pages&gt;&lt;volume&gt;96&lt;/volume&gt;&lt;number&gt;9&lt;/number&gt;&lt;edition&gt;2017/03/02&lt;/edition&gt;&lt;keywords&gt;&lt;keyword&gt;Aged&lt;/keyword&gt;&lt;keyword&gt;Aged, 80 and over&lt;/keyword&gt;&lt;keyword&gt;Carcinoma, Hepatocellular/*mortality/surgery&lt;/keyword&gt;&lt;keyword&gt;Cross-Sectional Studies&lt;/keyword&gt;&lt;keyword&gt;Female&lt;/keyword&gt;&lt;keyword&gt;Humans&lt;/keyword&gt;&lt;keyword&gt;Liver Neoplasms/*mortality/surgery&lt;/keyword&gt;&lt;keyword&gt;*Liver Transplantation&lt;/keyword&gt;&lt;keyword&gt;Male&lt;/keyword&gt;&lt;keyword&gt;Middle Aged&lt;/keyword&gt;&lt;keyword&gt;Retrospective Studies&lt;/keyword&gt;&lt;keyword&gt;SEER Program&lt;/keyword&gt;&lt;keyword&gt;United States/epidemiology&lt;/keyword&gt;&lt;/keywords&gt;&lt;dates&gt;&lt;year&gt;2017&lt;/year&gt;&lt;pub-dates&gt;&lt;date&gt;Mar&lt;/date&gt;&lt;/pub-dates&gt;&lt;/dates&gt;&lt;isbn&gt;1536-5964 (Electronic)&amp;#xD;0025-7974 (Linking)&lt;/isbn&gt;&lt;accession-num&gt;28248853&lt;/accession-num&gt;&lt;urls&gt;&lt;related-urls&gt;&lt;url&gt;https://www.ncbi.nlm.nih.gov/pubmed/28248853&lt;/url&gt;&lt;/related-urls&gt;&lt;/urls&gt;&lt;custom2&gt;PMC5340426&lt;/custom2&gt;&lt;electronic-resource-num&gt;10.1097/MD.0000000000005904&lt;/electronic-resource-num&gt;&lt;/record&gt;&lt;/Cite&gt;&lt;/EndNote&gt;</w:instrText>
      </w:r>
      <w:r w:rsidR="0014597E" w:rsidRPr="00CC3766">
        <w:rPr>
          <w:rFonts w:ascii="Book Antiqua" w:hAnsi="Book Antiqua"/>
          <w:color w:val="000000" w:themeColor="text1"/>
          <w:rPrChange w:id="181" w:author="FP" w:date="2019-04-20T11:59:00Z">
            <w:rPr>
              <w:rFonts w:ascii="Book Antiqua" w:hAnsi="Book Antiqua"/>
              <w:color w:val="000000" w:themeColor="text1"/>
            </w:rPr>
          </w:rPrChange>
        </w:rPr>
        <w:fldChar w:fldCharType="separate"/>
      </w:r>
      <w:r w:rsidR="00E2498D" w:rsidRPr="00CC3766">
        <w:rPr>
          <w:rFonts w:ascii="Book Antiqua" w:hAnsi="Book Antiqua"/>
          <w:color w:val="000000" w:themeColor="text1"/>
          <w:vertAlign w:val="superscript"/>
        </w:rPr>
        <w:t>[4]</w:t>
      </w:r>
      <w:r w:rsidR="0014597E" w:rsidRPr="00CC3766">
        <w:rPr>
          <w:rFonts w:ascii="Book Antiqua" w:hAnsi="Book Antiqua"/>
          <w:color w:val="000000" w:themeColor="text1"/>
        </w:rPr>
        <w:fldChar w:fldCharType="end"/>
      </w:r>
      <w:r w:rsidR="007E23C5" w:rsidRPr="002C4A73">
        <w:rPr>
          <w:rFonts w:ascii="Book Antiqua" w:hAnsi="Book Antiqua"/>
          <w:color w:val="000000" w:themeColor="text1"/>
        </w:rPr>
        <w:t>.</w:t>
      </w:r>
      <w:r w:rsidR="00662C3C" w:rsidRPr="00CC3766">
        <w:rPr>
          <w:rFonts w:ascii="Book Antiqua" w:hAnsi="Book Antiqua"/>
          <w:color w:val="000000" w:themeColor="text1"/>
        </w:rPr>
        <w:t xml:space="preserve"> </w:t>
      </w:r>
      <w:r w:rsidR="00BE4312" w:rsidRPr="002C4A73">
        <w:rPr>
          <w:rFonts w:ascii="Book Antiqua" w:hAnsi="Book Antiqua"/>
          <w:color w:val="000000" w:themeColor="text1"/>
          <w:rPrChange w:id="182" w:author="FP" w:date="2019-04-20T11:59:00Z">
            <w:rPr>
              <w:rFonts w:ascii="Book Antiqua" w:hAnsi="Book Antiqua"/>
              <w:color w:val="000000" w:themeColor="text1"/>
              <w:highlight w:val="white"/>
            </w:rPr>
          </w:rPrChange>
        </w:rPr>
        <w:t>Although a targeted chemotherapeutic agent</w:t>
      </w:r>
      <w:r w:rsidR="00662C3C" w:rsidRPr="002C4A73">
        <w:rPr>
          <w:rFonts w:ascii="Book Antiqua" w:hAnsi="Book Antiqua"/>
          <w:color w:val="000000" w:themeColor="text1"/>
          <w:rPrChange w:id="183" w:author="FP" w:date="2019-04-20T11:59:00Z">
            <w:rPr>
              <w:rFonts w:ascii="Book Antiqua" w:hAnsi="Book Antiqua"/>
              <w:color w:val="000000" w:themeColor="text1"/>
              <w:highlight w:val="white"/>
            </w:rPr>
          </w:rPrChange>
        </w:rPr>
        <w:t>, its use has been shown to minimal</w:t>
      </w:r>
      <w:r w:rsidR="0014597E" w:rsidRPr="002C4A73">
        <w:rPr>
          <w:rFonts w:ascii="Book Antiqua" w:hAnsi="Book Antiqua"/>
          <w:color w:val="000000" w:themeColor="text1"/>
          <w:rPrChange w:id="184" w:author="FP" w:date="2019-04-20T11:59:00Z">
            <w:rPr>
              <w:rFonts w:ascii="Book Antiqua" w:hAnsi="Book Antiqua"/>
              <w:color w:val="000000" w:themeColor="text1"/>
              <w:highlight w:val="white"/>
            </w:rPr>
          </w:rPrChange>
        </w:rPr>
        <w:t>ly enhance patient survival</w:t>
      </w:r>
      <w:r w:rsidR="0014597E" w:rsidRPr="002C4A73">
        <w:rPr>
          <w:rFonts w:ascii="Book Antiqua" w:hAnsi="Book Antiqua"/>
          <w:color w:val="000000" w:themeColor="text1"/>
          <w:rPrChange w:id="185" w:author="FP" w:date="2019-04-20T11:59:00Z">
            <w:rPr>
              <w:rFonts w:ascii="Book Antiqua" w:hAnsi="Book Antiqua"/>
              <w:color w:val="000000" w:themeColor="text1"/>
              <w:highlight w:val="white"/>
            </w:rPr>
          </w:rPrChange>
        </w:rPr>
        <w:fldChar w:fldCharType="begin">
          <w:fldData xml:space="preserve">PEVuZE5vdGU+PENpdGU+PEF1dGhvcj5Ja2VkYTwvQXV0aG9yPjxZZWFyPjIwMTg8L1llYXI+PFJl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</w:fldData>
        </w:fldChar>
      </w:r>
      <w:r w:rsidR="00E2498D" w:rsidRPr="002C4A73">
        <w:rPr>
          <w:rFonts w:ascii="Book Antiqua" w:hAnsi="Book Antiqua"/>
          <w:color w:val="000000" w:themeColor="text1"/>
          <w:rPrChange w:id="186" w:author="FP" w:date="2019-04-20T11:59:00Z">
            <w:rPr>
              <w:rFonts w:ascii="Book Antiqua" w:hAnsi="Book Antiqua"/>
              <w:color w:val="000000" w:themeColor="text1"/>
              <w:highlight w:val="white"/>
            </w:rPr>
          </w:rPrChange>
        </w:rPr>
        <w:instrText xml:space="preserve"> ADDIN EN.CITE </w:instrText>
      </w:r>
      <w:r w:rsidR="00E2498D" w:rsidRPr="002C4A73">
        <w:rPr>
          <w:rFonts w:ascii="Book Antiqua" w:hAnsi="Book Antiqua"/>
          <w:color w:val="000000" w:themeColor="text1"/>
          <w:rPrChange w:id="187" w:author="FP" w:date="2019-04-20T11:59:00Z">
            <w:rPr>
              <w:rFonts w:ascii="Book Antiqua" w:hAnsi="Book Antiqua"/>
              <w:color w:val="000000" w:themeColor="text1"/>
              <w:highlight w:val="white"/>
            </w:rPr>
          </w:rPrChange>
        </w:rPr>
        <w:fldChar w:fldCharType="begin">
          <w:fldData xml:space="preserve">PEVuZE5vdGU+PENpdGU+PEF1dGhvcj5Ja2VkYTwvQXV0aG9yPjxZZWFyPjIwMTg8L1llYXI+PFJl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</w:fldData>
        </w:fldChar>
      </w:r>
      <w:r w:rsidR="00E2498D" w:rsidRPr="002C4A73">
        <w:rPr>
          <w:rFonts w:ascii="Book Antiqua" w:hAnsi="Book Antiqua"/>
          <w:color w:val="000000" w:themeColor="text1"/>
          <w:rPrChange w:id="188" w:author="FP" w:date="2019-04-20T11:59:00Z">
            <w:rPr>
              <w:rFonts w:ascii="Book Antiqua" w:hAnsi="Book Antiqua"/>
              <w:color w:val="000000" w:themeColor="text1"/>
              <w:highlight w:val="white"/>
            </w:rPr>
          </w:rPrChange>
        </w:rPr>
        <w:instrText xml:space="preserve"> ADDIN EN.CITE.DATA </w:instrText>
      </w:r>
      <w:r w:rsidR="00E2498D" w:rsidRPr="002C4A73">
        <w:rPr>
          <w:rFonts w:ascii="Book Antiqua" w:hAnsi="Book Antiqua"/>
          <w:color w:val="000000" w:themeColor="text1"/>
          <w:rPrChange w:id="189" w:author="FP" w:date="2019-04-20T11:59:00Z">
            <w:rPr>
              <w:rFonts w:ascii="Book Antiqua" w:hAnsi="Book Antiqua"/>
              <w:color w:val="000000" w:themeColor="text1"/>
            </w:rPr>
          </w:rPrChange>
        </w:rPr>
      </w:r>
      <w:r w:rsidR="00E2498D" w:rsidRPr="002C4A73">
        <w:rPr>
          <w:rFonts w:ascii="Book Antiqua" w:hAnsi="Book Antiqua"/>
          <w:color w:val="000000" w:themeColor="text1"/>
          <w:rPrChange w:id="190" w:author="FP" w:date="2019-04-20T11:59:00Z">
            <w:rPr>
              <w:rFonts w:ascii="Book Antiqua" w:hAnsi="Book Antiqua"/>
              <w:color w:val="000000" w:themeColor="text1"/>
              <w:highlight w:val="white"/>
            </w:rPr>
          </w:rPrChange>
        </w:rPr>
        <w:fldChar w:fldCharType="end"/>
      </w:r>
      <w:r w:rsidR="0014597E" w:rsidRPr="002C4A73">
        <w:rPr>
          <w:rFonts w:ascii="Book Antiqua" w:hAnsi="Book Antiqua"/>
          <w:color w:val="000000" w:themeColor="text1"/>
          <w:rPrChange w:id="191" w:author="FP" w:date="2019-04-20T11:59:00Z">
            <w:rPr>
              <w:rFonts w:ascii="Book Antiqua" w:hAnsi="Book Antiqua"/>
              <w:color w:val="000000" w:themeColor="text1"/>
            </w:rPr>
          </w:rPrChange>
        </w:rPr>
      </w:r>
      <w:r w:rsidR="0014597E" w:rsidRPr="002C4A73">
        <w:rPr>
          <w:rFonts w:ascii="Book Antiqua" w:hAnsi="Book Antiqua"/>
          <w:color w:val="000000" w:themeColor="text1"/>
          <w:rPrChange w:id="192" w:author="FP" w:date="2019-04-20T11:59:00Z">
            <w:rPr>
              <w:rFonts w:ascii="Book Antiqua" w:hAnsi="Book Antiqua"/>
              <w:color w:val="000000" w:themeColor="text1"/>
              <w:highlight w:val="white"/>
            </w:rPr>
          </w:rPrChange>
        </w:rPr>
        <w:fldChar w:fldCharType="separate"/>
      </w:r>
      <w:r w:rsidR="00E2498D" w:rsidRPr="002C4A73">
        <w:rPr>
          <w:rFonts w:ascii="Book Antiqua" w:hAnsi="Book Antiqua"/>
          <w:color w:val="000000" w:themeColor="text1"/>
          <w:vertAlign w:val="superscript"/>
          <w:rPrChange w:id="193" w:author="FP" w:date="2019-04-20T11:59:00Z">
            <w:rPr>
              <w:rFonts w:ascii="Book Antiqua" w:hAnsi="Book Antiqua"/>
              <w:color w:val="000000" w:themeColor="text1"/>
              <w:highlight w:val="white"/>
              <w:vertAlign w:val="superscript"/>
            </w:rPr>
          </w:rPrChange>
        </w:rPr>
        <w:t>[9]</w:t>
      </w:r>
      <w:r w:rsidR="0014597E" w:rsidRPr="002C4A73">
        <w:rPr>
          <w:rFonts w:ascii="Book Antiqua" w:hAnsi="Book Antiqua"/>
          <w:color w:val="000000" w:themeColor="text1"/>
          <w:rPrChange w:id="194" w:author="FP" w:date="2019-04-20T11:59:00Z">
            <w:rPr>
              <w:rFonts w:ascii="Book Antiqua" w:hAnsi="Book Antiqua"/>
              <w:color w:val="000000" w:themeColor="text1"/>
              <w:highlight w:val="white"/>
            </w:rPr>
          </w:rPrChange>
        </w:rPr>
        <w:fldChar w:fldCharType="end"/>
      </w:r>
      <w:r w:rsidR="000E22DC" w:rsidRPr="002C4A73">
        <w:rPr>
          <w:rFonts w:ascii="Book Antiqua" w:hAnsi="Book Antiqua"/>
          <w:color w:val="000000" w:themeColor="text1"/>
          <w:rPrChange w:id="195" w:author="FP" w:date="2019-04-20T11:59:00Z">
            <w:rPr>
              <w:rFonts w:ascii="Book Antiqua" w:hAnsi="Book Antiqua"/>
              <w:color w:val="000000" w:themeColor="text1"/>
              <w:highlight w:val="white"/>
            </w:rPr>
          </w:rPrChange>
        </w:rPr>
        <w:t xml:space="preserve"> </w:t>
      </w:r>
      <w:r w:rsidR="00F94121" w:rsidRPr="002C4A73">
        <w:rPr>
          <w:rFonts w:ascii="Book Antiqua" w:hAnsi="Book Antiqua"/>
          <w:color w:val="000000" w:themeColor="text1"/>
        </w:rPr>
        <w:t xml:space="preserve">by </w:t>
      </w:r>
      <w:r w:rsidR="000E22DC" w:rsidRPr="00CC3766">
        <w:rPr>
          <w:rFonts w:ascii="Book Antiqua" w:hAnsi="Book Antiqua"/>
          <w:color w:val="000000" w:themeColor="text1"/>
        </w:rPr>
        <w:t xml:space="preserve">only </w:t>
      </w:r>
      <w:r w:rsidR="00F94121" w:rsidRPr="002C4A73">
        <w:rPr>
          <w:rFonts w:ascii="Book Antiqua" w:hAnsi="Book Antiqua"/>
          <w:color w:val="000000" w:themeColor="text1"/>
        </w:rPr>
        <w:t>about 7-10 mo</w:t>
      </w:r>
      <w:ins w:id="196" w:author="Microsoft Office User" w:date="2019-04-20T21:30:00Z">
        <w:r w:rsidR="00D347B0">
          <w:rPr>
            <w:rFonts w:ascii="Book Antiqua" w:hAnsi="Book Antiqua"/>
            <w:color w:val="000000" w:themeColor="text1"/>
          </w:rPr>
          <w:t>nths</w:t>
        </w:r>
      </w:ins>
      <w:r w:rsidR="00F94121" w:rsidRPr="00CC3766">
        <w:rPr>
          <w:rFonts w:ascii="Book Antiqua" w:hAnsi="Book Antiqua"/>
          <w:color w:val="000000" w:themeColor="text1"/>
        </w:rPr>
        <w:fldChar w:fldCharType="begin"/>
      </w:r>
      <w:r w:rsidR="00E2498D" w:rsidRPr="002C4A73">
        <w:rPr>
          <w:rFonts w:ascii="Book Antiqua" w:hAnsi="Book Antiqua"/>
          <w:color w:val="000000" w:themeColor="text1"/>
        </w:rPr>
        <w:instrText xml:space="preserve"> ADDIN EN.CITE &lt;EndNote&gt;&lt;Cite&gt;&lt;Author&gt;Keating&lt;/Author&gt;&lt;Year&gt;2017&lt;/Year&gt;&lt;RecNum&gt;139&lt;/RecNum&gt;&lt;DisplayText&gt;&lt;style face="superscript"&gt;[10]&lt;/style&gt;&lt;/DisplayText&gt;&lt;record&gt;&lt;rec-number&gt;139&lt;/rec-number&gt;&lt;foreign-keys&gt;&lt;key app="EN" db-id="daae5z228t5pttezre5vds0mrrazp95xr9ed" timestamp="1550006991"&gt;139&lt;/key&gt;&lt;/foreign-keys&gt;&lt;ref-type name="Journal Article"&gt;17&lt;/ref-type&gt;&lt;contributors&gt;&lt;authors&gt;&lt;author&gt;Keating, G. M.&lt;/author&gt;&lt;/authors&gt;&lt;/contributors&gt;&lt;auth-address&gt;Springer, Private Bag 65901, Mairangi Bay 0754, Auckland, New Zealand. demail@springer.com.&lt;/auth-address&gt;&lt;titles&gt;&lt;title&gt;Sorafenib: A Review in Hepatocellular Carcinoma&lt;/title&gt;&lt;secondary-title&gt;Target Oncol&lt;/secondary-title&gt;&lt;/titles&gt;&lt;periodical&gt;&lt;full-title&gt;Target Oncol&lt;/full-title&gt;&lt;/periodical&gt;&lt;pages&gt;243-253&lt;/pages&gt;&lt;volume&gt;12&lt;/volume&gt;&lt;number&gt;2&lt;/number&gt;&lt;edition&gt;2017/03/17&lt;/edition&gt;&lt;keywords&gt;&lt;keyword&gt;Antineoplastic Agents/administration &amp;amp; dosage/pharmacology/*therapeutic use&lt;/keyword&gt;&lt;keyword&gt;Carcinoma, Hepatocellular/*drug therapy/pathology&lt;/keyword&gt;&lt;keyword&gt;Female&lt;/keyword&gt;&lt;keyword&gt;Humans&lt;/keyword&gt;&lt;keyword&gt;Liver Neoplasms/*drug therapy/pathology&lt;/keyword&gt;&lt;keyword&gt;Male&lt;/keyword&gt;&lt;keyword&gt;Niacinamide/administration &amp;amp; dosage/*analogs &amp;amp;&lt;/keyword&gt;&lt;keyword&gt;derivatives/pharmacology/therapeutic use&lt;/keyword&gt;&lt;keyword&gt;Phenylurea Compounds/administration &amp;amp; dosage/pharmacology/*therapeutic use&lt;/keyword&gt;&lt;keyword&gt;Sorafenib&lt;/keyword&gt;&lt;/keywords&gt;&lt;dates&gt;&lt;year&gt;2017&lt;/year&gt;&lt;pub-dates&gt;&lt;date&gt;Apr&lt;/date&gt;&lt;/pub-dates&gt;&lt;/dates&gt;&lt;isbn&gt;1776-260X (Electronic)&amp;#xD;1776-2596 (Linking)&lt;/isbn&gt;&lt;accession-num&gt;28299600&lt;/accession-num&gt;&lt;urls&gt;&lt;related-urls&gt;&lt;url&gt;https://www.ncbi.nlm.nih.gov/pubmed/28299600&lt;/url&gt;&lt;/related-urls&gt;&lt;/urls&gt;&lt;electronic-resource-num&gt;10.1007/s11523-017-0484-7&lt;/electronic-resource-num&gt;&lt;/record&gt;&lt;/Cite&gt;&lt;/EndNote&gt;</w:instrText>
      </w:r>
      <w:r w:rsidR="00F94121" w:rsidRPr="00CC3766">
        <w:rPr>
          <w:rFonts w:ascii="Book Antiqua" w:hAnsi="Book Antiqua"/>
          <w:color w:val="000000" w:themeColor="text1"/>
          <w:rPrChange w:id="197" w:author="FP" w:date="2019-04-20T11:59:00Z">
            <w:rPr>
              <w:rFonts w:ascii="Book Antiqua" w:hAnsi="Book Antiqua"/>
              <w:color w:val="000000" w:themeColor="text1"/>
            </w:rPr>
          </w:rPrChange>
        </w:rPr>
        <w:fldChar w:fldCharType="separate"/>
      </w:r>
      <w:r w:rsidR="00E2498D" w:rsidRPr="00CC3766">
        <w:rPr>
          <w:rFonts w:ascii="Book Antiqua" w:hAnsi="Book Antiqua"/>
          <w:color w:val="000000" w:themeColor="text1"/>
          <w:vertAlign w:val="superscript"/>
        </w:rPr>
        <w:t>[10]</w:t>
      </w:r>
      <w:r w:rsidR="00F94121" w:rsidRPr="00CC3766">
        <w:rPr>
          <w:rFonts w:ascii="Book Antiqua" w:hAnsi="Book Antiqua"/>
          <w:color w:val="000000" w:themeColor="text1"/>
        </w:rPr>
        <w:fldChar w:fldCharType="end"/>
      </w:r>
      <w:r w:rsidR="00F94121" w:rsidRPr="002C4A73">
        <w:rPr>
          <w:rFonts w:ascii="Book Antiqua" w:hAnsi="Book Antiqua"/>
          <w:color w:val="000000" w:themeColor="text1"/>
        </w:rPr>
        <w:t>. Other d</w:t>
      </w:r>
      <w:r w:rsidR="00F94121" w:rsidRPr="00CC3766">
        <w:rPr>
          <w:rFonts w:ascii="Book Antiqua" w:hAnsi="Book Antiqua"/>
          <w:color w:val="000000" w:themeColor="text1"/>
        </w:rPr>
        <w:t xml:space="preserve">rugs such as </w:t>
      </w:r>
      <w:r w:rsidR="00FA2799" w:rsidRPr="002C4A73">
        <w:rPr>
          <w:rFonts w:ascii="Book Antiqua" w:hAnsi="Book Antiqua"/>
          <w:color w:val="000000" w:themeColor="text1"/>
        </w:rPr>
        <w:t>s</w:t>
      </w:r>
      <w:r w:rsidR="00F94121" w:rsidRPr="002C4A73">
        <w:rPr>
          <w:rFonts w:ascii="Book Antiqua" w:hAnsi="Book Antiqua"/>
          <w:color w:val="000000" w:themeColor="text1"/>
        </w:rPr>
        <w:t xml:space="preserve">unitinib, </w:t>
      </w:r>
      <w:proofErr w:type="spellStart"/>
      <w:r w:rsidR="00FA2799" w:rsidRPr="002C4A73">
        <w:rPr>
          <w:rFonts w:ascii="Book Antiqua" w:hAnsi="Book Antiqua"/>
          <w:color w:val="000000" w:themeColor="text1"/>
        </w:rPr>
        <w:t>b</w:t>
      </w:r>
      <w:r w:rsidR="00F94121" w:rsidRPr="002C4A73">
        <w:rPr>
          <w:rFonts w:ascii="Book Antiqua" w:hAnsi="Book Antiqua"/>
          <w:color w:val="000000" w:themeColor="text1"/>
        </w:rPr>
        <w:t>rivanib</w:t>
      </w:r>
      <w:proofErr w:type="spellEnd"/>
      <w:r w:rsidR="00F94121" w:rsidRPr="002C4A73">
        <w:rPr>
          <w:rFonts w:ascii="Book Antiqua" w:hAnsi="Book Antiqua"/>
          <w:color w:val="000000" w:themeColor="text1"/>
        </w:rPr>
        <w:t xml:space="preserve">, and other angiogenic inhibitors are currently still under development </w:t>
      </w:r>
      <w:r w:rsidR="00F94121" w:rsidRPr="002C4A73">
        <w:rPr>
          <w:rFonts w:ascii="Book Antiqua" w:hAnsi="Book Antiqua"/>
          <w:color w:val="000000" w:themeColor="text1"/>
        </w:rPr>
        <w:lastRenderedPageBreak/>
        <w:t>a</w:t>
      </w:r>
      <w:r w:rsidR="006449D1" w:rsidRPr="002C4A73">
        <w:rPr>
          <w:rFonts w:ascii="Book Antiqua" w:hAnsi="Book Antiqua"/>
          <w:color w:val="000000" w:themeColor="text1"/>
        </w:rPr>
        <w:t xml:space="preserve">nd </w:t>
      </w:r>
      <w:r w:rsidR="00FA2799" w:rsidRPr="002C4A73">
        <w:rPr>
          <w:rFonts w:ascii="Book Antiqua" w:hAnsi="Book Antiqua"/>
          <w:color w:val="000000" w:themeColor="text1"/>
        </w:rPr>
        <w:t>hold</w:t>
      </w:r>
      <w:r w:rsidR="006449D1" w:rsidRPr="002C4A73">
        <w:rPr>
          <w:rFonts w:ascii="Book Antiqua" w:hAnsi="Book Antiqua"/>
          <w:color w:val="000000" w:themeColor="text1"/>
        </w:rPr>
        <w:t xml:space="preserve"> promis</w:t>
      </w:r>
      <w:r w:rsidR="00FA2799" w:rsidRPr="002C4A73">
        <w:rPr>
          <w:rFonts w:ascii="Book Antiqua" w:hAnsi="Book Antiqua"/>
          <w:color w:val="000000" w:themeColor="text1"/>
        </w:rPr>
        <w:t>e in</w:t>
      </w:r>
      <w:r w:rsidR="006449D1" w:rsidRPr="002C4A73">
        <w:rPr>
          <w:rFonts w:ascii="Book Antiqua" w:hAnsi="Book Antiqua"/>
          <w:color w:val="000000" w:themeColor="text1"/>
        </w:rPr>
        <w:t xml:space="preserve"> </w:t>
      </w:r>
      <w:r w:rsidR="00F94121" w:rsidRPr="002C4A73">
        <w:rPr>
          <w:rFonts w:ascii="Book Antiqua" w:hAnsi="Book Antiqua"/>
          <w:color w:val="000000" w:themeColor="text1"/>
        </w:rPr>
        <w:t>target</w:t>
      </w:r>
      <w:r w:rsidR="00FA2799" w:rsidRPr="002C4A73">
        <w:rPr>
          <w:rFonts w:ascii="Book Antiqua" w:hAnsi="Book Antiqua"/>
          <w:color w:val="000000" w:themeColor="text1"/>
        </w:rPr>
        <w:t>ing</w:t>
      </w:r>
      <w:r w:rsidR="006449D1" w:rsidRPr="002C4A73">
        <w:rPr>
          <w:rFonts w:ascii="Book Antiqua" w:hAnsi="Book Antiqua"/>
          <w:color w:val="000000" w:themeColor="text1"/>
        </w:rPr>
        <w:t xml:space="preserve"> the </w:t>
      </w:r>
      <w:r w:rsidR="00F94121" w:rsidRPr="002C4A73">
        <w:rPr>
          <w:rFonts w:ascii="Book Antiqua" w:hAnsi="Book Antiqua"/>
          <w:color w:val="000000" w:themeColor="text1"/>
        </w:rPr>
        <w:t>extensive angiogenic network that is present in the liver</w:t>
      </w:r>
      <w:r w:rsidR="00F94121" w:rsidRPr="00CC3766">
        <w:rPr>
          <w:rFonts w:ascii="Book Antiqua" w:hAnsi="Book Antiqua"/>
          <w:color w:val="000000" w:themeColor="text1"/>
        </w:rPr>
        <w:fldChar w:fldCharType="begin">
          <w:fldData xml:space="preserve">PEVuZE5vdGU+PENpdGU+PEF1dGhvcj5TYW56LUNhbWVubzwvQXV0aG9yPjxZZWFyPjIwMTA8L1ll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</w:fldData>
        </w:fldChar>
      </w:r>
      <w:r w:rsidR="00E2498D" w:rsidRPr="002C4A73">
        <w:rPr>
          <w:rFonts w:ascii="Book Antiqua" w:hAnsi="Book Antiqua"/>
          <w:color w:val="000000" w:themeColor="text1"/>
        </w:rPr>
        <w:instrText xml:space="preserve"> ADDIN EN.CITE </w:instrText>
      </w:r>
      <w:r w:rsidR="00E2498D" w:rsidRPr="002C4A73">
        <w:rPr>
          <w:rFonts w:ascii="Book Antiqua" w:hAnsi="Book Antiqua"/>
          <w:color w:val="000000" w:themeColor="text1"/>
          <w:rPrChange w:id="198" w:author="FP" w:date="2019-04-20T11:59:00Z">
            <w:rPr>
              <w:rFonts w:ascii="Book Antiqua" w:hAnsi="Book Antiqua"/>
              <w:color w:val="000000" w:themeColor="text1"/>
            </w:rPr>
          </w:rPrChange>
        </w:rPr>
        <w:fldChar w:fldCharType="begin">
          <w:fldData xml:space="preserve">PEVuZE5vdGU+PENpdGU+PEF1dGhvcj5TYW56LUNhbWVubzwvQXV0aG9yPjxZZWFyPjIwMTA8L1ll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</w:fldData>
        </w:fldChar>
      </w:r>
      <w:r w:rsidR="00E2498D" w:rsidRPr="002C4A73">
        <w:rPr>
          <w:rFonts w:ascii="Book Antiqua" w:hAnsi="Book Antiqua"/>
          <w:color w:val="000000" w:themeColor="text1"/>
        </w:rPr>
        <w:instrText xml:space="preserve"> ADDIN EN.CITE.DATA </w:instrText>
      </w:r>
      <w:r w:rsidR="00E2498D" w:rsidRPr="002C4A73">
        <w:rPr>
          <w:rFonts w:ascii="Book Antiqua" w:hAnsi="Book Antiqua"/>
          <w:color w:val="000000" w:themeColor="text1"/>
          <w:rPrChange w:id="199" w:author="FP" w:date="2019-04-20T11:59:00Z">
            <w:rPr>
              <w:rFonts w:ascii="Book Antiqua" w:hAnsi="Book Antiqua"/>
              <w:color w:val="000000" w:themeColor="text1"/>
            </w:rPr>
          </w:rPrChange>
        </w:rPr>
      </w:r>
      <w:r w:rsidR="00E2498D" w:rsidRPr="002C4A73">
        <w:rPr>
          <w:rFonts w:ascii="Book Antiqua" w:hAnsi="Book Antiqua"/>
          <w:color w:val="000000" w:themeColor="text1"/>
          <w:rPrChange w:id="200" w:author="FP" w:date="2019-04-20T11:59:00Z">
            <w:rPr>
              <w:rFonts w:ascii="Book Antiqua" w:hAnsi="Book Antiqua"/>
              <w:color w:val="000000" w:themeColor="text1"/>
            </w:rPr>
          </w:rPrChange>
        </w:rPr>
        <w:fldChar w:fldCharType="end"/>
      </w:r>
      <w:r w:rsidR="00F94121" w:rsidRPr="00CC3766">
        <w:rPr>
          <w:rFonts w:ascii="Book Antiqua" w:hAnsi="Book Antiqua"/>
          <w:color w:val="000000" w:themeColor="text1"/>
          <w:rPrChange w:id="201" w:author="FP" w:date="2019-04-20T11:59:00Z">
            <w:rPr>
              <w:rFonts w:ascii="Book Antiqua" w:hAnsi="Book Antiqua"/>
              <w:color w:val="000000" w:themeColor="text1"/>
            </w:rPr>
          </w:rPrChange>
        </w:rPr>
      </w:r>
      <w:r w:rsidR="00F94121" w:rsidRPr="00CC3766">
        <w:rPr>
          <w:rFonts w:ascii="Book Antiqua" w:hAnsi="Book Antiqua"/>
          <w:color w:val="000000" w:themeColor="text1"/>
          <w:rPrChange w:id="202" w:author="FP" w:date="2019-04-20T11:59:00Z">
            <w:rPr>
              <w:rFonts w:ascii="Book Antiqua" w:hAnsi="Book Antiqua"/>
              <w:color w:val="000000" w:themeColor="text1"/>
            </w:rPr>
          </w:rPrChange>
        </w:rPr>
        <w:fldChar w:fldCharType="separate"/>
      </w:r>
      <w:r w:rsidRPr="00CC3766">
        <w:rPr>
          <w:rFonts w:ascii="Book Antiqua" w:hAnsi="Book Antiqua"/>
          <w:color w:val="000000" w:themeColor="text1"/>
          <w:vertAlign w:val="superscript"/>
        </w:rPr>
        <w:t>[11,</w:t>
      </w:r>
      <w:r w:rsidR="00E2498D" w:rsidRPr="002C4A73">
        <w:rPr>
          <w:rFonts w:ascii="Book Antiqua" w:hAnsi="Book Antiqua"/>
          <w:color w:val="000000" w:themeColor="text1"/>
          <w:vertAlign w:val="superscript"/>
        </w:rPr>
        <w:t>12]</w:t>
      </w:r>
      <w:r w:rsidR="00F94121" w:rsidRPr="00CC3766">
        <w:rPr>
          <w:rFonts w:ascii="Book Antiqua" w:hAnsi="Book Antiqua"/>
          <w:color w:val="000000" w:themeColor="text1"/>
        </w:rPr>
        <w:fldChar w:fldCharType="end"/>
      </w:r>
      <w:r w:rsidR="00F94121" w:rsidRPr="002C4A73">
        <w:rPr>
          <w:rFonts w:ascii="Book Antiqua" w:hAnsi="Book Antiqua"/>
          <w:color w:val="000000" w:themeColor="text1"/>
        </w:rPr>
        <w:t xml:space="preserve">. Additional multi-kinase inhibitors recently approved for HCC treatment include </w:t>
      </w:r>
      <w:r w:rsidR="00FA2799" w:rsidRPr="00CC3766">
        <w:rPr>
          <w:rFonts w:ascii="Book Antiqua" w:hAnsi="Book Antiqua"/>
          <w:color w:val="000000" w:themeColor="text1"/>
        </w:rPr>
        <w:t>r</w:t>
      </w:r>
      <w:r w:rsidR="00F94121" w:rsidRPr="002C4A73">
        <w:rPr>
          <w:rFonts w:ascii="Book Antiqua" w:hAnsi="Book Antiqua"/>
          <w:color w:val="000000" w:themeColor="text1"/>
        </w:rPr>
        <w:t xml:space="preserve">egorafenib </w:t>
      </w:r>
      <w:r w:rsidR="00FA2799" w:rsidRPr="002C4A73">
        <w:rPr>
          <w:rFonts w:ascii="Book Antiqua" w:hAnsi="Book Antiqua"/>
          <w:color w:val="000000" w:themeColor="text1"/>
        </w:rPr>
        <w:t>(</w:t>
      </w:r>
      <w:r w:rsidR="00F94121" w:rsidRPr="002C4A73">
        <w:rPr>
          <w:rFonts w:ascii="Book Antiqua" w:hAnsi="Book Antiqua"/>
          <w:color w:val="000000" w:themeColor="text1"/>
        </w:rPr>
        <w:t xml:space="preserve">for secondary treatment after </w:t>
      </w:r>
      <w:r w:rsidR="00FA2799" w:rsidRPr="002C4A73">
        <w:rPr>
          <w:rFonts w:ascii="Book Antiqua" w:hAnsi="Book Antiqua"/>
          <w:color w:val="000000" w:themeColor="text1"/>
        </w:rPr>
        <w:t>s</w:t>
      </w:r>
      <w:r w:rsidR="00F94121" w:rsidRPr="002C4A73">
        <w:rPr>
          <w:rFonts w:ascii="Book Antiqua" w:hAnsi="Book Antiqua"/>
          <w:color w:val="000000" w:themeColor="text1"/>
        </w:rPr>
        <w:t>orafenib</w:t>
      </w:r>
      <w:r w:rsidR="00FA2799" w:rsidRPr="002C4A73">
        <w:rPr>
          <w:rFonts w:ascii="Book Antiqua" w:hAnsi="Book Antiqua"/>
          <w:color w:val="000000" w:themeColor="text1"/>
        </w:rPr>
        <w:t>)</w:t>
      </w:r>
      <w:r w:rsidR="00F94121" w:rsidRPr="002C4A73">
        <w:rPr>
          <w:rFonts w:ascii="Book Antiqua" w:hAnsi="Book Antiqua"/>
          <w:color w:val="000000" w:themeColor="text1"/>
        </w:rPr>
        <w:t xml:space="preserve">, as well as </w:t>
      </w:r>
      <w:proofErr w:type="spellStart"/>
      <w:r w:rsidR="00FA2799" w:rsidRPr="002C4A73">
        <w:rPr>
          <w:rFonts w:ascii="Book Antiqua" w:hAnsi="Book Antiqua"/>
          <w:color w:val="000000" w:themeColor="text1"/>
        </w:rPr>
        <w:t>l</w:t>
      </w:r>
      <w:r w:rsidR="00F94121" w:rsidRPr="002C4A73">
        <w:rPr>
          <w:rFonts w:ascii="Book Antiqua" w:hAnsi="Book Antiqua"/>
          <w:color w:val="000000" w:themeColor="text1"/>
        </w:rPr>
        <w:t>evatinib</w:t>
      </w:r>
      <w:proofErr w:type="spellEnd"/>
      <w:r w:rsidR="00F94121" w:rsidRPr="002C4A73">
        <w:rPr>
          <w:rFonts w:ascii="Book Antiqua" w:hAnsi="Book Antiqua"/>
          <w:color w:val="000000" w:themeColor="text1"/>
        </w:rPr>
        <w:t xml:space="preserve"> </w:t>
      </w:r>
      <w:r w:rsidR="00FA2799" w:rsidRPr="002C4A73">
        <w:rPr>
          <w:rFonts w:ascii="Book Antiqua" w:hAnsi="Book Antiqua"/>
          <w:color w:val="000000" w:themeColor="text1"/>
        </w:rPr>
        <w:t>(</w:t>
      </w:r>
      <w:r w:rsidR="00F94121" w:rsidRPr="002C4A73">
        <w:rPr>
          <w:rFonts w:ascii="Book Antiqua" w:hAnsi="Book Antiqua"/>
          <w:color w:val="000000" w:themeColor="text1"/>
        </w:rPr>
        <w:t xml:space="preserve">another first-line drug to treat HCC besides </w:t>
      </w:r>
      <w:r w:rsidR="00FA2799" w:rsidRPr="002C4A73">
        <w:rPr>
          <w:rFonts w:ascii="Book Antiqua" w:hAnsi="Book Antiqua"/>
          <w:color w:val="000000" w:themeColor="text1"/>
        </w:rPr>
        <w:t>s</w:t>
      </w:r>
      <w:r w:rsidR="00F94121" w:rsidRPr="002C4A73">
        <w:rPr>
          <w:rFonts w:ascii="Book Antiqua" w:hAnsi="Book Antiqua"/>
          <w:color w:val="000000" w:themeColor="text1"/>
        </w:rPr>
        <w:t>orafenib</w:t>
      </w:r>
      <w:r w:rsidR="00FA2799" w:rsidRPr="002C4A73">
        <w:rPr>
          <w:rFonts w:ascii="Book Antiqua" w:hAnsi="Book Antiqua"/>
          <w:color w:val="000000" w:themeColor="text1"/>
        </w:rPr>
        <w:t>)</w:t>
      </w:r>
      <w:r w:rsidR="00F94121" w:rsidRPr="002C4A73">
        <w:rPr>
          <w:rFonts w:ascii="Book Antiqua" w:hAnsi="Book Antiqua"/>
          <w:color w:val="000000" w:themeColor="text1"/>
        </w:rPr>
        <w:t xml:space="preserve">. However, neither provide much </w:t>
      </w:r>
      <w:r w:rsidR="00FA2799" w:rsidRPr="002C4A73">
        <w:rPr>
          <w:rFonts w:ascii="Book Antiqua" w:hAnsi="Book Antiqua"/>
          <w:color w:val="000000" w:themeColor="text1"/>
        </w:rPr>
        <w:t xml:space="preserve">more </w:t>
      </w:r>
      <w:r w:rsidR="00F94121" w:rsidRPr="002C4A73">
        <w:rPr>
          <w:rFonts w:ascii="Book Antiqua" w:hAnsi="Book Antiqua"/>
          <w:color w:val="000000" w:themeColor="text1"/>
        </w:rPr>
        <w:t xml:space="preserve">additional benefit than </w:t>
      </w:r>
      <w:r w:rsidR="00FA2799" w:rsidRPr="002C4A73">
        <w:rPr>
          <w:rFonts w:ascii="Book Antiqua" w:hAnsi="Book Antiqua"/>
          <w:color w:val="000000" w:themeColor="text1"/>
        </w:rPr>
        <w:t>s</w:t>
      </w:r>
      <w:r w:rsidR="00F94121" w:rsidRPr="002C4A73">
        <w:rPr>
          <w:rFonts w:ascii="Book Antiqua" w:hAnsi="Book Antiqua"/>
          <w:color w:val="000000" w:themeColor="text1"/>
        </w:rPr>
        <w:t>orafenib treatment</w:t>
      </w:r>
      <w:r w:rsidR="00C3032D" w:rsidRPr="00CC3766">
        <w:rPr>
          <w:rFonts w:ascii="Book Antiqua" w:hAnsi="Book Antiqua"/>
          <w:color w:val="000000" w:themeColor="text1"/>
        </w:rPr>
        <w:fldChar w:fldCharType="begin">
          <w:fldData xml:space="preserve">PEVuZE5vdGU+PENpdGU+PEF1dGhvcj5QZXJzb25lbmk8L0F1dGhvcj48WWVhcj4yMDE4PC9ZZWFy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</w:fldData>
        </w:fldChar>
      </w:r>
      <w:r w:rsidR="00E2498D" w:rsidRPr="002C4A73">
        <w:rPr>
          <w:rFonts w:ascii="Book Antiqua" w:hAnsi="Book Antiqua"/>
          <w:color w:val="000000" w:themeColor="text1"/>
        </w:rPr>
        <w:instrText xml:space="preserve"> ADDIN EN.CITE </w:instrText>
      </w:r>
      <w:r w:rsidR="00E2498D" w:rsidRPr="002C4A73">
        <w:rPr>
          <w:rFonts w:ascii="Book Antiqua" w:hAnsi="Book Antiqua"/>
          <w:color w:val="000000" w:themeColor="text1"/>
          <w:rPrChange w:id="203" w:author="FP" w:date="2019-04-20T11:59:00Z">
            <w:rPr>
              <w:rFonts w:ascii="Book Antiqua" w:hAnsi="Book Antiqua"/>
              <w:color w:val="000000" w:themeColor="text1"/>
            </w:rPr>
          </w:rPrChange>
        </w:rPr>
        <w:fldChar w:fldCharType="begin">
          <w:fldData xml:space="preserve">PEVuZE5vdGU+PENpdGU+PEF1dGhvcj5QZXJzb25lbmk8L0F1dGhvcj48WWVhcj4yMDE4PC9ZZWFy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</w:fldData>
        </w:fldChar>
      </w:r>
      <w:r w:rsidR="00E2498D" w:rsidRPr="002C4A73">
        <w:rPr>
          <w:rFonts w:ascii="Book Antiqua" w:hAnsi="Book Antiqua"/>
          <w:color w:val="000000" w:themeColor="text1"/>
        </w:rPr>
        <w:instrText xml:space="preserve"> ADDIN EN.CITE.DATA </w:instrText>
      </w:r>
      <w:r w:rsidR="00E2498D" w:rsidRPr="002C4A73">
        <w:rPr>
          <w:rFonts w:ascii="Book Antiqua" w:hAnsi="Book Antiqua"/>
          <w:color w:val="000000" w:themeColor="text1"/>
          <w:rPrChange w:id="204" w:author="FP" w:date="2019-04-20T11:59:00Z">
            <w:rPr>
              <w:rFonts w:ascii="Book Antiqua" w:hAnsi="Book Antiqua"/>
              <w:color w:val="000000" w:themeColor="text1"/>
            </w:rPr>
          </w:rPrChange>
        </w:rPr>
      </w:r>
      <w:r w:rsidR="00E2498D" w:rsidRPr="002C4A73">
        <w:rPr>
          <w:rFonts w:ascii="Book Antiqua" w:hAnsi="Book Antiqua"/>
          <w:color w:val="000000" w:themeColor="text1"/>
          <w:rPrChange w:id="205" w:author="FP" w:date="2019-04-20T11:59:00Z">
            <w:rPr>
              <w:rFonts w:ascii="Book Antiqua" w:hAnsi="Book Antiqua"/>
              <w:color w:val="000000" w:themeColor="text1"/>
            </w:rPr>
          </w:rPrChange>
        </w:rPr>
        <w:fldChar w:fldCharType="end"/>
      </w:r>
      <w:r w:rsidR="00C3032D" w:rsidRPr="00CC3766">
        <w:rPr>
          <w:rFonts w:ascii="Book Antiqua" w:hAnsi="Book Antiqua"/>
          <w:color w:val="000000" w:themeColor="text1"/>
          <w:rPrChange w:id="206" w:author="FP" w:date="2019-04-20T11:59:00Z">
            <w:rPr>
              <w:rFonts w:ascii="Book Antiqua" w:hAnsi="Book Antiqua"/>
              <w:color w:val="000000" w:themeColor="text1"/>
            </w:rPr>
          </w:rPrChange>
        </w:rPr>
      </w:r>
      <w:r w:rsidR="00C3032D" w:rsidRPr="00CC3766">
        <w:rPr>
          <w:rFonts w:ascii="Book Antiqua" w:hAnsi="Book Antiqua"/>
          <w:color w:val="000000" w:themeColor="text1"/>
          <w:rPrChange w:id="207" w:author="FP" w:date="2019-04-20T11:59:00Z">
            <w:rPr>
              <w:rFonts w:ascii="Book Antiqua" w:hAnsi="Book Antiqua"/>
              <w:color w:val="000000" w:themeColor="text1"/>
            </w:rPr>
          </w:rPrChange>
        </w:rPr>
        <w:fldChar w:fldCharType="separate"/>
      </w:r>
      <w:r w:rsidRPr="00CC3766">
        <w:rPr>
          <w:rFonts w:ascii="Book Antiqua" w:hAnsi="Book Antiqua"/>
          <w:color w:val="000000" w:themeColor="text1"/>
          <w:vertAlign w:val="superscript"/>
        </w:rPr>
        <w:t>[13,</w:t>
      </w:r>
      <w:r w:rsidR="00E2498D" w:rsidRPr="002C4A73">
        <w:rPr>
          <w:rFonts w:ascii="Book Antiqua" w:hAnsi="Book Antiqua"/>
          <w:color w:val="000000" w:themeColor="text1"/>
          <w:vertAlign w:val="superscript"/>
        </w:rPr>
        <w:t>14]</w:t>
      </w:r>
      <w:r w:rsidR="00C3032D" w:rsidRPr="00CC3766">
        <w:rPr>
          <w:rFonts w:ascii="Book Antiqua" w:hAnsi="Book Antiqua"/>
          <w:color w:val="000000" w:themeColor="text1"/>
        </w:rPr>
        <w:fldChar w:fldCharType="end"/>
      </w:r>
      <w:r w:rsidR="00F94121" w:rsidRPr="002C4A73">
        <w:rPr>
          <w:rFonts w:ascii="Book Antiqua" w:hAnsi="Book Antiqua"/>
          <w:color w:val="000000" w:themeColor="text1"/>
        </w:rPr>
        <w:t xml:space="preserve">. As such, better treatment options are still needed. </w:t>
      </w:r>
    </w:p>
    <w:p w14:paraId="6E28C0A1" w14:textId="7A2B3835" w:rsidR="00F94121" w:rsidRPr="002C4A73" w:rsidRDefault="00982983"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2D0BB9" w:rsidRPr="002C4A73">
        <w:rPr>
          <w:rFonts w:ascii="Book Antiqua" w:hAnsi="Book Antiqua"/>
          <w:color w:val="000000" w:themeColor="text1"/>
        </w:rPr>
        <w:t>To address this unmet need</w:t>
      </w:r>
      <w:r w:rsidR="00F94121" w:rsidRPr="002C4A73">
        <w:rPr>
          <w:rFonts w:ascii="Book Antiqua" w:hAnsi="Book Antiqua"/>
          <w:color w:val="000000" w:themeColor="text1"/>
        </w:rPr>
        <w:t xml:space="preserve">, </w:t>
      </w:r>
      <w:r w:rsidR="00066E8E" w:rsidRPr="002C4A73">
        <w:rPr>
          <w:rFonts w:ascii="Book Antiqua" w:hAnsi="Book Antiqua"/>
          <w:color w:val="000000" w:themeColor="text1"/>
        </w:rPr>
        <w:t>researchers are trying to identify</w:t>
      </w:r>
      <w:r w:rsidR="00F94121" w:rsidRPr="002C4A73">
        <w:rPr>
          <w:rFonts w:ascii="Book Antiqua" w:hAnsi="Book Antiqua"/>
          <w:color w:val="000000" w:themeColor="text1"/>
        </w:rPr>
        <w:t xml:space="preserve"> different mechanisms that may be involved </w:t>
      </w:r>
      <w:del w:id="208" w:author="copy_editor" w:date="2019-04-16T09:57:00Z">
        <w:r w:rsidR="00F94121" w:rsidRPr="002C4A73" w:rsidDel="00D21E30">
          <w:rPr>
            <w:rFonts w:ascii="Book Antiqua" w:hAnsi="Book Antiqua"/>
            <w:color w:val="000000" w:themeColor="text1"/>
          </w:rPr>
          <w:delText xml:space="preserve">with </w:delText>
        </w:r>
      </w:del>
      <w:ins w:id="209" w:author="copy_editor" w:date="2019-04-16T09:57:00Z">
        <w:r w:rsidR="00D21E30" w:rsidRPr="002C4A73">
          <w:rPr>
            <w:rFonts w:ascii="Book Antiqua" w:hAnsi="Book Antiqua"/>
            <w:color w:val="000000" w:themeColor="text1"/>
          </w:rPr>
          <w:t xml:space="preserve">in </w:t>
        </w:r>
      </w:ins>
      <w:r w:rsidR="00F94121" w:rsidRPr="002C4A73">
        <w:rPr>
          <w:rFonts w:ascii="Book Antiqua" w:hAnsi="Book Antiqua"/>
          <w:color w:val="000000" w:themeColor="text1"/>
        </w:rPr>
        <w:t>HCC progression to find alternative therapeutic strategies</w:t>
      </w:r>
      <w:r w:rsidR="00C3032D" w:rsidRPr="00CC3766">
        <w:rPr>
          <w:rFonts w:ascii="Book Antiqua" w:hAnsi="Book Antiqua"/>
          <w:color w:val="000000" w:themeColor="text1"/>
        </w:rPr>
        <w:fldChar w:fldCharType="begin"/>
      </w:r>
      <w:r w:rsidR="00E2498D" w:rsidRPr="002C4A73">
        <w:rPr>
          <w:rFonts w:ascii="Book Antiqua" w:hAnsi="Book Antiqua"/>
          <w:color w:val="000000" w:themeColor="text1"/>
        </w:rPr>
        <w:instrText xml:space="preserve"> ADDIN EN.CITE &lt;EndNote&gt;&lt;Cite&gt;&lt;Author&gt;Daher&lt;/Author&gt;&lt;Year&gt;2018&lt;/Year&gt;&lt;RecNum&gt;34&lt;/RecNum&gt;&lt;DisplayText&gt;&lt;style face="superscript"&gt;[8]&lt;/style&gt;&lt;/DisplayText&gt;&lt;record&gt;&lt;rec-number&gt;34&lt;/rec-number&gt;&lt;foreign-keys&gt;&lt;key app="EN" db-id="daae5z228t5pttezre5vds0mrrazp95xr9ed" timestamp="1544460476"&gt;34&lt;/key&gt;&lt;/foreign-keys&gt;&lt;ref-type name="Journal Article"&gt;17&lt;/ref-type&gt;&lt;contributors&gt;&lt;authors&gt;&lt;author&gt;Daher, S.&lt;/author&gt;&lt;author&gt;Massarwa, M.&lt;/author&gt;&lt;author&gt;Benson, A. A.&lt;/author&gt;&lt;author&gt;Khoury, T.&lt;/author&gt;&lt;/authors&gt;&lt;/contributors&gt;&lt;auth-address&gt;Gastroenterology and Liver Units, Department of Medicine, Hadassah-Hebrew University Medical Center, Jerusalem, Israel.&lt;/auth-address&gt;&lt;titles&gt;&lt;title&gt;Current and Future Treatment of Hepatocellular Carcinoma: An Updated Comprehensive Review&lt;/title&gt;&lt;secondary-title&gt;J Clin Transl Hepatol&lt;/secondary-title&gt;&lt;/titles&gt;&lt;periodical&gt;&lt;full-title&gt;J Clin Transl Hepatol&lt;/full-title&gt;&lt;/periodical&gt;&lt;pages&gt;69-78&lt;/pages&gt;&lt;volume&gt;6&lt;/volume&gt;&lt;number&gt;1&lt;/number&gt;&lt;edition&gt;2018/04/03&lt;/edition&gt;&lt;keywords&gt;&lt;keyword&gt;Hcc&lt;/keyword&gt;&lt;keyword&gt;Mortality&lt;/keyword&gt;&lt;keyword&gt;Sorafenib&lt;/keyword&gt;&lt;keyword&gt;Treatments&lt;/keyword&gt;&lt;/keywords&gt;&lt;dates&gt;&lt;year&gt;2018&lt;/year&gt;&lt;pub-dates&gt;&lt;date&gt;Mar 28&lt;/date&gt;&lt;/pub-dates&gt;&lt;/dates&gt;&lt;isbn&gt;2225-0719 (Print)&amp;#xD;2225-0719 (Linking)&lt;/isbn&gt;&lt;accession-num&gt;29607307&lt;/accession-num&gt;&lt;urls&gt;&lt;related-urls&gt;&lt;url&gt;https://www.ncbi.nlm.nih.gov/pubmed/29607307&lt;/url&gt;&lt;/related-urls&gt;&lt;/urls&gt;&lt;custom2&gt;PMC5863001&lt;/custom2&gt;&lt;electronic-resource-num&gt;10.14218/JCTH.2017.00031&lt;/electronic-resource-num&gt;&lt;/record&gt;&lt;/Cite&gt;&lt;/EndNote&gt;</w:instrText>
      </w:r>
      <w:r w:rsidR="00C3032D" w:rsidRPr="00CC3766">
        <w:rPr>
          <w:rFonts w:ascii="Book Antiqua" w:hAnsi="Book Antiqua"/>
          <w:color w:val="000000" w:themeColor="text1"/>
          <w:rPrChange w:id="210" w:author="FP" w:date="2019-04-20T11:59:00Z">
            <w:rPr>
              <w:rFonts w:ascii="Book Antiqua" w:hAnsi="Book Antiqua"/>
              <w:color w:val="000000" w:themeColor="text1"/>
            </w:rPr>
          </w:rPrChange>
        </w:rPr>
        <w:fldChar w:fldCharType="separate"/>
      </w:r>
      <w:r w:rsidR="00E2498D" w:rsidRPr="00CC3766">
        <w:rPr>
          <w:rFonts w:ascii="Book Antiqua" w:hAnsi="Book Antiqua"/>
          <w:color w:val="000000" w:themeColor="text1"/>
          <w:vertAlign w:val="superscript"/>
        </w:rPr>
        <w:t>[8]</w:t>
      </w:r>
      <w:r w:rsidR="00C3032D" w:rsidRPr="00CC3766">
        <w:rPr>
          <w:rFonts w:ascii="Book Antiqua" w:hAnsi="Book Antiqua"/>
          <w:color w:val="000000" w:themeColor="text1"/>
        </w:rPr>
        <w:fldChar w:fldCharType="end"/>
      </w:r>
      <w:r w:rsidR="00F94121" w:rsidRPr="002C4A73">
        <w:rPr>
          <w:rFonts w:ascii="Book Antiqua" w:hAnsi="Book Antiqua"/>
          <w:color w:val="000000" w:themeColor="text1"/>
        </w:rPr>
        <w:t>. There have been various signaling pathways and molecul</w:t>
      </w:r>
      <w:r w:rsidR="002D0BB9" w:rsidRPr="00CC3766">
        <w:rPr>
          <w:rFonts w:ascii="Book Antiqua" w:hAnsi="Book Antiqua"/>
          <w:color w:val="000000" w:themeColor="text1"/>
        </w:rPr>
        <w:t>e</w:t>
      </w:r>
      <w:r w:rsidR="00F94121" w:rsidRPr="002C4A73">
        <w:rPr>
          <w:rFonts w:ascii="Book Antiqua" w:hAnsi="Book Antiqua"/>
          <w:color w:val="000000" w:themeColor="text1"/>
        </w:rPr>
        <w:t xml:space="preserve">s </w:t>
      </w:r>
      <w:r w:rsidR="002D0BB9" w:rsidRPr="002C4A73">
        <w:rPr>
          <w:rFonts w:ascii="Book Antiqua" w:hAnsi="Book Antiqua"/>
          <w:color w:val="000000" w:themeColor="text1"/>
        </w:rPr>
        <w:t>imp</w:t>
      </w:r>
      <w:r w:rsidR="00F94121" w:rsidRPr="002C4A73">
        <w:rPr>
          <w:rFonts w:ascii="Book Antiqua" w:hAnsi="Book Antiqua"/>
          <w:color w:val="000000" w:themeColor="text1"/>
        </w:rPr>
        <w:t>l</w:t>
      </w:r>
      <w:r w:rsidR="002D0BB9" w:rsidRPr="002C4A73">
        <w:rPr>
          <w:rFonts w:ascii="Book Antiqua" w:hAnsi="Book Antiqua"/>
          <w:color w:val="000000" w:themeColor="text1"/>
        </w:rPr>
        <w:t>ic</w:t>
      </w:r>
      <w:r w:rsidR="00F94121" w:rsidRPr="002C4A73">
        <w:rPr>
          <w:rFonts w:ascii="Book Antiqua" w:hAnsi="Book Antiqua"/>
          <w:color w:val="000000" w:themeColor="text1"/>
        </w:rPr>
        <w:t>ated i</w:t>
      </w:r>
      <w:r w:rsidR="002D0BB9" w:rsidRPr="002C4A73">
        <w:rPr>
          <w:rFonts w:ascii="Book Antiqua" w:hAnsi="Book Antiqua"/>
          <w:color w:val="000000" w:themeColor="text1"/>
        </w:rPr>
        <w:t>n</w:t>
      </w:r>
      <w:r w:rsidR="00F94121" w:rsidRPr="002C4A73">
        <w:rPr>
          <w:rFonts w:ascii="Book Antiqua" w:hAnsi="Book Antiqua"/>
          <w:color w:val="000000" w:themeColor="text1"/>
        </w:rPr>
        <w:t xml:space="preserve"> HCC progression</w:t>
      </w:r>
      <w:r w:rsidR="00543DDE" w:rsidRPr="002C4A73">
        <w:rPr>
          <w:rFonts w:ascii="Book Antiqua" w:hAnsi="Book Antiqua"/>
          <w:color w:val="000000" w:themeColor="text1"/>
        </w:rPr>
        <w:t>. Some of these</w:t>
      </w:r>
      <w:r w:rsidR="00F94121" w:rsidRPr="002C4A73">
        <w:rPr>
          <w:rFonts w:ascii="Book Antiqua" w:hAnsi="Book Antiqua"/>
          <w:color w:val="000000" w:themeColor="text1"/>
        </w:rPr>
        <w:t xml:space="preserve"> will be discussed in this review </w:t>
      </w:r>
      <w:r w:rsidR="00543DDE" w:rsidRPr="002C4A73">
        <w:rPr>
          <w:rFonts w:ascii="Book Antiqua" w:hAnsi="Book Antiqua"/>
          <w:color w:val="000000" w:themeColor="text1"/>
        </w:rPr>
        <w:t>article</w:t>
      </w:r>
      <w:del w:id="211" w:author="copy_editor" w:date="2019-04-16T09:57:00Z">
        <w:r w:rsidR="00543DDE" w:rsidRPr="002C4A73" w:rsidDel="00D21E30">
          <w:rPr>
            <w:rFonts w:ascii="Book Antiqua" w:hAnsi="Book Antiqua"/>
            <w:color w:val="000000" w:themeColor="text1"/>
          </w:rPr>
          <w:delText>,</w:delText>
        </w:r>
      </w:del>
      <w:r w:rsidR="00543DDE" w:rsidRPr="002C4A73">
        <w:rPr>
          <w:rFonts w:ascii="Book Antiqua" w:hAnsi="Book Antiqua"/>
          <w:color w:val="000000" w:themeColor="text1"/>
        </w:rPr>
        <w:t xml:space="preserve"> </w:t>
      </w:r>
      <w:r w:rsidR="00F94121" w:rsidRPr="002C4A73">
        <w:rPr>
          <w:rFonts w:ascii="Book Antiqua" w:hAnsi="Book Antiqua"/>
          <w:color w:val="000000" w:themeColor="text1"/>
        </w:rPr>
        <w:t xml:space="preserve">and </w:t>
      </w:r>
      <w:r w:rsidR="00543DDE" w:rsidRPr="002C4A73">
        <w:rPr>
          <w:rFonts w:ascii="Book Antiqua" w:hAnsi="Book Antiqua"/>
          <w:color w:val="000000" w:themeColor="text1"/>
        </w:rPr>
        <w:t>are</w:t>
      </w:r>
      <w:r w:rsidR="00F94121" w:rsidRPr="002C4A73">
        <w:rPr>
          <w:rFonts w:ascii="Book Antiqua" w:hAnsi="Book Antiqua"/>
          <w:color w:val="000000" w:themeColor="text1"/>
        </w:rPr>
        <w:t xml:space="preserve"> summarized in Figure 1.</w:t>
      </w:r>
    </w:p>
    <w:p w14:paraId="2C72D9CC" w14:textId="77777777"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b/>
          <w:color w:val="000000" w:themeColor="text1"/>
          <w:u w:val="single"/>
        </w:rPr>
      </w:pPr>
    </w:p>
    <w:p w14:paraId="4D1A43F2" w14:textId="77777777" w:rsidR="00031969"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t>MECHANISMS OF ETIOLOGY</w:t>
      </w:r>
    </w:p>
    <w:p w14:paraId="03AD76C8" w14:textId="77777777" w:rsidR="00031969" w:rsidRPr="00CC3766" w:rsidRDefault="00031969"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Several risk factors have been implicated in the development and progression of HCC</w:t>
      </w:r>
      <w:r w:rsidR="00B57126" w:rsidRPr="002C4A73">
        <w:rPr>
          <w:rFonts w:ascii="Book Antiqua" w:hAnsi="Book Antiqua"/>
          <w:color w:val="000000" w:themeColor="text1"/>
        </w:rPr>
        <w:t>,</w:t>
      </w:r>
      <w:r w:rsidRPr="002C4A73">
        <w:rPr>
          <w:rFonts w:ascii="Book Antiqua" w:hAnsi="Book Antiqua"/>
          <w:color w:val="000000" w:themeColor="text1"/>
        </w:rPr>
        <w:t xml:space="preserve"> notably chronic viral hepatitis, non-viral hepatitis, chronic alcohol intake, certain disease states (</w:t>
      </w:r>
      <w:r w:rsidR="00094F95" w:rsidRPr="002C4A73">
        <w:rPr>
          <w:rFonts w:ascii="Book Antiqua" w:hAnsi="Book Antiqua"/>
          <w:color w:val="000000" w:themeColor="text1"/>
        </w:rPr>
        <w:t>o</w:t>
      </w:r>
      <w:r w:rsidRPr="002C4A73">
        <w:rPr>
          <w:rFonts w:ascii="Book Antiqua" w:hAnsi="Book Antiqua"/>
          <w:color w:val="000000" w:themeColor="text1"/>
        </w:rPr>
        <w:t>besity</w:t>
      </w:r>
      <w:del w:id="212" w:author="copy_editor" w:date="2019-04-16T09:58:00Z">
        <w:r w:rsidRPr="002C4A73" w:rsidDel="00C94CC3">
          <w:rPr>
            <w:rFonts w:ascii="Book Antiqua" w:hAnsi="Book Antiqua"/>
            <w:color w:val="000000" w:themeColor="text1"/>
          </w:rPr>
          <w:delText>,</w:delText>
        </w:r>
      </w:del>
      <w:r w:rsidRPr="002C4A73">
        <w:rPr>
          <w:rFonts w:ascii="Book Antiqua" w:hAnsi="Book Antiqua"/>
          <w:color w:val="000000" w:themeColor="text1"/>
        </w:rPr>
        <w:t xml:space="preserve"> </w:t>
      </w:r>
      <w:r w:rsidR="00094F95" w:rsidRPr="002C4A73">
        <w:rPr>
          <w:rFonts w:ascii="Book Antiqua" w:hAnsi="Book Antiqua"/>
          <w:color w:val="000000" w:themeColor="text1"/>
        </w:rPr>
        <w:t xml:space="preserve">and </w:t>
      </w:r>
      <w:r w:rsidR="00064F5C" w:rsidRPr="002C4A73">
        <w:rPr>
          <w:rFonts w:ascii="Book Antiqua" w:hAnsi="Book Antiqua"/>
          <w:color w:val="000000" w:themeColor="text1"/>
        </w:rPr>
        <w:t>d</w:t>
      </w:r>
      <w:r w:rsidRPr="002C4A73">
        <w:rPr>
          <w:rFonts w:ascii="Book Antiqua" w:hAnsi="Book Antiqua"/>
          <w:color w:val="000000" w:themeColor="text1"/>
        </w:rPr>
        <w:t>iabetes), and consumption of toxin-contaminated staples</w:t>
      </w:r>
      <w:r w:rsidRPr="00CC3766">
        <w:rPr>
          <w:rFonts w:ascii="Book Antiqua" w:hAnsi="Book Antiqua"/>
          <w:color w:val="000000" w:themeColor="text1"/>
        </w:rPr>
        <w:fldChar w:fldCharType="begin"/>
      </w:r>
      <w:r w:rsidR="00E2498D" w:rsidRPr="002C4A73">
        <w:rPr>
          <w:rFonts w:ascii="Book Antiqua" w:hAnsi="Book Antiqua"/>
          <w:color w:val="000000" w:themeColor="text1"/>
        </w:rPr>
        <w:instrText xml:space="preserve"> ADDIN EN.CITE &lt;EndNote&gt;&lt;Cite&gt;&lt;Author&gt;Dhanasekaran&lt;/Author&gt;&lt;Year&gt;2016&lt;/Year&gt;&lt;RecNum&gt;63&lt;/RecNum&gt;&lt;DisplayText&gt;&lt;style face="superscript"&gt;[15]&lt;/style&gt;&lt;/DisplayText&gt;&lt;record&gt;&lt;rec-number&gt;63&lt;/rec-number&gt;&lt;foreign-keys&gt;&lt;key app="EN" db-id="daae5z228t5pttezre5vds0mrrazp95xr9ed" timestamp="1547572241"&gt;63&lt;/key&gt;&lt;/foreign-keys&gt;&lt;ref-type name="Journal Article"&gt;17&lt;/ref-type&gt;&lt;contributors&gt;&lt;authors&gt;&lt;author&gt;Dhanasekaran, R.&lt;/author&gt;&lt;author&gt;Bandoh, S.&lt;/author&gt;&lt;author&gt;Roberts, L. R.&lt;/author&gt;&lt;/authors&gt;&lt;/contributors&gt;&lt;auth-address&gt;Division of Gastroenterology and Hepatology, Stanford University, Stanford, CA, USA.&amp;#xD;Department of Medicine, Korle-Bu Teaching Hospital, Accra, Ghana.&amp;#xD;Division of Gastroenterology and Hepatology, Mayo Clinic College of Medicine, Rochester, MN, USA.&lt;/auth-address&gt;&lt;titles&gt;&lt;title&gt;Molecular pathogenesis of hepatocellular carcinoma and impact of therapeutic advances&lt;/title&gt;&lt;secondary-title&gt;F1000Res&lt;/secondary-title&gt;&lt;/titles&gt;&lt;periodical&gt;&lt;full-title&gt;F1000Res&lt;/full-title&gt;&lt;/periodical&gt;&lt;volume&gt;5&lt;/volume&gt;&lt;edition&gt;2016/05/31&lt;/edition&gt;&lt;keywords&gt;&lt;keyword&gt;Hcc&lt;/keyword&gt;&lt;keyword&gt;hepatocellular carcinoma&lt;/keyword&gt;&lt;keyword&gt;liver cancer&lt;/keyword&gt;&lt;/keywords&gt;&lt;dates&gt;&lt;year&gt;2016&lt;/year&gt;&lt;/dates&gt;&lt;isbn&gt;2046-1402 (Print)&amp;#xD;2046-1402 (Linking)&lt;/isbn&gt;&lt;accession-num&gt;27239288&lt;/accession-num&gt;&lt;urls&gt;&lt;related-urls&gt;&lt;url&gt;https://www.ncbi.nlm.nih.gov/pubmed/27239288&lt;/url&gt;&lt;/related-urls&gt;&lt;/urls&gt;&lt;custom2&gt;PMC4870992&lt;/custom2&gt;&lt;electronic-resource-num&gt;10.12688/f1000research.6946.1&lt;/electronic-resource-num&gt;&lt;/record&gt;&lt;/Cite&gt;&lt;/EndNote&gt;</w:instrText>
      </w:r>
      <w:r w:rsidRPr="00CC3766">
        <w:rPr>
          <w:rFonts w:ascii="Book Antiqua" w:hAnsi="Book Antiqua"/>
          <w:color w:val="000000" w:themeColor="text1"/>
          <w:rPrChange w:id="213" w:author="FP" w:date="2019-04-20T11:59:00Z">
            <w:rPr>
              <w:rFonts w:ascii="Book Antiqua" w:hAnsi="Book Antiqua"/>
              <w:color w:val="000000" w:themeColor="text1"/>
            </w:rPr>
          </w:rPrChange>
        </w:rPr>
        <w:fldChar w:fldCharType="separate"/>
      </w:r>
      <w:r w:rsidR="00E2498D" w:rsidRPr="00CC3766">
        <w:rPr>
          <w:rFonts w:ascii="Book Antiqua" w:hAnsi="Book Antiqua"/>
          <w:color w:val="000000" w:themeColor="text1"/>
          <w:vertAlign w:val="superscript"/>
        </w:rPr>
        <w:t>[15]</w:t>
      </w:r>
      <w:r w:rsidRPr="00CC3766">
        <w:rPr>
          <w:rFonts w:ascii="Book Antiqua" w:hAnsi="Book Antiqua"/>
          <w:color w:val="000000" w:themeColor="text1"/>
        </w:rPr>
        <w:fldChar w:fldCharType="end"/>
      </w:r>
      <w:r w:rsidRPr="002C4A73">
        <w:rPr>
          <w:rFonts w:ascii="Book Antiqua" w:hAnsi="Book Antiqua"/>
          <w:color w:val="000000" w:themeColor="text1"/>
        </w:rPr>
        <w:t>. The epidemiologic distribution of these risk factors varies according to geographic location and host-specific factors.</w:t>
      </w:r>
    </w:p>
    <w:p w14:paraId="30B27E4B" w14:textId="77777777" w:rsidR="00DD3BDE" w:rsidRPr="002C4A73" w:rsidRDefault="00DD3BDE" w:rsidP="00962FB7">
      <w:pPr>
        <w:pBdr>
          <w:top w:val="nil"/>
          <w:left w:val="nil"/>
          <w:bottom w:val="nil"/>
          <w:right w:val="nil"/>
          <w:between w:val="nil"/>
        </w:pBdr>
        <w:adjustRightInd w:val="0"/>
        <w:snapToGrid w:val="0"/>
        <w:spacing w:line="360" w:lineRule="auto"/>
        <w:jc w:val="both"/>
        <w:rPr>
          <w:rFonts w:ascii="Book Antiqua" w:hAnsi="Book Antiqua"/>
          <w:b/>
          <w:color w:val="000000" w:themeColor="text1"/>
          <w:u w:val="single"/>
        </w:rPr>
      </w:pPr>
    </w:p>
    <w:p w14:paraId="4AA3E075" w14:textId="77777777" w:rsidR="00031969"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i/>
          <w:color w:val="000000" w:themeColor="text1"/>
        </w:rPr>
      </w:pPr>
      <w:r w:rsidRPr="002C4A73">
        <w:rPr>
          <w:rFonts w:ascii="Book Antiqua" w:hAnsi="Book Antiqua"/>
          <w:b/>
          <w:i/>
          <w:color w:val="000000" w:themeColor="text1"/>
        </w:rPr>
        <w:t xml:space="preserve">Viral hepatitis </w:t>
      </w:r>
      <w:r w:rsidRPr="002C4A73">
        <w:rPr>
          <w:rFonts w:ascii="Book Antiqua" w:hAnsi="Book Antiqua"/>
          <w:b/>
          <w:i/>
          <w:color w:val="000000" w:themeColor="text1"/>
        </w:rPr>
        <w:tab/>
      </w:r>
      <w:r w:rsidRPr="002C4A73">
        <w:rPr>
          <w:rFonts w:ascii="Book Antiqua" w:hAnsi="Book Antiqua"/>
          <w:i/>
          <w:color w:val="000000" w:themeColor="text1"/>
        </w:rPr>
        <w:tab/>
      </w:r>
    </w:p>
    <w:p w14:paraId="0BE6C0D9" w14:textId="6656C744" w:rsidR="00031969" w:rsidRPr="00697493" w:rsidRDefault="00031969"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HBV and HCV are </w:t>
      </w:r>
      <w:r w:rsidR="00066E8E" w:rsidRPr="002C4A73">
        <w:rPr>
          <w:rFonts w:ascii="Book Antiqua" w:hAnsi="Book Antiqua"/>
          <w:color w:val="000000" w:themeColor="text1"/>
        </w:rPr>
        <w:t>major</w:t>
      </w:r>
      <w:r w:rsidRPr="002C4A73">
        <w:rPr>
          <w:rFonts w:ascii="Book Antiqua" w:hAnsi="Book Antiqua"/>
          <w:color w:val="000000" w:themeColor="text1"/>
        </w:rPr>
        <w:t xml:space="preserve"> causes of viral hepatitis</w:t>
      </w:r>
      <w:ins w:id="214" w:author="copy_editor" w:date="2019-04-16T09:58:00Z">
        <w:r w:rsidR="00C94CC3" w:rsidRPr="002C4A73">
          <w:rPr>
            <w:rFonts w:ascii="Book Antiqua" w:hAnsi="Book Antiqua"/>
            <w:color w:val="000000" w:themeColor="text1"/>
          </w:rPr>
          <w:t xml:space="preserve"> that</w:t>
        </w:r>
      </w:ins>
      <w:r w:rsidRPr="002C4A73">
        <w:rPr>
          <w:rFonts w:ascii="Book Antiqua" w:hAnsi="Book Antiqua"/>
          <w:color w:val="000000" w:themeColor="text1"/>
        </w:rPr>
        <w:t xml:space="preserve"> lead</w:t>
      </w:r>
      <w:del w:id="215" w:author="copy_editor" w:date="2019-04-16T09:58:00Z">
        <w:r w:rsidRPr="002C4A73" w:rsidDel="00C94CC3">
          <w:rPr>
            <w:rFonts w:ascii="Book Antiqua" w:hAnsi="Book Antiqua"/>
            <w:color w:val="000000" w:themeColor="text1"/>
          </w:rPr>
          <w:delText>ing</w:delText>
        </w:r>
      </w:del>
      <w:r w:rsidRPr="002C4A73">
        <w:rPr>
          <w:rFonts w:ascii="Book Antiqua" w:hAnsi="Book Antiqua"/>
          <w:color w:val="000000" w:themeColor="text1"/>
        </w:rPr>
        <w:t xml:space="preserve"> to </w:t>
      </w:r>
      <w:ins w:id="216" w:author="copy_editor" w:date="2019-04-16T09:58:00Z">
        <w:r w:rsidR="00C94CC3" w:rsidRPr="002C4A73">
          <w:rPr>
            <w:rFonts w:ascii="Book Antiqua" w:hAnsi="Book Antiqua"/>
            <w:color w:val="000000" w:themeColor="text1"/>
          </w:rPr>
          <w:t xml:space="preserve">the </w:t>
        </w:r>
      </w:ins>
      <w:r w:rsidRPr="002C4A73">
        <w:rPr>
          <w:rFonts w:ascii="Book Antiqua" w:hAnsi="Book Antiqua"/>
          <w:color w:val="000000" w:themeColor="text1"/>
        </w:rPr>
        <w:t xml:space="preserve">development of </w:t>
      </w:r>
      <w:r w:rsidR="00066E8E" w:rsidRPr="002C4A73">
        <w:rPr>
          <w:rFonts w:ascii="Book Antiqua" w:hAnsi="Book Antiqua"/>
          <w:color w:val="000000" w:themeColor="text1"/>
        </w:rPr>
        <w:t>c</w:t>
      </w:r>
      <w:r w:rsidRPr="002C4A73">
        <w:rPr>
          <w:rFonts w:ascii="Book Antiqua" w:hAnsi="Book Antiqua"/>
          <w:color w:val="000000" w:themeColor="text1"/>
        </w:rPr>
        <w:t>irrhosis and</w:t>
      </w:r>
      <w:r w:rsidR="00066E8E" w:rsidRPr="002C4A73">
        <w:rPr>
          <w:rFonts w:ascii="Book Antiqua" w:hAnsi="Book Antiqua"/>
          <w:color w:val="000000" w:themeColor="text1"/>
        </w:rPr>
        <w:t xml:space="preserve"> HCC</w:t>
      </w:r>
      <w:r w:rsidR="00982983" w:rsidRPr="002C4A73">
        <w:rPr>
          <w:rFonts w:ascii="Book Antiqua" w:hAnsi="Book Antiqua"/>
          <w:color w:val="000000" w:themeColor="text1"/>
        </w:rPr>
        <w:t>. The pathogenesis of HBV-</w:t>
      </w:r>
      <w:r w:rsidR="00094F95" w:rsidRPr="002C4A73">
        <w:rPr>
          <w:rFonts w:ascii="Book Antiqua" w:hAnsi="Book Antiqua"/>
          <w:color w:val="000000" w:themeColor="text1"/>
        </w:rPr>
        <w:t>induced</w:t>
      </w:r>
      <w:r w:rsidRPr="002C4A73">
        <w:rPr>
          <w:rFonts w:ascii="Book Antiqua" w:hAnsi="Book Antiqua"/>
          <w:color w:val="000000" w:themeColor="text1"/>
        </w:rPr>
        <w:t xml:space="preserve"> HCC is thought to </w:t>
      </w:r>
      <w:r w:rsidR="00094F95" w:rsidRPr="002C4A73">
        <w:rPr>
          <w:rFonts w:ascii="Book Antiqua" w:hAnsi="Book Antiqua"/>
          <w:color w:val="000000" w:themeColor="text1"/>
        </w:rPr>
        <w:t>involve</w:t>
      </w:r>
      <w:r w:rsidRPr="002C4A73">
        <w:rPr>
          <w:rFonts w:ascii="Book Antiqua" w:hAnsi="Book Antiqua"/>
          <w:color w:val="000000" w:themeColor="text1"/>
        </w:rPr>
        <w:t xml:space="preserve"> several mechanisms</w:t>
      </w:r>
      <w:ins w:id="217" w:author="copy_editor" w:date="2019-04-16T09:58:00Z">
        <w:r w:rsidR="00C94CC3" w:rsidRPr="002C4A73">
          <w:rPr>
            <w:rFonts w:ascii="Book Antiqua" w:hAnsi="Book Antiqua"/>
            <w:color w:val="000000" w:themeColor="text1"/>
          </w:rPr>
          <w:t>,</w:t>
        </w:r>
      </w:ins>
      <w:r w:rsidRPr="002C4A73">
        <w:rPr>
          <w:rFonts w:ascii="Book Antiqua" w:hAnsi="Book Antiqua"/>
          <w:color w:val="000000" w:themeColor="text1"/>
        </w:rPr>
        <w:t xml:space="preserve"> including HBV-DNA integration into host genetic machinery, DNA methylation, </w:t>
      </w:r>
      <w:r w:rsidR="00066E8E" w:rsidRPr="002C4A73">
        <w:rPr>
          <w:rFonts w:ascii="Book Antiqua" w:hAnsi="Book Antiqua"/>
          <w:color w:val="000000" w:themeColor="text1"/>
        </w:rPr>
        <w:t>o</w:t>
      </w:r>
      <w:r w:rsidR="001F44A6" w:rsidRPr="002C4A73">
        <w:rPr>
          <w:rFonts w:ascii="Book Antiqua" w:hAnsi="Book Antiqua"/>
          <w:color w:val="000000" w:themeColor="text1"/>
        </w:rPr>
        <w:t xml:space="preserve">xidative stress, </w:t>
      </w:r>
      <w:r w:rsidR="00691F0F" w:rsidRPr="002C4A73">
        <w:rPr>
          <w:rFonts w:ascii="Book Antiqua" w:hAnsi="Book Antiqua"/>
          <w:color w:val="000000" w:themeColor="text1"/>
        </w:rPr>
        <w:t xml:space="preserve">and </w:t>
      </w:r>
      <w:proofErr w:type="spellStart"/>
      <w:r w:rsidR="001F44A6" w:rsidRPr="002C4A73">
        <w:rPr>
          <w:rFonts w:ascii="Book Antiqua" w:hAnsi="Book Antiqua"/>
          <w:color w:val="000000" w:themeColor="text1"/>
        </w:rPr>
        <w:t>HBx</w:t>
      </w:r>
      <w:proofErr w:type="spellEnd"/>
      <w:r w:rsidR="001F44A6" w:rsidRPr="002C4A73">
        <w:rPr>
          <w:rFonts w:ascii="Book Antiqua" w:hAnsi="Book Antiqua"/>
          <w:color w:val="000000" w:themeColor="text1"/>
        </w:rPr>
        <w:t xml:space="preserve"> protein</w:t>
      </w:r>
      <w:r w:rsidR="001F44A6" w:rsidRPr="00CC3766">
        <w:rPr>
          <w:rFonts w:ascii="Book Antiqua" w:hAnsi="Book Antiqua"/>
          <w:color w:val="000000" w:themeColor="text1"/>
        </w:rPr>
        <w:fldChar w:fldCharType="begin">
          <w:fldData xml:space="preserve">PEVuZE5vdGU+PENpdGU+PEF1dGhvcj5UYXJvY2NoaTwvQXV0aG9yPjxZZWFyPjIwMTQ8L1llYXI+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</w:fldData>
        </w:fldChar>
      </w:r>
      <w:r w:rsidR="00E2498D" w:rsidRPr="002C4A73">
        <w:rPr>
          <w:rFonts w:ascii="Book Antiqua" w:hAnsi="Book Antiqua"/>
          <w:color w:val="000000" w:themeColor="text1"/>
        </w:rPr>
        <w:instrText xml:space="preserve"> ADDIN EN.CITE </w:instrText>
      </w:r>
      <w:r w:rsidR="00E2498D" w:rsidRPr="002C4A73">
        <w:rPr>
          <w:rFonts w:ascii="Book Antiqua" w:hAnsi="Book Antiqua"/>
          <w:color w:val="000000" w:themeColor="text1"/>
          <w:rPrChange w:id="218" w:author="FP" w:date="2019-04-20T11:59:00Z">
            <w:rPr>
              <w:rFonts w:ascii="Book Antiqua" w:hAnsi="Book Antiqua"/>
              <w:color w:val="000000" w:themeColor="text1"/>
            </w:rPr>
          </w:rPrChange>
        </w:rPr>
        <w:fldChar w:fldCharType="begin">
          <w:fldData xml:space="preserve">PEVuZE5vdGU+PENpdGU+PEF1dGhvcj5UYXJvY2NoaTwvQXV0aG9yPjxZZWFyPjIwMTQ8L1llYXI+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</w:fldData>
        </w:fldChar>
      </w:r>
      <w:r w:rsidR="00E2498D" w:rsidRPr="002C4A73">
        <w:rPr>
          <w:rFonts w:ascii="Book Antiqua" w:hAnsi="Book Antiqua"/>
          <w:color w:val="000000" w:themeColor="text1"/>
        </w:rPr>
        <w:instrText xml:space="preserve"> ADDIN EN.CITE.DATA </w:instrText>
      </w:r>
      <w:r w:rsidR="00E2498D" w:rsidRPr="002C4A73">
        <w:rPr>
          <w:rFonts w:ascii="Book Antiqua" w:hAnsi="Book Antiqua"/>
          <w:color w:val="000000" w:themeColor="text1"/>
          <w:rPrChange w:id="219" w:author="FP" w:date="2019-04-20T11:59:00Z">
            <w:rPr>
              <w:rFonts w:ascii="Book Antiqua" w:hAnsi="Book Antiqua"/>
              <w:color w:val="000000" w:themeColor="text1"/>
            </w:rPr>
          </w:rPrChange>
        </w:rPr>
      </w:r>
      <w:r w:rsidR="00E2498D" w:rsidRPr="002C4A73">
        <w:rPr>
          <w:rFonts w:ascii="Book Antiqua" w:hAnsi="Book Antiqua"/>
          <w:color w:val="000000" w:themeColor="text1"/>
          <w:rPrChange w:id="220" w:author="FP" w:date="2019-04-20T11:59:00Z">
            <w:rPr>
              <w:rFonts w:ascii="Book Antiqua" w:hAnsi="Book Antiqua"/>
              <w:color w:val="000000" w:themeColor="text1"/>
            </w:rPr>
          </w:rPrChange>
        </w:rPr>
        <w:fldChar w:fldCharType="end"/>
      </w:r>
      <w:r w:rsidR="001F44A6" w:rsidRPr="00CC3766">
        <w:rPr>
          <w:rFonts w:ascii="Book Antiqua" w:hAnsi="Book Antiqua"/>
          <w:color w:val="000000" w:themeColor="text1"/>
          <w:rPrChange w:id="221" w:author="FP" w:date="2019-04-20T11:59:00Z">
            <w:rPr>
              <w:rFonts w:ascii="Book Antiqua" w:hAnsi="Book Antiqua"/>
              <w:color w:val="000000" w:themeColor="text1"/>
            </w:rPr>
          </w:rPrChange>
        </w:rPr>
      </w:r>
      <w:r w:rsidR="001F44A6" w:rsidRPr="00CC3766">
        <w:rPr>
          <w:rFonts w:ascii="Book Antiqua" w:hAnsi="Book Antiqua"/>
          <w:color w:val="000000" w:themeColor="text1"/>
          <w:rPrChange w:id="222" w:author="FP" w:date="2019-04-20T11:59:00Z">
            <w:rPr>
              <w:rFonts w:ascii="Book Antiqua" w:hAnsi="Book Antiqua"/>
              <w:color w:val="000000" w:themeColor="text1"/>
            </w:rPr>
          </w:rPrChange>
        </w:rPr>
        <w:fldChar w:fldCharType="separate"/>
      </w:r>
      <w:r w:rsidR="00E2498D" w:rsidRPr="00CC3766">
        <w:rPr>
          <w:rFonts w:ascii="Book Antiqua" w:hAnsi="Book Antiqua"/>
          <w:color w:val="000000" w:themeColor="text1"/>
          <w:vertAlign w:val="superscript"/>
        </w:rPr>
        <w:t>[16]</w:t>
      </w:r>
      <w:r w:rsidR="001F44A6" w:rsidRPr="00CC3766">
        <w:rPr>
          <w:rFonts w:ascii="Book Antiqua" w:hAnsi="Book Antiqua"/>
          <w:color w:val="000000" w:themeColor="text1"/>
        </w:rPr>
        <w:fldChar w:fldCharType="end"/>
      </w:r>
      <w:r w:rsidRPr="002C4A73">
        <w:rPr>
          <w:rFonts w:ascii="Book Antiqua" w:hAnsi="Book Antiqua"/>
          <w:color w:val="000000" w:themeColor="text1"/>
        </w:rPr>
        <w:t xml:space="preserve">. The risk of developing HCC has been shown to be proportional to HBV-DNA level in </w:t>
      </w:r>
      <w:r w:rsidR="00B36FF2" w:rsidRPr="00CC3766">
        <w:rPr>
          <w:rFonts w:ascii="Book Antiqua" w:hAnsi="Book Antiqua"/>
          <w:color w:val="000000" w:themeColor="text1"/>
        </w:rPr>
        <w:t>liver</w:t>
      </w:r>
      <w:r w:rsidRPr="002C4A73">
        <w:rPr>
          <w:rFonts w:ascii="Book Antiqua" w:hAnsi="Book Antiqua"/>
          <w:color w:val="000000" w:themeColor="text1"/>
        </w:rPr>
        <w:t xml:space="preserve"> cells. HBV gains entry into </w:t>
      </w:r>
      <w:r w:rsidR="00F50008" w:rsidRPr="002C4A73">
        <w:rPr>
          <w:rFonts w:ascii="Book Antiqua" w:hAnsi="Book Antiqua"/>
          <w:color w:val="000000" w:themeColor="text1"/>
        </w:rPr>
        <w:t>liv</w:t>
      </w:r>
      <w:r w:rsidRPr="002C4A73">
        <w:rPr>
          <w:rFonts w:ascii="Book Antiqua" w:hAnsi="Book Antiqua"/>
          <w:color w:val="000000" w:themeColor="text1"/>
        </w:rPr>
        <w:t>e</w:t>
      </w:r>
      <w:r w:rsidR="00F50008" w:rsidRPr="002C4A73">
        <w:rPr>
          <w:rFonts w:ascii="Book Antiqua" w:hAnsi="Book Antiqua"/>
          <w:color w:val="000000" w:themeColor="text1"/>
        </w:rPr>
        <w:t>r</w:t>
      </w:r>
      <w:r w:rsidRPr="002C4A73">
        <w:rPr>
          <w:rFonts w:ascii="Book Antiqua" w:hAnsi="Book Antiqua"/>
          <w:color w:val="000000" w:themeColor="text1"/>
        </w:rPr>
        <w:t xml:space="preserve"> cell</w:t>
      </w:r>
      <w:r w:rsidR="00F50008" w:rsidRPr="002C4A73">
        <w:rPr>
          <w:rFonts w:ascii="Book Antiqua" w:hAnsi="Book Antiqua"/>
          <w:color w:val="000000" w:themeColor="text1"/>
        </w:rPr>
        <w:t>s</w:t>
      </w:r>
      <w:r w:rsidRPr="002C4A73">
        <w:rPr>
          <w:rFonts w:ascii="Book Antiqua" w:hAnsi="Book Antiqua"/>
          <w:color w:val="000000" w:themeColor="text1"/>
        </w:rPr>
        <w:t xml:space="preserve"> through a receptor mediated pathway. Chronic illness results from persistence of the virus in the host cells </w:t>
      </w:r>
      <w:r w:rsidRPr="002C4A73">
        <w:rPr>
          <w:rFonts w:ascii="Book Antiqua" w:hAnsi="Book Antiqua"/>
          <w:i/>
          <w:color w:val="000000" w:themeColor="text1"/>
          <w:rPrChange w:id="223" w:author="FP" w:date="2019-04-20T11:59:00Z">
            <w:rPr>
              <w:rFonts w:ascii="Book Antiqua" w:hAnsi="Book Antiqua"/>
              <w:color w:val="000000" w:themeColor="text1"/>
            </w:rPr>
          </w:rPrChange>
        </w:rPr>
        <w:t>via</w:t>
      </w:r>
      <w:r w:rsidRPr="002C4A73">
        <w:rPr>
          <w:rFonts w:ascii="Book Antiqua" w:hAnsi="Book Antiqua"/>
          <w:color w:val="000000" w:themeColor="text1"/>
        </w:rPr>
        <w:t xml:space="preserve"> various mechanism</w:t>
      </w:r>
      <w:r w:rsidR="00F50008" w:rsidRPr="00CC3766">
        <w:rPr>
          <w:rFonts w:ascii="Book Antiqua" w:hAnsi="Book Antiqua"/>
          <w:color w:val="000000" w:themeColor="text1"/>
        </w:rPr>
        <w:t>s</w:t>
      </w:r>
      <w:r w:rsidRPr="002C4A73">
        <w:rPr>
          <w:rFonts w:ascii="Book Antiqua" w:hAnsi="Book Antiqua"/>
          <w:color w:val="000000" w:themeColor="text1"/>
        </w:rPr>
        <w:t xml:space="preserve"> that include </w:t>
      </w:r>
      <w:r w:rsidRPr="002C4A73">
        <w:rPr>
          <w:rFonts w:ascii="Book Antiqua" w:hAnsi="Book Antiqua"/>
          <w:color w:val="000000" w:themeColor="text1"/>
          <w:rPrChange w:id="224" w:author="FP" w:date="2019-04-20T11:59:00Z">
            <w:rPr>
              <w:rFonts w:ascii="Book Antiqua" w:hAnsi="Book Antiqua"/>
              <w:color w:val="000000" w:themeColor="text1"/>
              <w:highlight w:val="white"/>
            </w:rPr>
          </w:rPrChange>
        </w:rPr>
        <w:t>infection of immune defen</w:t>
      </w:r>
      <w:r w:rsidR="00F50008" w:rsidRPr="002C4A73">
        <w:rPr>
          <w:rFonts w:ascii="Book Antiqua" w:hAnsi="Book Antiqua"/>
          <w:color w:val="000000" w:themeColor="text1"/>
          <w:rPrChange w:id="225" w:author="FP" w:date="2019-04-20T11:59:00Z">
            <w:rPr>
              <w:rFonts w:ascii="Book Antiqua" w:hAnsi="Book Antiqua"/>
              <w:color w:val="000000" w:themeColor="text1"/>
              <w:highlight w:val="white"/>
            </w:rPr>
          </w:rPrChange>
        </w:rPr>
        <w:t>s</w:t>
      </w:r>
      <w:r w:rsidRPr="002C4A73">
        <w:rPr>
          <w:rFonts w:ascii="Book Antiqua" w:hAnsi="Book Antiqua"/>
          <w:color w:val="000000" w:themeColor="text1"/>
          <w:rPrChange w:id="226" w:author="FP" w:date="2019-04-20T11:59:00Z">
            <w:rPr>
              <w:rFonts w:ascii="Book Antiqua" w:hAnsi="Book Antiqua"/>
              <w:color w:val="000000" w:themeColor="text1"/>
              <w:highlight w:val="white"/>
            </w:rPr>
          </w:rPrChange>
        </w:rPr>
        <w:t xml:space="preserve">e control centers, viral inhibition of antigen presentation, selective immune suppression, down-regulation of viral gene expression, and viral mutations that functionally incapacitate virus-specific T cells </w:t>
      </w:r>
      <w:r w:rsidR="001F44A6" w:rsidRPr="002C4A73">
        <w:rPr>
          <w:rFonts w:ascii="Book Antiqua" w:hAnsi="Book Antiqua"/>
          <w:color w:val="000000" w:themeColor="text1"/>
          <w:rPrChange w:id="227" w:author="FP" w:date="2019-04-20T11:59:00Z">
            <w:rPr>
              <w:rFonts w:ascii="Book Antiqua" w:hAnsi="Book Antiqua"/>
              <w:color w:val="000000" w:themeColor="text1"/>
              <w:highlight w:val="white"/>
            </w:rPr>
          </w:rPrChange>
        </w:rPr>
        <w:t xml:space="preserve">from </w:t>
      </w:r>
      <w:r w:rsidR="001F44A6" w:rsidRPr="002C4A73">
        <w:rPr>
          <w:rFonts w:ascii="Book Antiqua" w:hAnsi="Book Antiqua"/>
          <w:color w:val="000000" w:themeColor="text1"/>
        </w:rPr>
        <w:t>recognizing HBV antigen</w:t>
      </w:r>
      <w:r w:rsidR="001F44A6" w:rsidRPr="00CC3766">
        <w:rPr>
          <w:rFonts w:ascii="Book Antiqua" w:hAnsi="Book Antiqua"/>
          <w:color w:val="000000" w:themeColor="text1"/>
        </w:rPr>
        <w:fldChar w:fldCharType="begin"/>
      </w:r>
      <w:r w:rsidR="00E2498D" w:rsidRPr="002C4A73">
        <w:rPr>
          <w:rFonts w:ascii="Book Antiqua" w:hAnsi="Book Antiqua"/>
          <w:color w:val="000000" w:themeColor="text1"/>
        </w:rPr>
        <w:instrText xml:space="preserve"> ADDIN EN.CITE &lt;EndNote&gt;&lt;Cite&gt;&lt;Author&gt;Ortega-Prieto&lt;/Author&gt;&lt;Year&gt;2017&lt;/Year&gt;&lt;RecNum&gt;65&lt;/RecNum&gt;&lt;DisplayText&gt;&lt;style face="superscript"&gt;[17]&lt;/style&gt;&lt;/DisplayText&gt;&lt;record&gt;&lt;rec-number&gt;65&lt;/rec-number&gt;&lt;foreign-keys&gt;&lt;key app="EN" db-id="daae5z228t5pttezre5vds0mrrazp95xr9ed" timestamp="1547572570"&gt;65&lt;/key&gt;&lt;/foreign-keys&gt;&lt;ref-type name="Journal Article"&gt;17&lt;/ref-type&gt;&lt;contributors&gt;&lt;authors&gt;&lt;author&gt;Ortega-Prieto, A. M.&lt;/author&gt;&lt;author&gt;Dorner, M.&lt;/author&gt;&lt;/authors&gt;&lt;/contributors&gt;&lt;auth-address&gt;Section of Virology, Department of Medicine, Imperial College London, London W2 1PG, UK. a.ortega-prieto@imperial.ac.uk.&amp;#xD;Section of Virology, Department of Medicine, Imperial College London, London W2 1PG, UK. m.dorner@imperial.ac.uk.&lt;/auth-address&gt;&lt;titles&gt;&lt;title&gt;Immune Evasion Strategies during Chronic Hepatitis B and C Virus Infection&lt;/title&gt;&lt;secondary-title&gt;Vaccines (Basel)&lt;/secondary-title&gt;&lt;alt-title&gt;Vaccines&lt;/alt-title&gt;&lt;/titles&gt;&lt;periodical&gt;&lt;full-title&gt;Vaccines (Basel)&lt;/full-title&gt;&lt;abbr-1&gt;Vaccines&lt;/abbr-1&gt;&lt;/periodical&gt;&lt;alt-periodical&gt;&lt;full-title&gt;Vaccines (Basel)&lt;/full-title&gt;&lt;abbr-1&gt;Vaccines&lt;/abbr-1&gt;&lt;/alt-periodical&gt;&lt;volume&gt;5&lt;/volume&gt;&lt;number&gt;3&lt;/number&gt;&lt;edition&gt;2017/09/02&lt;/edition&gt;&lt;keywords&gt;&lt;keyword&gt;Hepatitis B virus&lt;/keyword&gt;&lt;keyword&gt;Hepatitis C virus&lt;/keyword&gt;&lt;keyword&gt;adaptive immunity&lt;/keyword&gt;&lt;keyword&gt;immune evasion&lt;/keyword&gt;&lt;keyword&gt;innate immunity&lt;/keyword&gt;&lt;/keywords&gt;&lt;dates&gt;&lt;year&gt;2017&lt;/year&gt;&lt;pub-dates&gt;&lt;date&gt;Sep 1&lt;/date&gt;&lt;/pub-dates&gt;&lt;/dates&gt;&lt;isbn&gt;2076-393X (Print)&amp;#xD;2076-393x&lt;/isbn&gt;&lt;accession-num&gt;28862649&lt;/accession-num&gt;&lt;urls&gt;&lt;/urls&gt;&lt;custom2&gt;PMC5620555&lt;/custom2&gt;&lt;electronic-resource-num&gt;10.3390/vaccines5030024&lt;/electronic-resource-num&gt;&lt;remote-database-provider&gt;NLM&lt;/remote-database-provider&gt;&lt;language&gt;eng&lt;/language&gt;&lt;/record&gt;&lt;/Cite&gt;&lt;/EndNote&gt;</w:instrText>
      </w:r>
      <w:r w:rsidR="001F44A6" w:rsidRPr="00CC3766">
        <w:rPr>
          <w:rFonts w:ascii="Book Antiqua" w:hAnsi="Book Antiqua"/>
          <w:color w:val="000000" w:themeColor="text1"/>
          <w:rPrChange w:id="228" w:author="FP" w:date="2019-04-20T11:59:00Z">
            <w:rPr>
              <w:rFonts w:ascii="Book Antiqua" w:hAnsi="Book Antiqua"/>
              <w:color w:val="000000" w:themeColor="text1"/>
            </w:rPr>
          </w:rPrChange>
        </w:rPr>
        <w:fldChar w:fldCharType="separate"/>
      </w:r>
      <w:r w:rsidR="00E2498D" w:rsidRPr="00CC3766">
        <w:rPr>
          <w:rFonts w:ascii="Book Antiqua" w:hAnsi="Book Antiqua"/>
          <w:color w:val="000000" w:themeColor="text1"/>
          <w:vertAlign w:val="superscript"/>
        </w:rPr>
        <w:t>[17]</w:t>
      </w:r>
      <w:r w:rsidR="001F44A6" w:rsidRPr="00CC3766">
        <w:rPr>
          <w:rFonts w:ascii="Book Antiqua" w:hAnsi="Book Antiqua"/>
          <w:color w:val="000000" w:themeColor="text1"/>
        </w:rPr>
        <w:fldChar w:fldCharType="end"/>
      </w:r>
      <w:r w:rsidRPr="002C4A73">
        <w:rPr>
          <w:rFonts w:ascii="Book Antiqua" w:hAnsi="Book Antiqua"/>
          <w:color w:val="000000" w:themeColor="text1"/>
        </w:rPr>
        <w:t xml:space="preserve">. Immune response and inflammatory reactions induce cytokine and chemokine mobilization, causing </w:t>
      </w:r>
      <w:r w:rsidRPr="002C4A73">
        <w:rPr>
          <w:rFonts w:ascii="Book Antiqua" w:hAnsi="Book Antiqua"/>
          <w:color w:val="000000" w:themeColor="text1"/>
          <w:rPrChange w:id="229" w:author="FP" w:date="2019-04-20T11:59:00Z">
            <w:rPr>
              <w:rFonts w:ascii="Book Antiqua" w:hAnsi="Book Antiqua"/>
              <w:color w:val="000000" w:themeColor="text1"/>
              <w:highlight w:val="white"/>
            </w:rPr>
          </w:rPrChange>
        </w:rPr>
        <w:lastRenderedPageBreak/>
        <w:t>oxidative stress. This</w:t>
      </w:r>
      <w:r w:rsidR="00164EB3" w:rsidRPr="002C4A73">
        <w:rPr>
          <w:rFonts w:ascii="Book Antiqua" w:hAnsi="Book Antiqua"/>
          <w:color w:val="000000" w:themeColor="text1"/>
          <w:rPrChange w:id="230" w:author="FP" w:date="2019-04-20T11:59:00Z">
            <w:rPr>
              <w:rFonts w:ascii="Book Antiqua" w:hAnsi="Book Antiqua"/>
              <w:color w:val="000000" w:themeColor="text1"/>
              <w:highlight w:val="white"/>
            </w:rPr>
          </w:rPrChange>
        </w:rPr>
        <w:t>,</w:t>
      </w:r>
      <w:r w:rsidRPr="002C4A73">
        <w:rPr>
          <w:rFonts w:ascii="Book Antiqua" w:hAnsi="Book Antiqua"/>
          <w:color w:val="000000" w:themeColor="text1"/>
          <w:rPrChange w:id="231" w:author="FP" w:date="2019-04-20T11:59:00Z">
            <w:rPr>
              <w:rFonts w:ascii="Book Antiqua" w:hAnsi="Book Antiqua"/>
              <w:color w:val="000000" w:themeColor="text1"/>
              <w:highlight w:val="white"/>
            </w:rPr>
          </w:rPrChange>
        </w:rPr>
        <w:t xml:space="preserve"> in turn</w:t>
      </w:r>
      <w:r w:rsidR="00164EB3" w:rsidRPr="002C4A73">
        <w:rPr>
          <w:rFonts w:ascii="Book Antiqua" w:hAnsi="Book Antiqua"/>
          <w:color w:val="000000" w:themeColor="text1"/>
          <w:rPrChange w:id="232" w:author="FP" w:date="2019-04-20T11:59:00Z">
            <w:rPr>
              <w:rFonts w:ascii="Book Antiqua" w:hAnsi="Book Antiqua"/>
              <w:color w:val="000000" w:themeColor="text1"/>
              <w:highlight w:val="white"/>
            </w:rPr>
          </w:rPrChange>
        </w:rPr>
        <w:t>,</w:t>
      </w:r>
      <w:r w:rsidRPr="002C4A73">
        <w:rPr>
          <w:rFonts w:ascii="Book Antiqua" w:hAnsi="Book Antiqua"/>
          <w:color w:val="000000" w:themeColor="text1"/>
          <w:rPrChange w:id="233" w:author="FP" w:date="2019-04-20T11:59:00Z">
            <w:rPr>
              <w:rFonts w:ascii="Book Antiqua" w:hAnsi="Book Antiqua"/>
              <w:color w:val="000000" w:themeColor="text1"/>
              <w:highlight w:val="white"/>
            </w:rPr>
          </w:rPrChange>
        </w:rPr>
        <w:t xml:space="preserve"> promote</w:t>
      </w:r>
      <w:r w:rsidR="00066E8E" w:rsidRPr="002C4A73">
        <w:rPr>
          <w:rFonts w:ascii="Book Antiqua" w:hAnsi="Book Antiqua"/>
          <w:color w:val="000000" w:themeColor="text1"/>
          <w:rPrChange w:id="234" w:author="FP" w:date="2019-04-20T11:59:00Z">
            <w:rPr>
              <w:rFonts w:ascii="Book Antiqua" w:hAnsi="Book Antiqua"/>
              <w:color w:val="000000" w:themeColor="text1"/>
              <w:highlight w:val="white"/>
            </w:rPr>
          </w:rPrChange>
        </w:rPr>
        <w:t>s</w:t>
      </w:r>
      <w:r w:rsidRPr="002C4A73">
        <w:rPr>
          <w:rFonts w:ascii="Book Antiqua" w:hAnsi="Book Antiqua"/>
          <w:color w:val="000000" w:themeColor="text1"/>
          <w:rPrChange w:id="235" w:author="FP" w:date="2019-04-20T11:59:00Z">
            <w:rPr>
              <w:rFonts w:ascii="Book Antiqua" w:hAnsi="Book Antiqua"/>
              <w:color w:val="000000" w:themeColor="text1"/>
              <w:highlight w:val="white"/>
            </w:rPr>
          </w:rPrChange>
        </w:rPr>
        <w:t xml:space="preserve"> constant activation of</w:t>
      </w:r>
      <w:r w:rsidR="00AA018E" w:rsidRPr="002C4A73">
        <w:rPr>
          <w:rFonts w:ascii="Book Antiqua" w:hAnsi="Book Antiqua"/>
          <w:color w:val="000000" w:themeColor="text1"/>
          <w:rPrChange w:id="236" w:author="FP" w:date="2019-04-20T11:59:00Z">
            <w:rPr>
              <w:rFonts w:ascii="Book Antiqua" w:hAnsi="Book Antiqua"/>
              <w:color w:val="000000" w:themeColor="text1"/>
              <w:highlight w:val="white"/>
            </w:rPr>
          </w:rPrChange>
        </w:rPr>
        <w:t xml:space="preserve"> </w:t>
      </w:r>
      <w:ins w:id="237" w:author="copy_editor" w:date="2019-04-16T10:04:00Z">
        <w:r w:rsidR="00B05887" w:rsidRPr="002C4A73">
          <w:rPr>
            <w:rFonts w:ascii="Book Antiqua" w:hAnsi="Book Antiqua"/>
            <w:color w:val="000000" w:themeColor="text1"/>
            <w:rPrChange w:id="238" w:author="FP" w:date="2019-04-20T11:59:00Z">
              <w:rPr>
                <w:rFonts w:ascii="Book Antiqua" w:hAnsi="Book Antiqua"/>
                <w:color w:val="000000" w:themeColor="text1"/>
                <w:highlight w:val="white"/>
              </w:rPr>
            </w:rPrChange>
          </w:rPr>
          <w:t xml:space="preserve">several </w:t>
        </w:r>
      </w:ins>
      <w:r w:rsidRPr="002C4A73">
        <w:rPr>
          <w:rFonts w:ascii="Book Antiqua" w:hAnsi="Book Antiqua"/>
          <w:color w:val="000000" w:themeColor="text1"/>
          <w:rPrChange w:id="239" w:author="FP" w:date="2019-04-20T11:59:00Z">
            <w:rPr>
              <w:rFonts w:ascii="Book Antiqua" w:hAnsi="Book Antiqua"/>
              <w:color w:val="000000" w:themeColor="text1"/>
              <w:highlight w:val="white"/>
            </w:rPr>
          </w:rPrChange>
        </w:rPr>
        <w:t>genes</w:t>
      </w:r>
      <w:ins w:id="240" w:author="copy_editor" w:date="2019-04-16T10:04:00Z">
        <w:r w:rsidR="00B05887" w:rsidRPr="002C4A73">
          <w:rPr>
            <w:rFonts w:ascii="Book Antiqua" w:hAnsi="Book Antiqua"/>
            <w:color w:val="000000" w:themeColor="text1"/>
          </w:rPr>
          <w:t xml:space="preserve"> </w:t>
        </w:r>
        <w:r w:rsidR="00B05887" w:rsidRPr="00697493">
          <w:rPr>
            <w:rFonts w:ascii="Book Antiqua" w:hAnsi="Book Antiqua"/>
            <w:color w:val="000000" w:themeColor="text1"/>
          </w:rPr>
          <w:t>that cause cirrhosis</w:t>
        </w:r>
      </w:ins>
      <w:r w:rsidRPr="002C4A73">
        <w:rPr>
          <w:rFonts w:ascii="Book Antiqua" w:hAnsi="Book Antiqua"/>
          <w:color w:val="000000" w:themeColor="text1"/>
          <w:rPrChange w:id="241" w:author="FP" w:date="2019-04-20T11:59:00Z">
            <w:rPr>
              <w:rFonts w:ascii="Book Antiqua" w:hAnsi="Book Antiqua"/>
              <w:color w:val="000000" w:themeColor="text1"/>
              <w:highlight w:val="white"/>
            </w:rPr>
          </w:rPrChange>
        </w:rPr>
        <w:t xml:space="preserve">, including TERT, MLL4, RARβ, CCNE1, Cyclin A2, FN1, ROCK1, SENP5, ANGPT1, PDGF </w:t>
      </w:r>
      <w:r w:rsidRPr="002C4A73">
        <w:rPr>
          <w:rFonts w:ascii="Book Antiqua" w:hAnsi="Book Antiqua"/>
          <w:color w:val="000000" w:themeColor="text1"/>
        </w:rPr>
        <w:t>receptor, calcium signaling-related genes, ribosomal protein genes, epidermal growth factor receptor (</w:t>
      </w:r>
      <w:ins w:id="242" w:author="copy_editor" w:date="2019-04-16T10:04:00Z">
        <w:r w:rsidR="00B05887" w:rsidRPr="00697493">
          <w:rPr>
            <w:rFonts w:ascii="Book Antiqua" w:hAnsi="Book Antiqua"/>
            <w:color w:val="000000" w:themeColor="text1"/>
          </w:rPr>
          <w:t>commonl</w:t>
        </w:r>
        <w:r w:rsidR="00B05887" w:rsidRPr="00CC3766">
          <w:rPr>
            <w:rFonts w:ascii="Book Antiqua" w:hAnsi="Book Antiqua"/>
            <w:color w:val="000000" w:themeColor="text1"/>
          </w:rPr>
          <w:t xml:space="preserve">y known as </w:t>
        </w:r>
      </w:ins>
      <w:r w:rsidRPr="002C4A73">
        <w:rPr>
          <w:rFonts w:ascii="Book Antiqua" w:hAnsi="Book Antiqua"/>
          <w:color w:val="000000" w:themeColor="text1"/>
        </w:rPr>
        <w:t>EGFR), and mevalonate kinase carboxypeptidase</w:t>
      </w:r>
      <w:del w:id="243" w:author="copy_editor" w:date="2019-04-16T10:04:00Z">
        <w:r w:rsidRPr="002C4A73" w:rsidDel="00B05887">
          <w:rPr>
            <w:rFonts w:ascii="Book Antiqua" w:hAnsi="Book Antiqua"/>
            <w:color w:val="000000" w:themeColor="text1"/>
          </w:rPr>
          <w:delText xml:space="preserve"> that cause cirrhosis</w:delText>
        </w:r>
      </w:del>
      <w:r w:rsidRPr="00697493">
        <w:rPr>
          <w:rFonts w:ascii="Book Antiqua" w:hAnsi="Book Antiqua"/>
          <w:color w:val="000000" w:themeColor="text1"/>
        </w:rPr>
        <w:fldChar w:fldCharType="begin"/>
      </w:r>
      <w:r w:rsidR="00E2498D" w:rsidRPr="002C4A73">
        <w:rPr>
          <w:rFonts w:ascii="Book Antiqua" w:hAnsi="Book Antiqua"/>
          <w:color w:val="000000" w:themeColor="text1"/>
        </w:rPr>
        <w:instrText xml:space="preserve"> ADDIN EN.CITE &lt;EndNote&gt;&lt;Cite&gt;&lt;Author&gt;Dhanasekaran&lt;/Author&gt;&lt;Year&gt;2016&lt;/Year&gt;&lt;RecNum&gt;63&lt;/RecNum&gt;&lt;DisplayText&gt;&lt;style face="superscript"&gt;[15]&lt;/style&gt;&lt;/DisplayText&gt;&lt;record&gt;&lt;rec-number&gt;63&lt;/rec-number&gt;&lt;foreign-keys&gt;&lt;key app="EN" db-id="daae5z228t5pttezre5vds0mrrazp95xr9ed" timestamp="1547572241"&gt;63&lt;/key&gt;&lt;/foreign-keys&gt;&lt;ref-type name="Journal Article"&gt;17&lt;/ref-type&gt;&lt;contributors&gt;&lt;authors&gt;&lt;author&gt;Dhanasekaran, R.&lt;/author&gt;&lt;author&gt;Bandoh, S.&lt;/author&gt;&lt;author&gt;Roberts, L. R.&lt;/author&gt;&lt;/authors&gt;&lt;/contributors&gt;&lt;auth-address&gt;Division of Gastroenterology and Hepatology, Stanford University, Stanford, CA, USA.&amp;#xD;Department of Medicine, Korle-Bu Teaching Hospital, Accra, Ghana.&amp;#xD;Division of Gastroenterology and Hepatology, Mayo Clinic College of Medicine, Rochester, MN, USA.&lt;/auth-address&gt;&lt;titles&gt;&lt;title&gt;Molecular pathogenesis of hepatocellular carcinoma and impact of therapeutic advances&lt;/title&gt;&lt;secondary-title&gt;F1000Res&lt;/secondary-title&gt;&lt;/titles&gt;&lt;periodical&gt;&lt;full-title&gt;F1000Res&lt;/full-title&gt;&lt;/periodical&gt;&lt;volume&gt;5&lt;/volume&gt;&lt;edition&gt;2016/05/31&lt;/edition&gt;&lt;keywords&gt;&lt;keyword&gt;Hcc&lt;/keyword&gt;&lt;keyword&gt;hepatocellular carcinoma&lt;/keyword&gt;&lt;keyword&gt;liver cancer&lt;/keyword&gt;&lt;/keywords&gt;&lt;dates&gt;&lt;year&gt;2016&lt;/year&gt;&lt;/dates&gt;&lt;isbn&gt;2046-1402 (Print)&amp;#xD;2046-1402 (Linking)&lt;/isbn&gt;&lt;accession-num&gt;27239288&lt;/accession-num&gt;&lt;urls&gt;&lt;related-urls&gt;&lt;url&gt;https://www.ncbi.nlm.nih.gov/pubmed/27239288&lt;/url&gt;&lt;/related-urls&gt;&lt;/urls&gt;&lt;custom2&gt;PMC4870992&lt;/custom2&gt;&lt;electronic-resource-num&gt;10.12688/f1000research.6946.1&lt;/electronic-resource-num&gt;&lt;/record&gt;&lt;/Cite&gt;&lt;/EndNote&gt;</w:instrText>
      </w:r>
      <w:r w:rsidRPr="00697493">
        <w:rPr>
          <w:rFonts w:ascii="Book Antiqua" w:hAnsi="Book Antiqua"/>
          <w:color w:val="000000" w:themeColor="text1"/>
          <w:rPrChange w:id="244" w:author="FP" w:date="2019-04-20T11:59:00Z">
            <w:rPr>
              <w:rFonts w:ascii="Book Antiqua" w:hAnsi="Book Antiqua"/>
              <w:color w:val="000000" w:themeColor="text1"/>
            </w:rPr>
          </w:rPrChange>
        </w:rPr>
        <w:fldChar w:fldCharType="separate"/>
      </w:r>
      <w:r w:rsidR="00E2498D" w:rsidRPr="00697493">
        <w:rPr>
          <w:rFonts w:ascii="Book Antiqua" w:hAnsi="Book Antiqua"/>
          <w:color w:val="000000" w:themeColor="text1"/>
          <w:vertAlign w:val="superscript"/>
        </w:rPr>
        <w:t>[15]</w:t>
      </w:r>
      <w:r w:rsidRPr="00697493">
        <w:rPr>
          <w:rFonts w:ascii="Book Antiqua" w:hAnsi="Book Antiqua"/>
          <w:color w:val="000000" w:themeColor="text1"/>
        </w:rPr>
        <w:fldChar w:fldCharType="end"/>
      </w:r>
      <w:r w:rsidRPr="002C4A73">
        <w:rPr>
          <w:rFonts w:ascii="Book Antiqua" w:hAnsi="Book Antiqua"/>
          <w:color w:val="000000" w:themeColor="text1"/>
        </w:rPr>
        <w:t xml:space="preserve">. </w:t>
      </w:r>
    </w:p>
    <w:p w14:paraId="2E80FE3A" w14:textId="6CBC2AF3" w:rsidR="00031969" w:rsidRPr="00697493" w:rsidRDefault="00982983"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F847CA" w:rsidRPr="002C4A73">
        <w:rPr>
          <w:rFonts w:ascii="Book Antiqua" w:hAnsi="Book Antiqua"/>
          <w:color w:val="000000" w:themeColor="text1"/>
        </w:rPr>
        <w:t>HBV and HCV v</w:t>
      </w:r>
      <w:r w:rsidR="00031969" w:rsidRPr="002C4A73">
        <w:rPr>
          <w:rFonts w:ascii="Book Antiqua" w:hAnsi="Book Antiqua"/>
          <w:color w:val="000000" w:themeColor="text1"/>
        </w:rPr>
        <w:t>iral proteins</w:t>
      </w:r>
      <w:r w:rsidR="00F847CA" w:rsidRPr="002C4A73">
        <w:rPr>
          <w:rFonts w:ascii="Book Antiqua" w:hAnsi="Book Antiqua"/>
          <w:color w:val="000000" w:themeColor="text1"/>
        </w:rPr>
        <w:t xml:space="preserve"> </w:t>
      </w:r>
      <w:r w:rsidR="00031969" w:rsidRPr="002C4A73">
        <w:rPr>
          <w:rFonts w:ascii="Book Antiqua" w:hAnsi="Book Antiqua"/>
          <w:color w:val="000000" w:themeColor="text1"/>
        </w:rPr>
        <w:t>m</w:t>
      </w:r>
      <w:r w:rsidR="00F847CA" w:rsidRPr="002C4A73">
        <w:rPr>
          <w:rFonts w:ascii="Book Antiqua" w:hAnsi="Book Antiqua"/>
          <w:color w:val="000000" w:themeColor="text1"/>
        </w:rPr>
        <w:t>ay</w:t>
      </w:r>
      <w:r w:rsidR="00031969" w:rsidRPr="002C4A73">
        <w:rPr>
          <w:rFonts w:ascii="Book Antiqua" w:hAnsi="Book Antiqua"/>
          <w:color w:val="000000" w:themeColor="text1"/>
        </w:rPr>
        <w:t xml:space="preserve"> be involved in hijacking the cellular machinery.</w:t>
      </w:r>
      <w:r w:rsidR="001F44A6" w:rsidRPr="002C4A73">
        <w:rPr>
          <w:rFonts w:ascii="Book Antiqua" w:hAnsi="Book Antiqua"/>
          <w:color w:val="000000" w:themeColor="text1"/>
        </w:rPr>
        <w:t xml:space="preserve"> </w:t>
      </w:r>
      <w:r w:rsidR="00031969" w:rsidRPr="002C4A73">
        <w:rPr>
          <w:rFonts w:ascii="Book Antiqua" w:hAnsi="Book Antiqua"/>
          <w:color w:val="000000" w:themeColor="text1"/>
        </w:rPr>
        <w:t xml:space="preserve">Viral attack can also directly cause cirrhotic </w:t>
      </w:r>
      <w:r w:rsidR="00031969" w:rsidRPr="002C4A73">
        <w:rPr>
          <w:rFonts w:ascii="Book Antiqua" w:hAnsi="Book Antiqua"/>
          <w:color w:val="000000" w:themeColor="text1"/>
          <w:rPrChange w:id="245" w:author="FP" w:date="2019-04-20T11:59:00Z">
            <w:rPr>
              <w:rFonts w:ascii="Book Antiqua" w:hAnsi="Book Antiqua"/>
              <w:color w:val="000000" w:themeColor="text1"/>
              <w:highlight w:val="white"/>
            </w:rPr>
          </w:rPrChange>
        </w:rPr>
        <w:t>tissue devel</w:t>
      </w:r>
      <w:r w:rsidR="00031969" w:rsidRPr="002C4A73">
        <w:rPr>
          <w:rFonts w:ascii="Book Antiqua" w:hAnsi="Book Antiqua"/>
          <w:color w:val="000000" w:themeColor="text1"/>
        </w:rPr>
        <w:t>opment through</w:t>
      </w:r>
      <w:ins w:id="246" w:author="copy_editor" w:date="2019-04-16T10:05:00Z">
        <w:r w:rsidR="001F64EA" w:rsidRPr="00697493">
          <w:rPr>
            <w:rFonts w:ascii="Book Antiqua" w:hAnsi="Book Antiqua"/>
            <w:color w:val="000000" w:themeColor="text1"/>
          </w:rPr>
          <w:t xml:space="preserve"> the</w:t>
        </w:r>
      </w:ins>
      <w:r w:rsidR="00031969" w:rsidRPr="00CC3766">
        <w:rPr>
          <w:rFonts w:ascii="Book Antiqua" w:hAnsi="Book Antiqua"/>
          <w:color w:val="000000" w:themeColor="text1"/>
        </w:rPr>
        <w:t xml:space="preserve"> release of proinflammatory cytokine</w:t>
      </w:r>
      <w:r w:rsidR="001F44A6" w:rsidRPr="002C4A73">
        <w:rPr>
          <w:rFonts w:ascii="Book Antiqua" w:hAnsi="Book Antiqua"/>
          <w:color w:val="000000" w:themeColor="text1"/>
        </w:rPr>
        <w:t>s (</w:t>
      </w:r>
      <w:r w:rsidR="00BF6A18" w:rsidRPr="002C4A73">
        <w:rPr>
          <w:rFonts w:ascii="Book Antiqua" w:hAnsi="Book Antiqua"/>
          <w:i/>
          <w:color w:val="000000" w:themeColor="text1"/>
        </w:rPr>
        <w:t>e.g.</w:t>
      </w:r>
      <w:r w:rsidRPr="002C4A73">
        <w:rPr>
          <w:rFonts w:ascii="Book Antiqua" w:hAnsi="Book Antiqua"/>
          <w:color w:val="000000" w:themeColor="text1"/>
        </w:rPr>
        <w:t>,</w:t>
      </w:r>
      <w:r w:rsidR="001F44A6" w:rsidRPr="002C4A73">
        <w:rPr>
          <w:rFonts w:ascii="Book Antiqua" w:hAnsi="Book Antiqua"/>
          <w:color w:val="000000" w:themeColor="text1"/>
        </w:rPr>
        <w:t xml:space="preserve"> </w:t>
      </w:r>
      <w:r w:rsidRPr="002C4A73">
        <w:rPr>
          <w:rFonts w:ascii="Book Antiqua" w:hAnsi="Book Antiqua"/>
          <w:color w:val="000000" w:themeColor="text1"/>
        </w:rPr>
        <w:t>interleukin (</w:t>
      </w:r>
      <w:r w:rsidR="001F44A6" w:rsidRPr="002C4A73">
        <w:rPr>
          <w:rFonts w:ascii="Book Antiqua" w:hAnsi="Book Antiqua"/>
          <w:color w:val="000000" w:themeColor="text1"/>
        </w:rPr>
        <w:t>IL</w:t>
      </w:r>
      <w:r w:rsidRPr="002C4A73">
        <w:rPr>
          <w:rFonts w:ascii="Book Antiqua" w:hAnsi="Book Antiqua"/>
          <w:color w:val="000000" w:themeColor="text1"/>
        </w:rPr>
        <w:t>)</w:t>
      </w:r>
      <w:r w:rsidR="001F44A6" w:rsidRPr="002C4A73">
        <w:rPr>
          <w:rFonts w:ascii="Book Antiqua" w:hAnsi="Book Antiqua"/>
          <w:color w:val="000000" w:themeColor="text1"/>
        </w:rPr>
        <w:t xml:space="preserve">6, </w:t>
      </w:r>
      <w:r w:rsidRPr="002C4A73">
        <w:rPr>
          <w:rFonts w:ascii="Book Antiqua" w:hAnsi="Book Antiqua"/>
          <w:color w:val="000000" w:themeColor="text1"/>
        </w:rPr>
        <w:t>tumor necrosis factor (</w:t>
      </w:r>
      <w:r w:rsidR="001F44A6" w:rsidRPr="002C4A73">
        <w:rPr>
          <w:rFonts w:ascii="Book Antiqua" w:hAnsi="Book Antiqua"/>
          <w:color w:val="000000" w:themeColor="text1"/>
        </w:rPr>
        <w:t>TNF</w:t>
      </w:r>
      <w:r w:rsidRPr="002C4A73">
        <w:rPr>
          <w:rFonts w:ascii="Book Antiqua" w:hAnsi="Book Antiqua"/>
          <w:color w:val="000000" w:themeColor="text1"/>
        </w:rPr>
        <w:t>)</w:t>
      </w:r>
      <w:r w:rsidR="001F44A6" w:rsidRPr="002C4A73">
        <w:rPr>
          <w:rFonts w:ascii="Book Antiqua" w:hAnsi="Book Antiqua"/>
          <w:color w:val="000000" w:themeColor="text1"/>
        </w:rPr>
        <w:t>-α, IL1 and IL18)</w:t>
      </w:r>
      <w:r w:rsidR="001F44A6" w:rsidRPr="00697493">
        <w:rPr>
          <w:rFonts w:ascii="Book Antiqua" w:hAnsi="Book Antiqua"/>
          <w:color w:val="000000" w:themeColor="text1"/>
        </w:rPr>
        <w:fldChar w:fldCharType="begin"/>
      </w:r>
      <w:r w:rsidR="00E2498D" w:rsidRPr="002C4A73">
        <w:rPr>
          <w:rFonts w:ascii="Book Antiqua" w:hAnsi="Book Antiqua"/>
          <w:color w:val="000000" w:themeColor="text1"/>
        </w:rPr>
        <w:instrText xml:space="preserve"> ADDIN EN.CITE &lt;EndNote&gt;&lt;Cite&gt;&lt;Author&gt;Ramakrishna&lt;/Author&gt;&lt;Year&gt;2013&lt;/Year&gt;&lt;RecNum&gt;66&lt;/RecNum&gt;&lt;DisplayText&gt;&lt;style face="superscript"&gt;[18]&lt;/style&gt;&lt;/DisplayText&gt;&lt;record&gt;&lt;rec-number&gt;66&lt;/rec-number&gt;&lt;foreign-keys&gt;&lt;key app="EN" db-id="daae5z228t5pttezre5vds0mrrazp95xr9ed" timestamp="1547572663"&gt;66&lt;/key&gt;&lt;/foreign-keys&gt;&lt;ref-type name="Journal Article"&gt;17&lt;/ref-type&gt;&lt;contributors&gt;&lt;authors&gt;&lt;author&gt;Ramakrishna, G.&lt;/author&gt;&lt;author&gt;Rastogi, A.&lt;/author&gt;&lt;author&gt;Trehanpati, N.&lt;/author&gt;&lt;author&gt;Sen, B.&lt;/author&gt;&lt;author&gt;Khosla, R.&lt;/author&gt;&lt;author&gt;Sarin, S. K.&lt;/author&gt;&lt;/authors&gt;&lt;/contributors&gt;&lt;auth-address&gt;Department of Research, Institute of Liver and Biliary Sciences, New Delhi, India.&amp;#xD;Department of Pathology, Institute of Liver and Biliary Sciences, New Delhi, India.&amp;#xD;Department of Hepatology, Institute of Liver and Biliary Sciences, New Delhi, India.&lt;/auth-address&gt;&lt;titles&gt;&lt;title&gt;From cirrhosis to hepatocellular carcinoma: new molecular insights on inflammation and cellular senescence&lt;/title&gt;&lt;secondary-title&gt;Liver Cancer&lt;/secondary-title&gt;&lt;/titles&gt;&lt;periodical&gt;&lt;full-title&gt;Liver Cancer&lt;/full-title&gt;&lt;/periodical&gt;&lt;pages&gt;367-83&lt;/pages&gt;&lt;volume&gt;2&lt;/volume&gt;&lt;number&gt;3-4&lt;/number&gt;&lt;edition&gt;2014/01/09&lt;/edition&gt;&lt;keywords&gt;&lt;keyword&gt;Cellular senescence&lt;/keyword&gt;&lt;keyword&gt;Cirrhosis&lt;/keyword&gt;&lt;keyword&gt;Genetic/Epigenetic landscape&lt;/keyword&gt;&lt;keyword&gt;Hepatocellular carcinoma&lt;/keyword&gt;&lt;keyword&gt;Inflammasomes&lt;/keyword&gt;&lt;/keywords&gt;&lt;dates&gt;&lt;year&gt;2013&lt;/year&gt;&lt;pub-dates&gt;&lt;date&gt;Aug&lt;/date&gt;&lt;/pub-dates&gt;&lt;/dates&gt;&lt;isbn&gt;2235-1795 (Print)&amp;#xD;1664-5553 (Linking)&lt;/isbn&gt;&lt;accession-num&gt;24400224&lt;/accession-num&gt;&lt;urls&gt;&lt;related-urls&gt;&lt;url&gt;https://www.ncbi.nlm.nih.gov/pubmed/24400224&lt;/url&gt;&lt;/related-urls&gt;&lt;/urls&gt;&lt;custom2&gt;PMC3881319&lt;/custom2&gt;&lt;electronic-resource-num&gt;10.1159/000343852&lt;/electronic-resource-num&gt;&lt;/record&gt;&lt;/Cite&gt;&lt;/EndNote&gt;</w:instrText>
      </w:r>
      <w:r w:rsidR="001F44A6" w:rsidRPr="00697493">
        <w:rPr>
          <w:rFonts w:ascii="Book Antiqua" w:hAnsi="Book Antiqua"/>
          <w:color w:val="000000" w:themeColor="text1"/>
          <w:rPrChange w:id="247" w:author="FP" w:date="2019-04-20T11:59:00Z">
            <w:rPr>
              <w:rFonts w:ascii="Book Antiqua" w:hAnsi="Book Antiqua"/>
              <w:color w:val="000000" w:themeColor="text1"/>
            </w:rPr>
          </w:rPrChange>
        </w:rPr>
        <w:fldChar w:fldCharType="separate"/>
      </w:r>
      <w:r w:rsidR="00E2498D" w:rsidRPr="00697493">
        <w:rPr>
          <w:rFonts w:ascii="Book Antiqua" w:hAnsi="Book Antiqua"/>
          <w:color w:val="000000" w:themeColor="text1"/>
          <w:vertAlign w:val="superscript"/>
        </w:rPr>
        <w:t>[18]</w:t>
      </w:r>
      <w:r w:rsidR="001F44A6" w:rsidRPr="00697493">
        <w:rPr>
          <w:rFonts w:ascii="Book Antiqua" w:hAnsi="Book Antiqua"/>
          <w:color w:val="000000" w:themeColor="text1"/>
        </w:rPr>
        <w:fldChar w:fldCharType="end"/>
      </w:r>
      <w:r w:rsidR="001F44A6" w:rsidRPr="002C4A73">
        <w:rPr>
          <w:rFonts w:ascii="Book Antiqua" w:hAnsi="Book Antiqua"/>
          <w:color w:val="000000" w:themeColor="text1"/>
        </w:rPr>
        <w:t>.</w:t>
      </w:r>
    </w:p>
    <w:p w14:paraId="25A5D628" w14:textId="0CABEB00" w:rsidR="00031969" w:rsidRPr="00697493" w:rsidRDefault="00982983" w:rsidP="00962FB7">
      <w:pPr>
        <w:adjustRightInd w:val="0"/>
        <w:snapToGrid w:val="0"/>
        <w:spacing w:line="360" w:lineRule="auto"/>
        <w:jc w:val="both"/>
        <w:rPr>
          <w:rFonts w:ascii="Book Antiqua" w:hAnsi="Book Antiqua"/>
          <w:color w:val="000000" w:themeColor="text1"/>
        </w:rPr>
      </w:pPr>
      <w:r w:rsidRPr="00CC3766">
        <w:rPr>
          <w:rFonts w:ascii="Book Antiqua" w:hAnsi="Book Antiqua"/>
          <w:color w:val="000000" w:themeColor="text1"/>
        </w:rPr>
        <w:t xml:space="preserve">  </w:t>
      </w:r>
      <w:r w:rsidR="00031969" w:rsidRPr="002C4A73">
        <w:rPr>
          <w:rFonts w:ascii="Book Antiqua" w:hAnsi="Book Antiqua"/>
          <w:color w:val="000000" w:themeColor="text1"/>
        </w:rPr>
        <w:t>HCV hijacks host cellular machinery</w:t>
      </w:r>
      <w:ins w:id="248" w:author="copy_editor" w:date="2019-04-16T10:05:00Z">
        <w:r w:rsidR="001F64EA" w:rsidRPr="002C4A73">
          <w:rPr>
            <w:rFonts w:ascii="Book Antiqua" w:hAnsi="Book Antiqua"/>
            <w:color w:val="000000" w:themeColor="text1"/>
          </w:rPr>
          <w:t xml:space="preserve"> to</w:t>
        </w:r>
      </w:ins>
      <w:r w:rsidR="00031969" w:rsidRPr="002C4A73">
        <w:rPr>
          <w:rFonts w:ascii="Book Antiqua" w:hAnsi="Book Antiqua"/>
          <w:color w:val="000000" w:themeColor="text1"/>
        </w:rPr>
        <w:t xml:space="preserve"> increas</w:t>
      </w:r>
      <w:ins w:id="249" w:author="copy_editor" w:date="2019-04-16T10:05:00Z">
        <w:r w:rsidR="001F64EA" w:rsidRPr="002C4A73">
          <w:rPr>
            <w:rFonts w:ascii="Book Antiqua" w:hAnsi="Book Antiqua"/>
            <w:color w:val="000000" w:themeColor="text1"/>
          </w:rPr>
          <w:t>e</w:t>
        </w:r>
      </w:ins>
      <w:del w:id="250" w:author="copy_editor" w:date="2019-04-16T10:05:00Z">
        <w:r w:rsidR="00031969" w:rsidRPr="002C4A73" w:rsidDel="001F64EA">
          <w:rPr>
            <w:rFonts w:ascii="Book Antiqua" w:hAnsi="Book Antiqua"/>
            <w:color w:val="000000" w:themeColor="text1"/>
          </w:rPr>
          <w:delText>ing</w:delText>
        </w:r>
      </w:del>
      <w:r w:rsidR="00031969" w:rsidRPr="002C4A73">
        <w:rPr>
          <w:rFonts w:ascii="Book Antiqua" w:hAnsi="Book Antiqua"/>
          <w:color w:val="000000" w:themeColor="text1"/>
        </w:rPr>
        <w:t xml:space="preserve"> cellular proliferation, steatosis, inflammatory processes, mitochondrial dysfunction, insulin resistance, all leading to oxidative stress, genetic instability and DNA damage with cirrhosi</w:t>
      </w:r>
      <w:r w:rsidR="001F44A6" w:rsidRPr="002C4A73">
        <w:rPr>
          <w:rFonts w:ascii="Book Antiqua" w:hAnsi="Book Antiqua"/>
          <w:color w:val="000000" w:themeColor="text1"/>
        </w:rPr>
        <w:t xml:space="preserve">s and HCC as </w:t>
      </w:r>
      <w:r w:rsidR="00D472E8" w:rsidRPr="002C4A73">
        <w:rPr>
          <w:rFonts w:ascii="Book Antiqua" w:hAnsi="Book Antiqua"/>
          <w:color w:val="000000" w:themeColor="text1"/>
        </w:rPr>
        <w:t xml:space="preserve">a </w:t>
      </w:r>
      <w:r w:rsidR="001F44A6" w:rsidRPr="002C4A73">
        <w:rPr>
          <w:rFonts w:ascii="Book Antiqua" w:hAnsi="Book Antiqua"/>
          <w:color w:val="000000" w:themeColor="text1"/>
        </w:rPr>
        <w:t>likely outcome</w:t>
      </w:r>
      <w:r w:rsidR="001F44A6" w:rsidRPr="00697493">
        <w:rPr>
          <w:rFonts w:ascii="Book Antiqua" w:hAnsi="Book Antiqua"/>
          <w:color w:val="000000" w:themeColor="text1"/>
        </w:rPr>
        <w:fldChar w:fldCharType="begin"/>
      </w:r>
      <w:r w:rsidR="00E2498D" w:rsidRPr="002C4A73">
        <w:rPr>
          <w:rFonts w:ascii="Book Antiqua" w:hAnsi="Book Antiqua"/>
          <w:color w:val="000000" w:themeColor="text1"/>
        </w:rPr>
        <w:instrText xml:space="preserve"> ADDIN EN.CITE &lt;EndNote&gt;&lt;Cite&gt;&lt;Author&gt;Bartosch&lt;/Author&gt;&lt;Year&gt;2009&lt;/Year&gt;&lt;RecNum&gt;67&lt;/RecNum&gt;&lt;DisplayText&gt;&lt;style face="superscript"&gt;[19]&lt;/style&gt;&lt;/DisplayText&gt;&lt;record&gt;&lt;rec-number&gt;67&lt;/rec-number&gt;&lt;foreign-keys&gt;&lt;key app="EN" db-id="daae5z228t5pttezre5vds0mrrazp95xr9ed" timestamp="1547572767"&gt;67&lt;/key&gt;&lt;/foreign-keys&gt;&lt;ref-type name="Journal Article"&gt;17&lt;/ref-type&gt;&lt;contributors&gt;&lt;authors&gt;&lt;author&gt;Bartosch, B.&lt;/author&gt;&lt;author&gt;Thimme, R.&lt;/author&gt;&lt;author&gt;Blum, H. E.&lt;/author&gt;&lt;author&gt;Zoulim, F.&lt;/author&gt;&lt;/authors&gt;&lt;/contributors&gt;&lt;auth-address&gt;INSERM, U871, 151 Cours Albert Thomas, 69003 Lyon, France.&lt;/auth-address&gt;&lt;titles&gt;&lt;title&gt;Hepatitis C virus-induced hepatocarcinogenesis&lt;/title&gt;&lt;secondary-title&gt;J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hepatology&lt;/abbr-1&gt;&lt;/alt-periodical&gt;&lt;pages&gt;810-20&lt;/pages&gt;&lt;volume&gt;51&lt;/volume&gt;&lt;number&gt;4&lt;/number&gt;&lt;edition&gt;2009/06/24&lt;/edition&gt;&lt;keywords&gt;&lt;keyword&gt;Carcinoma, Hepatocellular/*etiology/genetics/virology&lt;/keyword&gt;&lt;keyword&gt;Epigenesis, Genetic&lt;/keyword&gt;&lt;keyword&gt;Female&lt;/keyword&gt;&lt;keyword&gt;Glucose/metabolism&lt;/keyword&gt;&lt;keyword&gt;Hepacivirus/*pathogenicity&lt;/keyword&gt;&lt;keyword&gt;Hepatitis C, Chronic/*complications&lt;/keyword&gt;&lt;keyword&gt;Humans&lt;/keyword&gt;&lt;keyword&gt;Lipid Metabolism&lt;/keyword&gt;&lt;keyword&gt;Liver/metabolism&lt;/keyword&gt;&lt;keyword&gt;Liver Neoplasms/*etiology/genetics/virology&lt;/keyword&gt;&lt;keyword&gt;Lymphoproliferative Disorders/etiology&lt;/keyword&gt;&lt;keyword&gt;Male&lt;/keyword&gt;&lt;keyword&gt;Models, Biological&lt;/keyword&gt;&lt;keyword&gt;Risk Factors&lt;/keyword&gt;&lt;/keywords&gt;&lt;dates&gt;&lt;year&gt;2009&lt;/year&gt;&lt;pub-dates&gt;&lt;date&gt;Oct&lt;/date&gt;&lt;/pub-dates&gt;&lt;/dates&gt;&lt;isbn&gt;0168-8278&lt;/isbn&gt;&lt;accession-num&gt;19545926&lt;/accession-num&gt;&lt;urls&gt;&lt;/urls&gt;&lt;electronic-resource-num&gt;10.1016/j.jhep.2009.05.008&lt;/electronic-resource-num&gt;&lt;remote-database-provider&gt;NLM&lt;/remote-database-provider&gt;&lt;language&gt;eng&lt;/language&gt;&lt;/record&gt;&lt;/Cite&gt;&lt;/EndNote&gt;</w:instrText>
      </w:r>
      <w:r w:rsidR="001F44A6" w:rsidRPr="00697493">
        <w:rPr>
          <w:rFonts w:ascii="Book Antiqua" w:hAnsi="Book Antiqua"/>
          <w:color w:val="000000" w:themeColor="text1"/>
          <w:rPrChange w:id="251" w:author="FP" w:date="2019-04-20T11:59:00Z">
            <w:rPr>
              <w:rFonts w:ascii="Book Antiqua" w:hAnsi="Book Antiqua"/>
              <w:color w:val="000000" w:themeColor="text1"/>
            </w:rPr>
          </w:rPrChange>
        </w:rPr>
        <w:fldChar w:fldCharType="separate"/>
      </w:r>
      <w:r w:rsidR="00E2498D" w:rsidRPr="00697493">
        <w:rPr>
          <w:rFonts w:ascii="Book Antiqua" w:hAnsi="Book Antiqua"/>
          <w:color w:val="000000" w:themeColor="text1"/>
          <w:vertAlign w:val="superscript"/>
        </w:rPr>
        <w:t>[19]</w:t>
      </w:r>
      <w:r w:rsidR="001F44A6" w:rsidRPr="00697493">
        <w:rPr>
          <w:rFonts w:ascii="Book Antiqua" w:hAnsi="Book Antiqua"/>
          <w:color w:val="000000" w:themeColor="text1"/>
        </w:rPr>
        <w:fldChar w:fldCharType="end"/>
      </w:r>
      <w:r w:rsidR="001F44A6" w:rsidRPr="002C4A73">
        <w:rPr>
          <w:rFonts w:ascii="Book Antiqua" w:hAnsi="Book Antiqua"/>
          <w:color w:val="000000" w:themeColor="text1"/>
        </w:rPr>
        <w:t>.</w:t>
      </w:r>
    </w:p>
    <w:p w14:paraId="66158343" w14:textId="0CD88B50" w:rsidR="00031969" w:rsidRPr="002C4A73" w:rsidRDefault="00982983" w:rsidP="00962FB7">
      <w:pPr>
        <w:adjustRightInd w:val="0"/>
        <w:snapToGrid w:val="0"/>
        <w:spacing w:line="360" w:lineRule="auto"/>
        <w:jc w:val="both"/>
        <w:rPr>
          <w:rFonts w:ascii="Book Antiqua" w:hAnsi="Book Antiqua"/>
          <w:color w:val="000000" w:themeColor="text1"/>
        </w:rPr>
      </w:pPr>
      <w:r w:rsidRPr="00CC3766">
        <w:rPr>
          <w:rFonts w:ascii="Book Antiqua" w:hAnsi="Book Antiqua"/>
          <w:color w:val="000000" w:themeColor="text1"/>
        </w:rPr>
        <w:t xml:space="preserve">  </w:t>
      </w:r>
      <w:r w:rsidR="00031969" w:rsidRPr="002C4A73">
        <w:rPr>
          <w:rFonts w:ascii="Book Antiqua" w:hAnsi="Book Antiqua"/>
          <w:color w:val="000000" w:themeColor="text1"/>
        </w:rPr>
        <w:t>HCC risk</w:t>
      </w:r>
      <w:ins w:id="252" w:author="copy_editor" w:date="2019-04-16T10:05:00Z">
        <w:r w:rsidR="001F64EA" w:rsidRPr="002C4A73">
          <w:rPr>
            <w:rFonts w:ascii="Book Antiqua" w:hAnsi="Book Antiqua"/>
            <w:color w:val="000000" w:themeColor="text1"/>
          </w:rPr>
          <w:t xml:space="preserve"> drastically</w:t>
        </w:r>
      </w:ins>
      <w:r w:rsidR="00031969" w:rsidRPr="002C4A73">
        <w:rPr>
          <w:rFonts w:ascii="Book Antiqua" w:hAnsi="Book Antiqua"/>
          <w:color w:val="000000" w:themeColor="text1"/>
        </w:rPr>
        <w:t xml:space="preserve"> </w:t>
      </w:r>
      <w:r w:rsidR="00066E8E" w:rsidRPr="002C4A73">
        <w:rPr>
          <w:rFonts w:ascii="Book Antiqua" w:hAnsi="Book Antiqua"/>
          <w:color w:val="000000" w:themeColor="text1"/>
        </w:rPr>
        <w:t>increases</w:t>
      </w:r>
      <w:r w:rsidR="00031969" w:rsidRPr="002C4A73">
        <w:rPr>
          <w:rFonts w:ascii="Book Antiqua" w:hAnsi="Book Antiqua"/>
          <w:color w:val="000000" w:themeColor="text1"/>
        </w:rPr>
        <w:t xml:space="preserve"> </w:t>
      </w:r>
      <w:del w:id="253" w:author="copy_editor" w:date="2019-04-16T10:05:00Z">
        <w:r w:rsidR="00031969" w:rsidRPr="002C4A73" w:rsidDel="001F64EA">
          <w:rPr>
            <w:rFonts w:ascii="Book Antiqua" w:hAnsi="Book Antiqua"/>
            <w:color w:val="000000" w:themeColor="text1"/>
          </w:rPr>
          <w:delText xml:space="preserve">drastically </w:delText>
        </w:r>
      </w:del>
      <w:r w:rsidR="00031969" w:rsidRPr="002C4A73">
        <w:rPr>
          <w:rFonts w:ascii="Book Antiqua" w:hAnsi="Book Antiqua"/>
          <w:color w:val="000000" w:themeColor="text1"/>
        </w:rPr>
        <w:t>at the cirrhotic liver stage</w:t>
      </w:r>
      <w:ins w:id="254" w:author="copy_editor" w:date="2019-04-16T10:05:00Z">
        <w:r w:rsidR="001F64EA" w:rsidRPr="002C4A73">
          <w:rPr>
            <w:rFonts w:ascii="Book Antiqua" w:hAnsi="Book Antiqua"/>
            <w:color w:val="000000" w:themeColor="text1"/>
          </w:rPr>
          <w:t>,</w:t>
        </w:r>
      </w:ins>
      <w:r w:rsidR="00031969" w:rsidRPr="002C4A73">
        <w:rPr>
          <w:rFonts w:ascii="Book Antiqua" w:hAnsi="Book Antiqua"/>
          <w:color w:val="000000" w:themeColor="text1"/>
        </w:rPr>
        <w:t xml:space="preserve"> suggesting a close association. </w:t>
      </w:r>
    </w:p>
    <w:p w14:paraId="62598D29" w14:textId="7A36864E" w:rsidR="00031969" w:rsidRPr="002C4A73" w:rsidRDefault="00031969"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The corresponding interplay of inflammatory responses, gene activation, </w:t>
      </w:r>
      <w:ins w:id="255" w:author="copy_editor" w:date="2019-04-16T10:05:00Z">
        <w:r w:rsidR="001F64EA" w:rsidRPr="002C4A73">
          <w:rPr>
            <w:rFonts w:ascii="Book Antiqua" w:hAnsi="Book Antiqua"/>
            <w:color w:val="000000" w:themeColor="text1"/>
          </w:rPr>
          <w:t xml:space="preserve">and </w:t>
        </w:r>
      </w:ins>
      <w:r w:rsidRPr="002C4A73">
        <w:rPr>
          <w:rFonts w:ascii="Book Antiqua" w:hAnsi="Book Antiqua"/>
          <w:color w:val="000000" w:themeColor="text1"/>
        </w:rPr>
        <w:t>viral clearance suppression creates a conditioned environment that promotes cellular mutations leading to HCC.</w:t>
      </w:r>
    </w:p>
    <w:p w14:paraId="20894659" w14:textId="77777777" w:rsidR="00031969" w:rsidRPr="002C4A73" w:rsidRDefault="00031969"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4D5C7FC0" w14:textId="77777777" w:rsidR="00031969"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i/>
          <w:color w:val="000000" w:themeColor="text1"/>
        </w:rPr>
      </w:pPr>
      <w:r w:rsidRPr="002C4A73">
        <w:rPr>
          <w:rFonts w:ascii="Book Antiqua" w:hAnsi="Book Antiqua"/>
          <w:b/>
          <w:i/>
          <w:color w:val="000000" w:themeColor="text1"/>
        </w:rPr>
        <w:t>Non-viral hepatitis</w:t>
      </w:r>
    </w:p>
    <w:p w14:paraId="709DC429" w14:textId="1F4E8B50" w:rsidR="00031969" w:rsidRPr="002C4A73" w:rsidRDefault="00031969"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Even though viral hepatitis</w:t>
      </w:r>
      <w:r w:rsidR="00B03A5E" w:rsidRPr="002C4A73">
        <w:rPr>
          <w:rFonts w:ascii="Book Antiqua" w:hAnsi="Book Antiqua"/>
          <w:color w:val="000000" w:themeColor="text1"/>
        </w:rPr>
        <w:t xml:space="preserve"> from</w:t>
      </w:r>
      <w:r w:rsidRPr="002C4A73">
        <w:rPr>
          <w:rFonts w:ascii="Book Antiqua" w:hAnsi="Book Antiqua"/>
          <w:color w:val="000000" w:themeColor="text1"/>
        </w:rPr>
        <w:t xml:space="preserve"> HBV and HC</w:t>
      </w:r>
      <w:r w:rsidR="00B03A5E" w:rsidRPr="002C4A73">
        <w:rPr>
          <w:rFonts w:ascii="Book Antiqua" w:hAnsi="Book Antiqua"/>
          <w:color w:val="000000" w:themeColor="text1"/>
        </w:rPr>
        <w:t>V</w:t>
      </w:r>
      <w:del w:id="256" w:author="copy_editor" w:date="2019-04-16T10:16:00Z">
        <w:r w:rsidRPr="002C4A73" w:rsidDel="002A44B0">
          <w:rPr>
            <w:rFonts w:ascii="Book Antiqua" w:hAnsi="Book Antiqua"/>
            <w:color w:val="000000" w:themeColor="text1"/>
          </w:rPr>
          <w:delText>,</w:delText>
        </w:r>
      </w:del>
      <w:r w:rsidRPr="002C4A73">
        <w:rPr>
          <w:rFonts w:ascii="Book Antiqua" w:hAnsi="Book Antiqua"/>
          <w:color w:val="000000" w:themeColor="text1"/>
        </w:rPr>
        <w:t xml:space="preserve"> are strongly associated with liver cancer, there are non-viral risk factors that can induce the</w:t>
      </w:r>
      <w:r w:rsidR="001F44A6" w:rsidRPr="002C4A73">
        <w:rPr>
          <w:rFonts w:ascii="Book Antiqua" w:hAnsi="Book Antiqua"/>
          <w:color w:val="000000" w:themeColor="text1"/>
        </w:rPr>
        <w:t xml:space="preserve"> development of </w:t>
      </w:r>
      <w:r w:rsidR="00317D9C" w:rsidRPr="002C4A73">
        <w:rPr>
          <w:rFonts w:ascii="Book Antiqua" w:hAnsi="Book Antiqua"/>
          <w:color w:val="000000" w:themeColor="text1"/>
        </w:rPr>
        <w:t>HCC</w:t>
      </w:r>
      <w:r w:rsidR="001F44A6" w:rsidRPr="00697493">
        <w:rPr>
          <w:rFonts w:ascii="Book Antiqua" w:hAnsi="Book Antiqua"/>
          <w:color w:val="000000" w:themeColor="text1"/>
        </w:rPr>
        <w:fldChar w:fldCharType="begin">
          <w:fldData xml:space="preserve">PEVuZE5vdGU+PENpdGU+PEF1dGhvcj5BbHphaHJhbmk8L0F1dGhvcj48WWVhcj4yMDE0PC9ZZWFy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</w:fldData>
        </w:fldChar>
      </w:r>
      <w:r w:rsidR="00E2498D" w:rsidRPr="002C4A73">
        <w:rPr>
          <w:rFonts w:ascii="Book Antiqua" w:hAnsi="Book Antiqua"/>
          <w:color w:val="000000" w:themeColor="text1"/>
        </w:rPr>
        <w:instrText xml:space="preserve"> ADDIN EN.CITE </w:instrText>
      </w:r>
      <w:r w:rsidR="00E2498D" w:rsidRPr="002C4A73">
        <w:rPr>
          <w:rFonts w:ascii="Book Antiqua" w:hAnsi="Book Antiqua"/>
          <w:color w:val="000000" w:themeColor="text1"/>
          <w:rPrChange w:id="257" w:author="FP" w:date="2019-04-20T11:59:00Z">
            <w:rPr>
              <w:rFonts w:ascii="Book Antiqua" w:hAnsi="Book Antiqua"/>
              <w:color w:val="000000" w:themeColor="text1"/>
            </w:rPr>
          </w:rPrChange>
        </w:rPr>
        <w:fldChar w:fldCharType="begin">
          <w:fldData xml:space="preserve">PEVuZE5vdGU+PENpdGU+PEF1dGhvcj5BbHphaHJhbmk8L0F1dGhvcj48WWVhcj4yMDE0PC9ZZWFy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</w:fldData>
        </w:fldChar>
      </w:r>
      <w:r w:rsidR="00E2498D" w:rsidRPr="002C4A73">
        <w:rPr>
          <w:rFonts w:ascii="Book Antiqua" w:hAnsi="Book Antiqua"/>
          <w:color w:val="000000" w:themeColor="text1"/>
        </w:rPr>
        <w:instrText xml:space="preserve"> ADDIN EN.CITE.DATA </w:instrText>
      </w:r>
      <w:r w:rsidR="00E2498D" w:rsidRPr="002C4A73">
        <w:rPr>
          <w:rFonts w:ascii="Book Antiqua" w:hAnsi="Book Antiqua"/>
          <w:color w:val="000000" w:themeColor="text1"/>
          <w:rPrChange w:id="258" w:author="FP" w:date="2019-04-20T11:59:00Z">
            <w:rPr>
              <w:rFonts w:ascii="Book Antiqua" w:hAnsi="Book Antiqua"/>
              <w:color w:val="000000" w:themeColor="text1"/>
            </w:rPr>
          </w:rPrChange>
        </w:rPr>
      </w:r>
      <w:r w:rsidR="00E2498D" w:rsidRPr="002C4A73">
        <w:rPr>
          <w:rFonts w:ascii="Book Antiqua" w:hAnsi="Book Antiqua"/>
          <w:color w:val="000000" w:themeColor="text1"/>
          <w:rPrChange w:id="259" w:author="FP" w:date="2019-04-20T11:59:00Z">
            <w:rPr>
              <w:rFonts w:ascii="Book Antiqua" w:hAnsi="Book Antiqua"/>
              <w:color w:val="000000" w:themeColor="text1"/>
            </w:rPr>
          </w:rPrChange>
        </w:rPr>
        <w:fldChar w:fldCharType="end"/>
      </w:r>
      <w:r w:rsidR="001F44A6" w:rsidRPr="00697493">
        <w:rPr>
          <w:rFonts w:ascii="Book Antiqua" w:hAnsi="Book Antiqua"/>
          <w:color w:val="000000" w:themeColor="text1"/>
          <w:rPrChange w:id="260" w:author="FP" w:date="2019-04-20T11:59:00Z">
            <w:rPr>
              <w:rFonts w:ascii="Book Antiqua" w:hAnsi="Book Antiqua"/>
              <w:color w:val="000000" w:themeColor="text1"/>
            </w:rPr>
          </w:rPrChange>
        </w:rPr>
      </w:r>
      <w:r w:rsidR="001F44A6" w:rsidRPr="00697493">
        <w:rPr>
          <w:rFonts w:ascii="Book Antiqua" w:hAnsi="Book Antiqua"/>
          <w:color w:val="000000" w:themeColor="text1"/>
          <w:rPrChange w:id="261" w:author="FP" w:date="2019-04-20T11:59:00Z">
            <w:rPr>
              <w:rFonts w:ascii="Book Antiqua" w:hAnsi="Book Antiqua"/>
              <w:color w:val="000000" w:themeColor="text1"/>
            </w:rPr>
          </w:rPrChange>
        </w:rPr>
        <w:fldChar w:fldCharType="separate"/>
      </w:r>
      <w:r w:rsidR="00E2498D" w:rsidRPr="00697493">
        <w:rPr>
          <w:rFonts w:ascii="Book Antiqua" w:hAnsi="Book Antiqua"/>
          <w:color w:val="000000" w:themeColor="text1"/>
          <w:vertAlign w:val="superscript"/>
        </w:rPr>
        <w:t>[20]</w:t>
      </w:r>
      <w:r w:rsidR="001F44A6" w:rsidRPr="00697493">
        <w:rPr>
          <w:rFonts w:ascii="Book Antiqua" w:hAnsi="Book Antiqua"/>
          <w:color w:val="000000" w:themeColor="text1"/>
        </w:rPr>
        <w:fldChar w:fldCharType="end"/>
      </w:r>
      <w:r w:rsidRPr="002C4A73">
        <w:rPr>
          <w:rFonts w:ascii="Book Antiqua" w:hAnsi="Book Antiqua"/>
          <w:color w:val="000000" w:themeColor="text1"/>
        </w:rPr>
        <w:t>. Diabetes mellitus, alcohol abuse, cardi</w:t>
      </w:r>
      <w:r w:rsidRPr="00697493">
        <w:rPr>
          <w:rFonts w:ascii="Book Antiqua" w:hAnsi="Book Antiqua"/>
          <w:color w:val="000000" w:themeColor="text1"/>
        </w:rPr>
        <w:t xml:space="preserve">ovascular disease, liver inflammation, obesity, dyslipidemia and non-alcoholic fatty liver disease (NAFLD) are </w:t>
      </w:r>
      <w:r w:rsidR="00DC371C" w:rsidRPr="002C4A73">
        <w:rPr>
          <w:rFonts w:ascii="Book Antiqua" w:hAnsi="Book Antiqua"/>
          <w:color w:val="000000" w:themeColor="text1"/>
        </w:rPr>
        <w:t>som</w:t>
      </w:r>
      <w:r w:rsidRPr="002C4A73">
        <w:rPr>
          <w:rFonts w:ascii="Book Antiqua" w:hAnsi="Book Antiqua"/>
          <w:color w:val="000000" w:themeColor="text1"/>
        </w:rPr>
        <w:t xml:space="preserve">e </w:t>
      </w:r>
      <w:r w:rsidR="00DC371C" w:rsidRPr="002C4A73">
        <w:rPr>
          <w:rFonts w:ascii="Book Antiqua" w:hAnsi="Book Antiqua"/>
          <w:color w:val="000000" w:themeColor="text1"/>
        </w:rPr>
        <w:t xml:space="preserve">other </w:t>
      </w:r>
      <w:r w:rsidR="0056140C" w:rsidRPr="002C4A73">
        <w:rPr>
          <w:rFonts w:ascii="Book Antiqua" w:hAnsi="Book Antiqua"/>
          <w:color w:val="000000" w:themeColor="text1"/>
        </w:rPr>
        <w:t>major</w:t>
      </w:r>
      <w:r w:rsidRPr="002C4A73">
        <w:rPr>
          <w:rFonts w:ascii="Book Antiqua" w:hAnsi="Book Antiqua"/>
          <w:color w:val="000000" w:themeColor="text1"/>
        </w:rPr>
        <w:t xml:space="preserve"> contributors to </w:t>
      </w:r>
      <w:del w:id="262" w:author="copy_editor" w:date="2019-04-16T10:16:00Z">
        <w:r w:rsidR="00DC371C" w:rsidRPr="002C4A73" w:rsidDel="002A44B0">
          <w:rPr>
            <w:rFonts w:ascii="Book Antiqua" w:hAnsi="Book Antiqua"/>
            <w:color w:val="000000" w:themeColor="text1"/>
          </w:rPr>
          <w:delText>development</w:delText>
        </w:r>
        <w:r w:rsidRPr="002C4A73" w:rsidDel="002A44B0">
          <w:rPr>
            <w:rFonts w:ascii="Book Antiqua" w:hAnsi="Book Antiqua"/>
            <w:color w:val="000000" w:themeColor="text1"/>
          </w:rPr>
          <w:delText xml:space="preserve"> of </w:delText>
        </w:r>
      </w:del>
      <w:r w:rsidRPr="002C4A73">
        <w:rPr>
          <w:rFonts w:ascii="Book Antiqua" w:hAnsi="Book Antiqua"/>
          <w:color w:val="000000" w:themeColor="text1"/>
        </w:rPr>
        <w:t>HCC</w:t>
      </w:r>
      <w:ins w:id="263" w:author="copy_editor" w:date="2019-04-16T10:16:00Z">
        <w:r w:rsidR="002A44B0" w:rsidRPr="002C4A73">
          <w:rPr>
            <w:rFonts w:ascii="Book Antiqua" w:hAnsi="Book Antiqua"/>
            <w:color w:val="000000" w:themeColor="text1"/>
          </w:rPr>
          <w:t xml:space="preserve"> development</w:t>
        </w:r>
      </w:ins>
      <w:r w:rsidRPr="002C4A73">
        <w:rPr>
          <w:rFonts w:ascii="Book Antiqua" w:hAnsi="Book Antiqua"/>
          <w:color w:val="000000" w:themeColor="text1"/>
        </w:rPr>
        <w:t xml:space="preserve">. </w:t>
      </w:r>
    </w:p>
    <w:p w14:paraId="6F7B49CF" w14:textId="35FD619D" w:rsidR="006759B1" w:rsidRPr="00697493" w:rsidRDefault="00982983"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6759B1" w:rsidRPr="002C4A73">
        <w:rPr>
          <w:rFonts w:ascii="Book Antiqua" w:hAnsi="Book Antiqua"/>
          <w:color w:val="000000" w:themeColor="text1"/>
        </w:rPr>
        <w:t xml:space="preserve">Accumulation of iron in the liver of </w:t>
      </w:r>
      <w:r w:rsidRPr="002C4A73">
        <w:rPr>
          <w:rFonts w:ascii="Book Antiqua" w:hAnsi="Book Antiqua"/>
          <w:color w:val="000000" w:themeColor="text1"/>
        </w:rPr>
        <w:t>NASH</w:t>
      </w:r>
      <w:r w:rsidR="006759B1" w:rsidRPr="002C4A73">
        <w:rPr>
          <w:rFonts w:ascii="Book Antiqua" w:hAnsi="Book Antiqua"/>
          <w:color w:val="000000" w:themeColor="text1"/>
        </w:rPr>
        <w:t xml:space="preserve"> and HCC patients</w:t>
      </w:r>
      <w:r w:rsidR="002306DE" w:rsidRPr="00697493">
        <w:rPr>
          <w:rFonts w:ascii="Book Antiqua" w:hAnsi="Book Antiqua"/>
          <w:color w:val="000000" w:themeColor="text1"/>
        </w:rPr>
        <w:fldChar w:fldCharType="begin">
          <w:fldData xml:space="preserve">PEVuZE5vdGU+PENpdGU+PEF1dGhvcj5Tb3JyZW50aW5vPC9BdXRob3I+PFllYXI+MjAwOTwvWWVh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</w:fldData>
        </w:fldChar>
      </w:r>
      <w:r w:rsidR="00E2498D" w:rsidRPr="002C4A73">
        <w:rPr>
          <w:rFonts w:ascii="Book Antiqua" w:hAnsi="Book Antiqua"/>
          <w:color w:val="000000" w:themeColor="text1"/>
        </w:rPr>
        <w:instrText xml:space="preserve"> ADDIN EN.CITE </w:instrText>
      </w:r>
      <w:r w:rsidR="00E2498D" w:rsidRPr="002C4A73">
        <w:rPr>
          <w:rFonts w:ascii="Book Antiqua" w:hAnsi="Book Antiqua"/>
          <w:color w:val="000000" w:themeColor="text1"/>
          <w:rPrChange w:id="264" w:author="FP" w:date="2019-04-20T11:59:00Z">
            <w:rPr>
              <w:rFonts w:ascii="Book Antiqua" w:hAnsi="Book Antiqua"/>
              <w:color w:val="000000" w:themeColor="text1"/>
            </w:rPr>
          </w:rPrChange>
        </w:rPr>
        <w:fldChar w:fldCharType="begin">
          <w:fldData xml:space="preserve">PEVuZE5vdGU+PENpdGU+PEF1dGhvcj5Tb3JyZW50aW5vPC9BdXRob3I+PFllYXI+MjAwOTwvWWVh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</w:fldData>
        </w:fldChar>
      </w:r>
      <w:r w:rsidR="00E2498D" w:rsidRPr="002C4A73">
        <w:rPr>
          <w:rFonts w:ascii="Book Antiqua" w:hAnsi="Book Antiqua"/>
          <w:color w:val="000000" w:themeColor="text1"/>
        </w:rPr>
        <w:instrText xml:space="preserve"> ADDIN EN.CITE.DATA </w:instrText>
      </w:r>
      <w:r w:rsidR="00E2498D" w:rsidRPr="002C4A73">
        <w:rPr>
          <w:rFonts w:ascii="Book Antiqua" w:hAnsi="Book Antiqua"/>
          <w:color w:val="000000" w:themeColor="text1"/>
          <w:rPrChange w:id="265" w:author="FP" w:date="2019-04-20T11:59:00Z">
            <w:rPr>
              <w:rFonts w:ascii="Book Antiqua" w:hAnsi="Book Antiqua"/>
              <w:color w:val="000000" w:themeColor="text1"/>
            </w:rPr>
          </w:rPrChange>
        </w:rPr>
      </w:r>
      <w:r w:rsidR="00E2498D" w:rsidRPr="002C4A73">
        <w:rPr>
          <w:rFonts w:ascii="Book Antiqua" w:hAnsi="Book Antiqua"/>
          <w:color w:val="000000" w:themeColor="text1"/>
          <w:rPrChange w:id="266" w:author="FP" w:date="2019-04-20T11:59:00Z">
            <w:rPr>
              <w:rFonts w:ascii="Book Antiqua" w:hAnsi="Book Antiqua"/>
              <w:color w:val="000000" w:themeColor="text1"/>
            </w:rPr>
          </w:rPrChange>
        </w:rPr>
        <w:fldChar w:fldCharType="end"/>
      </w:r>
      <w:r w:rsidR="002306DE" w:rsidRPr="00697493">
        <w:rPr>
          <w:rFonts w:ascii="Book Antiqua" w:hAnsi="Book Antiqua"/>
          <w:color w:val="000000" w:themeColor="text1"/>
          <w:rPrChange w:id="267" w:author="FP" w:date="2019-04-20T11:59:00Z">
            <w:rPr>
              <w:rFonts w:ascii="Book Antiqua" w:hAnsi="Book Antiqua"/>
              <w:color w:val="000000" w:themeColor="text1"/>
            </w:rPr>
          </w:rPrChange>
        </w:rPr>
      </w:r>
      <w:r w:rsidR="002306DE" w:rsidRPr="00697493">
        <w:rPr>
          <w:rFonts w:ascii="Book Antiqua" w:hAnsi="Book Antiqua"/>
          <w:color w:val="000000" w:themeColor="text1"/>
          <w:rPrChange w:id="268" w:author="FP" w:date="2019-04-20T11:59:00Z">
            <w:rPr>
              <w:rFonts w:ascii="Book Antiqua" w:hAnsi="Book Antiqua"/>
              <w:color w:val="000000" w:themeColor="text1"/>
            </w:rPr>
          </w:rPrChange>
        </w:rPr>
        <w:fldChar w:fldCharType="separate"/>
      </w:r>
      <w:r w:rsidRPr="00697493">
        <w:rPr>
          <w:rFonts w:ascii="Book Antiqua" w:hAnsi="Book Antiqua"/>
          <w:color w:val="000000" w:themeColor="text1"/>
          <w:vertAlign w:val="superscript"/>
        </w:rPr>
        <w:t>[21,</w:t>
      </w:r>
      <w:r w:rsidR="00E2498D" w:rsidRPr="00CC3766">
        <w:rPr>
          <w:rFonts w:ascii="Book Antiqua" w:hAnsi="Book Antiqua"/>
          <w:color w:val="000000" w:themeColor="text1"/>
          <w:vertAlign w:val="superscript"/>
        </w:rPr>
        <w:t>22]</w:t>
      </w:r>
      <w:r w:rsidR="002306DE" w:rsidRPr="00697493">
        <w:rPr>
          <w:rFonts w:ascii="Book Antiqua" w:hAnsi="Book Antiqua"/>
          <w:color w:val="000000" w:themeColor="text1"/>
        </w:rPr>
        <w:fldChar w:fldCharType="end"/>
      </w:r>
      <w:r w:rsidR="006759B1" w:rsidRPr="002C4A73">
        <w:rPr>
          <w:rFonts w:ascii="Book Antiqua" w:hAnsi="Book Antiqua"/>
          <w:color w:val="000000" w:themeColor="text1"/>
        </w:rPr>
        <w:t xml:space="preserve"> is correlated </w:t>
      </w:r>
      <w:del w:id="269" w:author="copy_editor" w:date="2019-04-16T10:16:00Z">
        <w:r w:rsidR="006759B1" w:rsidRPr="00697493" w:rsidDel="002A44B0">
          <w:rPr>
            <w:rFonts w:ascii="Book Antiqua" w:hAnsi="Book Antiqua"/>
            <w:color w:val="000000" w:themeColor="text1"/>
          </w:rPr>
          <w:delText xml:space="preserve">to </w:delText>
        </w:r>
      </w:del>
      <w:ins w:id="270" w:author="copy_editor" w:date="2019-04-16T10:16:00Z">
        <w:r w:rsidR="002A44B0" w:rsidRPr="00CC3766">
          <w:rPr>
            <w:rFonts w:ascii="Book Antiqua" w:hAnsi="Book Antiqua"/>
            <w:color w:val="000000" w:themeColor="text1"/>
          </w:rPr>
          <w:t>with</w:t>
        </w:r>
        <w:r w:rsidR="002A44B0" w:rsidRPr="002C4A73">
          <w:rPr>
            <w:rFonts w:ascii="Book Antiqua" w:hAnsi="Book Antiqua"/>
            <w:color w:val="000000" w:themeColor="text1"/>
          </w:rPr>
          <w:t xml:space="preserve"> </w:t>
        </w:r>
      </w:ins>
      <w:del w:id="271" w:author="copy_editor" w:date="2019-04-16T10:16:00Z">
        <w:r w:rsidR="006759B1" w:rsidRPr="002C4A73" w:rsidDel="002A44B0">
          <w:rPr>
            <w:rFonts w:ascii="Book Antiqua" w:hAnsi="Book Antiqua"/>
            <w:color w:val="000000" w:themeColor="text1"/>
          </w:rPr>
          <w:delText xml:space="preserve">advancing </w:delText>
        </w:r>
      </w:del>
      <w:ins w:id="272" w:author="copy_editor" w:date="2019-04-16T10:16:00Z">
        <w:r w:rsidR="002A44B0" w:rsidRPr="002C4A73">
          <w:rPr>
            <w:rFonts w:ascii="Book Antiqua" w:hAnsi="Book Antiqua"/>
            <w:color w:val="000000" w:themeColor="text1"/>
          </w:rPr>
          <w:t xml:space="preserve">progression </w:t>
        </w:r>
      </w:ins>
      <w:r w:rsidR="006759B1" w:rsidRPr="002C4A73">
        <w:rPr>
          <w:rFonts w:ascii="Book Antiqua" w:hAnsi="Book Antiqua"/>
          <w:color w:val="000000" w:themeColor="text1"/>
        </w:rPr>
        <w:t>of fibrosis and HCC</w:t>
      </w:r>
      <w:r w:rsidR="002306DE" w:rsidRPr="00697493">
        <w:rPr>
          <w:rFonts w:ascii="Book Antiqua" w:hAnsi="Book Antiqua"/>
          <w:color w:val="000000" w:themeColor="text1"/>
        </w:rPr>
        <w:fldChar w:fldCharType="begin">
          <w:fldData xml:space="preserve">PEVuZE5vdGU+PENpdGU+PEF1dGhvcj5Bc2FyZTwvQXV0aG9yPjxZZWFyPjIwMDg8L1llYXI+PFJl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</w:fldData>
        </w:fldChar>
      </w:r>
      <w:r w:rsidR="00E2498D" w:rsidRPr="002C4A73">
        <w:rPr>
          <w:rFonts w:ascii="Book Antiqua" w:hAnsi="Book Antiqua"/>
          <w:color w:val="000000" w:themeColor="text1"/>
        </w:rPr>
        <w:instrText xml:space="preserve"> ADDIN EN.CITE </w:instrText>
      </w:r>
      <w:r w:rsidR="00E2498D" w:rsidRPr="002C4A73">
        <w:rPr>
          <w:rFonts w:ascii="Book Antiqua" w:hAnsi="Book Antiqua"/>
          <w:color w:val="000000" w:themeColor="text1"/>
          <w:rPrChange w:id="273" w:author="FP" w:date="2019-04-20T11:59:00Z">
            <w:rPr>
              <w:rFonts w:ascii="Book Antiqua" w:hAnsi="Book Antiqua"/>
              <w:color w:val="000000" w:themeColor="text1"/>
            </w:rPr>
          </w:rPrChange>
        </w:rPr>
        <w:fldChar w:fldCharType="begin">
          <w:fldData xml:space="preserve">PEVuZE5vdGU+PENpdGU+PEF1dGhvcj5Bc2FyZTwvQXV0aG9yPjxZZWFyPjIwMDg8L1llYXI+PFJl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</w:fldData>
        </w:fldChar>
      </w:r>
      <w:r w:rsidR="00E2498D" w:rsidRPr="002C4A73">
        <w:rPr>
          <w:rFonts w:ascii="Book Antiqua" w:hAnsi="Book Antiqua"/>
          <w:color w:val="000000" w:themeColor="text1"/>
        </w:rPr>
        <w:instrText xml:space="preserve"> ADDIN EN.CITE.DATA </w:instrText>
      </w:r>
      <w:r w:rsidR="00E2498D" w:rsidRPr="002C4A73">
        <w:rPr>
          <w:rFonts w:ascii="Book Antiqua" w:hAnsi="Book Antiqua"/>
          <w:color w:val="000000" w:themeColor="text1"/>
          <w:rPrChange w:id="274" w:author="FP" w:date="2019-04-20T11:59:00Z">
            <w:rPr>
              <w:rFonts w:ascii="Book Antiqua" w:hAnsi="Book Antiqua"/>
              <w:color w:val="000000" w:themeColor="text1"/>
            </w:rPr>
          </w:rPrChange>
        </w:rPr>
      </w:r>
      <w:r w:rsidR="00E2498D" w:rsidRPr="002C4A73">
        <w:rPr>
          <w:rFonts w:ascii="Book Antiqua" w:hAnsi="Book Antiqua"/>
          <w:color w:val="000000" w:themeColor="text1"/>
          <w:rPrChange w:id="275" w:author="FP" w:date="2019-04-20T11:59:00Z">
            <w:rPr>
              <w:rFonts w:ascii="Book Antiqua" w:hAnsi="Book Antiqua"/>
              <w:color w:val="000000" w:themeColor="text1"/>
            </w:rPr>
          </w:rPrChange>
        </w:rPr>
        <w:fldChar w:fldCharType="end"/>
      </w:r>
      <w:r w:rsidR="002306DE" w:rsidRPr="00697493">
        <w:rPr>
          <w:rFonts w:ascii="Book Antiqua" w:hAnsi="Book Antiqua"/>
          <w:color w:val="000000" w:themeColor="text1"/>
          <w:rPrChange w:id="276" w:author="FP" w:date="2019-04-20T11:59:00Z">
            <w:rPr>
              <w:rFonts w:ascii="Book Antiqua" w:hAnsi="Book Antiqua"/>
              <w:color w:val="000000" w:themeColor="text1"/>
            </w:rPr>
          </w:rPrChange>
        </w:rPr>
      </w:r>
      <w:r w:rsidR="002306DE" w:rsidRPr="00697493">
        <w:rPr>
          <w:rFonts w:ascii="Book Antiqua" w:hAnsi="Book Antiqua"/>
          <w:color w:val="000000" w:themeColor="text1"/>
          <w:rPrChange w:id="277" w:author="FP" w:date="2019-04-20T11:59:00Z">
            <w:rPr>
              <w:rFonts w:ascii="Book Antiqua" w:hAnsi="Book Antiqua"/>
              <w:color w:val="000000" w:themeColor="text1"/>
            </w:rPr>
          </w:rPrChange>
        </w:rPr>
        <w:fldChar w:fldCharType="separate"/>
      </w:r>
      <w:r w:rsidR="00E2498D" w:rsidRPr="00697493">
        <w:rPr>
          <w:rFonts w:ascii="Book Antiqua" w:hAnsi="Book Antiqua"/>
          <w:color w:val="000000" w:themeColor="text1"/>
          <w:vertAlign w:val="superscript"/>
        </w:rPr>
        <w:t>[23]</w:t>
      </w:r>
      <w:r w:rsidR="002306DE" w:rsidRPr="00697493">
        <w:rPr>
          <w:rFonts w:ascii="Book Antiqua" w:hAnsi="Book Antiqua"/>
          <w:color w:val="000000" w:themeColor="text1"/>
        </w:rPr>
        <w:fldChar w:fldCharType="end"/>
      </w:r>
      <w:r w:rsidR="006759B1" w:rsidRPr="002C4A73">
        <w:rPr>
          <w:rFonts w:ascii="Book Antiqua" w:hAnsi="Book Antiqua"/>
          <w:color w:val="000000" w:themeColor="text1"/>
        </w:rPr>
        <w:t xml:space="preserve">. </w:t>
      </w:r>
      <w:r w:rsidR="001D1EAF" w:rsidRPr="00697493">
        <w:rPr>
          <w:rFonts w:ascii="Book Antiqua" w:hAnsi="Book Antiqua"/>
          <w:color w:val="000000" w:themeColor="text1"/>
        </w:rPr>
        <w:t>In this context, a</w:t>
      </w:r>
      <w:r w:rsidR="006759B1" w:rsidRPr="00CC3766">
        <w:rPr>
          <w:rFonts w:ascii="Book Antiqua" w:hAnsi="Book Antiqua"/>
          <w:color w:val="000000" w:themeColor="text1"/>
        </w:rPr>
        <w:t xml:space="preserve"> possible tumor </w:t>
      </w:r>
      <w:r w:rsidR="001D1EAF" w:rsidRPr="002C4A73">
        <w:rPr>
          <w:rFonts w:ascii="Book Antiqua" w:hAnsi="Book Antiqua"/>
          <w:color w:val="000000" w:themeColor="text1"/>
        </w:rPr>
        <w:t>bio</w:t>
      </w:r>
      <w:r w:rsidR="006759B1" w:rsidRPr="002C4A73">
        <w:rPr>
          <w:rFonts w:ascii="Book Antiqua" w:hAnsi="Book Antiqua"/>
          <w:color w:val="000000" w:themeColor="text1"/>
        </w:rPr>
        <w:t xml:space="preserve">marker </w:t>
      </w:r>
      <w:r w:rsidR="001D1EAF" w:rsidRPr="002C4A73">
        <w:rPr>
          <w:rFonts w:ascii="Book Antiqua" w:hAnsi="Book Antiqua"/>
          <w:color w:val="000000" w:themeColor="text1"/>
        </w:rPr>
        <w:t>may</w:t>
      </w:r>
      <w:r w:rsidR="006759B1" w:rsidRPr="002C4A73">
        <w:rPr>
          <w:rFonts w:ascii="Book Antiqua" w:hAnsi="Book Antiqua"/>
          <w:color w:val="000000" w:themeColor="text1"/>
        </w:rPr>
        <w:t xml:space="preserve"> be serum ferritin</w:t>
      </w:r>
      <w:r w:rsidR="004D1BD7" w:rsidRPr="002C4A73">
        <w:rPr>
          <w:rFonts w:ascii="Book Antiqua" w:hAnsi="Book Antiqua"/>
          <w:color w:val="000000" w:themeColor="text1"/>
        </w:rPr>
        <w:t xml:space="preserve"> rather than iron</w:t>
      </w:r>
      <w:r w:rsidR="006759B1" w:rsidRPr="002C4A73">
        <w:rPr>
          <w:rFonts w:ascii="Book Antiqua" w:hAnsi="Book Antiqua"/>
          <w:color w:val="000000" w:themeColor="text1"/>
        </w:rPr>
        <w:t xml:space="preserve">. </w:t>
      </w:r>
      <w:r w:rsidR="004D1BD7" w:rsidRPr="002C4A73">
        <w:rPr>
          <w:rFonts w:ascii="Book Antiqua" w:hAnsi="Book Antiqua"/>
          <w:color w:val="000000" w:themeColor="text1"/>
        </w:rPr>
        <w:t>However, because</w:t>
      </w:r>
      <w:r w:rsidR="006759B1" w:rsidRPr="002C4A73">
        <w:rPr>
          <w:rFonts w:ascii="Book Antiqua" w:hAnsi="Book Antiqua"/>
          <w:color w:val="000000" w:themeColor="text1"/>
        </w:rPr>
        <w:t xml:space="preserve"> there is no exact correlation between iron </w:t>
      </w:r>
      <w:del w:id="278" w:author="copy_editor" w:date="2019-04-16T10:16:00Z">
        <w:r w:rsidR="006759B1" w:rsidRPr="002C4A73" w:rsidDel="002A44B0">
          <w:rPr>
            <w:rFonts w:ascii="Book Antiqua" w:hAnsi="Book Antiqua"/>
            <w:color w:val="000000" w:themeColor="text1"/>
          </w:rPr>
          <w:delText xml:space="preserve">found </w:delText>
        </w:r>
      </w:del>
      <w:r w:rsidR="006759B1" w:rsidRPr="002C4A73">
        <w:rPr>
          <w:rFonts w:ascii="Book Antiqua" w:hAnsi="Book Antiqua"/>
          <w:color w:val="000000" w:themeColor="text1"/>
        </w:rPr>
        <w:t xml:space="preserve">inside the liver and iron </w:t>
      </w:r>
      <w:del w:id="279" w:author="copy_editor" w:date="2019-04-16T10:16:00Z">
        <w:r w:rsidR="006759B1" w:rsidRPr="002C4A73" w:rsidDel="002A44B0">
          <w:rPr>
            <w:rFonts w:ascii="Book Antiqua" w:hAnsi="Book Antiqua"/>
            <w:color w:val="000000" w:themeColor="text1"/>
          </w:rPr>
          <w:delText xml:space="preserve">found </w:delText>
        </w:r>
      </w:del>
      <w:r w:rsidR="006759B1" w:rsidRPr="002C4A73">
        <w:rPr>
          <w:rFonts w:ascii="Book Antiqua" w:hAnsi="Book Antiqua"/>
          <w:color w:val="000000" w:themeColor="text1"/>
        </w:rPr>
        <w:t xml:space="preserve">in the blood, it is </w:t>
      </w:r>
      <w:del w:id="280" w:author="copy_editor" w:date="2019-04-16T10:17:00Z">
        <w:r w:rsidR="006759B1" w:rsidRPr="002C4A73" w:rsidDel="002A44B0">
          <w:rPr>
            <w:rFonts w:ascii="Book Antiqua" w:hAnsi="Book Antiqua"/>
            <w:color w:val="000000" w:themeColor="text1"/>
          </w:rPr>
          <w:delText xml:space="preserve">problematic </w:delText>
        </w:r>
      </w:del>
      <w:ins w:id="281" w:author="copy_editor" w:date="2019-04-16T10:17:00Z">
        <w:r w:rsidR="002A44B0" w:rsidRPr="002C4A73">
          <w:rPr>
            <w:rFonts w:ascii="Book Antiqua" w:hAnsi="Book Antiqua"/>
            <w:color w:val="000000" w:themeColor="text1"/>
          </w:rPr>
          <w:t xml:space="preserve">difficult </w:t>
        </w:r>
      </w:ins>
      <w:r w:rsidR="006759B1" w:rsidRPr="002C4A73">
        <w:rPr>
          <w:rFonts w:ascii="Book Antiqua" w:hAnsi="Book Antiqua"/>
          <w:color w:val="000000" w:themeColor="text1"/>
        </w:rPr>
        <w:t xml:space="preserve">to clarify the pathological features of ferritin on </w:t>
      </w:r>
      <w:ins w:id="282" w:author="copy_editor" w:date="2019-04-16T10:17:00Z">
        <w:r w:rsidR="002A44B0" w:rsidRPr="002C4A73">
          <w:rPr>
            <w:rFonts w:ascii="Book Antiqua" w:hAnsi="Book Antiqua"/>
            <w:color w:val="000000" w:themeColor="text1"/>
          </w:rPr>
          <w:t xml:space="preserve">the </w:t>
        </w:r>
      </w:ins>
      <w:r w:rsidR="006759B1" w:rsidRPr="002C4A73">
        <w:rPr>
          <w:rFonts w:ascii="Book Antiqua" w:hAnsi="Book Antiqua"/>
          <w:color w:val="000000" w:themeColor="text1"/>
        </w:rPr>
        <w:t>poor prognosis of non-viral HCC (</w:t>
      </w:r>
      <w:proofErr w:type="spellStart"/>
      <w:r w:rsidR="006759B1" w:rsidRPr="002C4A73">
        <w:rPr>
          <w:rFonts w:ascii="Book Antiqua" w:hAnsi="Book Antiqua"/>
          <w:color w:val="000000" w:themeColor="text1"/>
        </w:rPr>
        <w:t>nvHCC</w:t>
      </w:r>
      <w:proofErr w:type="spellEnd"/>
      <w:r w:rsidR="006759B1" w:rsidRPr="002C4A73">
        <w:rPr>
          <w:rFonts w:ascii="Book Antiqua" w:hAnsi="Book Antiqua"/>
          <w:color w:val="000000" w:themeColor="text1"/>
        </w:rPr>
        <w:t>)</w:t>
      </w:r>
      <w:r w:rsidR="002306DE" w:rsidRPr="00697493">
        <w:rPr>
          <w:rFonts w:ascii="Book Antiqua" w:hAnsi="Book Antiqua"/>
          <w:color w:val="000000" w:themeColor="text1"/>
        </w:rPr>
        <w:fldChar w:fldCharType="begin"/>
      </w:r>
      <w:r w:rsidR="00E2498D" w:rsidRPr="002C4A73">
        <w:rPr>
          <w:rFonts w:ascii="Book Antiqua" w:hAnsi="Book Antiqua"/>
          <w:color w:val="000000" w:themeColor="text1"/>
        </w:rPr>
        <w:instrText xml:space="preserve"> ADDIN EN.CITE &lt;EndNote&gt;&lt;Cite&gt;&lt;Author&gt;Siriwardana&lt;/Author&gt;&lt;Year&gt;2017&lt;/Year&gt;&lt;RecNum&gt;69&lt;/RecNum&gt;&lt;DisplayText&gt;&lt;style face="superscript"&gt;[24]&lt;/style&gt;&lt;/DisplayText&gt;&lt;record&gt;&lt;rec-number&gt;69&lt;/rec-number&gt;&lt;foreign-keys&gt;&lt;key app="EN" db-id="daae5z228t5pttezre5vds0mrrazp95xr9ed" timestamp="1547573077"&gt;69&lt;/key&gt;&lt;/foreign-keys&gt;&lt;ref-type name="Journal Article"&gt;17&lt;/ref-type&gt;&lt;contributors&gt;&lt;authors&gt;&lt;author&gt;Siriwardana, R. C.&lt;/author&gt;&lt;author&gt;Niriella, M. A.&lt;/author&gt;&lt;author&gt;Dassanayake, A.&lt;/author&gt;&lt;author&gt;Ediriweera, D.&lt;/author&gt;&lt;author&gt;Gunetilleke, B.&lt;/author&gt;&lt;author&gt;Sivasundaram, T.&lt;/author&gt;&lt;author&gt;de Silva, J.&lt;/author&gt;&lt;/authors&gt;&lt;/contributors&gt;&lt;auth-address&gt;Department of Surgery, Faculty of Medicine, University of Kelaniya, Ragama, Sri Lanka.&amp;#xD;Department of Medicine, Faculty of Medicine, University of Kelaniya, Ragama, Sri Lanka.&amp;#xD;Department of Pharmacology, Faculty of Medicine, University of Kelaniya, Ragama, Sri Lanka.&amp;#xD;Department of ICT Centre, Faculty of Medicine, University of Kelaniya, Ragama, Sri Lanka.&lt;/auth-address&gt;&lt;titles&gt;&lt;title&gt;Association of Serum Ferritin with Diabetes and Alcohol in Patients with Non-Viral Liver Disease-Related Hepatocellular Carcinoma&lt;/title&gt;&lt;secondary-title&gt;Liver Cancer&lt;/secondary-title&gt;&lt;/titles&gt;&lt;periodical&gt;&lt;full-title&gt;Liver Cancer&lt;/full-title&gt;&lt;/periodical&gt;&lt;pages&gt;307-312&lt;/pages&gt;&lt;volume&gt;6&lt;/volume&gt;&lt;number&gt;4&lt;/number&gt;&lt;edition&gt;2017/12/14&lt;/edition&gt;&lt;keywords&gt;&lt;keyword&gt;Blood&lt;/keyword&gt;&lt;keyword&gt;Ferritin&lt;/keyword&gt;&lt;keyword&gt;Hepatocellular carcinoma, diagnosis&lt;/keyword&gt;&lt;keyword&gt;Hepatocellular carcinoma, etiology&lt;/keyword&gt;&lt;/keywords&gt;&lt;dates&gt;&lt;year&gt;2017&lt;/year&gt;&lt;pub-dates&gt;&lt;date&gt;Nov&lt;/date&gt;&lt;/pub-dates&gt;&lt;/dates&gt;&lt;isbn&gt;2235-1795 (Print)&amp;#xD;1664-5553 (Linking)&lt;/isbn&gt;&lt;accession-num&gt;29234634&lt;/accession-num&gt;&lt;urls&gt;&lt;related-urls&gt;&lt;url&gt;https://www.ncbi.nlm.nih.gov/pubmed/29234634&lt;/url&gt;&lt;/related-urls&gt;&lt;/urls&gt;&lt;custom2&gt;PMC5704680&lt;/custom2&gt;&lt;electronic-resource-num&gt;10.1159/000477266&lt;/electronic-resource-num&gt;&lt;/record&gt;&lt;/Cite&gt;&lt;/EndNote&gt;</w:instrText>
      </w:r>
      <w:r w:rsidR="002306DE" w:rsidRPr="00697493">
        <w:rPr>
          <w:rFonts w:ascii="Book Antiqua" w:hAnsi="Book Antiqua"/>
          <w:color w:val="000000" w:themeColor="text1"/>
          <w:rPrChange w:id="283" w:author="FP" w:date="2019-04-20T11:59:00Z">
            <w:rPr>
              <w:rFonts w:ascii="Book Antiqua" w:hAnsi="Book Antiqua"/>
              <w:color w:val="000000" w:themeColor="text1"/>
            </w:rPr>
          </w:rPrChange>
        </w:rPr>
        <w:fldChar w:fldCharType="separate"/>
      </w:r>
      <w:r w:rsidR="00E2498D" w:rsidRPr="00697493">
        <w:rPr>
          <w:rFonts w:ascii="Book Antiqua" w:hAnsi="Book Antiqua"/>
          <w:color w:val="000000" w:themeColor="text1"/>
          <w:vertAlign w:val="superscript"/>
        </w:rPr>
        <w:t>[24]</w:t>
      </w:r>
      <w:r w:rsidR="002306DE" w:rsidRPr="00697493">
        <w:rPr>
          <w:rFonts w:ascii="Book Antiqua" w:hAnsi="Book Antiqua"/>
          <w:color w:val="000000" w:themeColor="text1"/>
        </w:rPr>
        <w:fldChar w:fldCharType="end"/>
      </w:r>
      <w:r w:rsidR="006759B1" w:rsidRPr="002C4A73">
        <w:rPr>
          <w:rFonts w:ascii="Book Antiqua" w:hAnsi="Book Antiqua"/>
          <w:color w:val="000000" w:themeColor="text1"/>
        </w:rPr>
        <w:t xml:space="preserve">. Results of </w:t>
      </w:r>
      <w:r w:rsidR="004D1BD7" w:rsidRPr="00697493">
        <w:rPr>
          <w:rFonts w:ascii="Book Antiqua" w:hAnsi="Book Antiqua"/>
          <w:color w:val="000000" w:themeColor="text1"/>
        </w:rPr>
        <w:t xml:space="preserve">a </w:t>
      </w:r>
      <w:r w:rsidR="006759B1" w:rsidRPr="002C4A73">
        <w:rPr>
          <w:rFonts w:ascii="Book Antiqua" w:hAnsi="Book Antiqua"/>
          <w:color w:val="000000" w:themeColor="text1"/>
        </w:rPr>
        <w:t xml:space="preserve">cohort study of 93 patients with </w:t>
      </w:r>
      <w:proofErr w:type="spellStart"/>
      <w:r w:rsidR="006759B1" w:rsidRPr="002C4A73">
        <w:rPr>
          <w:rFonts w:ascii="Book Antiqua" w:hAnsi="Book Antiqua"/>
          <w:color w:val="000000" w:themeColor="text1"/>
        </w:rPr>
        <w:t>nvHCC</w:t>
      </w:r>
      <w:proofErr w:type="spellEnd"/>
      <w:r w:rsidR="006759B1" w:rsidRPr="002C4A73">
        <w:rPr>
          <w:rFonts w:ascii="Book Antiqua" w:hAnsi="Book Antiqua"/>
          <w:color w:val="000000" w:themeColor="text1"/>
        </w:rPr>
        <w:t>, 62 of whom had alcohol abuse problem</w:t>
      </w:r>
      <w:ins w:id="284" w:author="copy_editor" w:date="2019-04-16T10:17:00Z">
        <w:r w:rsidR="002A44B0" w:rsidRPr="002C4A73">
          <w:rPr>
            <w:rFonts w:ascii="Book Antiqua" w:hAnsi="Book Antiqua"/>
            <w:color w:val="000000" w:themeColor="text1"/>
          </w:rPr>
          <w:t>s</w:t>
        </w:r>
      </w:ins>
      <w:r w:rsidR="006759B1" w:rsidRPr="002C4A73">
        <w:rPr>
          <w:rFonts w:ascii="Book Antiqua" w:hAnsi="Book Antiqua"/>
          <w:color w:val="000000" w:themeColor="text1"/>
        </w:rPr>
        <w:t>, show</w:t>
      </w:r>
      <w:r w:rsidR="004D1BD7" w:rsidRPr="002C4A73">
        <w:rPr>
          <w:rFonts w:ascii="Book Antiqua" w:hAnsi="Book Antiqua"/>
          <w:color w:val="000000" w:themeColor="text1"/>
        </w:rPr>
        <w:t>ed</w:t>
      </w:r>
      <w:r w:rsidR="006759B1" w:rsidRPr="002C4A73">
        <w:rPr>
          <w:rFonts w:ascii="Book Antiqua" w:hAnsi="Book Antiqua"/>
          <w:color w:val="000000" w:themeColor="text1"/>
        </w:rPr>
        <w:t xml:space="preserve"> an increase </w:t>
      </w:r>
      <w:r w:rsidR="006759B1" w:rsidRPr="002C4A73">
        <w:rPr>
          <w:rFonts w:ascii="Book Antiqua" w:hAnsi="Book Antiqua"/>
          <w:color w:val="000000" w:themeColor="text1"/>
        </w:rPr>
        <w:lastRenderedPageBreak/>
        <w:t>in ferritin level in non-diabetics</w:t>
      </w:r>
      <w:r w:rsidR="002306DE" w:rsidRPr="00697493">
        <w:rPr>
          <w:rFonts w:ascii="Book Antiqua" w:hAnsi="Book Antiqua"/>
          <w:color w:val="000000" w:themeColor="text1"/>
        </w:rPr>
        <w:fldChar w:fldCharType="begin"/>
      </w:r>
      <w:r w:rsidR="00E2498D" w:rsidRPr="002C4A73">
        <w:rPr>
          <w:rFonts w:ascii="Book Antiqua" w:hAnsi="Book Antiqua"/>
          <w:color w:val="000000" w:themeColor="text1"/>
        </w:rPr>
        <w:instrText xml:space="preserve"> ADDIN EN.CITE &lt;EndNote&gt;&lt;Cite&gt;&lt;Author&gt;Siriwardana&lt;/Author&gt;&lt;Year&gt;2017&lt;/Year&gt;&lt;RecNum&gt;69&lt;/RecNum&gt;&lt;DisplayText&gt;&lt;style face="superscript"&gt;[24]&lt;/style&gt;&lt;/DisplayText&gt;&lt;record&gt;&lt;rec-number&gt;69&lt;/rec-number&gt;&lt;foreign-keys&gt;&lt;key app="EN" db-id="daae5z228t5pttezre5vds0mrrazp95xr9ed" timestamp="1547573077"&gt;69&lt;/key&gt;&lt;/foreign-keys&gt;&lt;ref-type name="Journal Article"&gt;17&lt;/ref-type&gt;&lt;contributors&gt;&lt;authors&gt;&lt;author&gt;Siriwardana, R. C.&lt;/author&gt;&lt;author&gt;Niriella, M. A.&lt;/author&gt;&lt;author&gt;Dassanayake, A.&lt;/author&gt;&lt;author&gt;Ediriweera, D.&lt;/author&gt;&lt;author&gt;Gunetilleke, B.&lt;/author&gt;&lt;author&gt;Sivasundaram, T.&lt;/author&gt;&lt;author&gt;de Silva, J.&lt;/author&gt;&lt;/authors&gt;&lt;/contributors&gt;&lt;auth-address&gt;Department of Surgery, Faculty of Medicine, University of Kelaniya, Ragama, Sri Lanka.&amp;#xD;Department of Medicine, Faculty of Medicine, University of Kelaniya, Ragama, Sri Lanka.&amp;#xD;Department of Pharmacology, Faculty of Medicine, University of Kelaniya, Ragama, Sri Lanka.&amp;#xD;Department of ICT Centre, Faculty of Medicine, University of Kelaniya, Ragama, Sri Lanka.&lt;/auth-address&gt;&lt;titles&gt;&lt;title&gt;Association of Serum Ferritin with Diabetes and Alcohol in Patients with Non-Viral Liver Disease-Related Hepatocellular Carcinoma&lt;/title&gt;&lt;secondary-title&gt;Liver Cancer&lt;/secondary-title&gt;&lt;/titles&gt;&lt;periodical&gt;&lt;full-title&gt;Liver Cancer&lt;/full-title&gt;&lt;/periodical&gt;&lt;pages&gt;307-312&lt;/pages&gt;&lt;volume&gt;6&lt;/volume&gt;&lt;number&gt;4&lt;/number&gt;&lt;edition&gt;2017/12/14&lt;/edition&gt;&lt;keywords&gt;&lt;keyword&gt;Blood&lt;/keyword&gt;&lt;keyword&gt;Ferritin&lt;/keyword&gt;&lt;keyword&gt;Hepatocellular carcinoma, diagnosis&lt;/keyword&gt;&lt;keyword&gt;Hepatocellular carcinoma, etiology&lt;/keyword&gt;&lt;/keywords&gt;&lt;dates&gt;&lt;year&gt;2017&lt;/year&gt;&lt;pub-dates&gt;&lt;date&gt;Nov&lt;/date&gt;&lt;/pub-dates&gt;&lt;/dates&gt;&lt;isbn&gt;2235-1795 (Print)&amp;#xD;1664-5553 (Linking)&lt;/isbn&gt;&lt;accession-num&gt;29234634&lt;/accession-num&gt;&lt;urls&gt;&lt;related-urls&gt;&lt;url&gt;https://www.ncbi.nlm.nih.gov/pubmed/29234634&lt;/url&gt;&lt;/related-urls&gt;&lt;/urls&gt;&lt;custom2&gt;PMC5704680&lt;/custom2&gt;&lt;electronic-resource-num&gt;10.1159/000477266&lt;/electronic-resource-num&gt;&lt;/record&gt;&lt;/Cite&gt;&lt;/EndNote&gt;</w:instrText>
      </w:r>
      <w:r w:rsidR="002306DE" w:rsidRPr="00697493">
        <w:rPr>
          <w:rFonts w:ascii="Book Antiqua" w:hAnsi="Book Antiqua"/>
          <w:color w:val="000000" w:themeColor="text1"/>
          <w:rPrChange w:id="285" w:author="FP" w:date="2019-04-20T11:59:00Z">
            <w:rPr>
              <w:rFonts w:ascii="Book Antiqua" w:hAnsi="Book Antiqua"/>
              <w:color w:val="000000" w:themeColor="text1"/>
            </w:rPr>
          </w:rPrChange>
        </w:rPr>
        <w:fldChar w:fldCharType="separate"/>
      </w:r>
      <w:r w:rsidR="00E2498D" w:rsidRPr="00697493">
        <w:rPr>
          <w:rFonts w:ascii="Book Antiqua" w:hAnsi="Book Antiqua"/>
          <w:color w:val="000000" w:themeColor="text1"/>
          <w:vertAlign w:val="superscript"/>
        </w:rPr>
        <w:t>[24]</w:t>
      </w:r>
      <w:r w:rsidR="002306DE" w:rsidRPr="00697493">
        <w:rPr>
          <w:rFonts w:ascii="Book Antiqua" w:hAnsi="Book Antiqua"/>
          <w:color w:val="000000" w:themeColor="text1"/>
        </w:rPr>
        <w:fldChar w:fldCharType="end"/>
      </w:r>
      <w:r w:rsidR="006759B1" w:rsidRPr="002C4A73">
        <w:rPr>
          <w:rFonts w:ascii="Book Antiqua" w:hAnsi="Book Antiqua"/>
          <w:color w:val="000000" w:themeColor="text1"/>
        </w:rPr>
        <w:t>. However, further research needs to be done t</w:t>
      </w:r>
      <w:r w:rsidR="006759B1" w:rsidRPr="00697493">
        <w:rPr>
          <w:rFonts w:ascii="Book Antiqua" w:hAnsi="Book Antiqua"/>
          <w:color w:val="000000" w:themeColor="text1"/>
        </w:rPr>
        <w:t xml:space="preserve">o assess </w:t>
      </w:r>
      <w:ins w:id="286" w:author="copy_editor" w:date="2019-04-16T10:17:00Z">
        <w:r w:rsidR="002A44B0" w:rsidRPr="00697493">
          <w:rPr>
            <w:rFonts w:ascii="Book Antiqua" w:hAnsi="Book Antiqua"/>
            <w:color w:val="000000" w:themeColor="text1"/>
          </w:rPr>
          <w:t xml:space="preserve">the </w:t>
        </w:r>
      </w:ins>
      <w:r w:rsidR="006759B1" w:rsidRPr="00CC3766">
        <w:rPr>
          <w:rFonts w:ascii="Book Antiqua" w:hAnsi="Book Antiqua"/>
          <w:color w:val="000000" w:themeColor="text1"/>
        </w:rPr>
        <w:t xml:space="preserve">correlation between </w:t>
      </w:r>
      <w:r w:rsidR="004D1BD7" w:rsidRPr="002C4A73">
        <w:rPr>
          <w:rFonts w:ascii="Book Antiqua" w:hAnsi="Book Antiqua"/>
          <w:color w:val="000000" w:themeColor="text1"/>
        </w:rPr>
        <w:t xml:space="preserve">the impacts of </w:t>
      </w:r>
      <w:r w:rsidR="006759B1" w:rsidRPr="002C4A73">
        <w:rPr>
          <w:rFonts w:ascii="Book Antiqua" w:hAnsi="Book Antiqua"/>
          <w:color w:val="000000" w:themeColor="text1"/>
        </w:rPr>
        <w:t>alcohol and ferritin on NAFLD</w:t>
      </w:r>
      <w:r w:rsidR="002306DE" w:rsidRPr="00697493">
        <w:rPr>
          <w:rFonts w:ascii="Book Antiqua" w:hAnsi="Book Antiqua"/>
          <w:color w:val="000000" w:themeColor="text1"/>
        </w:rPr>
        <w:fldChar w:fldCharType="begin"/>
      </w:r>
      <w:r w:rsidR="00E2498D" w:rsidRPr="002C4A73">
        <w:rPr>
          <w:rFonts w:ascii="Book Antiqua" w:hAnsi="Book Antiqua"/>
          <w:color w:val="000000" w:themeColor="text1"/>
        </w:rPr>
        <w:instrText xml:space="preserve"> ADDIN EN.CITE &lt;EndNote&gt;&lt;Cite&gt;&lt;Author&gt;Siriwardana&lt;/Author&gt;&lt;Year&gt;2017&lt;/Year&gt;&lt;RecNum&gt;69&lt;/RecNum&gt;&lt;DisplayText&gt;&lt;style face="superscript"&gt;[24]&lt;/style&gt;&lt;/DisplayText&gt;&lt;record&gt;&lt;rec-number&gt;69&lt;/rec-number&gt;&lt;foreign-keys&gt;&lt;key app="EN" db-id="daae5z228t5pttezre5vds0mrrazp95xr9ed" timestamp="1547573077"&gt;69&lt;/key&gt;&lt;/foreign-keys&gt;&lt;ref-type name="Journal Article"&gt;17&lt;/ref-type&gt;&lt;contributors&gt;&lt;authors&gt;&lt;author&gt;Siriwardana, R. C.&lt;/author&gt;&lt;author&gt;Niriella, M. A.&lt;/author&gt;&lt;author&gt;Dassanayake, A.&lt;/author&gt;&lt;author&gt;Ediriweera, D.&lt;/author&gt;&lt;author&gt;Gunetilleke, B.&lt;/author&gt;&lt;author&gt;Sivasundaram, T.&lt;/author&gt;&lt;author&gt;de Silva, J.&lt;/author&gt;&lt;/authors&gt;&lt;/contributors&gt;&lt;auth-address&gt;Department of Surgery, Faculty of Medicine, University of Kelaniya, Ragama, Sri Lanka.&amp;#xD;Department of Medicine, Faculty of Medicine, University of Kelaniya, Ragama, Sri Lanka.&amp;#xD;Department of Pharmacology, Faculty of Medicine, University of Kelaniya, Ragama, Sri Lanka.&amp;#xD;Department of ICT Centre, Faculty of Medicine, University of Kelaniya, Ragama, Sri Lanka.&lt;/auth-address&gt;&lt;titles&gt;&lt;title&gt;Association of Serum Ferritin with Diabetes and Alcohol in Patients with Non-Viral Liver Disease-Related Hepatocellular Carcinoma&lt;/title&gt;&lt;secondary-title&gt;Liver Cancer&lt;/secondary-title&gt;&lt;/titles&gt;&lt;periodical&gt;&lt;full-title&gt;Liver Cancer&lt;/full-title&gt;&lt;/periodical&gt;&lt;pages&gt;307-312&lt;/pages&gt;&lt;volume&gt;6&lt;/volume&gt;&lt;number&gt;4&lt;/number&gt;&lt;edition&gt;2017/12/14&lt;/edition&gt;&lt;keywords&gt;&lt;keyword&gt;Blood&lt;/keyword&gt;&lt;keyword&gt;Ferritin&lt;/keyword&gt;&lt;keyword&gt;Hepatocellular carcinoma, diagnosis&lt;/keyword&gt;&lt;keyword&gt;Hepatocellular carcinoma, etiology&lt;/keyword&gt;&lt;/keywords&gt;&lt;dates&gt;&lt;year&gt;2017&lt;/year&gt;&lt;pub-dates&gt;&lt;date&gt;Nov&lt;/date&gt;&lt;/pub-dates&gt;&lt;/dates&gt;&lt;isbn&gt;2235-1795 (Print)&amp;#xD;1664-5553 (Linking)&lt;/isbn&gt;&lt;accession-num&gt;29234634&lt;/accession-num&gt;&lt;urls&gt;&lt;related-urls&gt;&lt;url&gt;https://www.ncbi.nlm.nih.gov/pubmed/29234634&lt;/url&gt;&lt;/related-urls&gt;&lt;/urls&gt;&lt;custom2&gt;PMC5704680&lt;/custom2&gt;&lt;electronic-resource-num&gt;10.1159/000477266&lt;/electronic-resource-num&gt;&lt;/record&gt;&lt;/Cite&gt;&lt;/EndNote&gt;</w:instrText>
      </w:r>
      <w:r w:rsidR="002306DE" w:rsidRPr="00697493">
        <w:rPr>
          <w:rFonts w:ascii="Book Antiqua" w:hAnsi="Book Antiqua"/>
          <w:color w:val="000000" w:themeColor="text1"/>
          <w:rPrChange w:id="287" w:author="FP" w:date="2019-04-20T11:59:00Z">
            <w:rPr>
              <w:rFonts w:ascii="Book Antiqua" w:hAnsi="Book Antiqua"/>
              <w:color w:val="000000" w:themeColor="text1"/>
            </w:rPr>
          </w:rPrChange>
        </w:rPr>
        <w:fldChar w:fldCharType="separate"/>
      </w:r>
      <w:r w:rsidR="00E2498D" w:rsidRPr="00697493">
        <w:rPr>
          <w:rFonts w:ascii="Book Antiqua" w:hAnsi="Book Antiqua"/>
          <w:color w:val="000000" w:themeColor="text1"/>
          <w:vertAlign w:val="superscript"/>
        </w:rPr>
        <w:t>[24]</w:t>
      </w:r>
      <w:r w:rsidR="002306DE" w:rsidRPr="00697493">
        <w:rPr>
          <w:rFonts w:ascii="Book Antiqua" w:hAnsi="Book Antiqua"/>
          <w:color w:val="000000" w:themeColor="text1"/>
        </w:rPr>
        <w:fldChar w:fldCharType="end"/>
      </w:r>
      <w:r w:rsidR="006759B1" w:rsidRPr="002C4A73">
        <w:rPr>
          <w:rFonts w:ascii="Book Antiqua" w:hAnsi="Book Antiqua"/>
          <w:color w:val="000000" w:themeColor="text1"/>
        </w:rPr>
        <w:t>.</w:t>
      </w:r>
    </w:p>
    <w:p w14:paraId="67CB8036" w14:textId="08B18636" w:rsidR="006759B1" w:rsidRPr="00CC3766" w:rsidRDefault="00982983"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6759B1" w:rsidRPr="002C4A73">
        <w:rPr>
          <w:rFonts w:ascii="Book Antiqua" w:hAnsi="Book Antiqua"/>
          <w:color w:val="000000" w:themeColor="text1"/>
        </w:rPr>
        <w:t xml:space="preserve">On the other hand, </w:t>
      </w:r>
      <w:r w:rsidR="002D0AF4" w:rsidRPr="002C4A73">
        <w:rPr>
          <w:rFonts w:ascii="Book Antiqua" w:hAnsi="Book Antiqua"/>
          <w:color w:val="000000" w:themeColor="text1"/>
        </w:rPr>
        <w:t>HCC</w:t>
      </w:r>
      <w:r w:rsidR="006759B1" w:rsidRPr="002C4A73">
        <w:rPr>
          <w:rFonts w:ascii="Book Antiqua" w:hAnsi="Book Antiqua"/>
          <w:color w:val="000000" w:themeColor="text1"/>
        </w:rPr>
        <w:t xml:space="preserve"> </w:t>
      </w:r>
      <w:r w:rsidR="0055522F" w:rsidRPr="002C4A73">
        <w:rPr>
          <w:rFonts w:ascii="Book Antiqua" w:hAnsi="Book Antiqua"/>
          <w:color w:val="000000" w:themeColor="text1"/>
        </w:rPr>
        <w:t xml:space="preserve">is </w:t>
      </w:r>
      <w:r w:rsidR="006759B1" w:rsidRPr="002C4A73">
        <w:rPr>
          <w:rFonts w:ascii="Book Antiqua" w:hAnsi="Book Antiqua"/>
          <w:color w:val="000000" w:themeColor="text1"/>
        </w:rPr>
        <w:t>associated with obesity</w:t>
      </w:r>
      <w:r w:rsidR="0055522F" w:rsidRPr="002C4A73">
        <w:rPr>
          <w:rFonts w:ascii="Book Antiqua" w:hAnsi="Book Antiqua"/>
          <w:color w:val="000000" w:themeColor="text1"/>
        </w:rPr>
        <w:t>. Obesity</w:t>
      </w:r>
      <w:r w:rsidR="006759B1" w:rsidRPr="002C4A73">
        <w:rPr>
          <w:rFonts w:ascii="Book Antiqua" w:hAnsi="Book Antiqua"/>
          <w:color w:val="000000" w:themeColor="text1"/>
        </w:rPr>
        <w:t xml:space="preserve"> impairs metabolism, induces inflammation and </w:t>
      </w:r>
      <w:r w:rsidR="00881ADF" w:rsidRPr="002C4A73">
        <w:rPr>
          <w:rFonts w:ascii="Book Antiqua" w:hAnsi="Book Antiqua"/>
          <w:color w:val="000000" w:themeColor="text1"/>
        </w:rPr>
        <w:t>is an etiological factor for</w:t>
      </w:r>
      <w:r w:rsidR="006759B1" w:rsidRPr="002C4A73">
        <w:rPr>
          <w:rFonts w:ascii="Book Antiqua" w:hAnsi="Book Antiqua"/>
          <w:color w:val="000000" w:themeColor="text1"/>
        </w:rPr>
        <w:t xml:space="preserve"> NAFLD</w:t>
      </w:r>
      <w:r w:rsidR="00881ADF" w:rsidRPr="002C4A73">
        <w:rPr>
          <w:rFonts w:ascii="Book Antiqua" w:hAnsi="Book Antiqua"/>
          <w:color w:val="000000" w:themeColor="text1"/>
        </w:rPr>
        <w:t>,</w:t>
      </w:r>
      <w:r w:rsidR="006759B1" w:rsidRPr="002C4A73">
        <w:rPr>
          <w:rFonts w:ascii="Book Antiqua" w:hAnsi="Book Antiqua"/>
          <w:color w:val="000000" w:themeColor="text1"/>
        </w:rPr>
        <w:t xml:space="preserve"> steatosis, </w:t>
      </w:r>
      <w:r w:rsidRPr="002C4A73">
        <w:rPr>
          <w:rFonts w:ascii="Book Antiqua" w:hAnsi="Book Antiqua"/>
          <w:color w:val="000000" w:themeColor="text1"/>
        </w:rPr>
        <w:t>NASH</w:t>
      </w:r>
      <w:r w:rsidR="00881ADF" w:rsidRPr="002C4A73">
        <w:rPr>
          <w:rFonts w:ascii="Book Antiqua" w:hAnsi="Book Antiqua"/>
          <w:color w:val="000000" w:themeColor="text1"/>
        </w:rPr>
        <w:t>,</w:t>
      </w:r>
      <w:r w:rsidR="006759B1" w:rsidRPr="002C4A73">
        <w:rPr>
          <w:rFonts w:ascii="Book Antiqua" w:hAnsi="Book Antiqua"/>
          <w:color w:val="000000" w:themeColor="text1"/>
        </w:rPr>
        <w:t xml:space="preserve"> hepatic fibrosis</w:t>
      </w:r>
      <w:r w:rsidR="00881ADF" w:rsidRPr="002C4A73">
        <w:rPr>
          <w:rFonts w:ascii="Book Antiqua" w:hAnsi="Book Antiqua"/>
          <w:color w:val="000000" w:themeColor="text1"/>
        </w:rPr>
        <w:t xml:space="preserve">, </w:t>
      </w:r>
      <w:r w:rsidR="006759B1" w:rsidRPr="002C4A73">
        <w:rPr>
          <w:rFonts w:ascii="Book Antiqua" w:hAnsi="Book Antiqua"/>
          <w:color w:val="000000" w:themeColor="text1"/>
        </w:rPr>
        <w:t>cirrhosis</w:t>
      </w:r>
      <w:r w:rsidR="00881ADF" w:rsidRPr="002C4A73">
        <w:rPr>
          <w:rFonts w:ascii="Book Antiqua" w:hAnsi="Book Antiqua"/>
          <w:color w:val="000000" w:themeColor="text1"/>
        </w:rPr>
        <w:t>, and ultimately HCC</w:t>
      </w:r>
      <w:r w:rsidR="006759B1" w:rsidRPr="002C4A73">
        <w:rPr>
          <w:rFonts w:ascii="Book Antiqua" w:hAnsi="Book Antiqua"/>
          <w:color w:val="000000" w:themeColor="text1"/>
        </w:rPr>
        <w:t xml:space="preserve">. Caused </w:t>
      </w:r>
      <w:r w:rsidR="00881ADF" w:rsidRPr="002C4A73">
        <w:rPr>
          <w:rFonts w:ascii="Book Antiqua" w:hAnsi="Book Antiqua"/>
          <w:color w:val="000000" w:themeColor="text1"/>
        </w:rPr>
        <w:t xml:space="preserve">partly </w:t>
      </w:r>
      <w:r w:rsidR="006759B1" w:rsidRPr="002C4A73">
        <w:rPr>
          <w:rFonts w:ascii="Book Antiqua" w:hAnsi="Book Antiqua"/>
          <w:color w:val="000000" w:themeColor="text1"/>
        </w:rPr>
        <w:t xml:space="preserve">by </w:t>
      </w:r>
      <w:del w:id="288" w:author="copy_editor" w:date="2019-04-16T10:17:00Z">
        <w:r w:rsidR="006759B1" w:rsidRPr="002C4A73" w:rsidDel="002A44B0">
          <w:rPr>
            <w:rFonts w:ascii="Book Antiqua" w:hAnsi="Book Antiqua"/>
            <w:color w:val="000000" w:themeColor="text1"/>
          </w:rPr>
          <w:delText xml:space="preserve">sedentarity </w:delText>
        </w:r>
      </w:del>
      <w:ins w:id="289" w:author="copy_editor" w:date="2019-04-16T10:17:00Z">
        <w:r w:rsidR="002A44B0" w:rsidRPr="002C4A73">
          <w:rPr>
            <w:rFonts w:ascii="Book Antiqua" w:hAnsi="Book Antiqua"/>
            <w:color w:val="000000" w:themeColor="text1"/>
          </w:rPr>
          <w:t xml:space="preserve">a sedentary lifestyle </w:t>
        </w:r>
      </w:ins>
      <w:r w:rsidR="006759B1" w:rsidRPr="002C4A73">
        <w:rPr>
          <w:rFonts w:ascii="Book Antiqua" w:hAnsi="Book Antiqua"/>
          <w:color w:val="000000" w:themeColor="text1"/>
        </w:rPr>
        <w:t xml:space="preserve">and obesity, impaired lipid metabolism and deregulation of energy equilibrium in the liver contributes to </w:t>
      </w:r>
      <w:r w:rsidR="008E03EA" w:rsidRPr="002C4A73">
        <w:rPr>
          <w:rFonts w:ascii="Book Antiqua" w:hAnsi="Book Antiqua"/>
          <w:color w:val="000000" w:themeColor="text1"/>
        </w:rPr>
        <w:t>the</w:t>
      </w:r>
      <w:r w:rsidR="006759B1" w:rsidRPr="002C4A73">
        <w:rPr>
          <w:rFonts w:ascii="Book Antiqua" w:hAnsi="Book Antiqua"/>
          <w:color w:val="000000" w:themeColor="text1"/>
        </w:rPr>
        <w:t xml:space="preserve"> correlation between </w:t>
      </w:r>
      <w:r w:rsidR="008E03EA" w:rsidRPr="002C4A73">
        <w:rPr>
          <w:rFonts w:ascii="Book Antiqua" w:hAnsi="Book Antiqua"/>
          <w:color w:val="000000" w:themeColor="text1"/>
        </w:rPr>
        <w:t>t</w:t>
      </w:r>
      <w:r w:rsidR="006759B1" w:rsidRPr="002C4A73">
        <w:rPr>
          <w:rFonts w:ascii="Book Antiqua" w:hAnsi="Book Antiqua"/>
          <w:color w:val="000000" w:themeColor="text1"/>
        </w:rPr>
        <w:t xml:space="preserve">ype 2 </w:t>
      </w:r>
      <w:r w:rsidR="008E03EA" w:rsidRPr="002C4A73">
        <w:rPr>
          <w:rFonts w:ascii="Book Antiqua" w:hAnsi="Book Antiqua"/>
          <w:color w:val="000000" w:themeColor="text1"/>
        </w:rPr>
        <w:t>d</w:t>
      </w:r>
      <w:r w:rsidR="006759B1" w:rsidRPr="002C4A73">
        <w:rPr>
          <w:rFonts w:ascii="Book Antiqua" w:hAnsi="Book Antiqua"/>
          <w:color w:val="000000" w:themeColor="text1"/>
        </w:rPr>
        <w:t>iabetes and NAFLD.</w:t>
      </w:r>
      <w:r w:rsidR="0041213E" w:rsidRPr="002C4A73">
        <w:rPr>
          <w:rFonts w:ascii="Book Antiqua" w:hAnsi="Book Antiqua" w:cs="Tahoma"/>
          <w:color w:val="000000" w:themeColor="text1"/>
          <w:shd w:val="clear" w:color="auto" w:fill="FFFFFF"/>
        </w:rPr>
        <w:t xml:space="preserve"> </w:t>
      </w:r>
      <w:r w:rsidR="0041213E" w:rsidRPr="002C4A73">
        <w:rPr>
          <w:rFonts w:ascii="Book Antiqua" w:hAnsi="Book Antiqua"/>
          <w:color w:val="000000" w:themeColor="text1"/>
          <w:shd w:val="clear" w:color="auto" w:fill="FFFFFF"/>
        </w:rPr>
        <w:t>In fact, several studies have shown that high BMI, waist circumference</w:t>
      </w:r>
      <w:del w:id="290" w:author="copy_editor" w:date="2019-04-16T10:36:00Z">
        <w:r w:rsidR="0041213E" w:rsidRPr="002C4A73" w:rsidDel="008954CD">
          <w:rPr>
            <w:rFonts w:ascii="Book Antiqua" w:hAnsi="Book Antiqua"/>
            <w:color w:val="000000" w:themeColor="text1"/>
            <w:shd w:val="clear" w:color="auto" w:fill="FFFFFF"/>
          </w:rPr>
          <w:delText xml:space="preserve"> (WC)</w:delText>
        </w:r>
      </w:del>
      <w:r w:rsidR="0041213E" w:rsidRPr="002C4A73">
        <w:rPr>
          <w:rFonts w:ascii="Book Antiqua" w:hAnsi="Book Antiqua"/>
          <w:color w:val="000000" w:themeColor="text1"/>
          <w:shd w:val="clear" w:color="auto" w:fill="FFFFFF"/>
        </w:rPr>
        <w:t>, and type II diabetes mellitus are associated with higher risks of liver cancer</w:t>
      </w:r>
      <w:r w:rsidR="00D53E39" w:rsidRPr="00697493">
        <w:rPr>
          <w:rFonts w:ascii="Book Antiqua" w:hAnsi="Book Antiqua"/>
          <w:color w:val="000000" w:themeColor="text1"/>
          <w:shd w:val="clear" w:color="auto" w:fill="FFFFFF"/>
        </w:rPr>
        <w:fldChar w:fldCharType="begin">
          <w:fldData xml:space="preserve">PEVuZE5vdGU+PENpdGU+PEF1dGhvcj5DYW1wYmVsbDwvQXV0aG9yPjxZZWFyPjIwMTY8L1llYXI+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</w:fldData>
        </w:fldChar>
      </w:r>
      <w:r w:rsidR="00AB6F95" w:rsidRPr="002C4A73">
        <w:rPr>
          <w:rFonts w:ascii="Book Antiqua" w:hAnsi="Book Antiqua"/>
          <w:color w:val="000000" w:themeColor="text1"/>
          <w:shd w:val="clear" w:color="auto" w:fill="FFFFFF"/>
        </w:rPr>
        <w:instrText xml:space="preserve"> ADDIN EN.CITE </w:instrText>
      </w:r>
      <w:r w:rsidR="00AB6F95" w:rsidRPr="002C4A73">
        <w:rPr>
          <w:rFonts w:ascii="Book Antiqua" w:hAnsi="Book Antiqua"/>
          <w:color w:val="000000" w:themeColor="text1"/>
          <w:shd w:val="clear" w:color="auto" w:fill="FFFFFF"/>
          <w:rPrChange w:id="291" w:author="FP" w:date="2019-04-20T11:59:00Z">
            <w:rPr>
              <w:rFonts w:ascii="Book Antiqua" w:hAnsi="Book Antiqua"/>
              <w:color w:val="000000" w:themeColor="text1"/>
              <w:shd w:val="clear" w:color="auto" w:fill="FFFFFF"/>
            </w:rPr>
          </w:rPrChange>
        </w:rPr>
        <w:fldChar w:fldCharType="begin">
          <w:fldData xml:space="preserve">PEVuZE5vdGU+PENpdGU+PEF1dGhvcj5DYW1wYmVsbDwvQXV0aG9yPjxZZWFyPjIwMTY8L1llYXI+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</w:fldData>
        </w:fldChar>
      </w:r>
      <w:r w:rsidR="00AB6F95" w:rsidRPr="002C4A73">
        <w:rPr>
          <w:rFonts w:ascii="Book Antiqua" w:hAnsi="Book Antiqua"/>
          <w:color w:val="000000" w:themeColor="text1"/>
          <w:shd w:val="clear" w:color="auto" w:fill="FFFFFF"/>
        </w:rPr>
        <w:instrText xml:space="preserve"> ADDIN EN.CITE.DATA </w:instrText>
      </w:r>
      <w:r w:rsidR="00AB6F95" w:rsidRPr="002C4A73">
        <w:rPr>
          <w:rFonts w:ascii="Book Antiqua" w:hAnsi="Book Antiqua"/>
          <w:color w:val="000000" w:themeColor="text1"/>
          <w:shd w:val="clear" w:color="auto" w:fill="FFFFFF"/>
          <w:rPrChange w:id="292" w:author="FP" w:date="2019-04-20T11:59:00Z">
            <w:rPr>
              <w:rFonts w:ascii="Book Antiqua" w:hAnsi="Book Antiqua"/>
              <w:color w:val="000000" w:themeColor="text1"/>
              <w:shd w:val="clear" w:color="auto" w:fill="FFFFFF"/>
            </w:rPr>
          </w:rPrChange>
        </w:rPr>
      </w:r>
      <w:r w:rsidR="00AB6F95" w:rsidRPr="002C4A73">
        <w:rPr>
          <w:rFonts w:ascii="Book Antiqua" w:hAnsi="Book Antiqua"/>
          <w:color w:val="000000" w:themeColor="text1"/>
          <w:shd w:val="clear" w:color="auto" w:fill="FFFFFF"/>
          <w:rPrChange w:id="293" w:author="FP" w:date="2019-04-20T11:59:00Z">
            <w:rPr>
              <w:rFonts w:ascii="Book Antiqua" w:hAnsi="Book Antiqua"/>
              <w:color w:val="000000" w:themeColor="text1"/>
              <w:shd w:val="clear" w:color="auto" w:fill="FFFFFF"/>
            </w:rPr>
          </w:rPrChange>
        </w:rPr>
        <w:fldChar w:fldCharType="end"/>
      </w:r>
      <w:r w:rsidR="00D53E39" w:rsidRPr="00697493">
        <w:rPr>
          <w:rFonts w:ascii="Book Antiqua" w:hAnsi="Book Antiqua"/>
          <w:color w:val="000000" w:themeColor="text1"/>
          <w:shd w:val="clear" w:color="auto" w:fill="FFFFFF"/>
          <w:rPrChange w:id="294" w:author="FP" w:date="2019-04-20T11:59:00Z">
            <w:rPr>
              <w:rFonts w:ascii="Book Antiqua" w:hAnsi="Book Antiqua"/>
              <w:color w:val="000000" w:themeColor="text1"/>
              <w:shd w:val="clear" w:color="auto" w:fill="FFFFFF"/>
            </w:rPr>
          </w:rPrChange>
        </w:rPr>
      </w:r>
      <w:r w:rsidR="00D53E39" w:rsidRPr="00697493">
        <w:rPr>
          <w:rFonts w:ascii="Book Antiqua" w:hAnsi="Book Antiqua"/>
          <w:color w:val="000000" w:themeColor="text1"/>
          <w:shd w:val="clear" w:color="auto" w:fill="FFFFFF"/>
          <w:rPrChange w:id="295" w:author="FP" w:date="2019-04-20T11:59:00Z">
            <w:rPr>
              <w:rFonts w:ascii="Book Antiqua" w:hAnsi="Book Antiqua"/>
              <w:color w:val="000000" w:themeColor="text1"/>
              <w:shd w:val="clear" w:color="auto" w:fill="FFFFFF"/>
            </w:rPr>
          </w:rPrChange>
        </w:rPr>
        <w:fldChar w:fldCharType="separate"/>
      </w:r>
      <w:r w:rsidRPr="00697493">
        <w:rPr>
          <w:rFonts w:ascii="Book Antiqua" w:hAnsi="Book Antiqua"/>
          <w:color w:val="000000" w:themeColor="text1"/>
          <w:shd w:val="clear" w:color="auto" w:fill="FFFFFF"/>
          <w:vertAlign w:val="superscript"/>
        </w:rPr>
        <w:t>[25,</w:t>
      </w:r>
      <w:r w:rsidR="00AB6F95" w:rsidRPr="00697493">
        <w:rPr>
          <w:rFonts w:ascii="Book Antiqua" w:hAnsi="Book Antiqua"/>
          <w:color w:val="000000" w:themeColor="text1"/>
          <w:shd w:val="clear" w:color="auto" w:fill="FFFFFF"/>
          <w:vertAlign w:val="superscript"/>
        </w:rPr>
        <w:t>26]</w:t>
      </w:r>
      <w:r w:rsidR="00D53E39" w:rsidRPr="00697493">
        <w:rPr>
          <w:rFonts w:ascii="Book Antiqua" w:hAnsi="Book Antiqua"/>
          <w:color w:val="000000" w:themeColor="text1"/>
          <w:shd w:val="clear" w:color="auto" w:fill="FFFFFF"/>
        </w:rPr>
        <w:fldChar w:fldCharType="end"/>
      </w:r>
      <w:r w:rsidR="0041213E" w:rsidRPr="002C4A73">
        <w:rPr>
          <w:rFonts w:ascii="Book Antiqua" w:hAnsi="Book Antiqua"/>
          <w:color w:val="000000" w:themeColor="text1"/>
          <w:shd w:val="clear" w:color="auto" w:fill="FFFFFF"/>
        </w:rPr>
        <w:t>. They have also suggested that the association may vary depending on the status of viral hepatitis infection</w:t>
      </w:r>
      <w:r w:rsidR="00047F1F" w:rsidRPr="00697493">
        <w:rPr>
          <w:rFonts w:ascii="Book Antiqua" w:hAnsi="Book Antiqua"/>
          <w:color w:val="000000" w:themeColor="text1"/>
          <w:shd w:val="clear" w:color="auto" w:fill="FFFFFF"/>
        </w:rPr>
        <w:fldChar w:fldCharType="begin">
          <w:fldData xml:space="preserve">PEVuZE5vdGU+PENpdGU+PEF1dGhvcj5DYW1wYmVsbDwvQXV0aG9yPjxZZWFyPjIwMTY8L1llYXI+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</w:fldData>
        </w:fldChar>
      </w:r>
      <w:r w:rsidR="00047F1F" w:rsidRPr="002C4A73">
        <w:rPr>
          <w:rFonts w:ascii="Book Antiqua" w:hAnsi="Book Antiqua"/>
          <w:color w:val="000000" w:themeColor="text1"/>
          <w:shd w:val="clear" w:color="auto" w:fill="FFFFFF"/>
        </w:rPr>
        <w:instrText xml:space="preserve"> ADDIN EN.CITE </w:instrText>
      </w:r>
      <w:r w:rsidR="00047F1F" w:rsidRPr="002C4A73">
        <w:rPr>
          <w:rFonts w:ascii="Book Antiqua" w:hAnsi="Book Antiqua"/>
          <w:color w:val="000000" w:themeColor="text1"/>
          <w:shd w:val="clear" w:color="auto" w:fill="FFFFFF"/>
          <w:rPrChange w:id="296" w:author="FP" w:date="2019-04-20T11:59:00Z">
            <w:rPr>
              <w:rFonts w:ascii="Book Antiqua" w:hAnsi="Book Antiqua"/>
              <w:color w:val="000000" w:themeColor="text1"/>
              <w:shd w:val="clear" w:color="auto" w:fill="FFFFFF"/>
            </w:rPr>
          </w:rPrChange>
        </w:rPr>
        <w:fldChar w:fldCharType="begin">
          <w:fldData xml:space="preserve">PEVuZE5vdGU+PENpdGU+PEF1dGhvcj5DYW1wYmVsbDwvQXV0aG9yPjxZZWFyPjIwMTY8L1llYXI+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</w:fldData>
        </w:fldChar>
      </w:r>
      <w:r w:rsidR="00047F1F" w:rsidRPr="002C4A73">
        <w:rPr>
          <w:rFonts w:ascii="Book Antiqua" w:hAnsi="Book Antiqua"/>
          <w:color w:val="000000" w:themeColor="text1"/>
          <w:shd w:val="clear" w:color="auto" w:fill="FFFFFF"/>
        </w:rPr>
        <w:instrText xml:space="preserve"> ADDIN EN.CITE.DATA </w:instrText>
      </w:r>
      <w:r w:rsidR="00047F1F" w:rsidRPr="002C4A73">
        <w:rPr>
          <w:rFonts w:ascii="Book Antiqua" w:hAnsi="Book Antiqua"/>
          <w:color w:val="000000" w:themeColor="text1"/>
          <w:shd w:val="clear" w:color="auto" w:fill="FFFFFF"/>
          <w:rPrChange w:id="297" w:author="FP" w:date="2019-04-20T11:59:00Z">
            <w:rPr>
              <w:rFonts w:ascii="Book Antiqua" w:hAnsi="Book Antiqua"/>
              <w:color w:val="000000" w:themeColor="text1"/>
              <w:shd w:val="clear" w:color="auto" w:fill="FFFFFF"/>
            </w:rPr>
          </w:rPrChange>
        </w:rPr>
      </w:r>
      <w:r w:rsidR="00047F1F" w:rsidRPr="002C4A73">
        <w:rPr>
          <w:rFonts w:ascii="Book Antiqua" w:hAnsi="Book Antiqua"/>
          <w:color w:val="000000" w:themeColor="text1"/>
          <w:shd w:val="clear" w:color="auto" w:fill="FFFFFF"/>
          <w:rPrChange w:id="298" w:author="FP" w:date="2019-04-20T11:59:00Z">
            <w:rPr>
              <w:rFonts w:ascii="Book Antiqua" w:hAnsi="Book Antiqua"/>
              <w:color w:val="000000" w:themeColor="text1"/>
              <w:shd w:val="clear" w:color="auto" w:fill="FFFFFF"/>
            </w:rPr>
          </w:rPrChange>
        </w:rPr>
        <w:fldChar w:fldCharType="end"/>
      </w:r>
      <w:r w:rsidR="00047F1F" w:rsidRPr="00697493">
        <w:rPr>
          <w:rFonts w:ascii="Book Antiqua" w:hAnsi="Book Antiqua"/>
          <w:color w:val="000000" w:themeColor="text1"/>
          <w:shd w:val="clear" w:color="auto" w:fill="FFFFFF"/>
          <w:rPrChange w:id="299" w:author="FP" w:date="2019-04-20T11:59:00Z">
            <w:rPr>
              <w:rFonts w:ascii="Book Antiqua" w:hAnsi="Book Antiqua"/>
              <w:color w:val="000000" w:themeColor="text1"/>
              <w:shd w:val="clear" w:color="auto" w:fill="FFFFFF"/>
            </w:rPr>
          </w:rPrChange>
        </w:rPr>
      </w:r>
      <w:r w:rsidR="00047F1F" w:rsidRPr="00697493">
        <w:rPr>
          <w:rFonts w:ascii="Book Antiqua" w:hAnsi="Book Antiqua"/>
          <w:color w:val="000000" w:themeColor="text1"/>
          <w:shd w:val="clear" w:color="auto" w:fill="FFFFFF"/>
          <w:rPrChange w:id="300" w:author="FP" w:date="2019-04-20T11:59:00Z">
            <w:rPr>
              <w:rFonts w:ascii="Book Antiqua" w:hAnsi="Book Antiqua"/>
              <w:color w:val="000000" w:themeColor="text1"/>
              <w:shd w:val="clear" w:color="auto" w:fill="FFFFFF"/>
            </w:rPr>
          </w:rPrChange>
        </w:rPr>
        <w:fldChar w:fldCharType="separate"/>
      </w:r>
      <w:r w:rsidR="00047F1F" w:rsidRPr="00697493">
        <w:rPr>
          <w:rFonts w:ascii="Book Antiqua" w:hAnsi="Book Antiqua"/>
          <w:color w:val="000000" w:themeColor="text1"/>
          <w:shd w:val="clear" w:color="auto" w:fill="FFFFFF"/>
          <w:vertAlign w:val="superscript"/>
        </w:rPr>
        <w:t>[25]</w:t>
      </w:r>
      <w:r w:rsidR="00047F1F" w:rsidRPr="00697493">
        <w:rPr>
          <w:rFonts w:ascii="Book Antiqua" w:hAnsi="Book Antiqua"/>
          <w:color w:val="000000" w:themeColor="text1"/>
          <w:shd w:val="clear" w:color="auto" w:fill="FFFFFF"/>
        </w:rPr>
        <w:fldChar w:fldCharType="end"/>
      </w:r>
      <w:r w:rsidR="0041213E" w:rsidRPr="002C4A73">
        <w:rPr>
          <w:rFonts w:ascii="Book Antiqua" w:hAnsi="Book Antiqua"/>
          <w:color w:val="000000" w:themeColor="text1"/>
          <w:shd w:val="clear" w:color="auto" w:fill="FFFFFF"/>
        </w:rPr>
        <w:t>.</w:t>
      </w:r>
      <w:r w:rsidR="006759B1" w:rsidRPr="00697493">
        <w:rPr>
          <w:rFonts w:ascii="Book Antiqua" w:hAnsi="Book Antiqua"/>
          <w:color w:val="000000" w:themeColor="text1"/>
        </w:rPr>
        <w:t xml:space="preserve"> Conversely, NAFLD provide</w:t>
      </w:r>
      <w:r w:rsidR="00AD62B2" w:rsidRPr="00697493">
        <w:rPr>
          <w:rFonts w:ascii="Book Antiqua" w:hAnsi="Book Antiqua"/>
          <w:color w:val="000000" w:themeColor="text1"/>
        </w:rPr>
        <w:t>s the</w:t>
      </w:r>
      <w:r w:rsidR="006759B1" w:rsidRPr="00CC3766">
        <w:rPr>
          <w:rFonts w:ascii="Book Antiqua" w:hAnsi="Book Antiqua"/>
          <w:color w:val="000000" w:themeColor="text1"/>
        </w:rPr>
        <w:t xml:space="preserve"> metabolic environment to induce insulin resistance</w:t>
      </w:r>
      <w:r w:rsidR="002306DE" w:rsidRPr="00697493">
        <w:rPr>
          <w:rFonts w:ascii="Book Antiqua" w:hAnsi="Book Antiqua"/>
          <w:color w:val="000000" w:themeColor="text1"/>
        </w:rPr>
        <w:fldChar w:fldCharType="begin">
          <w:fldData xml:space="preserve">PEVuZE5vdGU+PENpdGU+PEF1dGhvcj5IdTwvQXV0aG9yPjxZZWFyPjIwMTc8L1llYXI+PFJlY051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301" w:author="FP" w:date="2019-04-20T11:59:00Z">
            <w:rPr>
              <w:rFonts w:ascii="Book Antiqua" w:hAnsi="Book Antiqua"/>
              <w:color w:val="000000" w:themeColor="text1"/>
            </w:rPr>
          </w:rPrChange>
        </w:rPr>
        <w:fldChar w:fldCharType="begin">
          <w:fldData xml:space="preserve">PEVuZE5vdGU+PENpdGU+PEF1dGhvcj5IdTwvQXV0aG9yPjxZZWFyPjIwMTc8L1llYXI+PFJlY051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302" w:author="FP" w:date="2019-04-20T11:59:00Z">
            <w:rPr>
              <w:rFonts w:ascii="Book Antiqua" w:hAnsi="Book Antiqua"/>
              <w:color w:val="000000" w:themeColor="text1"/>
            </w:rPr>
          </w:rPrChange>
        </w:rPr>
      </w:r>
      <w:r w:rsidR="00AB6F95" w:rsidRPr="002C4A73">
        <w:rPr>
          <w:rFonts w:ascii="Book Antiqua" w:hAnsi="Book Antiqua"/>
          <w:color w:val="000000" w:themeColor="text1"/>
          <w:rPrChange w:id="303" w:author="FP" w:date="2019-04-20T11:59:00Z">
            <w:rPr>
              <w:rFonts w:ascii="Book Antiqua" w:hAnsi="Book Antiqua"/>
              <w:color w:val="000000" w:themeColor="text1"/>
            </w:rPr>
          </w:rPrChange>
        </w:rPr>
        <w:fldChar w:fldCharType="end"/>
      </w:r>
      <w:r w:rsidR="002306DE" w:rsidRPr="00697493">
        <w:rPr>
          <w:rFonts w:ascii="Book Antiqua" w:hAnsi="Book Antiqua"/>
          <w:color w:val="000000" w:themeColor="text1"/>
          <w:rPrChange w:id="304" w:author="FP" w:date="2019-04-20T11:59:00Z">
            <w:rPr>
              <w:rFonts w:ascii="Book Antiqua" w:hAnsi="Book Antiqua"/>
              <w:color w:val="000000" w:themeColor="text1"/>
            </w:rPr>
          </w:rPrChange>
        </w:rPr>
      </w:r>
      <w:r w:rsidR="002306DE" w:rsidRPr="00697493">
        <w:rPr>
          <w:rFonts w:ascii="Book Antiqua" w:hAnsi="Book Antiqua"/>
          <w:color w:val="000000" w:themeColor="text1"/>
          <w:rPrChange w:id="305"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[27]</w:t>
      </w:r>
      <w:r w:rsidR="002306DE" w:rsidRPr="00697493">
        <w:rPr>
          <w:rFonts w:ascii="Book Antiqua" w:hAnsi="Book Antiqua"/>
          <w:color w:val="000000" w:themeColor="text1"/>
        </w:rPr>
        <w:fldChar w:fldCharType="end"/>
      </w:r>
      <w:r w:rsidR="00AD62B2" w:rsidRPr="002C4A73">
        <w:rPr>
          <w:rFonts w:ascii="Book Antiqua" w:hAnsi="Book Antiqua"/>
          <w:color w:val="000000" w:themeColor="text1"/>
        </w:rPr>
        <w:t>, a known etiological facto</w:t>
      </w:r>
      <w:r w:rsidR="00AD62B2" w:rsidRPr="00697493">
        <w:rPr>
          <w:rFonts w:ascii="Book Antiqua" w:hAnsi="Book Antiqua"/>
          <w:color w:val="000000" w:themeColor="text1"/>
        </w:rPr>
        <w:t>r for HCC</w:t>
      </w:r>
      <w:r w:rsidR="002306DE" w:rsidRPr="00697493">
        <w:rPr>
          <w:rFonts w:ascii="Book Antiqua" w:hAnsi="Book Antiqua"/>
          <w:color w:val="000000" w:themeColor="text1"/>
        </w:rPr>
        <w:t>.</w:t>
      </w:r>
    </w:p>
    <w:p w14:paraId="050274C2" w14:textId="77777777" w:rsidR="00031969" w:rsidRPr="002C4A73" w:rsidRDefault="00031969" w:rsidP="00962FB7">
      <w:pPr>
        <w:adjustRightInd w:val="0"/>
        <w:snapToGrid w:val="0"/>
        <w:spacing w:line="360" w:lineRule="auto"/>
        <w:jc w:val="both"/>
        <w:rPr>
          <w:rFonts w:ascii="Book Antiqua" w:hAnsi="Book Antiqua"/>
          <w:color w:val="000000" w:themeColor="text1"/>
        </w:rPr>
      </w:pPr>
    </w:p>
    <w:p w14:paraId="4A45E17C" w14:textId="77777777" w:rsidR="00031969"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i/>
          <w:color w:val="000000" w:themeColor="text1"/>
        </w:rPr>
      </w:pPr>
      <w:r w:rsidRPr="002C4A73">
        <w:rPr>
          <w:rFonts w:ascii="Book Antiqua" w:hAnsi="Book Antiqua"/>
          <w:b/>
          <w:i/>
          <w:color w:val="000000" w:themeColor="text1"/>
        </w:rPr>
        <w:t>Role of alcohol</w:t>
      </w:r>
    </w:p>
    <w:p w14:paraId="75E835EC" w14:textId="679C0CD0" w:rsidR="00031969" w:rsidRPr="00697493" w:rsidRDefault="00031969"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Chronic alcohol intake is detrimental to our health. It leads to </w:t>
      </w:r>
      <w:r w:rsidR="00EB4DC4" w:rsidRPr="002C4A73">
        <w:rPr>
          <w:rFonts w:ascii="Book Antiqua" w:hAnsi="Book Antiqua"/>
          <w:color w:val="000000" w:themeColor="text1"/>
        </w:rPr>
        <w:t xml:space="preserve">liver </w:t>
      </w:r>
      <w:r w:rsidRPr="002C4A73">
        <w:rPr>
          <w:rFonts w:ascii="Book Antiqua" w:hAnsi="Book Antiqua"/>
          <w:color w:val="000000" w:themeColor="text1"/>
        </w:rPr>
        <w:t xml:space="preserve">cirrhosis, </w:t>
      </w:r>
      <w:r w:rsidR="00EB4DC4" w:rsidRPr="002C4A73">
        <w:rPr>
          <w:rFonts w:ascii="Book Antiqua" w:hAnsi="Book Antiqua"/>
          <w:color w:val="000000" w:themeColor="text1"/>
        </w:rPr>
        <w:t>and subsequently HCC</w:t>
      </w:r>
      <w:r w:rsidRPr="002C4A73">
        <w:rPr>
          <w:rFonts w:ascii="Book Antiqua" w:hAnsi="Book Antiqua"/>
          <w:color w:val="000000" w:themeColor="text1"/>
        </w:rPr>
        <w:t xml:space="preserve">. Alcoholic liver disease </w:t>
      </w:r>
      <w:del w:id="306" w:author="copy_editor" w:date="2019-04-16T10:37:00Z">
        <w:r w:rsidRPr="002C4A73" w:rsidDel="008954CD">
          <w:rPr>
            <w:rFonts w:ascii="Book Antiqua" w:hAnsi="Book Antiqua"/>
            <w:color w:val="000000" w:themeColor="text1"/>
          </w:rPr>
          <w:delText xml:space="preserve">(ALD) </w:delText>
        </w:r>
      </w:del>
      <w:r w:rsidRPr="002C4A73">
        <w:rPr>
          <w:rFonts w:ascii="Book Antiqua" w:hAnsi="Book Antiqua"/>
          <w:color w:val="000000" w:themeColor="text1"/>
        </w:rPr>
        <w:t xml:space="preserve">is one of the leading causes of </w:t>
      </w:r>
      <w:r w:rsidR="00F737F8" w:rsidRPr="002C4A73">
        <w:rPr>
          <w:rFonts w:ascii="Book Antiqua" w:hAnsi="Book Antiqua"/>
          <w:color w:val="000000" w:themeColor="text1"/>
        </w:rPr>
        <w:t>HCC</w:t>
      </w:r>
      <w:r w:rsidR="00F737F8" w:rsidRPr="00697493">
        <w:rPr>
          <w:rFonts w:ascii="Book Antiqua" w:hAnsi="Book Antiqua"/>
          <w:color w:val="000000" w:themeColor="text1"/>
        </w:rPr>
        <w:fldChar w:fldCharType="begin">
          <w:fldData xml:space="preserve">PEVuZE5vdGU+PENpdGU+PEF1dGhvcj5ZYW48L0F1dGhvcj48WWVhcj4yMDE3PC9ZZWFyPjxSZWNO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307" w:author="FP" w:date="2019-04-20T11:59:00Z">
            <w:rPr>
              <w:rFonts w:ascii="Book Antiqua" w:hAnsi="Book Antiqua"/>
              <w:color w:val="000000" w:themeColor="text1"/>
            </w:rPr>
          </w:rPrChange>
        </w:rPr>
        <w:fldChar w:fldCharType="begin">
          <w:fldData xml:space="preserve">PEVuZE5vdGU+PENpdGU+PEF1dGhvcj5ZYW48L0F1dGhvcj48WWVhcj4yMDE3PC9ZZWFyPjxSZWNO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308" w:author="FP" w:date="2019-04-20T11:59:00Z">
            <w:rPr>
              <w:rFonts w:ascii="Book Antiqua" w:hAnsi="Book Antiqua"/>
              <w:color w:val="000000" w:themeColor="text1"/>
            </w:rPr>
          </w:rPrChange>
        </w:rPr>
      </w:r>
      <w:r w:rsidR="00AB6F95" w:rsidRPr="002C4A73">
        <w:rPr>
          <w:rFonts w:ascii="Book Antiqua" w:hAnsi="Book Antiqua"/>
          <w:color w:val="000000" w:themeColor="text1"/>
          <w:rPrChange w:id="309" w:author="FP" w:date="2019-04-20T11:59:00Z">
            <w:rPr>
              <w:rFonts w:ascii="Book Antiqua" w:hAnsi="Book Antiqua"/>
              <w:color w:val="000000" w:themeColor="text1"/>
            </w:rPr>
          </w:rPrChange>
        </w:rPr>
        <w:fldChar w:fldCharType="end"/>
      </w:r>
      <w:r w:rsidR="00F737F8" w:rsidRPr="00697493">
        <w:rPr>
          <w:rFonts w:ascii="Book Antiqua" w:hAnsi="Book Antiqua"/>
          <w:color w:val="000000" w:themeColor="text1"/>
          <w:rPrChange w:id="310" w:author="FP" w:date="2019-04-20T11:59:00Z">
            <w:rPr>
              <w:rFonts w:ascii="Book Antiqua" w:hAnsi="Book Antiqua"/>
              <w:color w:val="000000" w:themeColor="text1"/>
            </w:rPr>
          </w:rPrChange>
        </w:rPr>
      </w:r>
      <w:r w:rsidR="00F737F8" w:rsidRPr="00697493">
        <w:rPr>
          <w:rFonts w:ascii="Book Antiqua" w:hAnsi="Book Antiqua"/>
          <w:color w:val="000000" w:themeColor="text1"/>
          <w:rPrChange w:id="311"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[28]</w:t>
      </w:r>
      <w:r w:rsidR="00F737F8" w:rsidRPr="00697493">
        <w:rPr>
          <w:rFonts w:ascii="Book Antiqua" w:hAnsi="Book Antiqua"/>
          <w:color w:val="000000" w:themeColor="text1"/>
        </w:rPr>
        <w:fldChar w:fldCharType="end"/>
      </w:r>
      <w:r w:rsidRPr="002C4A73">
        <w:rPr>
          <w:rFonts w:ascii="Book Antiqua" w:hAnsi="Book Antiqua"/>
          <w:color w:val="000000" w:themeColor="text1"/>
        </w:rPr>
        <w:t>. According to case</w:t>
      </w:r>
      <w:ins w:id="312" w:author="copy_editor" w:date="2019-04-16T10:37:00Z">
        <w:r w:rsidR="008954CD" w:rsidRPr="00697493">
          <w:rPr>
            <w:rFonts w:ascii="Book Antiqua" w:hAnsi="Book Antiqua"/>
            <w:color w:val="000000" w:themeColor="text1"/>
          </w:rPr>
          <w:t xml:space="preserve"> </w:t>
        </w:r>
      </w:ins>
      <w:del w:id="313" w:author="copy_editor" w:date="2019-04-16T10:37:00Z">
        <w:r w:rsidRPr="00697493" w:rsidDel="008954CD">
          <w:rPr>
            <w:rFonts w:ascii="Book Antiqua" w:hAnsi="Book Antiqua"/>
            <w:color w:val="000000" w:themeColor="text1"/>
          </w:rPr>
          <w:delText>-</w:delText>
        </w:r>
      </w:del>
      <w:r w:rsidRPr="00CC3766">
        <w:rPr>
          <w:rFonts w:ascii="Book Antiqua" w:hAnsi="Book Antiqua"/>
          <w:color w:val="000000" w:themeColor="text1"/>
        </w:rPr>
        <w:t>studies from all over the</w:t>
      </w:r>
      <w:r w:rsidRPr="002C4A73">
        <w:rPr>
          <w:rFonts w:ascii="Book Antiqua" w:hAnsi="Book Antiqua"/>
          <w:color w:val="000000" w:themeColor="text1"/>
        </w:rPr>
        <w:t xml:space="preserve"> world</w:t>
      </w:r>
      <w:r w:rsidR="006D5433" w:rsidRPr="002C4A73">
        <w:rPr>
          <w:rFonts w:ascii="Book Antiqua" w:hAnsi="Book Antiqua"/>
          <w:color w:val="000000" w:themeColor="text1"/>
        </w:rPr>
        <w:t>,</w:t>
      </w:r>
      <w:r w:rsidRPr="002C4A73">
        <w:rPr>
          <w:rFonts w:ascii="Book Antiqua" w:hAnsi="Book Antiqua"/>
          <w:color w:val="000000" w:themeColor="text1"/>
        </w:rPr>
        <w:t xml:space="preserve"> alcohol abuse is related to up to 2</w:t>
      </w:r>
      <w:r w:rsidR="00F737F8" w:rsidRPr="002C4A73">
        <w:rPr>
          <w:rFonts w:ascii="Book Antiqua" w:hAnsi="Book Antiqua"/>
          <w:color w:val="000000" w:themeColor="text1"/>
        </w:rPr>
        <w:t>-fold increase</w:t>
      </w:r>
      <w:r w:rsidR="006C6284" w:rsidRPr="002C4A73">
        <w:rPr>
          <w:rFonts w:ascii="Book Antiqua" w:hAnsi="Book Antiqua"/>
          <w:color w:val="000000" w:themeColor="text1"/>
        </w:rPr>
        <w:t>d</w:t>
      </w:r>
      <w:r w:rsidR="00F737F8" w:rsidRPr="002C4A73">
        <w:rPr>
          <w:rFonts w:ascii="Book Antiqua" w:hAnsi="Book Antiqua"/>
          <w:color w:val="000000" w:themeColor="text1"/>
        </w:rPr>
        <w:t xml:space="preserve"> r</w:t>
      </w:r>
      <w:r w:rsidR="006C6284" w:rsidRPr="002C4A73">
        <w:rPr>
          <w:rFonts w:ascii="Book Antiqua" w:hAnsi="Book Antiqua"/>
          <w:color w:val="000000" w:themeColor="text1"/>
        </w:rPr>
        <w:t>isk</w:t>
      </w:r>
      <w:r w:rsidR="00F737F8" w:rsidRPr="002C4A73">
        <w:rPr>
          <w:rFonts w:ascii="Book Antiqua" w:hAnsi="Book Antiqua"/>
          <w:color w:val="000000" w:themeColor="text1"/>
        </w:rPr>
        <w:t xml:space="preserve"> </w:t>
      </w:r>
      <w:del w:id="314" w:author="copy_editor" w:date="2019-04-16T10:37:00Z">
        <w:r w:rsidR="00F737F8" w:rsidRPr="002C4A73" w:rsidDel="008954CD">
          <w:rPr>
            <w:rFonts w:ascii="Book Antiqua" w:hAnsi="Book Antiqua"/>
            <w:color w:val="000000" w:themeColor="text1"/>
          </w:rPr>
          <w:delText xml:space="preserve">for </w:delText>
        </w:r>
      </w:del>
      <w:ins w:id="315" w:author="copy_editor" w:date="2019-04-16T10:37:00Z">
        <w:r w:rsidR="008954CD" w:rsidRPr="002C4A73">
          <w:rPr>
            <w:rFonts w:ascii="Book Antiqua" w:hAnsi="Book Antiqua"/>
            <w:color w:val="000000" w:themeColor="text1"/>
          </w:rPr>
          <w:t xml:space="preserve">of </w:t>
        </w:r>
      </w:ins>
      <w:r w:rsidR="00F737F8" w:rsidRPr="002C4A73">
        <w:rPr>
          <w:rFonts w:ascii="Book Antiqua" w:hAnsi="Book Antiqua"/>
          <w:color w:val="000000" w:themeColor="text1"/>
        </w:rPr>
        <w:t>HCC</w:t>
      </w:r>
      <w:r w:rsidR="00F737F8" w:rsidRPr="00697493">
        <w:rPr>
          <w:rFonts w:ascii="Book Antiqua" w:hAnsi="Book Antiqua"/>
          <w:color w:val="000000" w:themeColor="text1"/>
        </w:rPr>
        <w:fldChar w:fldCharType="begin">
          <w:fldData xml:space="preserve">PEVuZE5vdGU+PENpdGU+PEF1dGhvcj5SYW1hZG9yaTwvQXV0aG9yPjxZZWFyPjIwMTc8L1llYXI+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316" w:author="FP" w:date="2019-04-20T11:59:00Z">
            <w:rPr>
              <w:rFonts w:ascii="Book Antiqua" w:hAnsi="Book Antiqua"/>
              <w:color w:val="000000" w:themeColor="text1"/>
            </w:rPr>
          </w:rPrChange>
        </w:rPr>
        <w:fldChar w:fldCharType="begin">
          <w:fldData xml:space="preserve">PEVuZE5vdGU+PENpdGU+PEF1dGhvcj5SYW1hZG9yaTwvQXV0aG9yPjxZZWFyPjIwMTc8L1llYXI+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317" w:author="FP" w:date="2019-04-20T11:59:00Z">
            <w:rPr>
              <w:rFonts w:ascii="Book Antiqua" w:hAnsi="Book Antiqua"/>
              <w:color w:val="000000" w:themeColor="text1"/>
            </w:rPr>
          </w:rPrChange>
        </w:rPr>
      </w:r>
      <w:r w:rsidR="00AB6F95" w:rsidRPr="002C4A73">
        <w:rPr>
          <w:rFonts w:ascii="Book Antiqua" w:hAnsi="Book Antiqua"/>
          <w:color w:val="000000" w:themeColor="text1"/>
          <w:rPrChange w:id="318" w:author="FP" w:date="2019-04-20T11:59:00Z">
            <w:rPr>
              <w:rFonts w:ascii="Book Antiqua" w:hAnsi="Book Antiqua"/>
              <w:color w:val="000000" w:themeColor="text1"/>
            </w:rPr>
          </w:rPrChange>
        </w:rPr>
        <w:fldChar w:fldCharType="end"/>
      </w:r>
      <w:r w:rsidR="00F737F8" w:rsidRPr="00697493">
        <w:rPr>
          <w:rFonts w:ascii="Book Antiqua" w:hAnsi="Book Antiqua"/>
          <w:color w:val="000000" w:themeColor="text1"/>
          <w:rPrChange w:id="319" w:author="FP" w:date="2019-04-20T11:59:00Z">
            <w:rPr>
              <w:rFonts w:ascii="Book Antiqua" w:hAnsi="Book Antiqua"/>
              <w:color w:val="000000" w:themeColor="text1"/>
            </w:rPr>
          </w:rPrChange>
        </w:rPr>
      </w:r>
      <w:r w:rsidR="00F737F8" w:rsidRPr="00697493">
        <w:rPr>
          <w:rFonts w:ascii="Book Antiqua" w:hAnsi="Book Antiqua"/>
          <w:color w:val="000000" w:themeColor="text1"/>
          <w:rPrChange w:id="320"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[29]</w:t>
      </w:r>
      <w:r w:rsidR="00F737F8" w:rsidRPr="00697493">
        <w:rPr>
          <w:rFonts w:ascii="Book Antiqua" w:hAnsi="Book Antiqua"/>
          <w:color w:val="000000" w:themeColor="text1"/>
        </w:rPr>
        <w:fldChar w:fldCharType="end"/>
      </w:r>
      <w:r w:rsidRPr="002C4A73">
        <w:rPr>
          <w:rFonts w:ascii="Book Antiqua" w:hAnsi="Book Antiqua"/>
          <w:color w:val="000000" w:themeColor="text1"/>
        </w:rPr>
        <w:t xml:space="preserve">. Moreover, studies </w:t>
      </w:r>
      <w:ins w:id="321" w:author="copy_editor" w:date="2019-04-16T10:37:00Z">
        <w:r w:rsidR="008954CD" w:rsidRPr="00697493">
          <w:rPr>
            <w:rFonts w:ascii="Book Antiqua" w:hAnsi="Book Antiqua"/>
            <w:color w:val="000000" w:themeColor="text1"/>
          </w:rPr>
          <w:t xml:space="preserve">performed </w:t>
        </w:r>
      </w:ins>
      <w:del w:id="322" w:author="copy_editor" w:date="2019-04-16T10:37:00Z">
        <w:r w:rsidRPr="00697493" w:rsidDel="008954CD">
          <w:rPr>
            <w:rFonts w:ascii="Book Antiqua" w:hAnsi="Book Antiqua"/>
            <w:color w:val="000000" w:themeColor="text1"/>
          </w:rPr>
          <w:delText xml:space="preserve">done </w:delText>
        </w:r>
      </w:del>
      <w:r w:rsidRPr="00CC3766">
        <w:rPr>
          <w:rFonts w:ascii="Book Antiqua" w:hAnsi="Book Antiqua"/>
          <w:color w:val="000000" w:themeColor="text1"/>
        </w:rPr>
        <w:t xml:space="preserve">on mice fed </w:t>
      </w:r>
      <w:ins w:id="323" w:author="copy_editor" w:date="2019-04-16T10:37:00Z">
        <w:r w:rsidR="008954CD" w:rsidRPr="002C4A73">
          <w:rPr>
            <w:rFonts w:ascii="Book Antiqua" w:hAnsi="Book Antiqua"/>
            <w:color w:val="000000" w:themeColor="text1"/>
          </w:rPr>
          <w:t xml:space="preserve">an </w:t>
        </w:r>
      </w:ins>
      <w:r w:rsidRPr="002C4A73">
        <w:rPr>
          <w:rFonts w:ascii="Book Antiqua" w:hAnsi="Book Antiqua"/>
          <w:color w:val="000000" w:themeColor="text1"/>
        </w:rPr>
        <w:t>alcohol diet have shown exacerbation of inflammation, epithelial-mesenchymal transition (EMT) and fibrosis</w:t>
      </w:r>
      <w:r w:rsidR="006C6284" w:rsidRPr="002C4A73">
        <w:rPr>
          <w:rFonts w:ascii="Book Antiqua" w:hAnsi="Book Antiqua"/>
          <w:color w:val="000000" w:themeColor="text1"/>
        </w:rPr>
        <w:t>, and consequent</w:t>
      </w:r>
      <w:r w:rsidRPr="002C4A73">
        <w:rPr>
          <w:rFonts w:ascii="Book Antiqua" w:hAnsi="Book Antiqua"/>
          <w:color w:val="000000" w:themeColor="text1"/>
        </w:rPr>
        <w:t xml:space="preserve"> progre</w:t>
      </w:r>
      <w:r w:rsidR="00F737F8" w:rsidRPr="002C4A73">
        <w:rPr>
          <w:rFonts w:ascii="Book Antiqua" w:hAnsi="Book Antiqua"/>
          <w:color w:val="000000" w:themeColor="text1"/>
        </w:rPr>
        <w:t xml:space="preserve">ssion </w:t>
      </w:r>
      <w:r w:rsidR="006C6284" w:rsidRPr="002C4A73">
        <w:rPr>
          <w:rFonts w:ascii="Book Antiqua" w:hAnsi="Book Antiqua"/>
          <w:color w:val="000000" w:themeColor="text1"/>
        </w:rPr>
        <w:t>t</w:t>
      </w:r>
      <w:r w:rsidR="00F737F8" w:rsidRPr="002C4A73">
        <w:rPr>
          <w:rFonts w:ascii="Book Antiqua" w:hAnsi="Book Antiqua"/>
          <w:color w:val="000000" w:themeColor="text1"/>
        </w:rPr>
        <w:t>o HCC</w:t>
      </w:r>
      <w:r w:rsidR="00F737F8" w:rsidRPr="00697493">
        <w:rPr>
          <w:rFonts w:ascii="Book Antiqua" w:hAnsi="Book Antiqua"/>
          <w:color w:val="000000" w:themeColor="text1"/>
        </w:rPr>
        <w:fldChar w:fldCharType="begin">
          <w:fldData xml:space="preserve">PEVuZE5vdGU+PENpdGU+PEF1dGhvcj5ZYW48L0F1dGhvcj48WWVhcj4yMDE3PC9ZZWFyPjxSZWNO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324" w:author="FP" w:date="2019-04-20T11:59:00Z">
            <w:rPr>
              <w:rFonts w:ascii="Book Antiqua" w:hAnsi="Book Antiqua"/>
              <w:color w:val="000000" w:themeColor="text1"/>
            </w:rPr>
          </w:rPrChange>
        </w:rPr>
        <w:fldChar w:fldCharType="begin">
          <w:fldData xml:space="preserve">PEVuZE5vdGU+PENpdGU+PEF1dGhvcj5ZYW48L0F1dGhvcj48WWVhcj4yMDE3PC9ZZWFyPjxSZWNO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325" w:author="FP" w:date="2019-04-20T11:59:00Z">
            <w:rPr>
              <w:rFonts w:ascii="Book Antiqua" w:hAnsi="Book Antiqua"/>
              <w:color w:val="000000" w:themeColor="text1"/>
            </w:rPr>
          </w:rPrChange>
        </w:rPr>
      </w:r>
      <w:r w:rsidR="00AB6F95" w:rsidRPr="002C4A73">
        <w:rPr>
          <w:rFonts w:ascii="Book Antiqua" w:hAnsi="Book Antiqua"/>
          <w:color w:val="000000" w:themeColor="text1"/>
          <w:rPrChange w:id="326" w:author="FP" w:date="2019-04-20T11:59:00Z">
            <w:rPr>
              <w:rFonts w:ascii="Book Antiqua" w:hAnsi="Book Antiqua"/>
              <w:color w:val="000000" w:themeColor="text1"/>
            </w:rPr>
          </w:rPrChange>
        </w:rPr>
        <w:fldChar w:fldCharType="end"/>
      </w:r>
      <w:r w:rsidR="00F737F8" w:rsidRPr="00697493">
        <w:rPr>
          <w:rFonts w:ascii="Book Antiqua" w:hAnsi="Book Antiqua"/>
          <w:color w:val="000000" w:themeColor="text1"/>
          <w:rPrChange w:id="327" w:author="FP" w:date="2019-04-20T11:59:00Z">
            <w:rPr>
              <w:rFonts w:ascii="Book Antiqua" w:hAnsi="Book Antiqua"/>
              <w:color w:val="000000" w:themeColor="text1"/>
            </w:rPr>
          </w:rPrChange>
        </w:rPr>
      </w:r>
      <w:r w:rsidR="00F737F8" w:rsidRPr="00697493">
        <w:rPr>
          <w:rFonts w:ascii="Book Antiqua" w:hAnsi="Book Antiqua"/>
          <w:color w:val="000000" w:themeColor="text1"/>
          <w:rPrChange w:id="328"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[28]</w:t>
      </w:r>
      <w:r w:rsidR="00F737F8" w:rsidRPr="00697493">
        <w:rPr>
          <w:rFonts w:ascii="Book Antiqua" w:hAnsi="Book Antiqua"/>
          <w:color w:val="000000" w:themeColor="text1"/>
        </w:rPr>
        <w:fldChar w:fldCharType="end"/>
      </w:r>
      <w:r w:rsidRPr="002C4A73">
        <w:rPr>
          <w:rFonts w:ascii="Book Antiqua" w:hAnsi="Book Antiqua"/>
          <w:color w:val="000000" w:themeColor="text1"/>
        </w:rPr>
        <w:t>.</w:t>
      </w:r>
    </w:p>
    <w:p w14:paraId="6869A3CE" w14:textId="7A41D24F" w:rsidR="00031969" w:rsidRPr="00697493" w:rsidRDefault="00031969"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AA018E" w:rsidRPr="002C4A73">
        <w:rPr>
          <w:rFonts w:ascii="Book Antiqua" w:hAnsi="Book Antiqua"/>
          <w:color w:val="000000" w:themeColor="text1"/>
        </w:rPr>
        <w:t xml:space="preserve"> </w:t>
      </w:r>
      <w:r w:rsidRPr="002C4A73">
        <w:rPr>
          <w:rFonts w:ascii="Book Antiqua" w:hAnsi="Book Antiqua"/>
          <w:color w:val="000000" w:themeColor="text1"/>
        </w:rPr>
        <w:t>Pure ethanol does not directly cause inflammation and liver damage, however, toxic b</w:t>
      </w:r>
      <w:r w:rsidR="00B83748" w:rsidRPr="002C4A73">
        <w:rPr>
          <w:rFonts w:ascii="Book Antiqua" w:hAnsi="Book Antiqua"/>
          <w:color w:val="000000" w:themeColor="text1"/>
        </w:rPr>
        <w:t>y</w:t>
      </w:r>
      <w:r w:rsidRPr="002C4A73">
        <w:rPr>
          <w:rFonts w:ascii="Book Antiqua" w:hAnsi="Book Antiqua"/>
          <w:color w:val="000000" w:themeColor="text1"/>
        </w:rPr>
        <w:t>-products of alcohol catabolism such as accumulation of acetaldehyde and free radicals can influence oxidative stress, apoptotic cell death, necrosis a</w:t>
      </w:r>
      <w:r w:rsidR="00F737F8" w:rsidRPr="002C4A73">
        <w:rPr>
          <w:rFonts w:ascii="Book Antiqua" w:hAnsi="Book Antiqua"/>
          <w:color w:val="000000" w:themeColor="text1"/>
        </w:rPr>
        <w:t>nd necroptosis</w:t>
      </w:r>
      <w:r w:rsidR="00F737F8" w:rsidRPr="00697493">
        <w:rPr>
          <w:rFonts w:ascii="Book Antiqua" w:hAnsi="Book Antiqua"/>
          <w:color w:val="000000" w:themeColor="text1"/>
        </w:rPr>
        <w:fldChar w:fldCharType="begin">
          <w:fldData xml:space="preserve">PEVuZE5vdGU+PENpdGU+PEF1dGhvcj5SYW1hZG9yaTwvQXV0aG9yPjxZZWFyPjIwMTc8L1llYXI+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329" w:author="FP" w:date="2019-04-20T11:59:00Z">
            <w:rPr>
              <w:rFonts w:ascii="Book Antiqua" w:hAnsi="Book Antiqua"/>
              <w:color w:val="000000" w:themeColor="text1"/>
            </w:rPr>
          </w:rPrChange>
        </w:rPr>
        <w:fldChar w:fldCharType="begin">
          <w:fldData xml:space="preserve">PEVuZE5vdGU+PENpdGU+PEF1dGhvcj5SYW1hZG9yaTwvQXV0aG9yPjxZZWFyPjIwMTc8L1llYXI+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330" w:author="FP" w:date="2019-04-20T11:59:00Z">
            <w:rPr>
              <w:rFonts w:ascii="Book Antiqua" w:hAnsi="Book Antiqua"/>
              <w:color w:val="000000" w:themeColor="text1"/>
            </w:rPr>
          </w:rPrChange>
        </w:rPr>
      </w:r>
      <w:r w:rsidR="00AB6F95" w:rsidRPr="002C4A73">
        <w:rPr>
          <w:rFonts w:ascii="Book Antiqua" w:hAnsi="Book Antiqua"/>
          <w:color w:val="000000" w:themeColor="text1"/>
          <w:rPrChange w:id="331" w:author="FP" w:date="2019-04-20T11:59:00Z">
            <w:rPr>
              <w:rFonts w:ascii="Book Antiqua" w:hAnsi="Book Antiqua"/>
              <w:color w:val="000000" w:themeColor="text1"/>
            </w:rPr>
          </w:rPrChange>
        </w:rPr>
        <w:fldChar w:fldCharType="end"/>
      </w:r>
      <w:r w:rsidR="00F737F8" w:rsidRPr="00697493">
        <w:rPr>
          <w:rFonts w:ascii="Book Antiqua" w:hAnsi="Book Antiqua"/>
          <w:color w:val="000000" w:themeColor="text1"/>
          <w:rPrChange w:id="332" w:author="FP" w:date="2019-04-20T11:59:00Z">
            <w:rPr>
              <w:rFonts w:ascii="Book Antiqua" w:hAnsi="Book Antiqua"/>
              <w:color w:val="000000" w:themeColor="text1"/>
            </w:rPr>
          </w:rPrChange>
        </w:rPr>
      </w:r>
      <w:r w:rsidR="00F737F8" w:rsidRPr="00697493">
        <w:rPr>
          <w:rFonts w:ascii="Book Antiqua" w:hAnsi="Book Antiqua"/>
          <w:color w:val="000000" w:themeColor="text1"/>
          <w:rPrChange w:id="333"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[29]</w:t>
      </w:r>
      <w:r w:rsidR="00F737F8" w:rsidRPr="00697493">
        <w:rPr>
          <w:rFonts w:ascii="Book Antiqua" w:hAnsi="Book Antiqua"/>
          <w:color w:val="000000" w:themeColor="text1"/>
        </w:rPr>
        <w:fldChar w:fldCharType="end"/>
      </w:r>
      <w:r w:rsidRPr="002C4A73">
        <w:rPr>
          <w:rFonts w:ascii="Book Antiqua" w:hAnsi="Book Antiqua"/>
          <w:color w:val="000000" w:themeColor="text1"/>
        </w:rPr>
        <w:t xml:space="preserve">. Reactive oxygen species (ROS) generation is the result of </w:t>
      </w:r>
      <w:del w:id="334" w:author="copy_editor" w:date="2019-04-16T10:38:00Z">
        <w:r w:rsidRPr="00697493" w:rsidDel="008954CD">
          <w:rPr>
            <w:rFonts w:ascii="Book Antiqua" w:hAnsi="Book Antiqua"/>
            <w:color w:val="000000" w:themeColor="text1"/>
          </w:rPr>
          <w:delText xml:space="preserve">the </w:delText>
        </w:r>
      </w:del>
      <w:r w:rsidRPr="00697493">
        <w:rPr>
          <w:rFonts w:ascii="Book Antiqua" w:hAnsi="Book Antiqua"/>
          <w:color w:val="000000" w:themeColor="text1"/>
        </w:rPr>
        <w:t>increased</w:t>
      </w:r>
      <w:ins w:id="335" w:author="copy_editor" w:date="2019-04-16T10:38:00Z">
        <w:r w:rsidR="008954CD" w:rsidRPr="00CC3766">
          <w:rPr>
            <w:rFonts w:ascii="Book Antiqua" w:hAnsi="Book Antiqua"/>
            <w:color w:val="000000" w:themeColor="text1"/>
          </w:rPr>
          <w:t xml:space="preserve"> </w:t>
        </w:r>
        <w:r w:rsidR="008954CD" w:rsidRPr="002C4A73">
          <w:rPr>
            <w:rFonts w:ascii="Book Antiqua" w:hAnsi="Book Antiqua"/>
            <w:color w:val="000000" w:themeColor="text1"/>
          </w:rPr>
          <w:t>inflammatory cytokine</w:t>
        </w:r>
      </w:ins>
      <w:r w:rsidRPr="002C4A73">
        <w:rPr>
          <w:rFonts w:ascii="Book Antiqua" w:hAnsi="Book Antiqua"/>
          <w:color w:val="000000" w:themeColor="text1"/>
        </w:rPr>
        <w:t xml:space="preserve"> secretion </w:t>
      </w:r>
      <w:del w:id="336" w:author="copy_editor" w:date="2019-04-16T10:38:00Z">
        <w:r w:rsidRPr="002C4A73" w:rsidDel="008954CD">
          <w:rPr>
            <w:rFonts w:ascii="Book Antiqua" w:hAnsi="Book Antiqua"/>
            <w:color w:val="000000" w:themeColor="text1"/>
          </w:rPr>
          <w:delText xml:space="preserve">of inflammatory cytokines </w:delText>
        </w:r>
      </w:del>
      <w:r w:rsidRPr="002C4A73">
        <w:rPr>
          <w:rFonts w:ascii="Book Antiqua" w:hAnsi="Book Antiqua"/>
          <w:color w:val="000000" w:themeColor="text1"/>
        </w:rPr>
        <w:t>caused by constant inflammatory pathways</w:t>
      </w:r>
      <w:r w:rsidR="008B052F" w:rsidRPr="00697493">
        <w:rPr>
          <w:rFonts w:ascii="Book Antiqua" w:hAnsi="Book Antiqua"/>
          <w:color w:val="000000" w:themeColor="text1"/>
        </w:rPr>
        <w:fldChar w:fldCharType="begin"/>
      </w:r>
      <w:r w:rsidR="00E2498D" w:rsidRPr="002C4A73">
        <w:rPr>
          <w:rFonts w:ascii="Book Antiqua" w:hAnsi="Book Antiqua"/>
          <w:color w:val="000000" w:themeColor="text1"/>
        </w:rPr>
        <w:instrText xml:space="preserve"> ADDIN EN.CITE &lt;EndNote&gt;&lt;Cite&gt;&lt;Author&gt;Bartosch&lt;/Author&gt;&lt;Year&gt;2009&lt;/Year&gt;&lt;RecNum&gt;67&lt;/RecNum&gt;&lt;DisplayText&gt;&lt;style face="superscript"&gt;[19]&lt;/style&gt;&lt;/DisplayText&gt;&lt;record&gt;&lt;rec-number&gt;67&lt;/rec-number&gt;&lt;foreign-keys&gt;&lt;key app="EN" db-id="daae5z228t5pttezre5vds0mrrazp95xr9ed" timestamp="1547572767"&gt;67&lt;/key&gt;&lt;/foreign-keys&gt;&lt;ref-type name="Journal Article"&gt;17&lt;/ref-type&gt;&lt;contributors&gt;&lt;authors&gt;&lt;author&gt;Bartosch, B.&lt;/author&gt;&lt;author&gt;Thimme, R.&lt;/author&gt;&lt;author&gt;Blum, H. E.&lt;/author&gt;&lt;author&gt;Zoulim, F.&lt;/author&gt;&lt;/authors&gt;&lt;/contributors&gt;&lt;auth-address&gt;INSERM, U871, 151 Cours Albert Thomas, 69003 Lyon, France.&lt;/auth-address&gt;&lt;titles&gt;&lt;title&gt;Hepatitis C virus-induced hepatocarcinogenesis&lt;/title&gt;&lt;secondary-title&gt;J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hepatology&lt;/abbr-1&gt;&lt;/alt-periodical&gt;&lt;pages&gt;810-20&lt;/pages&gt;&lt;volume&gt;51&lt;/volume&gt;&lt;number&gt;4&lt;/number&gt;&lt;edition&gt;2009/06/24&lt;/edition&gt;&lt;keywords&gt;&lt;keyword&gt;Carcinoma, Hepatocellular/*etiology/genetics/virology&lt;/keyword&gt;&lt;keyword&gt;Epigenesis, Genetic&lt;/keyword&gt;&lt;keyword&gt;Female&lt;/keyword&gt;&lt;keyword&gt;Glucose/metabolism&lt;/keyword&gt;&lt;keyword&gt;Hepacivirus/*pathogenicity&lt;/keyword&gt;&lt;keyword&gt;Hepatitis C, Chronic/*complications&lt;/keyword&gt;&lt;keyword&gt;Humans&lt;/keyword&gt;&lt;keyword&gt;Lipid Metabolism&lt;/keyword&gt;&lt;keyword&gt;Liver/metabolism&lt;/keyword&gt;&lt;keyword&gt;Liver Neoplasms/*etiology/genetics/virology&lt;/keyword&gt;&lt;keyword&gt;Lymphoproliferative Disorders/etiology&lt;/keyword&gt;&lt;keyword&gt;Male&lt;/keyword&gt;&lt;keyword&gt;Models, Biological&lt;/keyword&gt;&lt;keyword&gt;Risk Factors&lt;/keyword&gt;&lt;/keywords&gt;&lt;dates&gt;&lt;year&gt;2009&lt;/year&gt;&lt;pub-dates&gt;&lt;date&gt;Oct&lt;/date&gt;&lt;/pub-dates&gt;&lt;/dates&gt;&lt;isbn&gt;0168-8278&lt;/isbn&gt;&lt;accession-num&gt;19545926&lt;/accession-num&gt;&lt;urls&gt;&lt;/urls&gt;&lt;electronic-resource-num&gt;10.1016/j.jhep.2009.05.008&lt;/electronic-resource-num&gt;&lt;remote-database-provider&gt;NLM&lt;/remote-database-provider&gt;&lt;language&gt;eng&lt;/language&gt;&lt;/record&gt;&lt;/Cite&gt;&lt;/EndNote&gt;</w:instrText>
      </w:r>
      <w:r w:rsidR="008B052F" w:rsidRPr="00697493">
        <w:rPr>
          <w:rFonts w:ascii="Book Antiqua" w:hAnsi="Book Antiqua"/>
          <w:color w:val="000000" w:themeColor="text1"/>
          <w:rPrChange w:id="337" w:author="FP" w:date="2019-04-20T11:59:00Z">
            <w:rPr>
              <w:rFonts w:ascii="Book Antiqua" w:hAnsi="Book Antiqua"/>
              <w:color w:val="000000" w:themeColor="text1"/>
            </w:rPr>
          </w:rPrChange>
        </w:rPr>
        <w:fldChar w:fldCharType="separate"/>
      </w:r>
      <w:r w:rsidR="00E2498D" w:rsidRPr="00697493">
        <w:rPr>
          <w:rFonts w:ascii="Book Antiqua" w:hAnsi="Book Antiqua"/>
          <w:color w:val="000000" w:themeColor="text1"/>
          <w:vertAlign w:val="superscript"/>
        </w:rPr>
        <w:t>[19]</w:t>
      </w:r>
      <w:r w:rsidR="008B052F" w:rsidRPr="00697493">
        <w:rPr>
          <w:rFonts w:ascii="Book Antiqua" w:hAnsi="Book Antiqua"/>
          <w:color w:val="000000" w:themeColor="text1"/>
        </w:rPr>
        <w:fldChar w:fldCharType="end"/>
      </w:r>
      <w:r w:rsidR="008B052F" w:rsidRPr="002C4A73">
        <w:rPr>
          <w:rFonts w:ascii="Book Antiqua" w:hAnsi="Book Antiqua"/>
          <w:color w:val="000000" w:themeColor="text1"/>
        </w:rPr>
        <w:t>.</w:t>
      </w:r>
      <w:r w:rsidRPr="00697493">
        <w:rPr>
          <w:rFonts w:ascii="Book Antiqua" w:hAnsi="Book Antiqua"/>
          <w:color w:val="000000" w:themeColor="text1"/>
        </w:rPr>
        <w:t xml:space="preserve"> ROS-induced DNA damage, genomic vulnerability of hepatocyte</w:t>
      </w:r>
      <w:r w:rsidR="001B76C5" w:rsidRPr="00697493">
        <w:rPr>
          <w:rFonts w:ascii="Book Antiqua" w:hAnsi="Book Antiqua"/>
          <w:color w:val="000000" w:themeColor="text1"/>
        </w:rPr>
        <w:t>s</w:t>
      </w:r>
      <w:r w:rsidRPr="00CC3766">
        <w:rPr>
          <w:rFonts w:ascii="Book Antiqua" w:hAnsi="Book Antiqua"/>
          <w:color w:val="000000" w:themeColor="text1"/>
        </w:rPr>
        <w:t xml:space="preserve"> and T-lymphocyte</w:t>
      </w:r>
      <w:del w:id="338" w:author="copy_editor" w:date="2019-04-16T10:38:00Z">
        <w:r w:rsidRPr="002C4A73" w:rsidDel="008954CD">
          <w:rPr>
            <w:rFonts w:ascii="Book Antiqua" w:hAnsi="Book Antiqua"/>
            <w:color w:val="000000" w:themeColor="text1"/>
          </w:rPr>
          <w:delText>s</w:delText>
        </w:r>
      </w:del>
      <w:r w:rsidRPr="002C4A73">
        <w:rPr>
          <w:rFonts w:ascii="Book Antiqua" w:hAnsi="Book Antiqua"/>
          <w:color w:val="000000" w:themeColor="text1"/>
        </w:rPr>
        <w:t xml:space="preserve"> suppression contribute to HCC development</w:t>
      </w:r>
      <w:r w:rsidR="008B052F" w:rsidRPr="00697493">
        <w:rPr>
          <w:rFonts w:ascii="Book Antiqua" w:hAnsi="Book Antiqua"/>
          <w:color w:val="000000" w:themeColor="text1"/>
        </w:rPr>
        <w:fldChar w:fldCharType="begin"/>
      </w:r>
      <w:r w:rsidR="00E2498D" w:rsidRPr="002C4A73">
        <w:rPr>
          <w:rFonts w:ascii="Book Antiqua" w:hAnsi="Book Antiqua"/>
          <w:color w:val="000000" w:themeColor="text1"/>
        </w:rPr>
        <w:instrText xml:space="preserve"> ADDIN EN.CITE &lt;EndNote&gt;&lt;Cite&gt;&lt;Author&gt;Bartosch&lt;/Author&gt;&lt;Year&gt;2009&lt;/Year&gt;&lt;RecNum&gt;67&lt;/RecNum&gt;&lt;DisplayText&gt;&lt;style face="superscript"&gt;[19]&lt;/style&gt;&lt;/DisplayText&gt;&lt;record&gt;&lt;rec-number&gt;67&lt;/rec-number&gt;&lt;foreign-keys&gt;&lt;key app="EN" db-id="daae5z228t5pttezre5vds0mrrazp95xr9ed" timestamp="1547572767"&gt;67&lt;/key&gt;&lt;/foreign-keys&gt;&lt;ref-type name="Journal Article"&gt;17&lt;/ref-type&gt;&lt;contributors&gt;&lt;authors&gt;&lt;author&gt;Bartosch, B.&lt;/author&gt;&lt;author&gt;Thimme, R.&lt;/author&gt;&lt;author&gt;Blum, H. E.&lt;/author&gt;&lt;author&gt;Zoulim, F.&lt;/author&gt;&lt;/authors&gt;&lt;/contributors&gt;&lt;auth-address&gt;INSERM, U871, 151 Cours Albert Thomas, 69003 Lyon, France.&lt;/auth-address&gt;&lt;titles&gt;&lt;title&gt;Hepatitis C virus-induced hepatocarcinogenesis&lt;/title&gt;&lt;secondary-title&gt;J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hepatology&lt;/abbr-1&gt;&lt;/alt-periodical&gt;&lt;pages&gt;810-20&lt;/pages&gt;&lt;volume&gt;51&lt;/volume&gt;&lt;number&gt;4&lt;/number&gt;&lt;edition&gt;2009/06/24&lt;/edition&gt;&lt;keywords&gt;&lt;keyword&gt;Carcinoma, Hepatocellular/*etiology/genetics/virology&lt;/keyword&gt;&lt;keyword&gt;Epigenesis, Genetic&lt;/keyword&gt;&lt;keyword&gt;Female&lt;/keyword&gt;&lt;keyword&gt;Glucose/metabolism&lt;/keyword&gt;&lt;keyword&gt;Hepacivirus/*pathogenicity&lt;/keyword&gt;&lt;keyword&gt;Hepatitis C, Chronic/*complications&lt;/keyword&gt;&lt;keyword&gt;Humans&lt;/keyword&gt;&lt;keyword&gt;Lipid Metabolism&lt;/keyword&gt;&lt;keyword&gt;Liver/metabolism&lt;/keyword&gt;&lt;keyword&gt;Liver Neoplasms/*etiology/genetics/virology&lt;/keyword&gt;&lt;keyword&gt;Lymphoproliferative Disorders/etiology&lt;/keyword&gt;&lt;keyword&gt;Male&lt;/keyword&gt;&lt;keyword&gt;Models, Biological&lt;/keyword&gt;&lt;keyword&gt;Risk Factors&lt;/keyword&gt;&lt;/keywords&gt;&lt;dates&gt;&lt;year&gt;2009&lt;/year&gt;&lt;pub-dates&gt;&lt;date&gt;Oct&lt;/date&gt;&lt;/pub-dates&gt;&lt;/dates&gt;&lt;isbn&gt;0168-8278&lt;/isbn&gt;&lt;accession-num&gt;19545926&lt;/accession-num&gt;&lt;urls&gt;&lt;/urls&gt;&lt;electronic-resource-num&gt;10.1016/j.jhep.2009.05.008&lt;/electronic-resource-num&gt;&lt;remote-database-provider&gt;NLM&lt;/remote-database-provider&gt;&lt;language&gt;eng&lt;/language&gt;&lt;/record&gt;&lt;/Cite&gt;&lt;/EndNote&gt;</w:instrText>
      </w:r>
      <w:r w:rsidR="008B052F" w:rsidRPr="00697493">
        <w:rPr>
          <w:rFonts w:ascii="Book Antiqua" w:hAnsi="Book Antiqua"/>
          <w:color w:val="000000" w:themeColor="text1"/>
          <w:rPrChange w:id="339" w:author="FP" w:date="2019-04-20T11:59:00Z">
            <w:rPr>
              <w:rFonts w:ascii="Book Antiqua" w:hAnsi="Book Antiqua"/>
              <w:color w:val="000000" w:themeColor="text1"/>
            </w:rPr>
          </w:rPrChange>
        </w:rPr>
        <w:fldChar w:fldCharType="separate"/>
      </w:r>
      <w:r w:rsidR="00E2498D" w:rsidRPr="00697493">
        <w:rPr>
          <w:rFonts w:ascii="Book Antiqua" w:hAnsi="Book Antiqua"/>
          <w:color w:val="000000" w:themeColor="text1"/>
          <w:vertAlign w:val="superscript"/>
        </w:rPr>
        <w:t>[19]</w:t>
      </w:r>
      <w:r w:rsidR="008B052F" w:rsidRPr="00697493">
        <w:rPr>
          <w:rFonts w:ascii="Book Antiqua" w:hAnsi="Book Antiqua"/>
          <w:color w:val="000000" w:themeColor="text1"/>
        </w:rPr>
        <w:fldChar w:fldCharType="end"/>
      </w:r>
      <w:r w:rsidR="008B052F" w:rsidRPr="002C4A73">
        <w:rPr>
          <w:rFonts w:ascii="Book Antiqua" w:hAnsi="Book Antiqua"/>
          <w:color w:val="000000" w:themeColor="text1"/>
        </w:rPr>
        <w:t>.</w:t>
      </w:r>
    </w:p>
    <w:p w14:paraId="66B88928" w14:textId="4A2E13CA" w:rsidR="00867504" w:rsidRPr="00697493" w:rsidRDefault="00031969" w:rsidP="00962FB7">
      <w:pPr>
        <w:adjustRightInd w:val="0"/>
        <w:snapToGrid w:val="0"/>
        <w:spacing w:line="360" w:lineRule="auto"/>
        <w:ind w:firstLine="120"/>
        <w:jc w:val="both"/>
        <w:rPr>
          <w:rFonts w:ascii="Book Antiqua" w:hAnsi="Book Antiqua"/>
          <w:color w:val="000000" w:themeColor="text1"/>
        </w:rPr>
      </w:pPr>
      <w:r w:rsidRPr="002C4A73">
        <w:rPr>
          <w:rFonts w:ascii="Book Antiqua" w:hAnsi="Book Antiqua"/>
          <w:color w:val="000000" w:themeColor="text1"/>
        </w:rPr>
        <w:t>Also, alcohol catabolism impacts several steps of lipid metabolism</w:t>
      </w:r>
      <w:ins w:id="340" w:author="copy_editor" w:date="2019-04-16T10:38:00Z">
        <w:r w:rsidR="008954CD" w:rsidRPr="002C4A73">
          <w:rPr>
            <w:rFonts w:ascii="Book Antiqua" w:hAnsi="Book Antiqua"/>
            <w:color w:val="000000" w:themeColor="text1"/>
          </w:rPr>
          <w:t>,</w:t>
        </w:r>
      </w:ins>
      <w:r w:rsidRPr="002C4A73">
        <w:rPr>
          <w:rFonts w:ascii="Book Antiqua" w:hAnsi="Book Antiqua"/>
          <w:color w:val="000000" w:themeColor="text1"/>
        </w:rPr>
        <w:t xml:space="preserve"> which leads to liver steatosis and inhibi</w:t>
      </w:r>
      <w:r w:rsidR="00F737F8" w:rsidRPr="002C4A73">
        <w:rPr>
          <w:rFonts w:ascii="Book Antiqua" w:hAnsi="Book Antiqua"/>
          <w:color w:val="000000" w:themeColor="text1"/>
        </w:rPr>
        <w:t>tion of fatty acid oxidation</w:t>
      </w:r>
      <w:r w:rsidR="00F737F8" w:rsidRPr="00697493">
        <w:rPr>
          <w:rFonts w:ascii="Book Antiqua" w:hAnsi="Book Antiqua"/>
          <w:color w:val="000000" w:themeColor="text1"/>
        </w:rPr>
        <w:fldChar w:fldCharType="begin">
          <w:fldData xml:space="preserve">PEVuZE5vdGU+PENpdGU+PEF1dGhvcj5SYW1hZG9yaTwvQXV0aG9yPjxZZWFyPjIwMTc8L1llYXI+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341" w:author="FP" w:date="2019-04-20T11:59:00Z">
            <w:rPr>
              <w:rFonts w:ascii="Book Antiqua" w:hAnsi="Book Antiqua"/>
              <w:color w:val="000000" w:themeColor="text1"/>
            </w:rPr>
          </w:rPrChange>
        </w:rPr>
        <w:fldChar w:fldCharType="begin">
          <w:fldData xml:space="preserve">PEVuZE5vdGU+PENpdGU+PEF1dGhvcj5SYW1hZG9yaTwvQXV0aG9yPjxZZWFyPjIwMTc8L1llYXI+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342" w:author="FP" w:date="2019-04-20T11:59:00Z">
            <w:rPr>
              <w:rFonts w:ascii="Book Antiqua" w:hAnsi="Book Antiqua"/>
              <w:color w:val="000000" w:themeColor="text1"/>
            </w:rPr>
          </w:rPrChange>
        </w:rPr>
      </w:r>
      <w:r w:rsidR="00AB6F95" w:rsidRPr="002C4A73">
        <w:rPr>
          <w:rFonts w:ascii="Book Antiqua" w:hAnsi="Book Antiqua"/>
          <w:color w:val="000000" w:themeColor="text1"/>
          <w:rPrChange w:id="343" w:author="FP" w:date="2019-04-20T11:59:00Z">
            <w:rPr>
              <w:rFonts w:ascii="Book Antiqua" w:hAnsi="Book Antiqua"/>
              <w:color w:val="000000" w:themeColor="text1"/>
            </w:rPr>
          </w:rPrChange>
        </w:rPr>
        <w:fldChar w:fldCharType="end"/>
      </w:r>
      <w:r w:rsidR="00F737F8" w:rsidRPr="00697493">
        <w:rPr>
          <w:rFonts w:ascii="Book Antiqua" w:hAnsi="Book Antiqua"/>
          <w:color w:val="000000" w:themeColor="text1"/>
          <w:rPrChange w:id="344" w:author="FP" w:date="2019-04-20T11:59:00Z">
            <w:rPr>
              <w:rFonts w:ascii="Book Antiqua" w:hAnsi="Book Antiqua"/>
              <w:color w:val="000000" w:themeColor="text1"/>
            </w:rPr>
          </w:rPrChange>
        </w:rPr>
      </w:r>
      <w:r w:rsidR="00F737F8" w:rsidRPr="00697493">
        <w:rPr>
          <w:rFonts w:ascii="Book Antiqua" w:hAnsi="Book Antiqua"/>
          <w:color w:val="000000" w:themeColor="text1"/>
          <w:rPrChange w:id="345"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[29]</w:t>
      </w:r>
      <w:r w:rsidR="00F737F8" w:rsidRPr="00697493">
        <w:rPr>
          <w:rFonts w:ascii="Book Antiqua" w:hAnsi="Book Antiqua"/>
          <w:color w:val="000000" w:themeColor="text1"/>
        </w:rPr>
        <w:fldChar w:fldCharType="end"/>
      </w:r>
      <w:r w:rsidR="00F737F8" w:rsidRPr="002C4A73">
        <w:rPr>
          <w:rFonts w:ascii="Book Antiqua" w:hAnsi="Book Antiqua"/>
          <w:color w:val="000000" w:themeColor="text1"/>
        </w:rPr>
        <w:t xml:space="preserve">. </w:t>
      </w:r>
    </w:p>
    <w:p w14:paraId="100A6A35" w14:textId="0EF6372F" w:rsidR="00031969" w:rsidRPr="00697493" w:rsidRDefault="00867504" w:rsidP="00962FB7">
      <w:pPr>
        <w:adjustRightInd w:val="0"/>
        <w:snapToGrid w:val="0"/>
        <w:spacing w:line="360" w:lineRule="auto"/>
        <w:jc w:val="both"/>
        <w:rPr>
          <w:rFonts w:ascii="Book Antiqua" w:hAnsi="Book Antiqua"/>
          <w:color w:val="000000" w:themeColor="text1"/>
        </w:rPr>
      </w:pPr>
      <w:bookmarkStart w:id="346" w:name="OLE_LINK3"/>
      <w:bookmarkStart w:id="347" w:name="OLE_LINK4"/>
      <w:r w:rsidRPr="002C4A73">
        <w:rPr>
          <w:rFonts w:ascii="Book Antiqua" w:hAnsi="Book Antiqua"/>
          <w:color w:val="000000" w:themeColor="text1"/>
        </w:rPr>
        <w:lastRenderedPageBreak/>
        <w:t xml:space="preserve">  </w:t>
      </w:r>
      <w:bookmarkEnd w:id="346"/>
      <w:bookmarkEnd w:id="347"/>
      <w:r w:rsidR="0043491D" w:rsidRPr="002C4A73">
        <w:rPr>
          <w:rFonts w:ascii="Book Antiqua" w:hAnsi="Book Antiqua"/>
          <w:color w:val="000000" w:themeColor="text1"/>
        </w:rPr>
        <w:t xml:space="preserve">Reversibility of gene expression </w:t>
      </w:r>
      <w:r w:rsidR="0043491D" w:rsidRPr="002C4A73">
        <w:rPr>
          <w:rFonts w:ascii="Book Antiqua" w:hAnsi="Book Antiqua"/>
          <w:i/>
          <w:color w:val="000000" w:themeColor="text1"/>
        </w:rPr>
        <w:t>via</w:t>
      </w:r>
      <w:r w:rsidR="0043491D" w:rsidRPr="002C4A73">
        <w:rPr>
          <w:rFonts w:ascii="Book Antiqua" w:hAnsi="Book Antiqua"/>
          <w:color w:val="000000" w:themeColor="text1"/>
        </w:rPr>
        <w:t xml:space="preserve"> epigenetic alteration is </w:t>
      </w:r>
      <w:r w:rsidR="00EE664F" w:rsidRPr="002C4A73">
        <w:rPr>
          <w:rFonts w:ascii="Book Antiqua" w:hAnsi="Book Antiqua"/>
          <w:color w:val="000000" w:themeColor="text1"/>
        </w:rPr>
        <w:t>an important</w:t>
      </w:r>
      <w:r w:rsidR="0043491D" w:rsidRPr="002C4A73">
        <w:rPr>
          <w:rFonts w:ascii="Book Antiqua" w:hAnsi="Book Antiqua"/>
          <w:color w:val="000000" w:themeColor="text1"/>
        </w:rPr>
        <w:t xml:space="preserve"> biological p</w:t>
      </w:r>
      <w:r w:rsidR="00EE664F" w:rsidRPr="002C4A73">
        <w:rPr>
          <w:rFonts w:ascii="Book Antiqua" w:hAnsi="Book Antiqua"/>
          <w:color w:val="000000" w:themeColor="text1"/>
        </w:rPr>
        <w:t>henomenon</w:t>
      </w:r>
      <w:r w:rsidR="00A24DB4" w:rsidRPr="002C4A73">
        <w:rPr>
          <w:rFonts w:ascii="Book Antiqua" w:hAnsi="Book Antiqua"/>
          <w:color w:val="000000" w:themeColor="text1"/>
        </w:rPr>
        <w:t xml:space="preserve"> that often plays a role in </w:t>
      </w:r>
      <w:r w:rsidR="0043491D" w:rsidRPr="002C4A73">
        <w:rPr>
          <w:rFonts w:ascii="Book Antiqua" w:hAnsi="Book Antiqua"/>
          <w:color w:val="000000" w:themeColor="text1"/>
        </w:rPr>
        <w:t xml:space="preserve">tumorigenesis. </w:t>
      </w:r>
      <w:r w:rsidR="00031969" w:rsidRPr="002C4A73">
        <w:rPr>
          <w:rFonts w:ascii="Book Antiqua" w:hAnsi="Book Antiqua"/>
          <w:color w:val="000000" w:themeColor="text1"/>
        </w:rPr>
        <w:t>Epigenetic mechanism</w:t>
      </w:r>
      <w:r w:rsidR="00A24DB4" w:rsidRPr="002C4A73">
        <w:rPr>
          <w:rFonts w:ascii="Book Antiqua" w:hAnsi="Book Antiqua"/>
          <w:color w:val="000000" w:themeColor="text1"/>
        </w:rPr>
        <w:t>s</w:t>
      </w:r>
      <w:r w:rsidR="00031969" w:rsidRPr="002C4A73">
        <w:rPr>
          <w:rFonts w:ascii="Book Antiqua" w:hAnsi="Book Antiqua"/>
          <w:color w:val="000000" w:themeColor="text1"/>
        </w:rPr>
        <w:t xml:space="preserve"> affected by excessive alcohol consumption lead to altered DNA methylation and acetylation. For instance, altered acetylation is associated with hepatic s</w:t>
      </w:r>
      <w:r w:rsidR="00F737F8" w:rsidRPr="002C4A73">
        <w:rPr>
          <w:rFonts w:ascii="Book Antiqua" w:hAnsi="Book Antiqua"/>
          <w:color w:val="000000" w:themeColor="text1"/>
        </w:rPr>
        <w:t>teatosis alcohol</w:t>
      </w:r>
      <w:ins w:id="348" w:author="copy_editor" w:date="2019-04-16T10:39:00Z">
        <w:r w:rsidR="008954CD" w:rsidRPr="002C4A73">
          <w:rPr>
            <w:rFonts w:ascii="Book Antiqua" w:hAnsi="Book Antiqua"/>
            <w:color w:val="000000" w:themeColor="text1"/>
          </w:rPr>
          <w:t>-</w:t>
        </w:r>
      </w:ins>
      <w:del w:id="349" w:author="copy_editor" w:date="2019-04-16T10:39:00Z">
        <w:r w:rsidR="00F737F8" w:rsidRPr="002C4A73" w:rsidDel="008954CD">
          <w:rPr>
            <w:rFonts w:ascii="Book Antiqua" w:hAnsi="Book Antiqua"/>
            <w:color w:val="000000" w:themeColor="text1"/>
          </w:rPr>
          <w:delText xml:space="preserve"> </w:delText>
        </w:r>
      </w:del>
      <w:r w:rsidR="00F737F8" w:rsidRPr="002C4A73">
        <w:rPr>
          <w:rFonts w:ascii="Book Antiqua" w:hAnsi="Book Antiqua"/>
          <w:color w:val="000000" w:themeColor="text1"/>
        </w:rPr>
        <w:t>induced HCC</w:t>
      </w:r>
      <w:r w:rsidR="00F737F8" w:rsidRPr="00697493">
        <w:rPr>
          <w:rFonts w:ascii="Book Antiqua" w:hAnsi="Book Antiqua"/>
          <w:color w:val="000000" w:themeColor="text1"/>
        </w:rPr>
        <w:fldChar w:fldCharType="begin">
          <w:fldData xml:space="preserve">PEVuZE5vdGU+PENpdGU+PEF1dGhvcj5SYW1hZG9yaTwvQXV0aG9yPjxZZWFyPjIwMTc8L1llYXI+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350" w:author="FP" w:date="2019-04-20T11:59:00Z">
            <w:rPr>
              <w:rFonts w:ascii="Book Antiqua" w:hAnsi="Book Antiqua"/>
              <w:color w:val="000000" w:themeColor="text1"/>
            </w:rPr>
          </w:rPrChange>
        </w:rPr>
        <w:fldChar w:fldCharType="begin">
          <w:fldData xml:space="preserve">PEVuZE5vdGU+PENpdGU+PEF1dGhvcj5SYW1hZG9yaTwvQXV0aG9yPjxZZWFyPjIwMTc8L1llYXI+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351" w:author="FP" w:date="2019-04-20T11:59:00Z">
            <w:rPr>
              <w:rFonts w:ascii="Book Antiqua" w:hAnsi="Book Antiqua"/>
              <w:color w:val="000000" w:themeColor="text1"/>
            </w:rPr>
          </w:rPrChange>
        </w:rPr>
      </w:r>
      <w:r w:rsidR="00AB6F95" w:rsidRPr="002C4A73">
        <w:rPr>
          <w:rFonts w:ascii="Book Antiqua" w:hAnsi="Book Antiqua"/>
          <w:color w:val="000000" w:themeColor="text1"/>
          <w:rPrChange w:id="352" w:author="FP" w:date="2019-04-20T11:59:00Z">
            <w:rPr>
              <w:rFonts w:ascii="Book Antiqua" w:hAnsi="Book Antiqua"/>
              <w:color w:val="000000" w:themeColor="text1"/>
            </w:rPr>
          </w:rPrChange>
        </w:rPr>
        <w:fldChar w:fldCharType="end"/>
      </w:r>
      <w:r w:rsidR="00F737F8" w:rsidRPr="00697493">
        <w:rPr>
          <w:rFonts w:ascii="Book Antiqua" w:hAnsi="Book Antiqua"/>
          <w:color w:val="000000" w:themeColor="text1"/>
          <w:rPrChange w:id="353" w:author="FP" w:date="2019-04-20T11:59:00Z">
            <w:rPr>
              <w:rFonts w:ascii="Book Antiqua" w:hAnsi="Book Antiqua"/>
              <w:color w:val="000000" w:themeColor="text1"/>
            </w:rPr>
          </w:rPrChange>
        </w:rPr>
      </w:r>
      <w:r w:rsidR="00F737F8" w:rsidRPr="00697493">
        <w:rPr>
          <w:rFonts w:ascii="Book Antiqua" w:hAnsi="Book Antiqua"/>
          <w:color w:val="000000" w:themeColor="text1"/>
          <w:rPrChange w:id="354"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[29]</w:t>
      </w:r>
      <w:r w:rsidR="00F737F8" w:rsidRPr="00697493">
        <w:rPr>
          <w:rFonts w:ascii="Book Antiqua" w:hAnsi="Book Antiqua"/>
          <w:color w:val="000000" w:themeColor="text1"/>
        </w:rPr>
        <w:fldChar w:fldCharType="end"/>
      </w:r>
      <w:r w:rsidR="00031969" w:rsidRPr="002C4A73">
        <w:rPr>
          <w:rFonts w:ascii="Book Antiqua" w:hAnsi="Book Antiqua"/>
          <w:color w:val="000000" w:themeColor="text1"/>
        </w:rPr>
        <w:t xml:space="preserve">. </w:t>
      </w:r>
      <w:del w:id="355" w:author="copy_editor" w:date="2019-04-16T10:39:00Z">
        <w:r w:rsidR="00031969" w:rsidRPr="00697493" w:rsidDel="008954CD">
          <w:rPr>
            <w:rFonts w:ascii="Book Antiqua" w:hAnsi="Book Antiqua"/>
            <w:color w:val="000000" w:themeColor="text1"/>
          </w:rPr>
          <w:delText>An</w:delText>
        </w:r>
        <w:r w:rsidR="00A24DB4" w:rsidRPr="00697493" w:rsidDel="008954CD">
          <w:rPr>
            <w:rFonts w:ascii="Book Antiqua" w:hAnsi="Book Antiqua"/>
            <w:color w:val="000000" w:themeColor="text1"/>
          </w:rPr>
          <w:delText>d</w:delText>
        </w:r>
        <w:r w:rsidR="00031969" w:rsidRPr="00697493" w:rsidDel="008954CD">
          <w:rPr>
            <w:rFonts w:ascii="Book Antiqua" w:hAnsi="Book Antiqua"/>
            <w:color w:val="000000" w:themeColor="text1"/>
          </w:rPr>
          <w:delText xml:space="preserve"> </w:delText>
        </w:r>
      </w:del>
      <w:ins w:id="356" w:author="Microsoft Office User" w:date="2019-04-20T21:52:00Z">
        <w:r w:rsidR="003850C0">
          <w:rPr>
            <w:rFonts w:ascii="Book Antiqua" w:hAnsi="Book Antiqua"/>
            <w:color w:val="000000" w:themeColor="text1"/>
          </w:rPr>
          <w:t>O</w:t>
        </w:r>
      </w:ins>
      <w:del w:id="357" w:author="Microsoft Office User" w:date="2019-04-20T21:52:00Z">
        <w:r w:rsidR="00031969" w:rsidRPr="00697493" w:rsidDel="003850C0">
          <w:rPr>
            <w:rFonts w:ascii="Book Antiqua" w:hAnsi="Book Antiqua"/>
            <w:color w:val="000000" w:themeColor="text1"/>
          </w:rPr>
          <w:delText>o</w:delText>
        </w:r>
      </w:del>
      <w:r w:rsidR="00031969" w:rsidRPr="00697493">
        <w:rPr>
          <w:rFonts w:ascii="Book Antiqua" w:hAnsi="Book Antiqua"/>
          <w:color w:val="000000" w:themeColor="text1"/>
        </w:rPr>
        <w:t xml:space="preserve">verexpression of </w:t>
      </w:r>
      <w:r w:rsidR="00031969" w:rsidRPr="00CC3766">
        <w:rPr>
          <w:rFonts w:ascii="Book Antiqua" w:hAnsi="Book Antiqua"/>
          <w:i/>
          <w:color w:val="000000" w:themeColor="text1"/>
        </w:rPr>
        <w:t>c-Met</w:t>
      </w:r>
      <w:r w:rsidR="00031969" w:rsidRPr="002C4A73">
        <w:rPr>
          <w:rFonts w:ascii="Book Antiqua" w:hAnsi="Book Antiqua"/>
          <w:color w:val="000000" w:themeColor="text1"/>
        </w:rPr>
        <w:t xml:space="preserve"> and hepatocyte growth factor </w:t>
      </w:r>
      <w:del w:id="358" w:author="copy_editor" w:date="2019-04-16T10:39:00Z">
        <w:r w:rsidR="00031969" w:rsidRPr="002C4A73" w:rsidDel="008954CD">
          <w:rPr>
            <w:rFonts w:ascii="Book Antiqua" w:hAnsi="Book Antiqua"/>
            <w:color w:val="000000" w:themeColor="text1"/>
          </w:rPr>
          <w:delText xml:space="preserve">(HGF) </w:delText>
        </w:r>
      </w:del>
      <w:r w:rsidR="00031969" w:rsidRPr="002C4A73">
        <w:rPr>
          <w:rFonts w:ascii="Book Antiqua" w:hAnsi="Book Antiqua"/>
          <w:color w:val="000000" w:themeColor="text1"/>
        </w:rPr>
        <w:t xml:space="preserve">is directly associated with promoter hypomethylation in circulating tumor cells (CTCs) </w:t>
      </w:r>
      <w:r w:rsidR="00F737F8" w:rsidRPr="002C4A73">
        <w:rPr>
          <w:rFonts w:ascii="Book Antiqua" w:hAnsi="Book Antiqua"/>
          <w:color w:val="000000" w:themeColor="text1"/>
        </w:rPr>
        <w:t xml:space="preserve">of HCC </w:t>
      </w:r>
      <w:r w:rsidR="00A24DB4" w:rsidRPr="002C4A73">
        <w:rPr>
          <w:rFonts w:ascii="Book Antiqua" w:hAnsi="Book Antiqua"/>
          <w:color w:val="000000" w:themeColor="text1"/>
        </w:rPr>
        <w:t xml:space="preserve">in a syngeneic BALB/c </w:t>
      </w:r>
      <w:r w:rsidR="00F737F8" w:rsidRPr="002C4A73">
        <w:rPr>
          <w:rFonts w:ascii="Book Antiqua" w:hAnsi="Book Antiqua"/>
          <w:color w:val="000000" w:themeColor="text1"/>
        </w:rPr>
        <w:t>mous</w:t>
      </w:r>
      <w:r w:rsidR="00A24DB4" w:rsidRPr="002C4A73">
        <w:rPr>
          <w:rFonts w:ascii="Book Antiqua" w:hAnsi="Book Antiqua"/>
          <w:color w:val="000000" w:themeColor="text1"/>
        </w:rPr>
        <w:t>e tumor mod</w:t>
      </w:r>
      <w:r w:rsidR="00F737F8" w:rsidRPr="002C4A73">
        <w:rPr>
          <w:rFonts w:ascii="Book Antiqua" w:hAnsi="Book Antiqua"/>
          <w:color w:val="000000" w:themeColor="text1"/>
        </w:rPr>
        <w:t>e</w:t>
      </w:r>
      <w:r w:rsidR="00A24DB4" w:rsidRPr="002C4A73">
        <w:rPr>
          <w:rFonts w:ascii="Book Antiqua" w:hAnsi="Book Antiqua"/>
          <w:color w:val="000000" w:themeColor="text1"/>
        </w:rPr>
        <w:t>l</w:t>
      </w:r>
      <w:r w:rsidR="00F737F8" w:rsidRPr="00697493">
        <w:rPr>
          <w:rFonts w:ascii="Book Antiqua" w:hAnsi="Book Antiqua"/>
          <w:color w:val="000000" w:themeColor="text1"/>
        </w:rPr>
        <w:fldChar w:fldCharType="begin">
          <w:fldData xml:space="preserve">PEVuZE5vdGU+PENpdGU+PEF1dGhvcj5PZ3Vud29iaTwvQXV0aG9yPjxZZWFyPjIwMTM8L1llYXI+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359" w:author="FP" w:date="2019-04-20T11:59:00Z">
            <w:rPr>
              <w:rFonts w:ascii="Book Antiqua" w:hAnsi="Book Antiqua"/>
              <w:color w:val="000000" w:themeColor="text1"/>
            </w:rPr>
          </w:rPrChange>
        </w:rPr>
        <w:fldChar w:fldCharType="begin">
          <w:fldData xml:space="preserve">PEVuZE5vdGU+PENpdGU+PEF1dGhvcj5PZ3Vud29iaTwvQXV0aG9yPjxZZWFyPjIwMTM8L1llYXI+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360" w:author="FP" w:date="2019-04-20T11:59:00Z">
            <w:rPr>
              <w:rFonts w:ascii="Book Antiqua" w:hAnsi="Book Antiqua"/>
              <w:color w:val="000000" w:themeColor="text1"/>
            </w:rPr>
          </w:rPrChange>
        </w:rPr>
      </w:r>
      <w:r w:rsidR="00AB6F95" w:rsidRPr="002C4A73">
        <w:rPr>
          <w:rFonts w:ascii="Book Antiqua" w:hAnsi="Book Antiqua"/>
          <w:color w:val="000000" w:themeColor="text1"/>
          <w:rPrChange w:id="361" w:author="FP" w:date="2019-04-20T11:59:00Z">
            <w:rPr>
              <w:rFonts w:ascii="Book Antiqua" w:hAnsi="Book Antiqua"/>
              <w:color w:val="000000" w:themeColor="text1"/>
            </w:rPr>
          </w:rPrChange>
        </w:rPr>
        <w:fldChar w:fldCharType="end"/>
      </w:r>
      <w:r w:rsidR="00F737F8" w:rsidRPr="00697493">
        <w:rPr>
          <w:rFonts w:ascii="Book Antiqua" w:hAnsi="Book Antiqua"/>
          <w:color w:val="000000" w:themeColor="text1"/>
          <w:rPrChange w:id="362" w:author="FP" w:date="2019-04-20T11:59:00Z">
            <w:rPr>
              <w:rFonts w:ascii="Book Antiqua" w:hAnsi="Book Antiqua"/>
              <w:color w:val="000000" w:themeColor="text1"/>
            </w:rPr>
          </w:rPrChange>
        </w:rPr>
      </w:r>
      <w:r w:rsidR="00F737F8" w:rsidRPr="00697493">
        <w:rPr>
          <w:rFonts w:ascii="Book Antiqua" w:hAnsi="Book Antiqua"/>
          <w:color w:val="000000" w:themeColor="text1"/>
          <w:rPrChange w:id="363"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[30]</w:t>
      </w:r>
      <w:r w:rsidR="00F737F8" w:rsidRPr="00697493">
        <w:rPr>
          <w:rFonts w:ascii="Book Antiqua" w:hAnsi="Book Antiqua"/>
          <w:color w:val="000000" w:themeColor="text1"/>
        </w:rPr>
        <w:fldChar w:fldCharType="end"/>
      </w:r>
      <w:r w:rsidR="00031969" w:rsidRPr="002C4A73">
        <w:rPr>
          <w:rFonts w:ascii="Book Antiqua" w:hAnsi="Book Antiqua"/>
          <w:color w:val="000000" w:themeColor="text1"/>
        </w:rPr>
        <w:t xml:space="preserve">. </w:t>
      </w:r>
    </w:p>
    <w:p w14:paraId="7A993377" w14:textId="7E040B65" w:rsidR="00031969" w:rsidRPr="00697493" w:rsidRDefault="00867504"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625399" w:rsidRPr="002C4A73">
        <w:rPr>
          <w:rFonts w:ascii="Book Antiqua" w:hAnsi="Book Antiqua"/>
          <w:color w:val="000000" w:themeColor="text1"/>
        </w:rPr>
        <w:t>Moreover</w:t>
      </w:r>
      <w:r w:rsidR="00031969" w:rsidRPr="002C4A73">
        <w:rPr>
          <w:rFonts w:ascii="Book Antiqua" w:hAnsi="Book Antiqua"/>
          <w:color w:val="000000" w:themeColor="text1"/>
        </w:rPr>
        <w:t xml:space="preserve">, alcohol abuse is associated with HCC </w:t>
      </w:r>
      <w:r w:rsidR="00031969" w:rsidRPr="002C4A73">
        <w:rPr>
          <w:rFonts w:ascii="Book Antiqua" w:hAnsi="Book Antiqua"/>
          <w:i/>
          <w:color w:val="000000" w:themeColor="text1"/>
        </w:rPr>
        <w:t>via</w:t>
      </w:r>
      <w:r w:rsidR="00031969" w:rsidRPr="002C4A73">
        <w:rPr>
          <w:rFonts w:ascii="Book Antiqua" w:hAnsi="Book Antiqua"/>
          <w:color w:val="000000" w:themeColor="text1"/>
        </w:rPr>
        <w:t xml:space="preserve"> impaired metabolism, such as accumulation of acetaldehyde, hypomethylation, lack of antioxidants and retinoic acid, together with inflammation, oxidative stress, hyp</w:t>
      </w:r>
      <w:r w:rsidR="00F737F8" w:rsidRPr="002C4A73">
        <w:rPr>
          <w:rFonts w:ascii="Book Antiqua" w:hAnsi="Book Antiqua"/>
          <w:color w:val="000000" w:themeColor="text1"/>
        </w:rPr>
        <w:t>oxia and genetic instability</w:t>
      </w:r>
      <w:r w:rsidR="00F737F8" w:rsidRPr="00697493">
        <w:rPr>
          <w:rFonts w:ascii="Book Antiqua" w:hAnsi="Book Antiqua"/>
          <w:color w:val="000000" w:themeColor="text1"/>
        </w:rPr>
        <w:fldChar w:fldCharType="begin">
          <w:fldData xml:space="preserve">PEVuZE5vdGU+PENpdGU+PEF1dGhvcj5ZYW48L0F1dGhvcj48WWVhcj4yMDE3PC9ZZWFyPjxSZWNO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364" w:author="FP" w:date="2019-04-20T11:59:00Z">
            <w:rPr>
              <w:rFonts w:ascii="Book Antiqua" w:hAnsi="Book Antiqua"/>
              <w:color w:val="000000" w:themeColor="text1"/>
            </w:rPr>
          </w:rPrChange>
        </w:rPr>
        <w:fldChar w:fldCharType="begin">
          <w:fldData xml:space="preserve">PEVuZE5vdGU+PENpdGU+PEF1dGhvcj5ZYW48L0F1dGhvcj48WWVhcj4yMDE3PC9ZZWFyPjxSZWNO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365" w:author="FP" w:date="2019-04-20T11:59:00Z">
            <w:rPr>
              <w:rFonts w:ascii="Book Antiqua" w:hAnsi="Book Antiqua"/>
              <w:color w:val="000000" w:themeColor="text1"/>
            </w:rPr>
          </w:rPrChange>
        </w:rPr>
      </w:r>
      <w:r w:rsidR="00AB6F95" w:rsidRPr="002C4A73">
        <w:rPr>
          <w:rFonts w:ascii="Book Antiqua" w:hAnsi="Book Antiqua"/>
          <w:color w:val="000000" w:themeColor="text1"/>
          <w:rPrChange w:id="366" w:author="FP" w:date="2019-04-20T11:59:00Z">
            <w:rPr>
              <w:rFonts w:ascii="Book Antiqua" w:hAnsi="Book Antiqua"/>
              <w:color w:val="000000" w:themeColor="text1"/>
            </w:rPr>
          </w:rPrChange>
        </w:rPr>
        <w:fldChar w:fldCharType="end"/>
      </w:r>
      <w:r w:rsidR="00F737F8" w:rsidRPr="00697493">
        <w:rPr>
          <w:rFonts w:ascii="Book Antiqua" w:hAnsi="Book Antiqua"/>
          <w:color w:val="000000" w:themeColor="text1"/>
          <w:rPrChange w:id="367" w:author="FP" w:date="2019-04-20T11:59:00Z">
            <w:rPr>
              <w:rFonts w:ascii="Book Antiqua" w:hAnsi="Book Antiqua"/>
              <w:color w:val="000000" w:themeColor="text1"/>
            </w:rPr>
          </w:rPrChange>
        </w:rPr>
      </w:r>
      <w:r w:rsidR="00F737F8" w:rsidRPr="00697493">
        <w:rPr>
          <w:rFonts w:ascii="Book Antiqua" w:hAnsi="Book Antiqua"/>
          <w:color w:val="000000" w:themeColor="text1"/>
          <w:rPrChange w:id="368"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[28]</w:t>
      </w:r>
      <w:r w:rsidR="00F737F8" w:rsidRPr="00697493">
        <w:rPr>
          <w:rFonts w:ascii="Book Antiqua" w:hAnsi="Book Antiqua"/>
          <w:color w:val="000000" w:themeColor="text1"/>
        </w:rPr>
        <w:fldChar w:fldCharType="end"/>
      </w:r>
      <w:r w:rsidR="00031969" w:rsidRPr="002C4A73">
        <w:rPr>
          <w:rFonts w:ascii="Book Antiqua" w:hAnsi="Book Antiqua"/>
          <w:color w:val="000000" w:themeColor="text1"/>
        </w:rPr>
        <w:t>.</w:t>
      </w:r>
    </w:p>
    <w:p w14:paraId="62584F9E" w14:textId="77777777" w:rsidR="00031969" w:rsidRPr="002C4A73" w:rsidRDefault="00031969" w:rsidP="00962FB7">
      <w:pPr>
        <w:pBdr>
          <w:top w:val="nil"/>
          <w:left w:val="nil"/>
          <w:bottom w:val="nil"/>
          <w:right w:val="nil"/>
          <w:between w:val="nil"/>
        </w:pBdr>
        <w:adjustRightInd w:val="0"/>
        <w:snapToGrid w:val="0"/>
        <w:spacing w:line="360" w:lineRule="auto"/>
        <w:jc w:val="both"/>
        <w:rPr>
          <w:rFonts w:ascii="Book Antiqua" w:hAnsi="Book Antiqua"/>
          <w:b/>
          <w:color w:val="000000" w:themeColor="text1"/>
          <w:u w:val="single"/>
        </w:rPr>
      </w:pPr>
    </w:p>
    <w:p w14:paraId="70F3561C" w14:textId="77777777" w:rsidR="00031969"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i/>
          <w:color w:val="000000" w:themeColor="text1"/>
        </w:rPr>
      </w:pPr>
      <w:r w:rsidRPr="002C4A73">
        <w:rPr>
          <w:rFonts w:ascii="Book Antiqua" w:hAnsi="Book Antiqua"/>
          <w:b/>
          <w:i/>
          <w:color w:val="000000" w:themeColor="text1"/>
        </w:rPr>
        <w:t>Other mechanisms of progression to cirrhosis and HCC</w:t>
      </w:r>
    </w:p>
    <w:p w14:paraId="57825AD0" w14:textId="77777777" w:rsidR="00867504" w:rsidRPr="00697493" w:rsidRDefault="00F94F06"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In addition to </w:t>
      </w:r>
      <w:r w:rsidR="00E51B04" w:rsidRPr="002C4A73">
        <w:rPr>
          <w:rFonts w:ascii="Book Antiqua" w:hAnsi="Book Antiqua"/>
          <w:color w:val="000000" w:themeColor="text1"/>
        </w:rPr>
        <w:t>the role</w:t>
      </w:r>
      <w:r w:rsidRPr="002C4A73">
        <w:rPr>
          <w:rFonts w:ascii="Book Antiqua" w:hAnsi="Book Antiqua"/>
          <w:color w:val="000000" w:themeColor="text1"/>
        </w:rPr>
        <w:t xml:space="preserve"> of viral hepatitis and alcohol </w:t>
      </w:r>
      <w:r w:rsidR="004F6431" w:rsidRPr="002C4A73">
        <w:rPr>
          <w:rFonts w:ascii="Book Antiqua" w:hAnsi="Book Antiqua"/>
          <w:color w:val="000000" w:themeColor="text1"/>
        </w:rPr>
        <w:t>in</w:t>
      </w:r>
      <w:r w:rsidRPr="002C4A73">
        <w:rPr>
          <w:rFonts w:ascii="Book Antiqua" w:hAnsi="Book Antiqua"/>
          <w:color w:val="000000" w:themeColor="text1"/>
        </w:rPr>
        <w:t xml:space="preserve"> the development of HCC, other possible risk factors include</w:t>
      </w:r>
      <w:del w:id="369" w:author="copy_editor" w:date="2019-04-16T10:41:00Z">
        <w:r w:rsidRPr="002C4A73" w:rsidDel="00041F6F">
          <w:rPr>
            <w:rFonts w:ascii="Book Antiqua" w:hAnsi="Book Antiqua"/>
            <w:color w:val="000000" w:themeColor="text1"/>
          </w:rPr>
          <w:delText>:</w:delText>
        </w:r>
      </w:del>
      <w:r w:rsidR="00625399" w:rsidRPr="002C4A73">
        <w:rPr>
          <w:rFonts w:ascii="Book Antiqua" w:hAnsi="Book Antiqua"/>
          <w:color w:val="000000" w:themeColor="text1"/>
        </w:rPr>
        <w:t xml:space="preserve"> </w:t>
      </w:r>
      <w:r w:rsidR="004F6431" w:rsidRPr="002C4A73">
        <w:rPr>
          <w:rFonts w:ascii="Book Antiqua" w:hAnsi="Book Antiqua"/>
          <w:color w:val="000000" w:themeColor="text1"/>
        </w:rPr>
        <w:t>g</w:t>
      </w:r>
      <w:r w:rsidR="00625399" w:rsidRPr="002C4A73">
        <w:rPr>
          <w:rFonts w:ascii="Book Antiqua" w:hAnsi="Book Antiqua"/>
          <w:color w:val="000000" w:themeColor="text1"/>
        </w:rPr>
        <w:t xml:space="preserve">enetic predisposition and congenital abnormalities, </w:t>
      </w:r>
      <w:r w:rsidR="00625399" w:rsidRPr="002C4A73">
        <w:rPr>
          <w:rFonts w:ascii="Book Antiqua" w:hAnsi="Book Antiqua"/>
          <w:color w:val="000000" w:themeColor="text1"/>
          <w:rPrChange w:id="370" w:author="FP" w:date="2019-04-20T11:59:00Z">
            <w:rPr>
              <w:rFonts w:ascii="Book Antiqua" w:hAnsi="Book Antiqua"/>
              <w:color w:val="000000" w:themeColor="text1"/>
              <w:highlight w:val="white"/>
            </w:rPr>
          </w:rPrChange>
        </w:rPr>
        <w:t xml:space="preserve">toxic exposures (aflatoxin </w:t>
      </w:r>
      <w:r w:rsidR="008B3316" w:rsidRPr="002C4A73">
        <w:rPr>
          <w:rFonts w:ascii="Book Antiqua" w:hAnsi="Book Antiqua"/>
          <w:color w:val="000000" w:themeColor="text1"/>
          <w:rPrChange w:id="371" w:author="FP" w:date="2019-04-20T11:59:00Z">
            <w:rPr>
              <w:rFonts w:ascii="Book Antiqua" w:hAnsi="Book Antiqua"/>
              <w:color w:val="000000" w:themeColor="text1"/>
              <w:highlight w:val="white"/>
            </w:rPr>
          </w:rPrChange>
        </w:rPr>
        <w:t xml:space="preserve">or arsenic </w:t>
      </w:r>
      <w:r w:rsidR="00625399" w:rsidRPr="002C4A73">
        <w:rPr>
          <w:rFonts w:ascii="Book Antiqua" w:hAnsi="Book Antiqua"/>
          <w:color w:val="000000" w:themeColor="text1"/>
          <w:rPrChange w:id="372" w:author="FP" w:date="2019-04-20T11:59:00Z">
            <w:rPr>
              <w:rFonts w:ascii="Book Antiqua" w:hAnsi="Book Antiqua"/>
              <w:color w:val="000000" w:themeColor="text1"/>
              <w:highlight w:val="white"/>
            </w:rPr>
          </w:rPrChange>
        </w:rPr>
        <w:t>contaminated food), and a</w:t>
      </w:r>
      <w:r w:rsidR="00625399" w:rsidRPr="002C4A73">
        <w:rPr>
          <w:rFonts w:ascii="Book Antiqua" w:hAnsi="Book Antiqua"/>
          <w:color w:val="000000" w:themeColor="text1"/>
        </w:rPr>
        <w:t>utoimmune diseases of the liver.</w:t>
      </w:r>
    </w:p>
    <w:p w14:paraId="79A12F3E" w14:textId="1EB34D47" w:rsidR="00F94F06"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F94F06" w:rsidRPr="002C4A73">
        <w:rPr>
          <w:rFonts w:ascii="Book Antiqua" w:hAnsi="Book Antiqua"/>
          <w:color w:val="000000" w:themeColor="text1"/>
        </w:rPr>
        <w:t xml:space="preserve">Several congenital abnormalities have been shown to predispose patients to </w:t>
      </w:r>
      <w:r w:rsidR="0065471D" w:rsidRPr="002C4A73">
        <w:rPr>
          <w:rFonts w:ascii="Book Antiqua" w:hAnsi="Book Antiqua"/>
          <w:color w:val="000000" w:themeColor="text1"/>
        </w:rPr>
        <w:t>liv</w:t>
      </w:r>
      <w:r w:rsidR="00B37DCF" w:rsidRPr="002C4A73">
        <w:rPr>
          <w:rFonts w:ascii="Book Antiqua" w:hAnsi="Book Antiqua"/>
          <w:color w:val="000000" w:themeColor="text1"/>
        </w:rPr>
        <w:t>e</w:t>
      </w:r>
      <w:r w:rsidR="0065471D" w:rsidRPr="002C4A73">
        <w:rPr>
          <w:rFonts w:ascii="Book Antiqua" w:hAnsi="Book Antiqua"/>
          <w:color w:val="000000" w:themeColor="text1"/>
        </w:rPr>
        <w:t>r</w:t>
      </w:r>
      <w:r w:rsidR="00F94F06" w:rsidRPr="002C4A73">
        <w:rPr>
          <w:rFonts w:ascii="Book Antiqua" w:hAnsi="Book Antiqua"/>
          <w:color w:val="000000" w:themeColor="text1"/>
        </w:rPr>
        <w:t xml:space="preserve"> cirrhosis and HCC. These include </w:t>
      </w:r>
      <w:r w:rsidR="002E081A" w:rsidRPr="002C4A73">
        <w:rPr>
          <w:rFonts w:ascii="Book Antiqua" w:hAnsi="Book Antiqua"/>
          <w:color w:val="000000" w:themeColor="text1"/>
          <w:rPrChange w:id="373" w:author="FP" w:date="2019-04-20T11:59:00Z">
            <w:rPr>
              <w:rFonts w:ascii="Book Antiqua" w:hAnsi="Book Antiqua"/>
              <w:color w:val="000000" w:themeColor="text1"/>
              <w:highlight w:val="white"/>
            </w:rPr>
          </w:rPrChange>
        </w:rPr>
        <w:t>h</w:t>
      </w:r>
      <w:r w:rsidR="00F94F06" w:rsidRPr="002C4A73">
        <w:rPr>
          <w:rFonts w:ascii="Book Antiqua" w:hAnsi="Book Antiqua"/>
          <w:color w:val="000000" w:themeColor="text1"/>
          <w:rPrChange w:id="374" w:author="FP" w:date="2019-04-20T11:59:00Z">
            <w:rPr>
              <w:rFonts w:ascii="Book Antiqua" w:hAnsi="Book Antiqua"/>
              <w:color w:val="000000" w:themeColor="text1"/>
              <w:highlight w:val="white"/>
            </w:rPr>
          </w:rPrChange>
        </w:rPr>
        <w:t>ereditary tyrosinemia, Wilson’s disease, alpha-1-antitrypsin</w:t>
      </w:r>
      <w:r w:rsidR="002E081A" w:rsidRPr="002C4A73">
        <w:rPr>
          <w:rFonts w:ascii="Book Antiqua" w:hAnsi="Book Antiqua"/>
          <w:color w:val="000000" w:themeColor="text1"/>
          <w:rPrChange w:id="375" w:author="FP" w:date="2019-04-20T11:59:00Z">
            <w:rPr>
              <w:rFonts w:ascii="Book Antiqua" w:hAnsi="Book Antiqua"/>
              <w:color w:val="000000" w:themeColor="text1"/>
              <w:highlight w:val="white"/>
            </w:rPr>
          </w:rPrChange>
        </w:rPr>
        <w:t xml:space="preserve"> defic</w:t>
      </w:r>
      <w:r w:rsidR="0036383C" w:rsidRPr="002C4A73">
        <w:rPr>
          <w:rFonts w:ascii="Book Antiqua" w:hAnsi="Book Antiqua"/>
          <w:color w:val="000000" w:themeColor="text1"/>
          <w:rPrChange w:id="376" w:author="FP" w:date="2019-04-20T11:59:00Z">
            <w:rPr>
              <w:rFonts w:ascii="Book Antiqua" w:hAnsi="Book Antiqua"/>
              <w:color w:val="000000" w:themeColor="text1"/>
              <w:highlight w:val="white"/>
            </w:rPr>
          </w:rPrChange>
        </w:rPr>
        <w:t>iency</w:t>
      </w:r>
      <w:r w:rsidR="00F94F06" w:rsidRPr="002C4A73">
        <w:rPr>
          <w:rFonts w:ascii="Book Antiqua" w:hAnsi="Book Antiqua"/>
          <w:color w:val="000000" w:themeColor="text1"/>
          <w:rPrChange w:id="377" w:author="FP" w:date="2019-04-20T11:59:00Z">
            <w:rPr>
              <w:rFonts w:ascii="Book Antiqua" w:hAnsi="Book Antiqua"/>
              <w:color w:val="000000" w:themeColor="text1"/>
              <w:highlight w:val="white"/>
            </w:rPr>
          </w:rPrChange>
        </w:rPr>
        <w:t xml:space="preserve">, </w:t>
      </w:r>
      <w:r w:rsidR="0036383C" w:rsidRPr="002C4A73">
        <w:rPr>
          <w:rFonts w:ascii="Book Antiqua" w:hAnsi="Book Antiqua"/>
          <w:color w:val="000000" w:themeColor="text1"/>
          <w:rPrChange w:id="378" w:author="FP" w:date="2019-04-20T11:59:00Z">
            <w:rPr>
              <w:rFonts w:ascii="Book Antiqua" w:hAnsi="Book Antiqua"/>
              <w:color w:val="000000" w:themeColor="text1"/>
              <w:highlight w:val="white"/>
            </w:rPr>
          </w:rPrChange>
        </w:rPr>
        <w:t>and h</w:t>
      </w:r>
      <w:r w:rsidR="00F94F06" w:rsidRPr="002C4A73">
        <w:rPr>
          <w:rFonts w:ascii="Book Antiqua" w:hAnsi="Book Antiqua"/>
          <w:color w:val="000000" w:themeColor="text1"/>
          <w:rPrChange w:id="379" w:author="FP" w:date="2019-04-20T11:59:00Z">
            <w:rPr>
              <w:rFonts w:ascii="Book Antiqua" w:hAnsi="Book Antiqua"/>
              <w:color w:val="000000" w:themeColor="text1"/>
              <w:highlight w:val="white"/>
            </w:rPr>
          </w:rPrChange>
        </w:rPr>
        <w:t>emochromatosis</w:t>
      </w:r>
      <w:r w:rsidR="00F94F06" w:rsidRPr="002C4A73">
        <w:rPr>
          <w:rFonts w:ascii="Book Antiqua" w:hAnsi="Book Antiqua"/>
          <w:color w:val="000000" w:themeColor="text1"/>
          <w:rPrChange w:id="380" w:author="FP" w:date="2019-04-20T11:59:00Z">
            <w:rPr>
              <w:rFonts w:ascii="Book Antiqua" w:hAnsi="Book Antiqua"/>
              <w:color w:val="000000" w:themeColor="text1"/>
              <w:highlight w:val="white"/>
            </w:rPr>
          </w:rPrChange>
        </w:rPr>
        <w:fldChar w:fldCharType="begin"/>
      </w:r>
      <w:r w:rsidR="00AB6F95" w:rsidRPr="002C4A73">
        <w:rPr>
          <w:rFonts w:ascii="Book Antiqua" w:hAnsi="Book Antiqua"/>
          <w:color w:val="000000" w:themeColor="text1"/>
          <w:rPrChange w:id="381" w:author="FP" w:date="2019-04-20T11:59:00Z">
            <w:rPr>
              <w:rFonts w:ascii="Book Antiqua" w:hAnsi="Book Antiqua"/>
              <w:color w:val="000000" w:themeColor="text1"/>
              <w:highlight w:val="white"/>
            </w:rPr>
          </w:rPrChange>
        </w:rPr>
        <w:instrText xml:space="preserve"> ADDIN EN.CITE &lt;EndNote&gt;&lt;Cite&gt;&lt;Author&gt;Singh&lt;/Author&gt;&lt;Year&gt;2018&lt;/Year&gt;&lt;RecNum&gt;74&lt;/RecNum&gt;&lt;DisplayText&gt;&lt;style face="superscript"&gt;[31]&lt;/style&gt;&lt;/DisplayText&gt;&lt;record&gt;&lt;rec-number&gt;74&lt;/rec-number&gt;&lt;foreign-keys&gt;&lt;key app="EN" db-id="daae5z228t5pttezre5vds0mrrazp95xr9ed" timestamp="1547573761"&gt;74&lt;/key&gt;&lt;/foreign-keys&gt;&lt;ref-type name="Journal Article"&gt;17&lt;/ref-type&gt;&lt;contributors&gt;&lt;authors&gt;&lt;author&gt;Singh, A. K.&lt;/author&gt;&lt;author&gt;Kumar, R.&lt;/author&gt;&lt;author&gt;Pandey, A. K.&lt;/author&gt;&lt;/authors&gt;&lt;/contributors&gt;&lt;auth-address&gt;Department of Biochemistry, University of Allahabad, Allahabad 211002, India.&lt;/auth-address&gt;&lt;titles&gt;&lt;title&gt;Hepatocellular Carcinoma: Causes, Mechanism of Progression and Biomarkers&lt;/title&gt;&lt;secondary-title&gt;Curr Chem Genom Transl Med&lt;/secondary-title&gt;&lt;/titles&gt;&lt;periodical&gt;&lt;full-title&gt;Curr Chem Genom Transl Med&lt;/full-title&gt;&lt;/periodical&gt;&lt;pages&gt;9-26&lt;/pages&gt;&lt;volume&gt;12&lt;/volume&gt;&lt;edition&gt;2018/08/03&lt;/edition&gt;&lt;keywords&gt;&lt;keyword&gt;Apoptosis&lt;/keyword&gt;&lt;keyword&gt;Biomarkers&lt;/keyword&gt;&lt;keyword&gt;Hbv&lt;/keyword&gt;&lt;keyword&gt;Hcc&lt;/keyword&gt;&lt;keyword&gt;Hepatocarcinogenesis&lt;/keyword&gt;&lt;keyword&gt;MiRNA&lt;/keyword&gt;&lt;/keywords&gt;&lt;dates&gt;&lt;year&gt;2018&lt;/year&gt;&lt;/dates&gt;&lt;isbn&gt;2213-9885 (Print)&amp;#xD;2213-9885 (Linking)&lt;/isbn&gt;&lt;accession-num&gt;30069430&lt;/accession-num&gt;&lt;urls&gt;&lt;related-urls&gt;&lt;url&gt;https://www.ncbi.nlm.nih.gov/pubmed/30069430&lt;/url&gt;&lt;/related-urls&gt;&lt;/urls&gt;&lt;custom2&gt;PMC6047212&lt;/custom2&gt;&lt;electronic-resource-num&gt;10.2174/2213988501812010009&lt;/electronic-resource-num&gt;&lt;/record&gt;&lt;/Cite&gt;&lt;/EndNote&gt;</w:instrText>
      </w:r>
      <w:r w:rsidR="00F94F06" w:rsidRPr="002C4A73">
        <w:rPr>
          <w:rFonts w:ascii="Book Antiqua" w:hAnsi="Book Antiqua"/>
          <w:color w:val="000000" w:themeColor="text1"/>
          <w:rPrChange w:id="382" w:author="FP" w:date="2019-04-20T11:59:00Z">
            <w:rPr>
              <w:rFonts w:ascii="Book Antiqua" w:hAnsi="Book Antiqua"/>
              <w:color w:val="000000" w:themeColor="text1"/>
              <w:highlight w:val="white"/>
            </w:rPr>
          </w:rPrChange>
        </w:rPr>
        <w:fldChar w:fldCharType="separate"/>
      </w:r>
      <w:r w:rsidR="00AB6F95" w:rsidRPr="002C4A73">
        <w:rPr>
          <w:rFonts w:ascii="Book Antiqua" w:hAnsi="Book Antiqua"/>
          <w:color w:val="000000" w:themeColor="text1"/>
          <w:vertAlign w:val="superscript"/>
          <w:rPrChange w:id="383" w:author="FP" w:date="2019-04-20T11:59:00Z">
            <w:rPr>
              <w:rFonts w:ascii="Book Antiqua" w:hAnsi="Book Antiqua"/>
              <w:color w:val="000000" w:themeColor="text1"/>
              <w:highlight w:val="white"/>
              <w:vertAlign w:val="superscript"/>
            </w:rPr>
          </w:rPrChange>
        </w:rPr>
        <w:t>[31]</w:t>
      </w:r>
      <w:r w:rsidR="00F94F06" w:rsidRPr="002C4A73">
        <w:rPr>
          <w:rFonts w:ascii="Book Antiqua" w:hAnsi="Book Antiqua"/>
          <w:color w:val="000000" w:themeColor="text1"/>
          <w:rPrChange w:id="384" w:author="FP" w:date="2019-04-20T11:59:00Z">
            <w:rPr>
              <w:rFonts w:ascii="Book Antiqua" w:hAnsi="Book Antiqua"/>
              <w:color w:val="000000" w:themeColor="text1"/>
              <w:highlight w:val="white"/>
            </w:rPr>
          </w:rPrChange>
        </w:rPr>
        <w:fldChar w:fldCharType="end"/>
      </w:r>
      <w:r w:rsidR="00F94F06" w:rsidRPr="002C4A73">
        <w:rPr>
          <w:rFonts w:ascii="Book Antiqua" w:hAnsi="Book Antiqua"/>
          <w:color w:val="000000" w:themeColor="text1"/>
          <w:rPrChange w:id="385" w:author="FP" w:date="2019-04-20T11:59:00Z">
            <w:rPr>
              <w:rFonts w:ascii="Book Antiqua" w:hAnsi="Book Antiqua"/>
              <w:color w:val="000000" w:themeColor="text1"/>
              <w:highlight w:val="white"/>
            </w:rPr>
          </w:rPrChange>
        </w:rPr>
        <w:t>.</w:t>
      </w:r>
    </w:p>
    <w:p w14:paraId="379E51F6" w14:textId="0ED1C7CF" w:rsidR="00F94F06" w:rsidRPr="00CC3766"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Change w:id="386" w:author="FP" w:date="2019-04-20T11:59:00Z">
            <w:rPr>
              <w:rFonts w:ascii="Book Antiqua" w:hAnsi="Book Antiqua"/>
              <w:color w:val="000000" w:themeColor="text1"/>
              <w:highlight w:val="white"/>
            </w:rPr>
          </w:rPrChange>
        </w:rPr>
        <w:t xml:space="preserve">  </w:t>
      </w:r>
      <w:r w:rsidR="00F94F06" w:rsidRPr="002C4A73">
        <w:rPr>
          <w:rFonts w:ascii="Book Antiqua" w:hAnsi="Book Antiqua"/>
          <w:color w:val="000000" w:themeColor="text1"/>
          <w:rPrChange w:id="387" w:author="FP" w:date="2019-04-20T11:59:00Z">
            <w:rPr>
              <w:rFonts w:ascii="Book Antiqua" w:hAnsi="Book Antiqua"/>
              <w:color w:val="000000" w:themeColor="text1"/>
              <w:highlight w:val="white"/>
            </w:rPr>
          </w:rPrChange>
        </w:rPr>
        <w:t xml:space="preserve">The pathogenesis of </w:t>
      </w:r>
      <w:r w:rsidR="0036383C" w:rsidRPr="002C4A73">
        <w:rPr>
          <w:rFonts w:ascii="Book Antiqua" w:hAnsi="Book Antiqua"/>
          <w:color w:val="000000" w:themeColor="text1"/>
          <w:rPrChange w:id="388" w:author="FP" w:date="2019-04-20T11:59:00Z">
            <w:rPr>
              <w:rFonts w:ascii="Book Antiqua" w:hAnsi="Book Antiqua"/>
              <w:color w:val="000000" w:themeColor="text1"/>
              <w:highlight w:val="white"/>
            </w:rPr>
          </w:rPrChange>
        </w:rPr>
        <w:t>a</w:t>
      </w:r>
      <w:r w:rsidR="00F94F06" w:rsidRPr="002C4A73">
        <w:rPr>
          <w:rFonts w:ascii="Book Antiqua" w:hAnsi="Book Antiqua"/>
          <w:color w:val="000000" w:themeColor="text1"/>
          <w:rPrChange w:id="389" w:author="FP" w:date="2019-04-20T11:59:00Z">
            <w:rPr>
              <w:rFonts w:ascii="Book Antiqua" w:hAnsi="Book Antiqua"/>
              <w:color w:val="000000" w:themeColor="text1"/>
              <w:highlight w:val="white"/>
            </w:rPr>
          </w:rPrChange>
        </w:rPr>
        <w:t xml:space="preserve">flatoxin B1 </w:t>
      </w:r>
      <w:r w:rsidR="00BA53BF" w:rsidRPr="002C4A73">
        <w:rPr>
          <w:rFonts w:ascii="Book Antiqua" w:hAnsi="Book Antiqua"/>
          <w:color w:val="000000" w:themeColor="text1"/>
          <w:rPrChange w:id="390" w:author="FP" w:date="2019-04-20T11:59:00Z">
            <w:rPr>
              <w:rFonts w:ascii="Book Antiqua" w:hAnsi="Book Antiqua"/>
              <w:color w:val="000000" w:themeColor="text1"/>
              <w:highlight w:val="white"/>
            </w:rPr>
          </w:rPrChange>
        </w:rPr>
        <w:t xml:space="preserve">(AFB1) </w:t>
      </w:r>
      <w:r w:rsidR="00F94F06" w:rsidRPr="002C4A73">
        <w:rPr>
          <w:rFonts w:ascii="Book Antiqua" w:hAnsi="Book Antiqua"/>
          <w:color w:val="000000" w:themeColor="text1"/>
          <w:rPrChange w:id="391" w:author="FP" w:date="2019-04-20T11:59:00Z">
            <w:rPr>
              <w:rFonts w:ascii="Book Antiqua" w:hAnsi="Book Antiqua"/>
              <w:color w:val="000000" w:themeColor="text1"/>
              <w:highlight w:val="white"/>
            </w:rPr>
          </w:rPrChange>
        </w:rPr>
        <w:t>-</w:t>
      </w:r>
      <w:r w:rsidR="0036383C" w:rsidRPr="002C4A73">
        <w:rPr>
          <w:rFonts w:ascii="Book Antiqua" w:hAnsi="Book Antiqua"/>
          <w:color w:val="000000" w:themeColor="text1"/>
          <w:rPrChange w:id="392" w:author="FP" w:date="2019-04-20T11:59:00Z">
            <w:rPr>
              <w:rFonts w:ascii="Book Antiqua" w:hAnsi="Book Antiqua"/>
              <w:color w:val="000000" w:themeColor="text1"/>
              <w:highlight w:val="white"/>
            </w:rPr>
          </w:rPrChange>
        </w:rPr>
        <w:t xml:space="preserve"> i</w:t>
      </w:r>
      <w:r w:rsidR="00F94F06" w:rsidRPr="002C4A73">
        <w:rPr>
          <w:rFonts w:ascii="Book Antiqua" w:hAnsi="Book Antiqua"/>
          <w:color w:val="000000" w:themeColor="text1"/>
          <w:rPrChange w:id="393" w:author="FP" w:date="2019-04-20T11:59:00Z">
            <w:rPr>
              <w:rFonts w:ascii="Book Antiqua" w:hAnsi="Book Antiqua"/>
              <w:color w:val="000000" w:themeColor="text1"/>
              <w:highlight w:val="white"/>
            </w:rPr>
          </w:rPrChange>
        </w:rPr>
        <w:t xml:space="preserve">nduced HCC </w:t>
      </w:r>
      <w:r w:rsidR="008E777A" w:rsidRPr="002C4A73">
        <w:rPr>
          <w:rFonts w:ascii="Book Antiqua" w:hAnsi="Book Antiqua"/>
          <w:color w:val="000000" w:themeColor="text1"/>
          <w:rPrChange w:id="394" w:author="FP" w:date="2019-04-20T11:59:00Z">
            <w:rPr>
              <w:rFonts w:ascii="Book Antiqua" w:hAnsi="Book Antiqua"/>
              <w:color w:val="000000" w:themeColor="text1"/>
              <w:highlight w:val="white"/>
            </w:rPr>
          </w:rPrChange>
        </w:rPr>
        <w:t>includes</w:t>
      </w:r>
      <w:r w:rsidR="00F94F06" w:rsidRPr="002C4A73">
        <w:rPr>
          <w:rFonts w:ascii="Book Antiqua" w:hAnsi="Book Antiqua"/>
          <w:color w:val="000000" w:themeColor="text1"/>
          <w:rPrChange w:id="395" w:author="FP" w:date="2019-04-20T11:59:00Z">
            <w:rPr>
              <w:rFonts w:ascii="Book Antiqua" w:hAnsi="Book Antiqua"/>
              <w:color w:val="000000" w:themeColor="text1"/>
              <w:highlight w:val="white"/>
            </w:rPr>
          </w:rPrChange>
        </w:rPr>
        <w:t xml:space="preserve"> several mechanisms</w:t>
      </w:r>
      <w:ins w:id="396" w:author="copy_editor" w:date="2019-04-16T10:42:00Z">
        <w:r w:rsidR="00041F6F" w:rsidRPr="002C4A73">
          <w:rPr>
            <w:rFonts w:ascii="Book Antiqua" w:hAnsi="Book Antiqua"/>
            <w:color w:val="000000" w:themeColor="text1"/>
            <w:rPrChange w:id="397" w:author="FP" w:date="2019-04-20T11:59:00Z">
              <w:rPr>
                <w:rFonts w:ascii="Book Antiqua" w:hAnsi="Book Antiqua"/>
                <w:color w:val="000000" w:themeColor="text1"/>
                <w:highlight w:val="white"/>
              </w:rPr>
            </w:rPrChange>
          </w:rPr>
          <w:t>,</w:t>
        </w:r>
      </w:ins>
      <w:r w:rsidR="00F94F06" w:rsidRPr="002C4A73">
        <w:rPr>
          <w:rFonts w:ascii="Book Antiqua" w:hAnsi="Book Antiqua"/>
          <w:color w:val="000000" w:themeColor="text1"/>
          <w:rPrChange w:id="398" w:author="FP" w:date="2019-04-20T11:59:00Z">
            <w:rPr>
              <w:rFonts w:ascii="Book Antiqua" w:hAnsi="Book Antiqua"/>
              <w:color w:val="000000" w:themeColor="text1"/>
              <w:highlight w:val="white"/>
            </w:rPr>
          </w:rPrChange>
        </w:rPr>
        <w:t xml:space="preserve"> </w:t>
      </w:r>
      <w:r w:rsidR="008E777A" w:rsidRPr="002C4A73">
        <w:rPr>
          <w:rFonts w:ascii="Book Antiqua" w:hAnsi="Book Antiqua"/>
          <w:color w:val="000000" w:themeColor="text1"/>
          <w:rPrChange w:id="399" w:author="FP" w:date="2019-04-20T11:59:00Z">
            <w:rPr>
              <w:rFonts w:ascii="Book Antiqua" w:hAnsi="Book Antiqua"/>
              <w:color w:val="000000" w:themeColor="text1"/>
              <w:highlight w:val="white"/>
            </w:rPr>
          </w:rPrChange>
        </w:rPr>
        <w:t>including</w:t>
      </w:r>
      <w:r w:rsidR="00F94F06" w:rsidRPr="002C4A73">
        <w:rPr>
          <w:rFonts w:ascii="Book Antiqua" w:hAnsi="Book Antiqua"/>
          <w:color w:val="000000" w:themeColor="text1"/>
          <w:rPrChange w:id="400" w:author="FP" w:date="2019-04-20T11:59:00Z">
            <w:rPr>
              <w:rFonts w:ascii="Book Antiqua" w:hAnsi="Book Antiqua"/>
              <w:color w:val="000000" w:themeColor="text1"/>
              <w:highlight w:val="white"/>
            </w:rPr>
          </w:rPrChange>
        </w:rPr>
        <w:t xml:space="preserve"> the formation of mutagenic and carcinogenic intermediates and adducts. Aflatoxins are released from </w:t>
      </w:r>
      <w:r w:rsidR="00EF4B2A" w:rsidRPr="002C4A73">
        <w:rPr>
          <w:rFonts w:ascii="Book Antiqua" w:hAnsi="Book Antiqua"/>
          <w:color w:val="000000" w:themeColor="text1"/>
          <w:rPrChange w:id="401" w:author="FP" w:date="2019-04-20T11:59:00Z">
            <w:rPr>
              <w:rFonts w:ascii="Book Antiqua" w:hAnsi="Book Antiqua"/>
              <w:color w:val="000000" w:themeColor="text1"/>
              <w:highlight w:val="white"/>
            </w:rPr>
          </w:rPrChange>
        </w:rPr>
        <w:t xml:space="preserve">food contaminated by the </w:t>
      </w:r>
      <w:r w:rsidR="00F94F06" w:rsidRPr="002C4A73">
        <w:rPr>
          <w:rFonts w:ascii="Book Antiqua" w:hAnsi="Book Antiqua"/>
          <w:color w:val="000000" w:themeColor="text1"/>
          <w:rPrChange w:id="402" w:author="FP" w:date="2019-04-20T11:59:00Z">
            <w:rPr>
              <w:rFonts w:ascii="Book Antiqua" w:hAnsi="Book Antiqua"/>
              <w:color w:val="000000" w:themeColor="text1"/>
              <w:highlight w:val="white"/>
            </w:rPr>
          </w:rPrChange>
        </w:rPr>
        <w:t>fungi</w:t>
      </w:r>
      <w:r w:rsidR="00EF4B2A" w:rsidRPr="002C4A73">
        <w:rPr>
          <w:rFonts w:ascii="Book Antiqua" w:hAnsi="Book Antiqua"/>
          <w:color w:val="000000" w:themeColor="text1"/>
          <w:rPrChange w:id="403" w:author="FP" w:date="2019-04-20T11:59:00Z">
            <w:rPr>
              <w:rFonts w:ascii="Book Antiqua" w:hAnsi="Book Antiqua"/>
              <w:color w:val="000000" w:themeColor="text1"/>
              <w:highlight w:val="white"/>
            </w:rPr>
          </w:rPrChange>
        </w:rPr>
        <w:t>,</w:t>
      </w:r>
      <w:r w:rsidR="00F94F06" w:rsidRPr="002C4A73">
        <w:rPr>
          <w:rFonts w:ascii="Book Antiqua" w:hAnsi="Book Antiqua"/>
          <w:color w:val="000000" w:themeColor="text1"/>
          <w:rPrChange w:id="404" w:author="FP" w:date="2019-04-20T11:59:00Z">
            <w:rPr>
              <w:rFonts w:ascii="Book Antiqua" w:hAnsi="Book Antiqua"/>
              <w:color w:val="000000" w:themeColor="text1"/>
              <w:highlight w:val="white"/>
            </w:rPr>
          </w:rPrChange>
        </w:rPr>
        <w:t xml:space="preserve"> </w:t>
      </w:r>
      <w:r w:rsidR="00F94F06" w:rsidRPr="002C4A73">
        <w:rPr>
          <w:rFonts w:ascii="Book Antiqua" w:hAnsi="Book Antiqua"/>
          <w:i/>
          <w:color w:val="000000" w:themeColor="text1"/>
          <w:rPrChange w:id="405" w:author="FP" w:date="2019-04-20T11:59:00Z">
            <w:rPr>
              <w:rFonts w:ascii="Book Antiqua" w:hAnsi="Book Antiqua"/>
              <w:i/>
              <w:color w:val="000000" w:themeColor="text1"/>
              <w:highlight w:val="white"/>
            </w:rPr>
          </w:rPrChange>
        </w:rPr>
        <w:t>Aspergillus flavus</w:t>
      </w:r>
      <w:r w:rsidR="00F94F06" w:rsidRPr="002C4A73">
        <w:rPr>
          <w:rFonts w:ascii="Book Antiqua" w:hAnsi="Book Antiqua"/>
          <w:color w:val="000000" w:themeColor="text1"/>
          <w:rPrChange w:id="406" w:author="FP" w:date="2019-04-20T11:59:00Z">
            <w:rPr>
              <w:rFonts w:ascii="Book Antiqua" w:hAnsi="Book Antiqua"/>
              <w:color w:val="000000" w:themeColor="text1"/>
              <w:highlight w:val="white"/>
            </w:rPr>
          </w:rPrChange>
        </w:rPr>
        <w:t xml:space="preserve"> and </w:t>
      </w:r>
      <w:r w:rsidR="00F94F06" w:rsidRPr="002C4A73">
        <w:rPr>
          <w:rFonts w:ascii="Book Antiqua" w:hAnsi="Book Antiqua"/>
          <w:i/>
          <w:color w:val="000000" w:themeColor="text1"/>
          <w:rPrChange w:id="407" w:author="FP" w:date="2019-04-20T11:59:00Z">
            <w:rPr>
              <w:rFonts w:ascii="Book Antiqua" w:hAnsi="Book Antiqua"/>
              <w:i/>
              <w:color w:val="000000" w:themeColor="text1"/>
              <w:highlight w:val="white"/>
            </w:rPr>
          </w:rPrChange>
        </w:rPr>
        <w:t xml:space="preserve">Aspergillus </w:t>
      </w:r>
      <w:proofErr w:type="spellStart"/>
      <w:r w:rsidR="00F94F06" w:rsidRPr="002C4A73">
        <w:rPr>
          <w:rFonts w:ascii="Book Antiqua" w:hAnsi="Book Antiqua"/>
          <w:i/>
          <w:color w:val="000000" w:themeColor="text1"/>
          <w:rPrChange w:id="408" w:author="FP" w:date="2019-04-20T11:59:00Z">
            <w:rPr>
              <w:rFonts w:ascii="Book Antiqua" w:hAnsi="Book Antiqua"/>
              <w:i/>
              <w:color w:val="000000" w:themeColor="text1"/>
              <w:highlight w:val="white"/>
            </w:rPr>
          </w:rPrChange>
        </w:rPr>
        <w:t>parasiticus</w:t>
      </w:r>
      <w:proofErr w:type="spellEnd"/>
      <w:r w:rsidR="00F94F06" w:rsidRPr="002C4A73">
        <w:rPr>
          <w:rFonts w:ascii="Book Antiqua" w:hAnsi="Book Antiqua"/>
          <w:color w:val="000000" w:themeColor="text1"/>
          <w:rPrChange w:id="409" w:author="FP" w:date="2019-04-20T11:59:00Z">
            <w:rPr>
              <w:rFonts w:ascii="Book Antiqua" w:hAnsi="Book Antiqua"/>
              <w:color w:val="000000" w:themeColor="text1"/>
              <w:highlight w:val="white"/>
            </w:rPr>
          </w:rPrChange>
        </w:rPr>
        <w:t>. A series of chemical tran</w:t>
      </w:r>
      <w:ins w:id="410" w:author="copy_editor" w:date="2019-04-16T10:42:00Z">
        <w:r w:rsidR="00041F6F" w:rsidRPr="002C4A73">
          <w:rPr>
            <w:rFonts w:ascii="Book Antiqua" w:hAnsi="Book Antiqua"/>
            <w:color w:val="000000" w:themeColor="text1"/>
            <w:rPrChange w:id="411" w:author="FP" w:date="2019-04-20T11:59:00Z">
              <w:rPr>
                <w:rFonts w:ascii="Book Antiqua" w:hAnsi="Book Antiqua"/>
                <w:color w:val="000000" w:themeColor="text1"/>
                <w:highlight w:val="white"/>
              </w:rPr>
            </w:rPrChange>
          </w:rPr>
          <w:t>s</w:t>
        </w:r>
      </w:ins>
      <w:r w:rsidR="00F94F06" w:rsidRPr="002C4A73">
        <w:rPr>
          <w:rFonts w:ascii="Book Antiqua" w:hAnsi="Book Antiqua"/>
          <w:color w:val="000000" w:themeColor="text1"/>
          <w:rPrChange w:id="412" w:author="FP" w:date="2019-04-20T11:59:00Z">
            <w:rPr>
              <w:rFonts w:ascii="Book Antiqua" w:hAnsi="Book Antiqua"/>
              <w:color w:val="000000" w:themeColor="text1"/>
              <w:highlight w:val="white"/>
            </w:rPr>
          </w:rPrChange>
        </w:rPr>
        <w:t>formation</w:t>
      </w:r>
      <w:r w:rsidR="00BA53BF" w:rsidRPr="002C4A73">
        <w:rPr>
          <w:rFonts w:ascii="Book Antiqua" w:hAnsi="Book Antiqua"/>
          <w:color w:val="000000" w:themeColor="text1"/>
          <w:rPrChange w:id="413" w:author="FP" w:date="2019-04-20T11:59:00Z">
            <w:rPr>
              <w:rFonts w:ascii="Book Antiqua" w:hAnsi="Book Antiqua"/>
              <w:color w:val="000000" w:themeColor="text1"/>
              <w:highlight w:val="white"/>
            </w:rPr>
          </w:rPrChange>
        </w:rPr>
        <w:t>s</w:t>
      </w:r>
      <w:r w:rsidR="00F94F06" w:rsidRPr="002C4A73">
        <w:rPr>
          <w:rFonts w:ascii="Book Antiqua" w:hAnsi="Book Antiqua"/>
          <w:color w:val="000000" w:themeColor="text1"/>
          <w:rPrChange w:id="414" w:author="FP" w:date="2019-04-20T11:59:00Z">
            <w:rPr>
              <w:rFonts w:ascii="Book Antiqua" w:hAnsi="Book Antiqua"/>
              <w:color w:val="000000" w:themeColor="text1"/>
              <w:highlight w:val="white"/>
            </w:rPr>
          </w:rPrChange>
        </w:rPr>
        <w:t xml:space="preserve"> occur that result in the conversion of AFB1 to established mutagenic or carcinogenic compounds</w:t>
      </w:r>
      <w:r w:rsidR="00625399" w:rsidRPr="002C4A73">
        <w:rPr>
          <w:rFonts w:ascii="Book Antiqua" w:hAnsi="Book Antiqua"/>
          <w:color w:val="000000" w:themeColor="text1"/>
          <w:rPrChange w:id="415" w:author="FP" w:date="2019-04-20T11:59:00Z">
            <w:rPr>
              <w:rFonts w:ascii="Book Antiqua" w:hAnsi="Book Antiqua"/>
              <w:color w:val="000000" w:themeColor="text1"/>
              <w:highlight w:val="white"/>
            </w:rPr>
          </w:rPrChange>
        </w:rPr>
        <w:t xml:space="preserve">: </w:t>
      </w:r>
      <w:r w:rsidR="00F94F06" w:rsidRPr="002C4A73">
        <w:rPr>
          <w:rFonts w:ascii="Book Antiqua" w:eastAsia="Cardo" w:hAnsi="Book Antiqua"/>
          <w:color w:val="000000" w:themeColor="text1"/>
          <w:rPrChange w:id="416" w:author="FP" w:date="2019-04-20T11:59:00Z">
            <w:rPr>
              <w:rFonts w:ascii="Book Antiqua" w:eastAsia="Cardo" w:hAnsi="Book Antiqua"/>
              <w:color w:val="000000" w:themeColor="text1"/>
              <w:highlight w:val="white"/>
            </w:rPr>
          </w:rPrChange>
        </w:rPr>
        <w:t xml:space="preserve">aflatoxin-B1 </w:t>
      </w:r>
      <w:r w:rsidRPr="002C4A73">
        <w:rPr>
          <w:rFonts w:ascii="MS Mincho" w:eastAsia="MS Mincho" w:hAnsi="MS Mincho" w:cs="MS Mincho"/>
          <w:color w:val="000000" w:themeColor="text1"/>
          <w:rPrChange w:id="417" w:author="FP" w:date="2019-04-20T11:59:00Z">
            <w:rPr>
              <w:rFonts w:ascii="MS Mincho" w:eastAsia="MS Mincho" w:hAnsi="MS Mincho" w:cs="MS Mincho"/>
              <w:color w:val="000000" w:themeColor="text1"/>
              <w:highlight w:val="white"/>
            </w:rPr>
          </w:rPrChange>
        </w:rPr>
        <w:t>→</w:t>
      </w:r>
      <w:r w:rsidR="00F94F06" w:rsidRPr="002C4A73">
        <w:rPr>
          <w:rFonts w:ascii="Book Antiqua" w:eastAsia="Cardo" w:hAnsi="Book Antiqua"/>
          <w:color w:val="000000" w:themeColor="text1"/>
          <w:rPrChange w:id="418" w:author="FP" w:date="2019-04-20T11:59:00Z">
            <w:rPr>
              <w:rFonts w:ascii="Book Antiqua" w:eastAsia="Cardo" w:hAnsi="Book Antiqua"/>
              <w:color w:val="000000" w:themeColor="text1"/>
              <w:highlight w:val="white"/>
            </w:rPr>
          </w:rPrChange>
        </w:rPr>
        <w:t xml:space="preserve"> aflatoxin B1-8,9 </w:t>
      </w:r>
      <w:proofErr w:type="spellStart"/>
      <w:r w:rsidR="00F94F06" w:rsidRPr="002C4A73">
        <w:rPr>
          <w:rFonts w:ascii="Book Antiqua" w:eastAsia="Cardo" w:hAnsi="Book Antiqua"/>
          <w:color w:val="000000" w:themeColor="text1"/>
          <w:rPrChange w:id="419" w:author="FP" w:date="2019-04-20T11:59:00Z">
            <w:rPr>
              <w:rFonts w:ascii="Book Antiqua" w:eastAsia="Cardo" w:hAnsi="Book Antiqua"/>
              <w:color w:val="000000" w:themeColor="text1"/>
              <w:highlight w:val="white"/>
            </w:rPr>
          </w:rPrChange>
        </w:rPr>
        <w:t>exo</w:t>
      </w:r>
      <w:proofErr w:type="spellEnd"/>
      <w:r w:rsidR="00F94F06" w:rsidRPr="002C4A73">
        <w:rPr>
          <w:rFonts w:ascii="Book Antiqua" w:eastAsia="Cardo" w:hAnsi="Book Antiqua"/>
          <w:color w:val="000000" w:themeColor="text1"/>
          <w:rPrChange w:id="420" w:author="FP" w:date="2019-04-20T11:59:00Z">
            <w:rPr>
              <w:rFonts w:ascii="Book Antiqua" w:eastAsia="Cardo" w:hAnsi="Book Antiqua"/>
              <w:color w:val="000000" w:themeColor="text1"/>
              <w:highlight w:val="white"/>
            </w:rPr>
          </w:rPrChange>
        </w:rPr>
        <w:t xml:space="preserve">-epoxide </w:t>
      </w:r>
      <w:r w:rsidRPr="002C4A73">
        <w:rPr>
          <w:rFonts w:ascii="MS Mincho" w:eastAsia="MS Mincho" w:hAnsi="MS Mincho" w:cs="MS Mincho"/>
          <w:color w:val="000000" w:themeColor="text1"/>
          <w:rPrChange w:id="421" w:author="FP" w:date="2019-04-20T11:59:00Z">
            <w:rPr>
              <w:rFonts w:ascii="MS Mincho" w:eastAsia="MS Mincho" w:hAnsi="MS Mincho" w:cs="MS Mincho"/>
              <w:color w:val="000000" w:themeColor="text1"/>
              <w:highlight w:val="white"/>
            </w:rPr>
          </w:rPrChange>
        </w:rPr>
        <w:t>→</w:t>
      </w:r>
      <w:r w:rsidR="00F94F06" w:rsidRPr="002C4A73">
        <w:rPr>
          <w:rFonts w:ascii="Book Antiqua" w:eastAsia="Cardo" w:hAnsi="Book Antiqua"/>
          <w:color w:val="000000" w:themeColor="text1"/>
          <w:rPrChange w:id="422" w:author="FP" w:date="2019-04-20T11:59:00Z">
            <w:rPr>
              <w:rFonts w:ascii="Book Antiqua" w:eastAsia="Cardo" w:hAnsi="Book Antiqua"/>
              <w:color w:val="000000" w:themeColor="text1"/>
              <w:highlight w:val="white"/>
            </w:rPr>
          </w:rPrChange>
        </w:rPr>
        <w:t xml:space="preserve"> 8,9-dihydroxy-8-(N7) guanyl-9-hydroxy aflatoxin B1 adduct </w:t>
      </w:r>
      <w:r w:rsidRPr="002C4A73">
        <w:rPr>
          <w:rFonts w:ascii="MS Mincho" w:eastAsia="MS Mincho" w:hAnsi="MS Mincho" w:cs="MS Mincho"/>
          <w:color w:val="000000" w:themeColor="text1"/>
          <w:rPrChange w:id="423" w:author="FP" w:date="2019-04-20T11:59:00Z">
            <w:rPr>
              <w:rFonts w:ascii="MS Mincho" w:eastAsia="MS Mincho" w:hAnsi="MS Mincho" w:cs="MS Mincho"/>
              <w:color w:val="000000" w:themeColor="text1"/>
              <w:highlight w:val="white"/>
            </w:rPr>
          </w:rPrChange>
        </w:rPr>
        <w:t>→</w:t>
      </w:r>
      <w:r w:rsidR="00F94F06" w:rsidRPr="002C4A73">
        <w:rPr>
          <w:rFonts w:ascii="Book Antiqua" w:eastAsia="Cardo" w:hAnsi="Book Antiqua"/>
          <w:color w:val="000000" w:themeColor="text1"/>
          <w:rPrChange w:id="424" w:author="FP" w:date="2019-04-20T11:59:00Z">
            <w:rPr>
              <w:rFonts w:ascii="Book Antiqua" w:eastAsia="Cardo" w:hAnsi="Book Antiqua"/>
              <w:color w:val="000000" w:themeColor="text1"/>
              <w:highlight w:val="white"/>
            </w:rPr>
          </w:rPrChange>
        </w:rPr>
        <w:t xml:space="preserve"> aflatoxin B1 </w:t>
      </w:r>
      <w:proofErr w:type="spellStart"/>
      <w:r w:rsidR="00F94F06" w:rsidRPr="002C4A73">
        <w:rPr>
          <w:rFonts w:ascii="Book Antiqua" w:eastAsia="Cardo" w:hAnsi="Book Antiqua"/>
          <w:color w:val="000000" w:themeColor="text1"/>
          <w:rPrChange w:id="425" w:author="FP" w:date="2019-04-20T11:59:00Z">
            <w:rPr>
              <w:rFonts w:ascii="Book Antiqua" w:eastAsia="Cardo" w:hAnsi="Book Antiqua"/>
              <w:color w:val="000000" w:themeColor="text1"/>
              <w:highlight w:val="white"/>
            </w:rPr>
          </w:rPrChange>
        </w:rPr>
        <w:t>formaminopyrimidine</w:t>
      </w:r>
      <w:proofErr w:type="spellEnd"/>
      <w:r w:rsidR="00F94F06" w:rsidRPr="002C4A73">
        <w:rPr>
          <w:rFonts w:ascii="Book Antiqua" w:eastAsia="Cardo" w:hAnsi="Book Antiqua"/>
          <w:color w:val="000000" w:themeColor="text1"/>
          <w:rPrChange w:id="426" w:author="FP" w:date="2019-04-20T11:59:00Z">
            <w:rPr>
              <w:rFonts w:ascii="Book Antiqua" w:eastAsia="Cardo" w:hAnsi="Book Antiqua"/>
              <w:color w:val="000000" w:themeColor="text1"/>
              <w:highlight w:val="white"/>
            </w:rPr>
          </w:rPrChange>
        </w:rPr>
        <w:t xml:space="preserve"> adduct</w:t>
      </w:r>
      <w:r w:rsidR="00625399" w:rsidRPr="002C4A73">
        <w:rPr>
          <w:rFonts w:ascii="Book Antiqua" w:hAnsi="Book Antiqua"/>
          <w:color w:val="000000" w:themeColor="text1"/>
          <w:rPrChange w:id="427" w:author="FP" w:date="2019-04-20T11:59:00Z">
            <w:rPr>
              <w:rFonts w:ascii="Book Antiqua" w:hAnsi="Book Antiqua"/>
              <w:color w:val="000000" w:themeColor="text1"/>
              <w:highlight w:val="white"/>
            </w:rPr>
          </w:rPrChange>
        </w:rPr>
        <w:t xml:space="preserve">. </w:t>
      </w:r>
      <w:r w:rsidR="00F94F06" w:rsidRPr="002C4A73">
        <w:rPr>
          <w:rFonts w:ascii="Book Antiqua" w:hAnsi="Book Antiqua"/>
          <w:color w:val="000000" w:themeColor="text1"/>
        </w:rPr>
        <w:t>These adduct</w:t>
      </w:r>
      <w:r w:rsidR="00F94F06" w:rsidRPr="00697493">
        <w:rPr>
          <w:rFonts w:ascii="Book Antiqua" w:hAnsi="Book Antiqua"/>
          <w:color w:val="000000" w:themeColor="text1"/>
        </w:rPr>
        <w:t xml:space="preserve">s and intermediates can also directly induce </w:t>
      </w:r>
      <w:ins w:id="428" w:author="copy_editor" w:date="2019-04-16T10:42:00Z">
        <w:r w:rsidR="00041F6F" w:rsidRPr="00697493">
          <w:rPr>
            <w:rFonts w:ascii="Book Antiqua" w:hAnsi="Book Antiqua"/>
            <w:color w:val="000000" w:themeColor="text1"/>
          </w:rPr>
          <w:t xml:space="preserve">a </w:t>
        </w:r>
      </w:ins>
      <w:r w:rsidR="00F94F06" w:rsidRPr="00697493">
        <w:rPr>
          <w:rFonts w:ascii="Book Antiqua" w:hAnsi="Book Antiqua"/>
          <w:color w:val="000000" w:themeColor="text1"/>
        </w:rPr>
        <w:t xml:space="preserve">mutation at </w:t>
      </w:r>
      <w:ins w:id="429" w:author="Microsoft Office User" w:date="2019-04-20T22:04:00Z">
        <w:r w:rsidR="00E443E9">
          <w:rPr>
            <w:rFonts w:ascii="Book Antiqua" w:hAnsi="Book Antiqua"/>
            <w:color w:val="000000" w:themeColor="text1"/>
          </w:rPr>
          <w:t>c</w:t>
        </w:r>
      </w:ins>
      <w:del w:id="430" w:author="Microsoft Office User" w:date="2019-04-20T22:04:00Z">
        <w:r w:rsidR="00F94F06" w:rsidRPr="00697493" w:rsidDel="00E443E9">
          <w:rPr>
            <w:rFonts w:ascii="Book Antiqua" w:hAnsi="Book Antiqua"/>
            <w:color w:val="000000" w:themeColor="text1"/>
          </w:rPr>
          <w:delText>C</w:delText>
        </w:r>
      </w:del>
      <w:r w:rsidR="00F94F06" w:rsidRPr="00697493">
        <w:rPr>
          <w:rFonts w:ascii="Book Antiqua" w:hAnsi="Book Antiqua"/>
          <w:color w:val="000000" w:themeColor="text1"/>
        </w:rPr>
        <w:t xml:space="preserve">odon </w:t>
      </w:r>
      <w:r w:rsidR="00F94F06" w:rsidRPr="002C4A73">
        <w:rPr>
          <w:rFonts w:ascii="Book Antiqua" w:hAnsi="Book Antiqua"/>
          <w:color w:val="000000" w:themeColor="text1"/>
          <w:rPrChange w:id="431" w:author="FP" w:date="2019-04-20T11:59:00Z">
            <w:rPr>
              <w:rFonts w:ascii="Book Antiqua" w:hAnsi="Book Antiqua"/>
              <w:color w:val="000000" w:themeColor="text1"/>
              <w:highlight w:val="white"/>
            </w:rPr>
          </w:rPrChange>
        </w:rPr>
        <w:t xml:space="preserve">249 of the p53 tumor suppressor gene. This replaces arginine with serine, a change that </w:t>
      </w:r>
      <w:del w:id="432" w:author="copy_editor" w:date="2019-04-16T10:42:00Z">
        <w:r w:rsidR="00F94F06" w:rsidRPr="002C4A73" w:rsidDel="00041F6F">
          <w:rPr>
            <w:rFonts w:ascii="Book Antiqua" w:hAnsi="Book Antiqua"/>
            <w:color w:val="000000" w:themeColor="text1"/>
            <w:rPrChange w:id="433" w:author="FP" w:date="2019-04-20T11:59:00Z">
              <w:rPr>
                <w:rFonts w:ascii="Book Antiqua" w:hAnsi="Book Antiqua"/>
                <w:color w:val="000000" w:themeColor="text1"/>
                <w:highlight w:val="white"/>
              </w:rPr>
            </w:rPrChange>
          </w:rPr>
          <w:delText xml:space="preserve">repeals </w:delText>
        </w:r>
      </w:del>
      <w:ins w:id="434" w:author="copy_editor" w:date="2019-04-16T10:42:00Z">
        <w:r w:rsidR="00041F6F" w:rsidRPr="002C4A73">
          <w:rPr>
            <w:rFonts w:ascii="Book Antiqua" w:hAnsi="Book Antiqua"/>
            <w:color w:val="000000" w:themeColor="text1"/>
            <w:rPrChange w:id="435" w:author="FP" w:date="2019-04-20T11:59:00Z">
              <w:rPr>
                <w:rFonts w:ascii="Book Antiqua" w:hAnsi="Book Antiqua"/>
                <w:color w:val="000000" w:themeColor="text1"/>
                <w:highlight w:val="white"/>
              </w:rPr>
            </w:rPrChange>
          </w:rPr>
          <w:t>re</w:t>
        </w:r>
      </w:ins>
      <w:ins w:id="436" w:author="Microsoft Office User" w:date="2019-04-20T22:05:00Z">
        <w:r w:rsidR="00617AE8">
          <w:rPr>
            <w:rFonts w:ascii="Book Antiqua" w:hAnsi="Book Antiqua"/>
            <w:color w:val="000000" w:themeColor="text1"/>
          </w:rPr>
          <w:t>v</w:t>
        </w:r>
      </w:ins>
      <w:ins w:id="437" w:author="copy_editor" w:date="2019-04-16T10:42:00Z">
        <w:del w:id="438" w:author="Microsoft Office User" w:date="2019-04-20T22:05:00Z">
          <w:r w:rsidR="00041F6F" w:rsidRPr="002C4A73" w:rsidDel="00617AE8">
            <w:rPr>
              <w:rFonts w:ascii="Book Antiqua" w:hAnsi="Book Antiqua"/>
              <w:color w:val="000000" w:themeColor="text1"/>
              <w:rPrChange w:id="439" w:author="FP" w:date="2019-04-20T11:59:00Z">
                <w:rPr>
                  <w:rFonts w:ascii="Book Antiqua" w:hAnsi="Book Antiqua"/>
                  <w:color w:val="000000" w:themeColor="text1"/>
                  <w:highlight w:val="white"/>
                </w:rPr>
              </w:rPrChange>
            </w:rPr>
            <w:delText>l</w:delText>
          </w:r>
        </w:del>
        <w:r w:rsidR="00041F6F" w:rsidRPr="002C4A73">
          <w:rPr>
            <w:rFonts w:ascii="Book Antiqua" w:hAnsi="Book Antiqua"/>
            <w:color w:val="000000" w:themeColor="text1"/>
            <w:rPrChange w:id="440" w:author="FP" w:date="2019-04-20T11:59:00Z">
              <w:rPr>
                <w:rFonts w:ascii="Book Antiqua" w:hAnsi="Book Antiqua"/>
                <w:color w:val="000000" w:themeColor="text1"/>
                <w:highlight w:val="white"/>
              </w:rPr>
            </w:rPrChange>
          </w:rPr>
          <w:t>e</w:t>
        </w:r>
      </w:ins>
      <w:ins w:id="441" w:author="Microsoft Office User" w:date="2019-04-20T22:05:00Z">
        <w:r w:rsidR="00617AE8">
          <w:rPr>
            <w:rFonts w:ascii="Book Antiqua" w:hAnsi="Book Antiqua"/>
            <w:color w:val="000000" w:themeColor="text1"/>
          </w:rPr>
          <w:t>r</w:t>
        </w:r>
      </w:ins>
      <w:ins w:id="442" w:author="copy_editor" w:date="2019-04-16T10:42:00Z">
        <w:del w:id="443" w:author="Microsoft Office User" w:date="2019-04-20T22:05:00Z">
          <w:r w:rsidR="00041F6F" w:rsidRPr="002C4A73" w:rsidDel="00617AE8">
            <w:rPr>
              <w:rFonts w:ascii="Book Antiqua" w:hAnsi="Book Antiqua"/>
              <w:color w:val="000000" w:themeColor="text1"/>
              <w:rPrChange w:id="444" w:author="FP" w:date="2019-04-20T11:59:00Z">
                <w:rPr>
                  <w:rFonts w:ascii="Book Antiqua" w:hAnsi="Book Antiqua"/>
                  <w:color w:val="000000" w:themeColor="text1"/>
                  <w:highlight w:val="white"/>
                </w:rPr>
              </w:rPrChange>
            </w:rPr>
            <w:delText>a</w:delText>
          </w:r>
        </w:del>
        <w:r w:rsidR="00041F6F" w:rsidRPr="002C4A73">
          <w:rPr>
            <w:rFonts w:ascii="Book Antiqua" w:hAnsi="Book Antiqua"/>
            <w:color w:val="000000" w:themeColor="text1"/>
            <w:rPrChange w:id="445" w:author="FP" w:date="2019-04-20T11:59:00Z">
              <w:rPr>
                <w:rFonts w:ascii="Book Antiqua" w:hAnsi="Book Antiqua"/>
                <w:color w:val="000000" w:themeColor="text1"/>
                <w:highlight w:val="white"/>
              </w:rPr>
            </w:rPrChange>
          </w:rPr>
          <w:t xml:space="preserve">ses </w:t>
        </w:r>
      </w:ins>
      <w:r w:rsidR="00F94F06" w:rsidRPr="002C4A73">
        <w:rPr>
          <w:rFonts w:ascii="Book Antiqua" w:hAnsi="Book Antiqua"/>
          <w:color w:val="000000" w:themeColor="text1"/>
          <w:rPrChange w:id="446" w:author="FP" w:date="2019-04-20T11:59:00Z">
            <w:rPr>
              <w:rFonts w:ascii="Book Antiqua" w:hAnsi="Book Antiqua"/>
              <w:color w:val="000000" w:themeColor="text1"/>
              <w:highlight w:val="white"/>
            </w:rPr>
          </w:rPrChange>
        </w:rPr>
        <w:t>the tumor suppressing ability of the gene.</w:t>
      </w:r>
      <w:r w:rsidR="00625399" w:rsidRPr="002C4A73">
        <w:rPr>
          <w:rFonts w:ascii="Book Antiqua" w:hAnsi="Book Antiqua"/>
          <w:color w:val="000000" w:themeColor="text1"/>
          <w:rPrChange w:id="447" w:author="FP" w:date="2019-04-20T11:59:00Z">
            <w:rPr>
              <w:rFonts w:ascii="Book Antiqua" w:hAnsi="Book Antiqua"/>
              <w:color w:val="000000" w:themeColor="text1"/>
              <w:highlight w:val="white"/>
            </w:rPr>
          </w:rPrChange>
        </w:rPr>
        <w:t xml:space="preserve"> </w:t>
      </w:r>
      <w:r w:rsidR="00F94F06" w:rsidRPr="002C4A73">
        <w:rPr>
          <w:rFonts w:ascii="Book Antiqua" w:hAnsi="Book Antiqua"/>
          <w:color w:val="000000" w:themeColor="text1"/>
          <w:rPrChange w:id="448" w:author="FP" w:date="2019-04-20T11:59:00Z">
            <w:rPr>
              <w:rFonts w:ascii="Book Antiqua" w:hAnsi="Book Antiqua"/>
              <w:color w:val="000000" w:themeColor="text1"/>
              <w:highlight w:val="white"/>
            </w:rPr>
          </w:rPrChange>
        </w:rPr>
        <w:t xml:space="preserve">There are reports that suggest </w:t>
      </w:r>
      <w:ins w:id="449" w:author="copy_editor" w:date="2019-04-16T10:43:00Z">
        <w:r w:rsidR="00041F6F" w:rsidRPr="002C4A73">
          <w:rPr>
            <w:rFonts w:ascii="Book Antiqua" w:hAnsi="Book Antiqua"/>
            <w:color w:val="000000" w:themeColor="text1"/>
            <w:rPrChange w:id="450" w:author="FP" w:date="2019-04-20T11:59:00Z">
              <w:rPr>
                <w:rFonts w:ascii="Book Antiqua" w:hAnsi="Book Antiqua"/>
                <w:color w:val="000000" w:themeColor="text1"/>
                <w:highlight w:val="white"/>
              </w:rPr>
            </w:rPrChange>
          </w:rPr>
          <w:t xml:space="preserve">that </w:t>
        </w:r>
      </w:ins>
      <w:r w:rsidR="00F94F06" w:rsidRPr="002C4A73">
        <w:rPr>
          <w:rFonts w:ascii="Book Antiqua" w:hAnsi="Book Antiqua"/>
          <w:color w:val="000000" w:themeColor="text1"/>
          <w:rPrChange w:id="451" w:author="FP" w:date="2019-04-20T11:59:00Z">
            <w:rPr>
              <w:rFonts w:ascii="Book Antiqua" w:hAnsi="Book Antiqua"/>
              <w:color w:val="000000" w:themeColor="text1"/>
              <w:highlight w:val="white"/>
            </w:rPr>
          </w:rPrChange>
        </w:rPr>
        <w:t>AFB1 acts synergistically</w:t>
      </w:r>
      <w:r w:rsidR="00F94F06" w:rsidRPr="002C4A73">
        <w:rPr>
          <w:rFonts w:ascii="Book Antiqua" w:hAnsi="Book Antiqua"/>
          <w:color w:val="000000" w:themeColor="text1"/>
          <w:rPrChange w:id="452" w:author="FP" w:date="2019-04-20T11:59:00Z">
            <w:rPr>
              <w:rFonts w:ascii="Book Antiqua" w:hAnsi="Book Antiqua"/>
              <w:color w:val="000000" w:themeColor="text1"/>
              <w:highlight w:val="white"/>
            </w:rPr>
          </w:rPrChange>
        </w:rPr>
        <w:fldChar w:fldCharType="begin">
          <w:fldData xml:space="preserve">PEVuZE5vdGU+PENpdGU+PEF1dGhvcj5LZXc8L0F1dGhvcj48WWVhcj4yMDEzPC9ZZWFyPjxSZWNO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=
</w:fldData>
        </w:fldChar>
      </w:r>
      <w:r w:rsidR="00AB6F95" w:rsidRPr="002C4A73">
        <w:rPr>
          <w:rFonts w:ascii="Book Antiqua" w:hAnsi="Book Antiqua"/>
          <w:color w:val="000000" w:themeColor="text1"/>
          <w:rPrChange w:id="453" w:author="FP" w:date="2019-04-20T11:59:00Z">
            <w:rPr>
              <w:rFonts w:ascii="Book Antiqua" w:hAnsi="Book Antiqua"/>
              <w:color w:val="000000" w:themeColor="text1"/>
              <w:highlight w:val="white"/>
            </w:rPr>
          </w:rPrChange>
        </w:rPr>
        <w:instrText xml:space="preserve"> ADDIN EN.CITE </w:instrText>
      </w:r>
      <w:r w:rsidR="00AB6F95" w:rsidRPr="002C4A73">
        <w:rPr>
          <w:rFonts w:ascii="Book Antiqua" w:hAnsi="Book Antiqua"/>
          <w:color w:val="000000" w:themeColor="text1"/>
          <w:rPrChange w:id="454" w:author="FP" w:date="2019-04-20T11:59:00Z">
            <w:rPr>
              <w:rFonts w:ascii="Book Antiqua" w:hAnsi="Book Antiqua"/>
              <w:color w:val="000000" w:themeColor="text1"/>
              <w:highlight w:val="white"/>
            </w:rPr>
          </w:rPrChange>
        </w:rPr>
        <w:fldChar w:fldCharType="begin">
          <w:fldData xml:space="preserve">PEVuZE5vdGU+PENpdGU+PEF1dGhvcj5LZXc8L0F1dGhvcj48WWVhcj4yMDEzPC9ZZWFyPjxSZWNO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=
</w:fldData>
        </w:fldChar>
      </w:r>
      <w:r w:rsidR="00AB6F95" w:rsidRPr="002C4A73">
        <w:rPr>
          <w:rFonts w:ascii="Book Antiqua" w:hAnsi="Book Antiqua"/>
          <w:color w:val="000000" w:themeColor="text1"/>
          <w:rPrChange w:id="455" w:author="FP" w:date="2019-04-20T11:59:00Z">
            <w:rPr>
              <w:rFonts w:ascii="Book Antiqua" w:hAnsi="Book Antiqua"/>
              <w:color w:val="000000" w:themeColor="text1"/>
              <w:highlight w:val="white"/>
            </w:rPr>
          </w:rPrChange>
        </w:rPr>
        <w:instrText xml:space="preserve"> ADDIN EN.CITE.DATA </w:instrText>
      </w:r>
      <w:r w:rsidR="00AB6F95" w:rsidRPr="002C4A73">
        <w:rPr>
          <w:rFonts w:ascii="Book Antiqua" w:hAnsi="Book Antiqua"/>
          <w:color w:val="000000" w:themeColor="text1"/>
          <w:rPrChange w:id="456" w:author="FP" w:date="2019-04-20T11:59:00Z">
            <w:rPr>
              <w:rFonts w:ascii="Book Antiqua" w:hAnsi="Book Antiqua"/>
              <w:color w:val="000000" w:themeColor="text1"/>
            </w:rPr>
          </w:rPrChange>
        </w:rPr>
      </w:r>
      <w:r w:rsidR="00AB6F95" w:rsidRPr="002C4A73">
        <w:rPr>
          <w:rFonts w:ascii="Book Antiqua" w:hAnsi="Book Antiqua"/>
          <w:color w:val="000000" w:themeColor="text1"/>
          <w:rPrChange w:id="457" w:author="FP" w:date="2019-04-20T11:59:00Z">
            <w:rPr>
              <w:rFonts w:ascii="Book Antiqua" w:hAnsi="Book Antiqua"/>
              <w:color w:val="000000" w:themeColor="text1"/>
              <w:highlight w:val="white"/>
            </w:rPr>
          </w:rPrChange>
        </w:rPr>
        <w:fldChar w:fldCharType="end"/>
      </w:r>
      <w:r w:rsidR="00F94F06" w:rsidRPr="002C4A73">
        <w:rPr>
          <w:rFonts w:ascii="Book Antiqua" w:hAnsi="Book Antiqua"/>
          <w:color w:val="000000" w:themeColor="text1"/>
          <w:rPrChange w:id="458" w:author="FP" w:date="2019-04-20T11:59:00Z">
            <w:rPr>
              <w:rFonts w:ascii="Book Antiqua" w:hAnsi="Book Antiqua"/>
              <w:color w:val="000000" w:themeColor="text1"/>
            </w:rPr>
          </w:rPrChange>
        </w:rPr>
      </w:r>
      <w:r w:rsidR="00F94F06" w:rsidRPr="002C4A73">
        <w:rPr>
          <w:rFonts w:ascii="Book Antiqua" w:hAnsi="Book Antiqua"/>
          <w:color w:val="000000" w:themeColor="text1"/>
          <w:rPrChange w:id="459" w:author="FP" w:date="2019-04-20T11:59:00Z">
            <w:rPr>
              <w:rFonts w:ascii="Book Antiqua" w:hAnsi="Book Antiqua"/>
              <w:color w:val="000000" w:themeColor="text1"/>
              <w:highlight w:val="white"/>
            </w:rPr>
          </w:rPrChange>
        </w:rPr>
        <w:fldChar w:fldCharType="separate"/>
      </w:r>
      <w:r w:rsidR="00AB6F95" w:rsidRPr="002C4A73">
        <w:rPr>
          <w:rFonts w:ascii="Book Antiqua" w:hAnsi="Book Antiqua"/>
          <w:color w:val="000000" w:themeColor="text1"/>
          <w:vertAlign w:val="superscript"/>
          <w:rPrChange w:id="460" w:author="FP" w:date="2019-04-20T11:59:00Z">
            <w:rPr>
              <w:rFonts w:ascii="Book Antiqua" w:hAnsi="Book Antiqua"/>
              <w:color w:val="000000" w:themeColor="text1"/>
              <w:highlight w:val="white"/>
              <w:vertAlign w:val="superscript"/>
            </w:rPr>
          </w:rPrChange>
        </w:rPr>
        <w:t>[32]</w:t>
      </w:r>
      <w:r w:rsidR="00F94F06" w:rsidRPr="002C4A73">
        <w:rPr>
          <w:rFonts w:ascii="Book Antiqua" w:hAnsi="Book Antiqua"/>
          <w:color w:val="000000" w:themeColor="text1"/>
          <w:rPrChange w:id="461" w:author="FP" w:date="2019-04-20T11:59:00Z">
            <w:rPr>
              <w:rFonts w:ascii="Book Antiqua" w:hAnsi="Book Antiqua"/>
              <w:color w:val="000000" w:themeColor="text1"/>
              <w:highlight w:val="white"/>
            </w:rPr>
          </w:rPrChange>
        </w:rPr>
        <w:fldChar w:fldCharType="end"/>
      </w:r>
      <w:r w:rsidR="00F94F06" w:rsidRPr="002C4A73">
        <w:rPr>
          <w:rFonts w:ascii="Book Antiqua" w:hAnsi="Book Antiqua"/>
          <w:color w:val="000000" w:themeColor="text1"/>
          <w:rPrChange w:id="462" w:author="FP" w:date="2019-04-20T11:59:00Z">
            <w:rPr>
              <w:rFonts w:ascii="Book Antiqua" w:hAnsi="Book Antiqua"/>
              <w:color w:val="000000" w:themeColor="text1"/>
              <w:highlight w:val="white"/>
            </w:rPr>
          </w:rPrChange>
        </w:rPr>
        <w:t xml:space="preserve"> with HBV to </w:t>
      </w:r>
      <w:r w:rsidR="00685B16" w:rsidRPr="002C4A73">
        <w:rPr>
          <w:rFonts w:ascii="Book Antiqua" w:hAnsi="Book Antiqua"/>
          <w:color w:val="000000" w:themeColor="text1"/>
          <w:rPrChange w:id="463" w:author="FP" w:date="2019-04-20T11:59:00Z">
            <w:rPr>
              <w:rFonts w:ascii="Book Antiqua" w:hAnsi="Book Antiqua"/>
              <w:color w:val="000000" w:themeColor="text1"/>
              <w:highlight w:val="white"/>
            </w:rPr>
          </w:rPrChange>
        </w:rPr>
        <w:t>induce</w:t>
      </w:r>
      <w:r w:rsidR="00F94F06" w:rsidRPr="002C4A73">
        <w:rPr>
          <w:rFonts w:ascii="Book Antiqua" w:hAnsi="Book Antiqua"/>
          <w:color w:val="000000" w:themeColor="text1"/>
          <w:rPrChange w:id="464" w:author="FP" w:date="2019-04-20T11:59:00Z">
            <w:rPr>
              <w:rFonts w:ascii="Book Antiqua" w:hAnsi="Book Antiqua"/>
              <w:color w:val="000000" w:themeColor="text1"/>
              <w:highlight w:val="white"/>
            </w:rPr>
          </w:rPrChange>
        </w:rPr>
        <w:t xml:space="preserve"> </w:t>
      </w:r>
      <w:del w:id="465" w:author="copy_editor" w:date="2019-04-16T10:43:00Z">
        <w:r w:rsidR="00F94F06" w:rsidRPr="002C4A73" w:rsidDel="00041F6F">
          <w:rPr>
            <w:rFonts w:ascii="Book Antiqua" w:hAnsi="Book Antiqua"/>
            <w:color w:val="000000" w:themeColor="text1"/>
            <w:rPrChange w:id="466" w:author="FP" w:date="2019-04-20T11:59:00Z">
              <w:rPr>
                <w:rFonts w:ascii="Book Antiqua" w:hAnsi="Book Antiqua"/>
                <w:color w:val="000000" w:themeColor="text1"/>
                <w:highlight w:val="white"/>
              </w:rPr>
            </w:rPrChange>
          </w:rPr>
          <w:delText>the de</w:delText>
        </w:r>
        <w:r w:rsidR="00685B16" w:rsidRPr="002C4A73" w:rsidDel="00041F6F">
          <w:rPr>
            <w:rFonts w:ascii="Book Antiqua" w:hAnsi="Book Antiqua"/>
            <w:color w:val="000000" w:themeColor="text1"/>
            <w:rPrChange w:id="467" w:author="FP" w:date="2019-04-20T11:59:00Z">
              <w:rPr>
                <w:rFonts w:ascii="Book Antiqua" w:hAnsi="Book Antiqua"/>
                <w:color w:val="000000" w:themeColor="text1"/>
                <w:highlight w:val="white"/>
              </w:rPr>
            </w:rPrChange>
          </w:rPr>
          <w:delText>v</w:delText>
        </w:r>
        <w:r w:rsidR="00F94F06" w:rsidRPr="002C4A73" w:rsidDel="00041F6F">
          <w:rPr>
            <w:rFonts w:ascii="Book Antiqua" w:hAnsi="Book Antiqua"/>
            <w:color w:val="000000" w:themeColor="text1"/>
            <w:rPrChange w:id="468" w:author="FP" w:date="2019-04-20T11:59:00Z">
              <w:rPr>
                <w:rFonts w:ascii="Book Antiqua" w:hAnsi="Book Antiqua"/>
                <w:color w:val="000000" w:themeColor="text1"/>
                <w:highlight w:val="white"/>
              </w:rPr>
            </w:rPrChange>
          </w:rPr>
          <w:delText>e</w:delText>
        </w:r>
        <w:r w:rsidR="00685B16" w:rsidRPr="002C4A73" w:rsidDel="00041F6F">
          <w:rPr>
            <w:rFonts w:ascii="Book Antiqua" w:hAnsi="Book Antiqua"/>
            <w:color w:val="000000" w:themeColor="text1"/>
            <w:rPrChange w:id="469" w:author="FP" w:date="2019-04-20T11:59:00Z">
              <w:rPr>
                <w:rFonts w:ascii="Book Antiqua" w:hAnsi="Book Antiqua"/>
                <w:color w:val="000000" w:themeColor="text1"/>
                <w:highlight w:val="white"/>
              </w:rPr>
            </w:rPrChange>
          </w:rPr>
          <w:delText>lopment</w:delText>
        </w:r>
        <w:r w:rsidR="00F94F06" w:rsidRPr="002C4A73" w:rsidDel="00041F6F">
          <w:rPr>
            <w:rFonts w:ascii="Book Antiqua" w:hAnsi="Book Antiqua"/>
            <w:color w:val="000000" w:themeColor="text1"/>
            <w:rPrChange w:id="470" w:author="FP" w:date="2019-04-20T11:59:00Z">
              <w:rPr>
                <w:rFonts w:ascii="Book Antiqua" w:hAnsi="Book Antiqua"/>
                <w:color w:val="000000" w:themeColor="text1"/>
                <w:highlight w:val="white"/>
              </w:rPr>
            </w:rPrChange>
          </w:rPr>
          <w:delText xml:space="preserve"> of </w:delText>
        </w:r>
      </w:del>
      <w:r w:rsidR="00F94F06" w:rsidRPr="002C4A73">
        <w:rPr>
          <w:rFonts w:ascii="Book Antiqua" w:hAnsi="Book Antiqua"/>
          <w:color w:val="000000" w:themeColor="text1"/>
          <w:rPrChange w:id="471" w:author="FP" w:date="2019-04-20T11:59:00Z">
            <w:rPr>
              <w:rFonts w:ascii="Book Antiqua" w:hAnsi="Book Antiqua"/>
              <w:color w:val="000000" w:themeColor="text1"/>
              <w:highlight w:val="white"/>
            </w:rPr>
          </w:rPrChange>
        </w:rPr>
        <w:t>HCC. Additive interaction</w:t>
      </w:r>
      <w:ins w:id="472" w:author="copy_editor" w:date="2019-04-16T10:43:00Z">
        <w:r w:rsidR="00041F6F" w:rsidRPr="002C4A73">
          <w:rPr>
            <w:rFonts w:ascii="Book Antiqua" w:hAnsi="Book Antiqua"/>
            <w:color w:val="000000" w:themeColor="text1"/>
            <w:rPrChange w:id="473" w:author="FP" w:date="2019-04-20T11:59:00Z">
              <w:rPr>
                <w:rFonts w:ascii="Book Antiqua" w:hAnsi="Book Antiqua"/>
                <w:color w:val="000000" w:themeColor="text1"/>
                <w:highlight w:val="white"/>
              </w:rPr>
            </w:rPrChange>
          </w:rPr>
          <w:t>s</w:t>
        </w:r>
      </w:ins>
      <w:r w:rsidR="00F94F06" w:rsidRPr="002C4A73">
        <w:rPr>
          <w:rFonts w:ascii="Book Antiqua" w:hAnsi="Book Antiqua"/>
          <w:color w:val="000000" w:themeColor="text1"/>
          <w:rPrChange w:id="474" w:author="FP" w:date="2019-04-20T11:59:00Z">
            <w:rPr>
              <w:rFonts w:ascii="Book Antiqua" w:hAnsi="Book Antiqua"/>
              <w:color w:val="000000" w:themeColor="text1"/>
              <w:highlight w:val="white"/>
            </w:rPr>
          </w:rPrChange>
        </w:rPr>
        <w:t xml:space="preserve"> </w:t>
      </w:r>
      <w:del w:id="475" w:author="copy_editor" w:date="2019-04-16T10:43:00Z">
        <w:r w:rsidR="00F94F06" w:rsidRPr="002C4A73" w:rsidDel="00041F6F">
          <w:rPr>
            <w:rFonts w:ascii="Book Antiqua" w:hAnsi="Book Antiqua"/>
            <w:color w:val="000000" w:themeColor="text1"/>
            <w:rPrChange w:id="476" w:author="FP" w:date="2019-04-20T11:59:00Z">
              <w:rPr>
                <w:rFonts w:ascii="Book Antiqua" w:hAnsi="Book Antiqua"/>
                <w:color w:val="000000" w:themeColor="text1"/>
                <w:highlight w:val="white"/>
              </w:rPr>
            </w:rPrChange>
          </w:rPr>
          <w:delText xml:space="preserve">has </w:delText>
        </w:r>
      </w:del>
      <w:ins w:id="477" w:author="copy_editor" w:date="2019-04-16T10:43:00Z">
        <w:r w:rsidR="00041F6F" w:rsidRPr="002C4A73">
          <w:rPr>
            <w:rFonts w:ascii="Book Antiqua" w:hAnsi="Book Antiqua"/>
            <w:color w:val="000000" w:themeColor="text1"/>
            <w:rPrChange w:id="478" w:author="FP" w:date="2019-04-20T11:59:00Z">
              <w:rPr>
                <w:rFonts w:ascii="Book Antiqua" w:hAnsi="Book Antiqua"/>
                <w:color w:val="000000" w:themeColor="text1"/>
                <w:highlight w:val="white"/>
              </w:rPr>
            </w:rPrChange>
          </w:rPr>
          <w:t xml:space="preserve">have </w:t>
        </w:r>
      </w:ins>
      <w:r w:rsidR="00F94F06" w:rsidRPr="002C4A73">
        <w:rPr>
          <w:rFonts w:ascii="Book Antiqua" w:hAnsi="Book Antiqua"/>
          <w:color w:val="000000" w:themeColor="text1"/>
          <w:rPrChange w:id="479" w:author="FP" w:date="2019-04-20T11:59:00Z">
            <w:rPr>
              <w:rFonts w:ascii="Book Antiqua" w:hAnsi="Book Antiqua"/>
              <w:color w:val="000000" w:themeColor="text1"/>
              <w:highlight w:val="white"/>
            </w:rPr>
          </w:rPrChange>
        </w:rPr>
        <w:t>also been reported</w:t>
      </w:r>
      <w:r w:rsidR="00F94F06" w:rsidRPr="002C4A73">
        <w:rPr>
          <w:rFonts w:ascii="Book Antiqua" w:hAnsi="Book Antiqua"/>
          <w:color w:val="000000" w:themeColor="text1"/>
          <w:rPrChange w:id="480" w:author="FP" w:date="2019-04-20T11:59:00Z">
            <w:rPr>
              <w:rFonts w:ascii="Book Antiqua" w:hAnsi="Book Antiqua"/>
              <w:color w:val="000000" w:themeColor="text1"/>
              <w:highlight w:val="white"/>
            </w:rPr>
          </w:rPrChange>
        </w:rPr>
        <w:fldChar w:fldCharType="begin"/>
      </w:r>
      <w:r w:rsidR="00AB6F95" w:rsidRPr="002C4A73">
        <w:rPr>
          <w:rFonts w:ascii="Book Antiqua" w:hAnsi="Book Antiqua"/>
          <w:color w:val="000000" w:themeColor="text1"/>
          <w:rPrChange w:id="481" w:author="FP" w:date="2019-04-20T11:59:00Z">
            <w:rPr>
              <w:rFonts w:ascii="Book Antiqua" w:hAnsi="Book Antiqua"/>
              <w:color w:val="000000" w:themeColor="text1"/>
              <w:highlight w:val="white"/>
            </w:rPr>
          </w:rPrChange>
        </w:rPr>
        <w:instrText xml:space="preserve"> ADDIN EN.CITE &lt;EndNote&gt;&lt;Cite&gt;&lt;Author&gt;Wu&lt;/Author&gt;&lt;Year&gt;2012&lt;/Year&gt;&lt;RecNum&gt;76&lt;/RecNum&gt;&lt;DisplayText&gt;&lt;style face="superscript"&gt;[33]&lt;/style&gt;&lt;/DisplayText&gt;&lt;record&gt;&lt;rec-number&gt;76&lt;/rec-number&gt;&lt;foreign-keys&gt;&lt;key app="EN" db-id="daae5z228t5pttezre5vds0mrrazp95xr9ed" timestamp="1547573933"&gt;76&lt;/key&gt;&lt;/foreign-keys&gt;&lt;ref-type name="Journal Article"&gt;17&lt;/ref-type&gt;&lt;contributors&gt;&lt;authors&gt;&lt;author&gt;Wu, H. C.&lt;/author&gt;&lt;author&gt;Santella, R.&lt;/author&gt;&lt;/authors&gt;&lt;/contributors&gt;&lt;auth-address&gt;Department of Environmental Health Sciences, Mailman School of Public Health of Columbia University, New York, USA.&lt;/auth-address&gt;&lt;titles&gt;&lt;title&gt;The role of aflatoxins in hepatocellular carcinoma&lt;/title&gt;&lt;secondary-title&gt;Hepat Mon&lt;/secondary-title&gt;&lt;/titles&gt;&lt;periodical&gt;&lt;full-title&gt;Hepat Mon&lt;/full-title&gt;&lt;/periodical&gt;&lt;pages&gt;e7238&lt;/pages&gt;&lt;volume&gt;12&lt;/volume&gt;&lt;number&gt;10 HCC&lt;/number&gt;&lt;edition&gt;2012/11/20&lt;/edition&gt;&lt;keywords&gt;&lt;keyword&gt;Aflatoxin-albumin Adducts&lt;/keyword&gt;&lt;keyword&gt;Aflatoxins&lt;/keyword&gt;&lt;keyword&gt;Hepatitis B Virus&lt;/keyword&gt;&lt;keyword&gt;Hepatocellular Carcinoma&lt;/keyword&gt;&lt;/keywords&gt;&lt;dates&gt;&lt;year&gt;2012&lt;/year&gt;&lt;pub-dates&gt;&lt;date&gt;Oct&lt;/date&gt;&lt;/pub-dates&gt;&lt;/dates&gt;&lt;isbn&gt;1735-3408 (Electronic)&amp;#xD;1735-143X (Linking)&lt;/isbn&gt;&lt;accession-num&gt;23162603&lt;/accession-num&gt;&lt;urls&gt;&lt;related-urls&gt;&lt;url&gt;https://www.ncbi.nlm.nih.gov/pubmed/23162603&lt;/url&gt;&lt;/related-urls&gt;&lt;/urls&gt;&lt;custom2&gt;PMC3496858&lt;/custom2&gt;&lt;electronic-resource-num&gt;10.5812/hepatmon.7238&lt;/electronic-resource-num&gt;&lt;/record&gt;&lt;/Cite&gt;&lt;/EndNote&gt;</w:instrText>
      </w:r>
      <w:r w:rsidR="00F94F06" w:rsidRPr="002C4A73">
        <w:rPr>
          <w:rFonts w:ascii="Book Antiqua" w:hAnsi="Book Antiqua"/>
          <w:color w:val="000000" w:themeColor="text1"/>
          <w:rPrChange w:id="482" w:author="FP" w:date="2019-04-20T11:59:00Z">
            <w:rPr>
              <w:rFonts w:ascii="Book Antiqua" w:hAnsi="Book Antiqua"/>
              <w:color w:val="000000" w:themeColor="text1"/>
              <w:highlight w:val="white"/>
            </w:rPr>
          </w:rPrChange>
        </w:rPr>
        <w:fldChar w:fldCharType="separate"/>
      </w:r>
      <w:r w:rsidR="00AB6F95" w:rsidRPr="002C4A73">
        <w:rPr>
          <w:rFonts w:ascii="Book Antiqua" w:hAnsi="Book Antiqua"/>
          <w:color w:val="000000" w:themeColor="text1"/>
          <w:vertAlign w:val="superscript"/>
          <w:rPrChange w:id="483" w:author="FP" w:date="2019-04-20T11:59:00Z">
            <w:rPr>
              <w:rFonts w:ascii="Book Antiqua" w:hAnsi="Book Antiqua"/>
              <w:color w:val="000000" w:themeColor="text1"/>
              <w:highlight w:val="white"/>
              <w:vertAlign w:val="superscript"/>
            </w:rPr>
          </w:rPrChange>
        </w:rPr>
        <w:t>[33]</w:t>
      </w:r>
      <w:r w:rsidR="00F94F06" w:rsidRPr="002C4A73">
        <w:rPr>
          <w:rFonts w:ascii="Book Antiqua" w:hAnsi="Book Antiqua"/>
          <w:color w:val="000000" w:themeColor="text1"/>
          <w:rPrChange w:id="484" w:author="FP" w:date="2019-04-20T11:59:00Z">
            <w:rPr>
              <w:rFonts w:ascii="Book Antiqua" w:hAnsi="Book Antiqua"/>
              <w:color w:val="000000" w:themeColor="text1"/>
              <w:highlight w:val="white"/>
            </w:rPr>
          </w:rPrChange>
        </w:rPr>
        <w:fldChar w:fldCharType="end"/>
      </w:r>
      <w:r w:rsidR="00F94F06" w:rsidRPr="002C4A73">
        <w:rPr>
          <w:rFonts w:ascii="Book Antiqua" w:hAnsi="Book Antiqua"/>
          <w:color w:val="000000" w:themeColor="text1"/>
        </w:rPr>
        <w:t>.</w:t>
      </w:r>
    </w:p>
    <w:p w14:paraId="4FBB2EB2" w14:textId="2EF86100" w:rsidR="00031969"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lastRenderedPageBreak/>
        <w:t xml:space="preserve">  </w:t>
      </w:r>
      <w:ins w:id="485" w:author="copy_editor" w:date="2019-04-16T10:43:00Z">
        <w:r w:rsidR="006F37E7" w:rsidRPr="002C4A73">
          <w:rPr>
            <w:rFonts w:ascii="Book Antiqua" w:hAnsi="Book Antiqua"/>
            <w:color w:val="000000" w:themeColor="text1"/>
          </w:rPr>
          <w:t xml:space="preserve">In a systematic review, </w:t>
        </w:r>
      </w:ins>
      <w:proofErr w:type="spellStart"/>
      <w:r w:rsidR="00F94F06" w:rsidRPr="002C4A73">
        <w:rPr>
          <w:rFonts w:ascii="Book Antiqua" w:hAnsi="Book Antiqua"/>
          <w:color w:val="000000" w:themeColor="text1"/>
        </w:rPr>
        <w:t>Tansel</w:t>
      </w:r>
      <w:proofErr w:type="spellEnd"/>
      <w:r w:rsidR="00F94F06" w:rsidRPr="002C4A73">
        <w:rPr>
          <w:rFonts w:ascii="Book Antiqua" w:hAnsi="Book Antiqua"/>
          <w:color w:val="000000" w:themeColor="text1"/>
        </w:rPr>
        <w:t xml:space="preserve"> </w:t>
      </w:r>
      <w:r w:rsidR="00F94F06" w:rsidRPr="002C4A73">
        <w:rPr>
          <w:rFonts w:ascii="Book Antiqua" w:hAnsi="Book Antiqua"/>
          <w:i/>
          <w:color w:val="000000" w:themeColor="text1"/>
        </w:rPr>
        <w:t>et al</w:t>
      </w:r>
      <w:r w:rsidRPr="00CC3766">
        <w:rPr>
          <w:rFonts w:ascii="Book Antiqua" w:hAnsi="Book Antiqua"/>
          <w:color w:val="000000" w:themeColor="text1"/>
        </w:rPr>
        <w:fldChar w:fldCharType="begin">
          <w:fldData xml:space="preserve">PEVuZE5vdGU+PENpdGU+PEF1dGhvcj5UYW5zZWw8L0F1dGhvcj48WWVhcj4yMDE3PC9ZZWFyPjxS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YWwgQXNzb2NpYXRpb248L2FiYnItMT48L3BlcmlvZGljYWw+PGFsdC1wZXJpb2RpY2FsPjxmdWxs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</w:fldData>
        </w:fldChar>
      </w:r>
      <w:r w:rsidRPr="002C4A73">
        <w:rPr>
          <w:rFonts w:ascii="Book Antiqua" w:hAnsi="Book Antiqua"/>
          <w:color w:val="000000" w:themeColor="text1"/>
        </w:rPr>
        <w:instrText xml:space="preserve"> ADDIN EN.CITE </w:instrText>
      </w:r>
      <w:r w:rsidRPr="002C4A73">
        <w:rPr>
          <w:rFonts w:ascii="Book Antiqua" w:hAnsi="Book Antiqua"/>
          <w:color w:val="000000" w:themeColor="text1"/>
          <w:rPrChange w:id="486" w:author="FP" w:date="2019-04-20T11:59:00Z">
            <w:rPr>
              <w:rFonts w:ascii="Book Antiqua" w:hAnsi="Book Antiqua"/>
              <w:color w:val="000000" w:themeColor="text1"/>
            </w:rPr>
          </w:rPrChange>
        </w:rPr>
        <w:fldChar w:fldCharType="begin">
          <w:fldData xml:space="preserve">PEVuZE5vdGU+PENpdGU+PEF1dGhvcj5UYW5zZWw8L0F1dGhvcj48WWVhcj4yMDE3PC9ZZWFyPjxS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YWwgQXNzb2NpYXRpb248L2FiYnItMT48L3BlcmlvZGljYWw+PGFsdC1wZXJpb2RpY2FsPjxmdWxs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</w:fldData>
        </w:fldChar>
      </w:r>
      <w:r w:rsidRPr="002C4A73">
        <w:rPr>
          <w:rFonts w:ascii="Book Antiqua" w:hAnsi="Book Antiqua"/>
          <w:color w:val="000000" w:themeColor="text1"/>
        </w:rPr>
        <w:instrText xml:space="preserve"> ADDIN EN.CITE.DATA </w:instrText>
      </w:r>
      <w:r w:rsidRPr="002C4A73">
        <w:rPr>
          <w:rFonts w:ascii="Book Antiqua" w:hAnsi="Book Antiqua"/>
          <w:color w:val="000000" w:themeColor="text1"/>
          <w:rPrChange w:id="487" w:author="FP" w:date="2019-04-20T11:59:00Z">
            <w:rPr>
              <w:rFonts w:ascii="Book Antiqua" w:hAnsi="Book Antiqua"/>
              <w:color w:val="000000" w:themeColor="text1"/>
            </w:rPr>
          </w:rPrChange>
        </w:rPr>
      </w:r>
      <w:r w:rsidRPr="002C4A73">
        <w:rPr>
          <w:rFonts w:ascii="Book Antiqua" w:hAnsi="Book Antiqua"/>
          <w:color w:val="000000" w:themeColor="text1"/>
          <w:rPrChange w:id="488" w:author="FP" w:date="2019-04-20T11:59:00Z">
            <w:rPr>
              <w:rFonts w:ascii="Book Antiqua" w:hAnsi="Book Antiqua"/>
              <w:color w:val="000000" w:themeColor="text1"/>
            </w:rPr>
          </w:rPrChange>
        </w:rPr>
        <w:fldChar w:fldCharType="end"/>
      </w:r>
      <w:r w:rsidRPr="00CC3766">
        <w:rPr>
          <w:rFonts w:ascii="Book Antiqua" w:hAnsi="Book Antiqua"/>
          <w:color w:val="000000" w:themeColor="text1"/>
          <w:rPrChange w:id="489" w:author="FP" w:date="2019-04-20T11:59:00Z">
            <w:rPr>
              <w:rFonts w:ascii="Book Antiqua" w:hAnsi="Book Antiqua"/>
              <w:color w:val="000000" w:themeColor="text1"/>
            </w:rPr>
          </w:rPrChange>
        </w:rPr>
      </w:r>
      <w:r w:rsidRPr="00CC3766">
        <w:rPr>
          <w:rFonts w:ascii="Book Antiqua" w:hAnsi="Book Antiqua"/>
          <w:color w:val="000000" w:themeColor="text1"/>
          <w:rPrChange w:id="490" w:author="FP" w:date="2019-04-20T11:59:00Z">
            <w:rPr>
              <w:rFonts w:ascii="Book Antiqua" w:hAnsi="Book Antiqua"/>
              <w:color w:val="000000" w:themeColor="text1"/>
            </w:rPr>
          </w:rPrChange>
        </w:rPr>
        <w:fldChar w:fldCharType="separate"/>
      </w:r>
      <w:r w:rsidRPr="00CC3766">
        <w:rPr>
          <w:rFonts w:ascii="Book Antiqua" w:hAnsi="Book Antiqua"/>
          <w:color w:val="000000" w:themeColor="text1"/>
          <w:vertAlign w:val="superscript"/>
        </w:rPr>
        <w:t>[34]</w:t>
      </w:r>
      <w:r w:rsidRPr="00CC3766">
        <w:rPr>
          <w:rFonts w:ascii="Book Antiqua" w:hAnsi="Book Antiqua"/>
          <w:color w:val="000000" w:themeColor="text1"/>
        </w:rPr>
        <w:fldChar w:fldCharType="end"/>
      </w:r>
      <w:del w:id="491" w:author="copy_editor" w:date="2019-04-16T10:43:00Z">
        <w:r w:rsidR="00685B16" w:rsidRPr="002C4A73" w:rsidDel="006F37E7">
          <w:rPr>
            <w:rFonts w:ascii="Book Antiqua" w:hAnsi="Book Antiqua"/>
            <w:color w:val="000000" w:themeColor="text1"/>
          </w:rPr>
          <w:delText>,</w:delText>
        </w:r>
        <w:r w:rsidR="00F94F06" w:rsidRPr="00CC3766" w:rsidDel="006F37E7">
          <w:rPr>
            <w:rFonts w:ascii="Book Antiqua" w:hAnsi="Book Antiqua"/>
            <w:color w:val="000000" w:themeColor="text1"/>
          </w:rPr>
          <w:delText xml:space="preserve"> </w:delText>
        </w:r>
      </w:del>
      <w:ins w:id="492" w:author="copy_editor" w:date="2019-04-16T10:43:00Z">
        <w:r w:rsidR="006F37E7" w:rsidRPr="002C4A73">
          <w:rPr>
            <w:rFonts w:ascii="Book Antiqua" w:hAnsi="Book Antiqua"/>
            <w:color w:val="000000" w:themeColor="text1"/>
          </w:rPr>
          <w:t xml:space="preserve"> </w:t>
        </w:r>
      </w:ins>
      <w:del w:id="493" w:author="copy_editor" w:date="2019-04-16T10:43:00Z">
        <w:r w:rsidR="00F94F06" w:rsidRPr="002C4A73" w:rsidDel="006F37E7">
          <w:rPr>
            <w:rFonts w:ascii="Book Antiqua" w:hAnsi="Book Antiqua"/>
            <w:color w:val="000000" w:themeColor="text1"/>
          </w:rPr>
          <w:delText xml:space="preserve">in a systematic review, were able to </w:delText>
        </w:r>
      </w:del>
      <w:r w:rsidR="00F94F06" w:rsidRPr="002C4A73">
        <w:rPr>
          <w:rFonts w:ascii="Book Antiqua" w:hAnsi="Book Antiqua"/>
          <w:color w:val="000000" w:themeColor="text1"/>
        </w:rPr>
        <w:t>demonstrate</w:t>
      </w:r>
      <w:ins w:id="494" w:author="copy_editor" w:date="2019-04-16T10:43:00Z">
        <w:r w:rsidR="006F37E7" w:rsidRPr="002C4A73">
          <w:rPr>
            <w:rFonts w:ascii="Book Antiqua" w:hAnsi="Book Antiqua"/>
            <w:color w:val="000000" w:themeColor="text1"/>
          </w:rPr>
          <w:t>d</w:t>
        </w:r>
      </w:ins>
      <w:r w:rsidR="00F94F06" w:rsidRPr="002C4A73">
        <w:rPr>
          <w:rFonts w:ascii="Book Antiqua" w:hAnsi="Book Antiqua"/>
          <w:color w:val="000000" w:themeColor="text1"/>
        </w:rPr>
        <w:t xml:space="preserve"> a relationship between increased risk of developing HCC in patients with </w:t>
      </w:r>
      <w:r w:rsidR="001F2EE9" w:rsidRPr="002C4A73">
        <w:rPr>
          <w:rFonts w:ascii="Book Antiqua" w:hAnsi="Book Antiqua"/>
          <w:color w:val="000000" w:themeColor="text1"/>
        </w:rPr>
        <w:t xml:space="preserve">liver </w:t>
      </w:r>
      <w:r w:rsidR="00F94F06" w:rsidRPr="002C4A73">
        <w:rPr>
          <w:rFonts w:ascii="Book Antiqua" w:hAnsi="Book Antiqua"/>
          <w:color w:val="000000" w:themeColor="text1"/>
        </w:rPr>
        <w:t xml:space="preserve">cirrhosis as a result of </w:t>
      </w:r>
      <w:r w:rsidR="001F2EE9" w:rsidRPr="002C4A73">
        <w:rPr>
          <w:rFonts w:ascii="Book Antiqua" w:hAnsi="Book Antiqua"/>
          <w:color w:val="000000" w:themeColor="text1"/>
        </w:rPr>
        <w:t>a</w:t>
      </w:r>
      <w:r w:rsidR="00F94F06" w:rsidRPr="002C4A73">
        <w:rPr>
          <w:rFonts w:ascii="Book Antiqua" w:hAnsi="Book Antiqua"/>
          <w:color w:val="000000" w:themeColor="text1"/>
        </w:rPr>
        <w:t xml:space="preserve">utoimmune </w:t>
      </w:r>
      <w:r w:rsidR="001F2EE9" w:rsidRPr="002C4A73">
        <w:rPr>
          <w:rFonts w:ascii="Book Antiqua" w:hAnsi="Book Antiqua"/>
          <w:color w:val="000000" w:themeColor="text1"/>
        </w:rPr>
        <w:t>h</w:t>
      </w:r>
      <w:r w:rsidR="00F94F06" w:rsidRPr="002C4A73">
        <w:rPr>
          <w:rFonts w:ascii="Book Antiqua" w:hAnsi="Book Antiqua"/>
          <w:color w:val="000000" w:themeColor="text1"/>
        </w:rPr>
        <w:t xml:space="preserve">epatitis (AIH). </w:t>
      </w:r>
      <w:r w:rsidR="00B45E42" w:rsidRPr="002C4A73">
        <w:rPr>
          <w:rFonts w:ascii="Book Antiqua" w:hAnsi="Book Antiqua"/>
          <w:color w:val="000000" w:themeColor="text1"/>
        </w:rPr>
        <w:t>T</w:t>
      </w:r>
      <w:r w:rsidR="00F94F06" w:rsidRPr="002C4A73">
        <w:rPr>
          <w:rFonts w:ascii="Book Antiqua" w:hAnsi="Book Antiqua"/>
          <w:color w:val="000000" w:themeColor="text1"/>
        </w:rPr>
        <w:t xml:space="preserve">he risk </w:t>
      </w:r>
      <w:r w:rsidR="00B45E42" w:rsidRPr="002C4A73">
        <w:rPr>
          <w:rFonts w:ascii="Book Antiqua" w:hAnsi="Book Antiqua"/>
          <w:color w:val="000000" w:themeColor="text1"/>
        </w:rPr>
        <w:t xml:space="preserve">of liver cirrhosis from AIH </w:t>
      </w:r>
      <w:r w:rsidR="00F94F06" w:rsidRPr="002C4A73">
        <w:rPr>
          <w:rFonts w:ascii="Book Antiqua" w:hAnsi="Book Antiqua"/>
          <w:color w:val="000000" w:themeColor="text1"/>
        </w:rPr>
        <w:t xml:space="preserve">was found to be lower </w:t>
      </w:r>
      <w:r w:rsidR="00B45E42" w:rsidRPr="002C4A73">
        <w:rPr>
          <w:rFonts w:ascii="Book Antiqua" w:hAnsi="Book Antiqua"/>
          <w:color w:val="000000" w:themeColor="text1"/>
        </w:rPr>
        <w:t>than that of</w:t>
      </w:r>
      <w:r w:rsidR="00F94F06" w:rsidRPr="002C4A73">
        <w:rPr>
          <w:rFonts w:ascii="Book Antiqua" w:hAnsi="Book Antiqua"/>
          <w:color w:val="000000" w:themeColor="text1"/>
        </w:rPr>
        <w:t xml:space="preserve"> </w:t>
      </w:r>
      <w:r w:rsidR="00B45E42" w:rsidRPr="002C4A73">
        <w:rPr>
          <w:rFonts w:ascii="Book Antiqua" w:hAnsi="Book Antiqua"/>
          <w:color w:val="000000" w:themeColor="text1"/>
        </w:rPr>
        <w:t xml:space="preserve">liver </w:t>
      </w:r>
      <w:r w:rsidR="00F94F06" w:rsidRPr="002C4A73">
        <w:rPr>
          <w:rFonts w:ascii="Book Antiqua" w:hAnsi="Book Antiqua"/>
          <w:color w:val="000000" w:themeColor="text1"/>
        </w:rPr>
        <w:t>cirrhosis secondary to HBV and HCV infection or primary biliary cholangitis</w:t>
      </w:r>
      <w:r w:rsidR="00B45E42" w:rsidRPr="002C4A73">
        <w:rPr>
          <w:rFonts w:ascii="Book Antiqua" w:hAnsi="Book Antiqua"/>
          <w:color w:val="000000" w:themeColor="text1"/>
        </w:rPr>
        <w:t>. Nevertheless</w:t>
      </w:r>
      <w:r w:rsidR="00F94F06" w:rsidRPr="002C4A73">
        <w:rPr>
          <w:rFonts w:ascii="Book Antiqua" w:hAnsi="Book Antiqua"/>
          <w:color w:val="000000" w:themeColor="text1"/>
        </w:rPr>
        <w:t xml:space="preserve">, </w:t>
      </w:r>
      <w:r w:rsidR="00B45E42" w:rsidRPr="002C4A73">
        <w:rPr>
          <w:rFonts w:ascii="Book Antiqua" w:hAnsi="Book Antiqua"/>
          <w:color w:val="000000" w:themeColor="text1"/>
        </w:rPr>
        <w:t>the risk of liver cirrhosis and HCC from AIH is</w:t>
      </w:r>
      <w:r w:rsidR="0043491D" w:rsidRPr="002C4A73">
        <w:rPr>
          <w:rFonts w:ascii="Book Antiqua" w:hAnsi="Book Antiqua"/>
          <w:color w:val="000000" w:themeColor="text1"/>
        </w:rPr>
        <w:t xml:space="preserve"> clinically </w:t>
      </w:r>
      <w:r w:rsidR="00B45E42" w:rsidRPr="002C4A73">
        <w:rPr>
          <w:rFonts w:ascii="Book Antiqua" w:hAnsi="Book Antiqua"/>
          <w:color w:val="000000" w:themeColor="text1"/>
        </w:rPr>
        <w:t>s</w:t>
      </w:r>
      <w:r w:rsidR="0043491D" w:rsidRPr="002C4A73">
        <w:rPr>
          <w:rFonts w:ascii="Book Antiqua" w:hAnsi="Book Antiqua"/>
          <w:color w:val="000000" w:themeColor="text1"/>
        </w:rPr>
        <w:t>ig</w:t>
      </w:r>
      <w:r w:rsidR="00B45E42" w:rsidRPr="002C4A73">
        <w:rPr>
          <w:rFonts w:ascii="Book Antiqua" w:hAnsi="Book Antiqua"/>
          <w:color w:val="000000" w:themeColor="text1"/>
        </w:rPr>
        <w:t>nificant</w:t>
      </w:r>
      <w:r w:rsidR="0043491D" w:rsidRPr="002C4A73">
        <w:rPr>
          <w:rFonts w:ascii="Book Antiqua" w:hAnsi="Book Antiqua"/>
          <w:color w:val="000000" w:themeColor="text1"/>
        </w:rPr>
        <w:t>.</w:t>
      </w:r>
    </w:p>
    <w:p w14:paraId="5AFB44D2" w14:textId="77777777" w:rsidR="00A2490A" w:rsidRPr="002C4A73" w:rsidRDefault="00A2490A" w:rsidP="00962FB7">
      <w:pPr>
        <w:pBdr>
          <w:top w:val="nil"/>
          <w:left w:val="nil"/>
          <w:bottom w:val="nil"/>
          <w:right w:val="nil"/>
          <w:between w:val="nil"/>
        </w:pBdr>
        <w:adjustRightInd w:val="0"/>
        <w:snapToGrid w:val="0"/>
        <w:spacing w:line="360" w:lineRule="auto"/>
        <w:jc w:val="both"/>
        <w:rPr>
          <w:rFonts w:ascii="Book Antiqua" w:hAnsi="Book Antiqua"/>
          <w:i/>
          <w:color w:val="000000" w:themeColor="text1"/>
          <w:rPrChange w:id="495" w:author="FP" w:date="2019-04-20T11:59:00Z">
            <w:rPr>
              <w:rFonts w:ascii="Book Antiqua" w:hAnsi="Book Antiqua"/>
              <w:i/>
              <w:color w:val="000000" w:themeColor="text1"/>
              <w:highlight w:val="white"/>
            </w:rPr>
          </w:rPrChange>
        </w:rPr>
      </w:pPr>
    </w:p>
    <w:p w14:paraId="748C042D" w14:textId="77777777" w:rsidR="00031969"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t>E</w:t>
      </w:r>
      <w:r w:rsidR="00154CB4" w:rsidRPr="00CC3766">
        <w:rPr>
          <w:rFonts w:ascii="Book Antiqua" w:hAnsi="Book Antiqua"/>
          <w:b/>
          <w:color w:val="000000" w:themeColor="text1"/>
        </w:rPr>
        <w:t xml:space="preserve">STABLISHED </w:t>
      </w:r>
      <w:r w:rsidR="00DA3C45" w:rsidRPr="002C4A73">
        <w:rPr>
          <w:rFonts w:ascii="Book Antiqua" w:hAnsi="Book Antiqua"/>
          <w:b/>
          <w:color w:val="000000" w:themeColor="text1"/>
        </w:rPr>
        <w:t>BIOLOGICAL</w:t>
      </w:r>
      <w:r w:rsidR="00154CB4" w:rsidRPr="002C4A73">
        <w:rPr>
          <w:rFonts w:ascii="Book Antiqua" w:hAnsi="Book Antiqua"/>
          <w:b/>
          <w:color w:val="000000" w:themeColor="text1"/>
        </w:rPr>
        <w:t xml:space="preserve"> MECHANISMS OF HCC PROGRESSION</w:t>
      </w:r>
    </w:p>
    <w:p w14:paraId="3A893506" w14:textId="27B3DA21" w:rsidR="00D166A2" w:rsidRPr="002C4A73" w:rsidRDefault="00D166A2"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There are several </w:t>
      </w:r>
      <w:r w:rsidR="00625399" w:rsidRPr="002C4A73">
        <w:rPr>
          <w:rFonts w:ascii="Book Antiqua" w:hAnsi="Book Antiqua"/>
          <w:color w:val="000000" w:themeColor="text1"/>
        </w:rPr>
        <w:t xml:space="preserve">established </w:t>
      </w:r>
      <w:r w:rsidR="000C5496" w:rsidRPr="002C4A73">
        <w:rPr>
          <w:rFonts w:ascii="Book Antiqua" w:hAnsi="Book Antiqua"/>
          <w:color w:val="000000" w:themeColor="text1"/>
        </w:rPr>
        <w:t>biological</w:t>
      </w:r>
      <w:r w:rsidRPr="002C4A73">
        <w:rPr>
          <w:rFonts w:ascii="Book Antiqua" w:hAnsi="Book Antiqua"/>
          <w:color w:val="000000" w:themeColor="text1"/>
        </w:rPr>
        <w:t xml:space="preserve"> mechanisms involved in the progression of HCC. These include </w:t>
      </w:r>
      <w:del w:id="496" w:author="copy_editor" w:date="2019-04-16T10:48:00Z">
        <w:r w:rsidR="000C5496" w:rsidRPr="002C4A73" w:rsidDel="009626A8">
          <w:rPr>
            <w:rFonts w:ascii="Book Antiqua" w:hAnsi="Book Antiqua"/>
            <w:color w:val="000000" w:themeColor="text1"/>
          </w:rPr>
          <w:delText xml:space="preserve">the process of </w:delText>
        </w:r>
      </w:del>
      <w:r w:rsidRPr="002C4A73">
        <w:rPr>
          <w:rFonts w:ascii="Book Antiqua" w:hAnsi="Book Antiqua"/>
          <w:color w:val="000000" w:themeColor="text1"/>
        </w:rPr>
        <w:t>EMT, tumor-stromal interactions, tumor microenvironment, cancer stem cells, and dysregulation of microRNAs and well-known signaling pathways</w:t>
      </w:r>
      <w:r w:rsidR="000A0F1F" w:rsidRPr="00CC3766">
        <w:rPr>
          <w:rFonts w:ascii="Book Antiqua" w:hAnsi="Book Antiqua"/>
          <w:color w:val="000000" w:themeColor="text1"/>
        </w:rPr>
        <w:fldChar w:fldCharType="begin">
          <w:fldData xml:space="preserve">PEVuZE5vdGU+PENpdGU+PEF1dGhvcj5MbG92ZXQ8L0F1dGhvcj48WWVhcj4yMDE2PC9ZZWFyPjxS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497" w:author="FP" w:date="2019-04-20T11:59:00Z">
            <w:rPr>
              <w:rFonts w:ascii="Book Antiqua" w:hAnsi="Book Antiqua"/>
              <w:color w:val="000000" w:themeColor="text1"/>
            </w:rPr>
          </w:rPrChange>
        </w:rPr>
        <w:fldChar w:fldCharType="begin">
          <w:fldData xml:space="preserve">PEVuZE5vdGU+PENpdGU+PEF1dGhvcj5MbG92ZXQ8L0F1dGhvcj48WWVhcj4yMDE2PC9ZZWFyPjxS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498" w:author="FP" w:date="2019-04-20T11:59:00Z">
            <w:rPr>
              <w:rFonts w:ascii="Book Antiqua" w:hAnsi="Book Antiqua"/>
              <w:color w:val="000000" w:themeColor="text1"/>
            </w:rPr>
          </w:rPrChange>
        </w:rPr>
      </w:r>
      <w:r w:rsidR="00AB6F95" w:rsidRPr="002C4A73">
        <w:rPr>
          <w:rFonts w:ascii="Book Antiqua" w:hAnsi="Book Antiqua"/>
          <w:color w:val="000000" w:themeColor="text1"/>
          <w:rPrChange w:id="499" w:author="FP" w:date="2019-04-20T11:59:00Z">
            <w:rPr>
              <w:rFonts w:ascii="Book Antiqua" w:hAnsi="Book Antiqua"/>
              <w:color w:val="000000" w:themeColor="text1"/>
            </w:rPr>
          </w:rPrChange>
        </w:rPr>
        <w:fldChar w:fldCharType="end"/>
      </w:r>
      <w:r w:rsidR="000A0F1F" w:rsidRPr="00CC3766">
        <w:rPr>
          <w:rFonts w:ascii="Book Antiqua" w:hAnsi="Book Antiqua"/>
          <w:color w:val="000000" w:themeColor="text1"/>
          <w:rPrChange w:id="500" w:author="FP" w:date="2019-04-20T11:59:00Z">
            <w:rPr>
              <w:rFonts w:ascii="Book Antiqua" w:hAnsi="Book Antiqua"/>
              <w:color w:val="000000" w:themeColor="text1"/>
            </w:rPr>
          </w:rPrChange>
        </w:rPr>
      </w:r>
      <w:r w:rsidR="000A0F1F" w:rsidRPr="00CC3766">
        <w:rPr>
          <w:rFonts w:ascii="Book Antiqua" w:hAnsi="Book Antiqua"/>
          <w:color w:val="000000" w:themeColor="text1"/>
          <w:rPrChange w:id="501" w:author="FP" w:date="2019-04-20T11:59:00Z">
            <w:rPr>
              <w:rFonts w:ascii="Book Antiqua" w:hAnsi="Book Antiqua"/>
              <w:color w:val="000000" w:themeColor="text1"/>
            </w:rPr>
          </w:rPrChange>
        </w:rPr>
        <w:fldChar w:fldCharType="separate"/>
      </w:r>
      <w:r w:rsidR="00867504" w:rsidRPr="00CC3766">
        <w:rPr>
          <w:rFonts w:ascii="Book Antiqua" w:hAnsi="Book Antiqua"/>
          <w:color w:val="000000" w:themeColor="text1"/>
          <w:vertAlign w:val="superscript"/>
        </w:rPr>
        <w:t>[35,</w:t>
      </w:r>
      <w:r w:rsidR="00AB6F95" w:rsidRPr="002C4A73">
        <w:rPr>
          <w:rFonts w:ascii="Book Antiqua" w:hAnsi="Book Antiqua"/>
          <w:color w:val="000000" w:themeColor="text1"/>
          <w:vertAlign w:val="superscript"/>
        </w:rPr>
        <w:t>36]</w:t>
      </w:r>
      <w:r w:rsidR="000A0F1F" w:rsidRPr="00CC3766">
        <w:rPr>
          <w:rFonts w:ascii="Book Antiqua" w:hAnsi="Book Antiqua"/>
          <w:color w:val="000000" w:themeColor="text1"/>
        </w:rPr>
        <w:fldChar w:fldCharType="end"/>
      </w:r>
      <w:r w:rsidRPr="002C4A73">
        <w:rPr>
          <w:rFonts w:ascii="Book Antiqua" w:hAnsi="Book Antiqua"/>
          <w:color w:val="000000" w:themeColor="text1"/>
        </w:rPr>
        <w:t xml:space="preserve">. </w:t>
      </w:r>
      <w:r w:rsidR="000C5496" w:rsidRPr="002C4A73">
        <w:rPr>
          <w:rFonts w:ascii="Book Antiqua" w:hAnsi="Book Antiqua"/>
          <w:color w:val="000000" w:themeColor="text1"/>
        </w:rPr>
        <w:t>Some of t</w:t>
      </w:r>
      <w:r w:rsidRPr="002C4A73">
        <w:rPr>
          <w:rFonts w:ascii="Book Antiqua" w:hAnsi="Book Antiqua"/>
          <w:color w:val="000000" w:themeColor="text1"/>
        </w:rPr>
        <w:t xml:space="preserve">hese </w:t>
      </w:r>
      <w:r w:rsidR="000C5496" w:rsidRPr="002C4A73">
        <w:rPr>
          <w:rFonts w:ascii="Book Antiqua" w:hAnsi="Book Antiqua"/>
          <w:color w:val="000000" w:themeColor="text1"/>
        </w:rPr>
        <w:t>ar</w:t>
      </w:r>
      <w:r w:rsidRPr="002C4A73">
        <w:rPr>
          <w:rFonts w:ascii="Book Antiqua" w:hAnsi="Book Antiqua"/>
          <w:color w:val="000000" w:themeColor="text1"/>
        </w:rPr>
        <w:t xml:space="preserve">e discussed </w:t>
      </w:r>
      <w:r w:rsidR="00D45CC9" w:rsidRPr="002C4A73">
        <w:rPr>
          <w:rFonts w:ascii="Book Antiqua" w:hAnsi="Book Antiqua"/>
          <w:color w:val="000000" w:themeColor="text1"/>
        </w:rPr>
        <w:t>be</w:t>
      </w:r>
      <w:r w:rsidR="00625399" w:rsidRPr="002C4A73">
        <w:rPr>
          <w:rFonts w:ascii="Book Antiqua" w:hAnsi="Book Antiqua"/>
          <w:color w:val="000000" w:themeColor="text1"/>
        </w:rPr>
        <w:t>low</w:t>
      </w:r>
      <w:r w:rsidRPr="002C4A73">
        <w:rPr>
          <w:rFonts w:ascii="Book Antiqua" w:hAnsi="Book Antiqua"/>
          <w:color w:val="000000" w:themeColor="text1"/>
        </w:rPr>
        <w:t>.</w:t>
      </w:r>
    </w:p>
    <w:p w14:paraId="3CC3F8A1" w14:textId="77777777" w:rsidR="00170F8D" w:rsidRPr="002C4A73" w:rsidRDefault="00170F8D"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4525FCF9" w14:textId="02D4B160" w:rsidR="00D166A2" w:rsidRPr="002C4A73" w:rsidRDefault="00867504" w:rsidP="00962FB7">
      <w:pPr>
        <w:adjustRightInd w:val="0"/>
        <w:snapToGrid w:val="0"/>
        <w:spacing w:line="360" w:lineRule="auto"/>
        <w:jc w:val="both"/>
        <w:outlineLvl w:val="0"/>
        <w:rPr>
          <w:rFonts w:ascii="Book Antiqua" w:hAnsi="Book Antiqua"/>
          <w:b/>
          <w:i/>
          <w:color w:val="000000" w:themeColor="text1"/>
        </w:rPr>
      </w:pPr>
      <w:r w:rsidRPr="002C4A73">
        <w:rPr>
          <w:rFonts w:ascii="Book Antiqua" w:hAnsi="Book Antiqua"/>
          <w:b/>
          <w:i/>
          <w:color w:val="000000" w:themeColor="text1"/>
        </w:rPr>
        <w:t>EMT</w:t>
      </w:r>
    </w:p>
    <w:p w14:paraId="5D66B70B" w14:textId="453318FA" w:rsidR="00D166A2" w:rsidRPr="002C4A73" w:rsidRDefault="009626A8" w:rsidP="00962FB7">
      <w:pPr>
        <w:adjustRightInd w:val="0"/>
        <w:snapToGrid w:val="0"/>
        <w:spacing w:line="360" w:lineRule="auto"/>
        <w:jc w:val="both"/>
        <w:rPr>
          <w:rFonts w:ascii="Book Antiqua" w:hAnsi="Book Antiqua"/>
          <w:color w:val="000000" w:themeColor="text1"/>
        </w:rPr>
      </w:pPr>
      <w:ins w:id="502" w:author="copy_editor" w:date="2019-04-16T10:49:00Z">
        <w:r w:rsidRPr="002C4A73">
          <w:rPr>
            <w:rFonts w:ascii="Book Antiqua" w:hAnsi="Book Antiqua"/>
            <w:color w:val="000000" w:themeColor="text1"/>
          </w:rPr>
          <w:t>EMT is a</w:t>
        </w:r>
      </w:ins>
      <w:del w:id="503" w:author="copy_editor" w:date="2019-04-16T10:49:00Z">
        <w:r w:rsidR="00D166A2" w:rsidRPr="002C4A73" w:rsidDel="009626A8">
          <w:rPr>
            <w:rFonts w:ascii="Book Antiqua" w:hAnsi="Book Antiqua"/>
            <w:color w:val="000000" w:themeColor="text1"/>
          </w:rPr>
          <w:delText>A</w:delText>
        </w:r>
      </w:del>
      <w:r w:rsidR="00D166A2" w:rsidRPr="002C4A73">
        <w:rPr>
          <w:rFonts w:ascii="Book Antiqua" w:hAnsi="Book Antiqua"/>
          <w:color w:val="000000" w:themeColor="text1"/>
        </w:rPr>
        <w:t xml:space="preserve"> biological process that occurs normally during development and wound healing, </w:t>
      </w:r>
      <w:del w:id="504" w:author="copy_editor" w:date="2019-04-16T10:49:00Z">
        <w:r w:rsidR="00D166A2" w:rsidRPr="002C4A73" w:rsidDel="009626A8">
          <w:rPr>
            <w:rFonts w:ascii="Book Antiqua" w:hAnsi="Book Antiqua"/>
            <w:color w:val="000000" w:themeColor="text1"/>
          </w:rPr>
          <w:delText xml:space="preserve">that </w:delText>
        </w:r>
      </w:del>
      <w:ins w:id="505" w:author="copy_editor" w:date="2019-04-16T10:49:00Z">
        <w:r w:rsidRPr="002C4A73">
          <w:rPr>
            <w:rFonts w:ascii="Book Antiqua" w:hAnsi="Book Antiqua"/>
            <w:color w:val="000000" w:themeColor="text1"/>
          </w:rPr>
          <w:t xml:space="preserve">but </w:t>
        </w:r>
      </w:ins>
      <w:r w:rsidR="00D166A2" w:rsidRPr="002C4A73">
        <w:rPr>
          <w:rFonts w:ascii="Book Antiqua" w:hAnsi="Book Antiqua"/>
          <w:color w:val="000000" w:themeColor="text1"/>
        </w:rPr>
        <w:t>is hijacked by cancer cells</w:t>
      </w:r>
      <w:del w:id="506" w:author="copy_editor" w:date="2019-04-16T10:49:00Z">
        <w:r w:rsidR="00D166A2" w:rsidRPr="002C4A73" w:rsidDel="009626A8">
          <w:rPr>
            <w:rFonts w:ascii="Book Antiqua" w:hAnsi="Book Antiqua"/>
            <w:color w:val="000000" w:themeColor="text1"/>
          </w:rPr>
          <w:delText xml:space="preserve"> is </w:delText>
        </w:r>
        <w:r w:rsidR="00867504" w:rsidRPr="002C4A73" w:rsidDel="009626A8">
          <w:rPr>
            <w:rFonts w:ascii="Book Antiqua" w:hAnsi="Book Antiqua"/>
            <w:color w:val="000000" w:themeColor="text1"/>
          </w:rPr>
          <w:delText>EMT</w:delText>
        </w:r>
      </w:del>
      <w:r w:rsidR="00D166A2" w:rsidRPr="002C4A73">
        <w:rPr>
          <w:rFonts w:ascii="Book Antiqua" w:hAnsi="Book Antiqua"/>
          <w:color w:val="000000" w:themeColor="text1"/>
        </w:rPr>
        <w:t>. During this process, epithelial cells, which are normally attached to a basement membrane and closely adhered to one another, lose their cell adhesive properties and become migratory in nature</w:t>
      </w:r>
      <w:r w:rsidR="00274F4F" w:rsidRPr="00CC3766">
        <w:rPr>
          <w:rFonts w:ascii="Book Antiqua" w:hAnsi="Book Antiqua"/>
          <w:color w:val="000000" w:themeColor="text1"/>
        </w:rPr>
        <w:fldChar w:fldCharType="begin">
          <w:fldData xml:space="preserve">PEVuZE5vdGU+PENpdGU+PEF1dGhvcj5CcmFibGV0ejwvQXV0aG9yPjxZZWFyPjIwMTg8L1llYXI+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==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507" w:author="FP" w:date="2019-04-20T11:59:00Z">
            <w:rPr>
              <w:rFonts w:ascii="Book Antiqua" w:hAnsi="Book Antiqua"/>
              <w:color w:val="000000" w:themeColor="text1"/>
            </w:rPr>
          </w:rPrChange>
        </w:rPr>
        <w:fldChar w:fldCharType="begin">
          <w:fldData xml:space="preserve">PEVuZE5vdGU+PENpdGU+PEF1dGhvcj5CcmFibGV0ejwvQXV0aG9yPjxZZWFyPjIwMTg8L1llYXI+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==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508" w:author="FP" w:date="2019-04-20T11:59:00Z">
            <w:rPr>
              <w:rFonts w:ascii="Book Antiqua" w:hAnsi="Book Antiqua"/>
              <w:color w:val="000000" w:themeColor="text1"/>
            </w:rPr>
          </w:rPrChange>
        </w:rPr>
      </w:r>
      <w:r w:rsidR="00AB6F95" w:rsidRPr="002C4A73">
        <w:rPr>
          <w:rFonts w:ascii="Book Antiqua" w:hAnsi="Book Antiqua"/>
          <w:color w:val="000000" w:themeColor="text1"/>
          <w:rPrChange w:id="509" w:author="FP" w:date="2019-04-20T11:59:00Z">
            <w:rPr>
              <w:rFonts w:ascii="Book Antiqua" w:hAnsi="Book Antiqua"/>
              <w:color w:val="000000" w:themeColor="text1"/>
            </w:rPr>
          </w:rPrChange>
        </w:rPr>
        <w:fldChar w:fldCharType="end"/>
      </w:r>
      <w:r w:rsidR="00274F4F" w:rsidRPr="00CC3766">
        <w:rPr>
          <w:rFonts w:ascii="Book Antiqua" w:hAnsi="Book Antiqua"/>
          <w:color w:val="000000" w:themeColor="text1"/>
          <w:rPrChange w:id="510" w:author="FP" w:date="2019-04-20T11:59:00Z">
            <w:rPr>
              <w:rFonts w:ascii="Book Antiqua" w:hAnsi="Book Antiqua"/>
              <w:color w:val="000000" w:themeColor="text1"/>
            </w:rPr>
          </w:rPrChange>
        </w:rPr>
      </w:r>
      <w:r w:rsidR="00274F4F" w:rsidRPr="00CC3766">
        <w:rPr>
          <w:rFonts w:ascii="Book Antiqua" w:hAnsi="Book Antiqua"/>
          <w:color w:val="000000" w:themeColor="text1"/>
          <w:rPrChange w:id="511" w:author="FP" w:date="2019-04-20T11:59:00Z">
            <w:rPr>
              <w:rFonts w:ascii="Book Antiqua" w:hAnsi="Book Antiqua"/>
              <w:color w:val="000000" w:themeColor="text1"/>
            </w:rPr>
          </w:rPrChange>
        </w:rPr>
        <w:fldChar w:fldCharType="separate"/>
      </w:r>
      <w:r w:rsidR="00AB6F95" w:rsidRPr="00CC3766">
        <w:rPr>
          <w:rFonts w:ascii="Book Antiqua" w:hAnsi="Book Antiqua"/>
          <w:color w:val="000000" w:themeColor="text1"/>
          <w:vertAlign w:val="superscript"/>
        </w:rPr>
        <w:t>[37-39]</w:t>
      </w:r>
      <w:r w:rsidR="00274F4F" w:rsidRPr="00CC3766">
        <w:rPr>
          <w:rFonts w:ascii="Book Antiqua" w:hAnsi="Book Antiqua"/>
          <w:color w:val="000000" w:themeColor="text1"/>
        </w:rPr>
        <w:fldChar w:fldCharType="end"/>
      </w:r>
      <w:r w:rsidR="00D166A2" w:rsidRPr="002C4A73">
        <w:rPr>
          <w:rFonts w:ascii="Book Antiqua" w:hAnsi="Book Antiqua"/>
          <w:color w:val="000000" w:themeColor="text1"/>
        </w:rPr>
        <w:t>. This endowed mesenchymal behavior permits the successful migration of cells</w:t>
      </w:r>
      <w:ins w:id="512" w:author="copy_editor" w:date="2019-04-16T11:21:00Z">
        <w:r w:rsidR="00E03E7B" w:rsidRPr="00CC3766">
          <w:rPr>
            <w:rFonts w:ascii="Book Antiqua" w:hAnsi="Book Antiqua"/>
            <w:color w:val="000000" w:themeColor="text1"/>
          </w:rPr>
          <w:t>,</w:t>
        </w:r>
      </w:ins>
      <w:r w:rsidR="00D166A2" w:rsidRPr="002C4A73">
        <w:rPr>
          <w:rFonts w:ascii="Book Antiqua" w:hAnsi="Book Antiqua"/>
          <w:color w:val="000000" w:themeColor="text1"/>
        </w:rPr>
        <w:t xml:space="preserve"> which if usurped by cancer cells</w:t>
      </w:r>
      <w:ins w:id="513" w:author="copy_editor" w:date="2019-04-16T11:21:00Z">
        <w:r w:rsidR="00E03E7B" w:rsidRPr="002C4A73">
          <w:rPr>
            <w:rFonts w:ascii="Book Antiqua" w:hAnsi="Book Antiqua"/>
            <w:color w:val="000000" w:themeColor="text1"/>
          </w:rPr>
          <w:t>,</w:t>
        </w:r>
      </w:ins>
      <w:r w:rsidR="00D166A2" w:rsidRPr="002C4A73">
        <w:rPr>
          <w:rFonts w:ascii="Book Antiqua" w:hAnsi="Book Antiqua"/>
          <w:color w:val="000000" w:themeColor="text1"/>
        </w:rPr>
        <w:t xml:space="preserve"> can promote their dissemination and spread throughout the body.</w:t>
      </w:r>
    </w:p>
    <w:p w14:paraId="488911FD" w14:textId="6230D6C2" w:rsidR="00B6274F" w:rsidRPr="002C4A73" w:rsidRDefault="00867504"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D166A2" w:rsidRPr="002C4A73">
        <w:rPr>
          <w:rFonts w:ascii="Book Antiqua" w:hAnsi="Book Antiqua"/>
          <w:color w:val="000000" w:themeColor="text1"/>
        </w:rPr>
        <w:t>EMT has been recognized by many in the field to be important for cancer progression</w:t>
      </w:r>
      <w:r w:rsidR="00F76585" w:rsidRPr="00CC3766">
        <w:rPr>
          <w:rFonts w:ascii="Book Antiqua" w:hAnsi="Book Antiqua"/>
          <w:color w:val="000000" w:themeColor="text1"/>
        </w:rPr>
        <w:fldChar w:fldCharType="begin">
          <w:fldData xml:space="preserve">PEVuZE5vdGU+PENpdGU+PEF1dGhvcj5ZZTwvQXV0aG9yPjxZZWFyPjIwMTU8L1llYXI+PFJlY051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514" w:author="FP" w:date="2019-04-20T11:59:00Z">
            <w:rPr>
              <w:rFonts w:ascii="Book Antiqua" w:hAnsi="Book Antiqua"/>
              <w:color w:val="000000" w:themeColor="text1"/>
            </w:rPr>
          </w:rPrChange>
        </w:rPr>
        <w:fldChar w:fldCharType="begin">
          <w:fldData xml:space="preserve">PEVuZE5vdGU+PENpdGU+PEF1dGhvcj5ZZTwvQXV0aG9yPjxZZWFyPjIwMTU8L1llYXI+PFJlY051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515" w:author="FP" w:date="2019-04-20T11:59:00Z">
            <w:rPr>
              <w:rFonts w:ascii="Book Antiqua" w:hAnsi="Book Antiqua"/>
              <w:color w:val="000000" w:themeColor="text1"/>
            </w:rPr>
          </w:rPrChange>
        </w:rPr>
      </w:r>
      <w:r w:rsidR="00AB6F95" w:rsidRPr="002C4A73">
        <w:rPr>
          <w:rFonts w:ascii="Book Antiqua" w:hAnsi="Book Antiqua"/>
          <w:color w:val="000000" w:themeColor="text1"/>
          <w:rPrChange w:id="516" w:author="FP" w:date="2019-04-20T11:59:00Z">
            <w:rPr>
              <w:rFonts w:ascii="Book Antiqua" w:hAnsi="Book Antiqua"/>
              <w:color w:val="000000" w:themeColor="text1"/>
            </w:rPr>
          </w:rPrChange>
        </w:rPr>
        <w:fldChar w:fldCharType="end"/>
      </w:r>
      <w:r w:rsidR="00F76585" w:rsidRPr="00CC3766">
        <w:rPr>
          <w:rFonts w:ascii="Book Antiqua" w:hAnsi="Book Antiqua"/>
          <w:color w:val="000000" w:themeColor="text1"/>
          <w:rPrChange w:id="517" w:author="FP" w:date="2019-04-20T11:59:00Z">
            <w:rPr>
              <w:rFonts w:ascii="Book Antiqua" w:hAnsi="Book Antiqua"/>
              <w:color w:val="000000" w:themeColor="text1"/>
            </w:rPr>
          </w:rPrChange>
        </w:rPr>
      </w:r>
      <w:r w:rsidR="00F76585" w:rsidRPr="00CC3766">
        <w:rPr>
          <w:rFonts w:ascii="Book Antiqua" w:hAnsi="Book Antiqua"/>
          <w:color w:val="000000" w:themeColor="text1"/>
          <w:rPrChange w:id="518" w:author="FP" w:date="2019-04-20T11:59:00Z">
            <w:rPr>
              <w:rFonts w:ascii="Book Antiqua" w:hAnsi="Book Antiqua"/>
              <w:color w:val="000000" w:themeColor="text1"/>
            </w:rPr>
          </w:rPrChange>
        </w:rPr>
        <w:fldChar w:fldCharType="separate"/>
      </w:r>
      <w:r w:rsidRPr="00CC3766">
        <w:rPr>
          <w:rFonts w:ascii="Book Antiqua" w:hAnsi="Book Antiqua"/>
          <w:color w:val="000000" w:themeColor="text1"/>
          <w:vertAlign w:val="superscript"/>
        </w:rPr>
        <w:t>[40,</w:t>
      </w:r>
      <w:r w:rsidR="00AB6F95" w:rsidRPr="002C4A73">
        <w:rPr>
          <w:rFonts w:ascii="Book Antiqua" w:hAnsi="Book Antiqua"/>
          <w:color w:val="000000" w:themeColor="text1"/>
          <w:vertAlign w:val="superscript"/>
        </w:rPr>
        <w:t>41]</w:t>
      </w:r>
      <w:r w:rsidR="00F76585" w:rsidRPr="00CC3766">
        <w:rPr>
          <w:rFonts w:ascii="Book Antiqua" w:hAnsi="Book Antiqua"/>
          <w:color w:val="000000" w:themeColor="text1"/>
        </w:rPr>
        <w:fldChar w:fldCharType="end"/>
      </w:r>
      <w:r w:rsidR="00D166A2" w:rsidRPr="002C4A73">
        <w:rPr>
          <w:rFonts w:ascii="Book Antiqua" w:hAnsi="Book Antiqua"/>
          <w:color w:val="000000" w:themeColor="text1"/>
        </w:rPr>
        <w:t>. In HCC, there ha</w:t>
      </w:r>
      <w:r w:rsidR="00D75A6B" w:rsidRPr="00CC3766">
        <w:rPr>
          <w:rFonts w:ascii="Book Antiqua" w:hAnsi="Book Antiqua"/>
          <w:color w:val="000000" w:themeColor="text1"/>
        </w:rPr>
        <w:t>ve</w:t>
      </w:r>
      <w:r w:rsidR="00D166A2" w:rsidRPr="002C4A73">
        <w:rPr>
          <w:rFonts w:ascii="Book Antiqua" w:hAnsi="Book Antiqua"/>
          <w:color w:val="000000" w:themeColor="text1"/>
        </w:rPr>
        <w:t xml:space="preserve"> been several reports of EMT effectors such as cadherins, fibronectin, vimentin, and integrins, being a</w:t>
      </w:r>
      <w:r w:rsidR="00D75A6B" w:rsidRPr="002C4A73">
        <w:rPr>
          <w:rFonts w:ascii="Book Antiqua" w:hAnsi="Book Antiqua"/>
          <w:color w:val="000000" w:themeColor="text1"/>
        </w:rPr>
        <w:t>l</w:t>
      </w:r>
      <w:r w:rsidR="00D166A2" w:rsidRPr="002C4A73">
        <w:rPr>
          <w:rFonts w:ascii="Book Antiqua" w:hAnsi="Book Antiqua"/>
          <w:color w:val="000000" w:themeColor="text1"/>
        </w:rPr>
        <w:t>te</w:t>
      </w:r>
      <w:r w:rsidR="00D75A6B" w:rsidRPr="002C4A73">
        <w:rPr>
          <w:rFonts w:ascii="Book Antiqua" w:hAnsi="Book Antiqua"/>
          <w:color w:val="000000" w:themeColor="text1"/>
        </w:rPr>
        <w:t>re</w:t>
      </w:r>
      <w:r w:rsidR="00D166A2" w:rsidRPr="002C4A73">
        <w:rPr>
          <w:rFonts w:ascii="Book Antiqua" w:hAnsi="Book Antiqua"/>
          <w:color w:val="000000" w:themeColor="text1"/>
        </w:rPr>
        <w:t xml:space="preserve">d to permit a more mesenchymal phenotype. Furthermore, transcription factors promoting EMT, including </w:t>
      </w:r>
      <w:ins w:id="519" w:author="copy_editor" w:date="2019-04-16T11:21:00Z">
        <w:r w:rsidR="00E03E7B" w:rsidRPr="002C4A73">
          <w:rPr>
            <w:rFonts w:ascii="Book Antiqua" w:hAnsi="Book Antiqua"/>
            <w:color w:val="000000" w:themeColor="text1"/>
          </w:rPr>
          <w:t>S</w:t>
        </w:r>
      </w:ins>
      <w:del w:id="520" w:author="copy_editor" w:date="2019-04-16T11:21:00Z">
        <w:r w:rsidR="00D75A6B" w:rsidRPr="002C4A73" w:rsidDel="00E03E7B">
          <w:rPr>
            <w:rFonts w:ascii="Book Antiqua" w:hAnsi="Book Antiqua"/>
            <w:color w:val="000000" w:themeColor="text1"/>
          </w:rPr>
          <w:delText>s</w:delText>
        </w:r>
      </w:del>
      <w:r w:rsidR="00D166A2" w:rsidRPr="002C4A73">
        <w:rPr>
          <w:rFonts w:ascii="Book Antiqua" w:hAnsi="Book Antiqua"/>
          <w:color w:val="000000" w:themeColor="text1"/>
        </w:rPr>
        <w:t xml:space="preserve">nail, </w:t>
      </w:r>
      <w:ins w:id="521" w:author="copy_editor" w:date="2019-04-16T11:21:00Z">
        <w:r w:rsidR="00E03E7B" w:rsidRPr="002C4A73">
          <w:rPr>
            <w:rFonts w:ascii="Book Antiqua" w:hAnsi="Book Antiqua"/>
            <w:color w:val="000000" w:themeColor="text1"/>
          </w:rPr>
          <w:t>S</w:t>
        </w:r>
      </w:ins>
      <w:del w:id="522" w:author="copy_editor" w:date="2019-04-16T11:21:00Z">
        <w:r w:rsidR="00D75A6B" w:rsidRPr="002C4A73" w:rsidDel="00E03E7B">
          <w:rPr>
            <w:rFonts w:ascii="Book Antiqua" w:hAnsi="Book Antiqua"/>
            <w:color w:val="000000" w:themeColor="text1"/>
          </w:rPr>
          <w:delText>s</w:delText>
        </w:r>
      </w:del>
      <w:r w:rsidR="00D75A6B" w:rsidRPr="002C4A73">
        <w:rPr>
          <w:rFonts w:ascii="Book Antiqua" w:hAnsi="Book Antiqua"/>
          <w:color w:val="000000" w:themeColor="text1"/>
        </w:rPr>
        <w:t>lug</w:t>
      </w:r>
      <w:r w:rsidR="00D166A2" w:rsidRPr="002C4A73">
        <w:rPr>
          <w:rFonts w:ascii="Book Antiqua" w:hAnsi="Book Antiqua"/>
          <w:color w:val="000000" w:themeColor="text1"/>
        </w:rPr>
        <w:t xml:space="preserve">, </w:t>
      </w:r>
      <w:ins w:id="523" w:author="copy_editor" w:date="2019-04-16T11:21:00Z">
        <w:r w:rsidR="00E03E7B" w:rsidRPr="002C4A73">
          <w:rPr>
            <w:rFonts w:ascii="Book Antiqua" w:hAnsi="Book Antiqua"/>
            <w:color w:val="000000" w:themeColor="text1"/>
          </w:rPr>
          <w:t>T</w:t>
        </w:r>
      </w:ins>
      <w:del w:id="524" w:author="copy_editor" w:date="2019-04-16T11:21:00Z">
        <w:r w:rsidR="00D75A6B" w:rsidRPr="002C4A73" w:rsidDel="00E03E7B">
          <w:rPr>
            <w:rFonts w:ascii="Book Antiqua" w:hAnsi="Book Antiqua"/>
            <w:color w:val="000000" w:themeColor="text1"/>
          </w:rPr>
          <w:delText>t</w:delText>
        </w:r>
      </w:del>
      <w:r w:rsidR="00D166A2" w:rsidRPr="002C4A73">
        <w:rPr>
          <w:rFonts w:ascii="Book Antiqua" w:hAnsi="Book Antiqua"/>
          <w:color w:val="000000" w:themeColor="text1"/>
        </w:rPr>
        <w:t xml:space="preserve">wist and </w:t>
      </w:r>
      <w:ins w:id="525" w:author="copy_editor" w:date="2019-04-16T11:21:00Z">
        <w:r w:rsidR="00E03E7B" w:rsidRPr="002C4A73">
          <w:rPr>
            <w:rFonts w:ascii="Book Antiqua" w:hAnsi="Book Antiqua"/>
            <w:color w:val="000000" w:themeColor="text1"/>
          </w:rPr>
          <w:t>Z</w:t>
        </w:r>
      </w:ins>
      <w:del w:id="526" w:author="copy_editor" w:date="2019-04-16T11:21:00Z">
        <w:r w:rsidR="00D75A6B" w:rsidRPr="002C4A73" w:rsidDel="00E03E7B">
          <w:rPr>
            <w:rFonts w:ascii="Book Antiqua" w:hAnsi="Book Antiqua"/>
            <w:color w:val="000000" w:themeColor="text1"/>
          </w:rPr>
          <w:delText>z</w:delText>
        </w:r>
      </w:del>
      <w:r w:rsidR="00D166A2" w:rsidRPr="002C4A73">
        <w:rPr>
          <w:rFonts w:ascii="Book Antiqua" w:hAnsi="Book Antiqua"/>
          <w:color w:val="000000" w:themeColor="text1"/>
        </w:rPr>
        <w:t xml:space="preserve">eb, are also upregulated during </w:t>
      </w:r>
      <w:del w:id="527" w:author="copy_editor" w:date="2019-04-16T11:21:00Z">
        <w:r w:rsidR="00D166A2" w:rsidRPr="002C4A73" w:rsidDel="00E03E7B">
          <w:rPr>
            <w:rFonts w:ascii="Book Antiqua" w:hAnsi="Book Antiqua"/>
            <w:color w:val="000000" w:themeColor="text1"/>
          </w:rPr>
          <w:delText xml:space="preserve">advancement of </w:delText>
        </w:r>
      </w:del>
      <w:r w:rsidR="00D166A2" w:rsidRPr="002C4A73">
        <w:rPr>
          <w:rFonts w:ascii="Book Antiqua" w:hAnsi="Book Antiqua"/>
          <w:color w:val="000000" w:themeColor="text1"/>
        </w:rPr>
        <w:t>HCC</w:t>
      </w:r>
      <w:ins w:id="528" w:author="copy_editor" w:date="2019-04-16T11:21:00Z">
        <w:r w:rsidR="00E03E7B" w:rsidRPr="002C4A73">
          <w:rPr>
            <w:rFonts w:ascii="Book Antiqua" w:hAnsi="Book Antiqua"/>
            <w:color w:val="000000" w:themeColor="text1"/>
          </w:rPr>
          <w:t xml:space="preserve"> progression</w:t>
        </w:r>
      </w:ins>
      <w:r w:rsidR="00F76585" w:rsidRPr="00CC3766">
        <w:rPr>
          <w:rFonts w:ascii="Book Antiqua" w:hAnsi="Book Antiqua"/>
          <w:color w:val="000000" w:themeColor="text1"/>
        </w:rPr>
        <w:fldChar w:fldCharType="begin">
          <w:fldData xml:space="preserve">PEVuZE5vdGU+PENpdGU+PEF1dGhvcj5QdWlzaWV1eDwvQXV0aG9yPjxZZWFyPjIwMTQ8L1llYXI+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529" w:author="FP" w:date="2019-04-20T11:59:00Z">
            <w:rPr>
              <w:rFonts w:ascii="Book Antiqua" w:hAnsi="Book Antiqua"/>
              <w:color w:val="000000" w:themeColor="text1"/>
            </w:rPr>
          </w:rPrChange>
        </w:rPr>
        <w:fldChar w:fldCharType="begin">
          <w:fldData xml:space="preserve">PEVuZE5vdGU+PENpdGU+PEF1dGhvcj5QdWlzaWV1eDwvQXV0aG9yPjxZZWFyPjIwMTQ8L1llYXI+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530" w:author="FP" w:date="2019-04-20T11:59:00Z">
            <w:rPr>
              <w:rFonts w:ascii="Book Antiqua" w:hAnsi="Book Antiqua"/>
              <w:color w:val="000000" w:themeColor="text1"/>
            </w:rPr>
          </w:rPrChange>
        </w:rPr>
      </w:r>
      <w:r w:rsidR="00AB6F95" w:rsidRPr="002C4A73">
        <w:rPr>
          <w:rFonts w:ascii="Book Antiqua" w:hAnsi="Book Antiqua"/>
          <w:color w:val="000000" w:themeColor="text1"/>
          <w:rPrChange w:id="531" w:author="FP" w:date="2019-04-20T11:59:00Z">
            <w:rPr>
              <w:rFonts w:ascii="Book Antiqua" w:hAnsi="Book Antiqua"/>
              <w:color w:val="000000" w:themeColor="text1"/>
            </w:rPr>
          </w:rPrChange>
        </w:rPr>
        <w:fldChar w:fldCharType="end"/>
      </w:r>
      <w:r w:rsidR="00F76585" w:rsidRPr="00CC3766">
        <w:rPr>
          <w:rFonts w:ascii="Book Antiqua" w:hAnsi="Book Antiqua"/>
          <w:color w:val="000000" w:themeColor="text1"/>
          <w:rPrChange w:id="532" w:author="FP" w:date="2019-04-20T11:59:00Z">
            <w:rPr>
              <w:rFonts w:ascii="Book Antiqua" w:hAnsi="Book Antiqua"/>
              <w:color w:val="000000" w:themeColor="text1"/>
            </w:rPr>
          </w:rPrChange>
        </w:rPr>
      </w:r>
      <w:r w:rsidR="00F76585" w:rsidRPr="00CC3766">
        <w:rPr>
          <w:rFonts w:ascii="Book Antiqua" w:hAnsi="Book Antiqua"/>
          <w:color w:val="000000" w:themeColor="text1"/>
          <w:rPrChange w:id="533" w:author="FP" w:date="2019-04-20T11:59:00Z">
            <w:rPr>
              <w:rFonts w:ascii="Book Antiqua" w:hAnsi="Book Antiqua"/>
              <w:color w:val="000000" w:themeColor="text1"/>
            </w:rPr>
          </w:rPrChange>
        </w:rPr>
        <w:fldChar w:fldCharType="separate"/>
      </w:r>
      <w:r w:rsidRPr="00CC3766">
        <w:rPr>
          <w:rFonts w:ascii="Book Antiqua" w:hAnsi="Book Antiqua"/>
          <w:color w:val="000000" w:themeColor="text1"/>
          <w:vertAlign w:val="superscript"/>
        </w:rPr>
        <w:t>[42,</w:t>
      </w:r>
      <w:r w:rsidR="00AB6F95" w:rsidRPr="002C4A73">
        <w:rPr>
          <w:rFonts w:ascii="Book Antiqua" w:hAnsi="Book Antiqua"/>
          <w:color w:val="000000" w:themeColor="text1"/>
          <w:vertAlign w:val="superscript"/>
        </w:rPr>
        <w:t>43]</w:t>
      </w:r>
      <w:r w:rsidR="00F76585" w:rsidRPr="00CC3766">
        <w:rPr>
          <w:rFonts w:ascii="Book Antiqua" w:hAnsi="Book Antiqua"/>
          <w:color w:val="000000" w:themeColor="text1"/>
        </w:rPr>
        <w:fldChar w:fldCharType="end"/>
      </w:r>
      <w:r w:rsidR="00D166A2" w:rsidRPr="002C4A73">
        <w:rPr>
          <w:rFonts w:ascii="Book Antiqua" w:hAnsi="Book Antiqua"/>
          <w:color w:val="000000" w:themeColor="text1"/>
        </w:rPr>
        <w:t xml:space="preserve">. </w:t>
      </w:r>
      <w:r w:rsidR="00625399" w:rsidRPr="002C4A73">
        <w:rPr>
          <w:rFonts w:ascii="Book Antiqua" w:hAnsi="Book Antiqua"/>
          <w:color w:val="000000" w:themeColor="text1"/>
        </w:rPr>
        <w:t>Additionally</w:t>
      </w:r>
      <w:r w:rsidR="00D166A2" w:rsidRPr="002C4A73">
        <w:rPr>
          <w:rFonts w:ascii="Book Antiqua" w:hAnsi="Book Antiqua"/>
          <w:color w:val="000000" w:themeColor="text1"/>
        </w:rPr>
        <w:t>, there ha</w:t>
      </w:r>
      <w:r w:rsidR="00D75A6B" w:rsidRPr="002C4A73">
        <w:rPr>
          <w:rFonts w:ascii="Book Antiqua" w:hAnsi="Book Antiqua"/>
          <w:color w:val="000000" w:themeColor="text1"/>
        </w:rPr>
        <w:t>ve</w:t>
      </w:r>
      <w:r w:rsidR="00D166A2" w:rsidRPr="002C4A73">
        <w:rPr>
          <w:rFonts w:ascii="Book Antiqua" w:hAnsi="Book Antiqua"/>
          <w:color w:val="000000" w:themeColor="text1"/>
        </w:rPr>
        <w:t xml:space="preserve"> been a number of studies on exosomes, microRNAs, long noncoding RNAs, </w:t>
      </w:r>
      <w:ins w:id="534" w:author="copy_editor" w:date="2019-04-16T11:22:00Z">
        <w:r w:rsidR="00E03E7B" w:rsidRPr="002C4A73">
          <w:rPr>
            <w:rFonts w:ascii="Book Antiqua" w:hAnsi="Book Antiqua"/>
            <w:color w:val="000000" w:themeColor="text1"/>
          </w:rPr>
          <w:t xml:space="preserve">and </w:t>
        </w:r>
      </w:ins>
      <w:r w:rsidR="00D166A2" w:rsidRPr="002C4A73">
        <w:rPr>
          <w:rFonts w:ascii="Book Antiqua" w:hAnsi="Book Antiqua"/>
          <w:color w:val="000000" w:themeColor="text1"/>
        </w:rPr>
        <w:t>regulatory signaling pathways</w:t>
      </w:r>
      <w:del w:id="535" w:author="copy_editor" w:date="2019-04-16T11:22:00Z">
        <w:r w:rsidR="00D166A2" w:rsidRPr="002C4A73" w:rsidDel="00E03E7B">
          <w:rPr>
            <w:rFonts w:ascii="Book Antiqua" w:hAnsi="Book Antiqua"/>
            <w:color w:val="000000" w:themeColor="text1"/>
          </w:rPr>
          <w:delText>,</w:delText>
        </w:r>
      </w:del>
      <w:r w:rsidR="00D166A2" w:rsidRPr="002C4A73">
        <w:rPr>
          <w:rFonts w:ascii="Book Antiqua" w:hAnsi="Book Antiqua"/>
          <w:color w:val="000000" w:themeColor="text1"/>
        </w:rPr>
        <w:t xml:space="preserve"> that have been </w:t>
      </w:r>
      <w:del w:id="536" w:author="copy_editor" w:date="2019-04-16T11:22:00Z">
        <w:r w:rsidR="00D166A2" w:rsidRPr="002C4A73" w:rsidDel="00E03E7B">
          <w:rPr>
            <w:rFonts w:ascii="Book Antiqua" w:hAnsi="Book Antiqua"/>
            <w:color w:val="000000" w:themeColor="text1"/>
          </w:rPr>
          <w:delText xml:space="preserve">tied </w:delText>
        </w:r>
      </w:del>
      <w:ins w:id="537" w:author="copy_editor" w:date="2019-04-16T11:22:00Z">
        <w:r w:rsidR="00E03E7B" w:rsidRPr="002C4A73">
          <w:rPr>
            <w:rFonts w:ascii="Book Antiqua" w:hAnsi="Book Antiqua"/>
            <w:color w:val="000000" w:themeColor="text1"/>
          </w:rPr>
          <w:t xml:space="preserve">associated </w:t>
        </w:r>
      </w:ins>
      <w:del w:id="538" w:author="copy_editor" w:date="2019-04-16T11:22:00Z">
        <w:r w:rsidR="00D166A2" w:rsidRPr="002C4A73" w:rsidDel="00E03E7B">
          <w:rPr>
            <w:rFonts w:ascii="Book Antiqua" w:hAnsi="Book Antiqua"/>
            <w:color w:val="000000" w:themeColor="text1"/>
          </w:rPr>
          <w:delText xml:space="preserve">to </w:delText>
        </w:r>
      </w:del>
      <w:ins w:id="539" w:author="copy_editor" w:date="2019-04-16T11:22:00Z">
        <w:r w:rsidR="00E03E7B" w:rsidRPr="002C4A73">
          <w:rPr>
            <w:rFonts w:ascii="Book Antiqua" w:hAnsi="Book Antiqua"/>
            <w:color w:val="000000" w:themeColor="text1"/>
          </w:rPr>
          <w:t xml:space="preserve">with </w:t>
        </w:r>
      </w:ins>
      <w:r w:rsidR="00D166A2" w:rsidRPr="002C4A73">
        <w:rPr>
          <w:rFonts w:ascii="Book Antiqua" w:hAnsi="Book Antiqua"/>
          <w:color w:val="000000" w:themeColor="text1"/>
        </w:rPr>
        <w:t>EMT and demonstrate consequences in HCC progression</w:t>
      </w:r>
      <w:r w:rsidR="00F76585" w:rsidRPr="00CC3766">
        <w:rPr>
          <w:rFonts w:ascii="Book Antiqua" w:hAnsi="Book Antiqua"/>
          <w:color w:val="000000" w:themeColor="text1"/>
        </w:rPr>
        <w:fldChar w:fldCharType="begin">
          <w:fldData xml:space="preserve">PEVuZE5vdGU+PENpdGU+PEF1dGhvcj5DaGVuPC9BdXRob3I+PFllYXI+MjAxODwvWWVhcj48UmVj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540" w:author="FP" w:date="2019-04-20T11:59:00Z">
            <w:rPr>
              <w:rFonts w:ascii="Book Antiqua" w:hAnsi="Book Antiqua"/>
              <w:color w:val="000000" w:themeColor="text1"/>
            </w:rPr>
          </w:rPrChange>
        </w:rPr>
        <w:fldChar w:fldCharType="begin">
          <w:fldData xml:space="preserve">PEVuZE5vdGU+PENpdGU+PEF1dGhvcj5DaGVuPC9BdXRob3I+PFllYXI+MjAxODwvWWVhcj48UmVj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541" w:author="FP" w:date="2019-04-20T11:59:00Z">
            <w:rPr>
              <w:rFonts w:ascii="Book Antiqua" w:hAnsi="Book Antiqua"/>
              <w:color w:val="000000" w:themeColor="text1"/>
            </w:rPr>
          </w:rPrChange>
        </w:rPr>
      </w:r>
      <w:r w:rsidR="00AB6F95" w:rsidRPr="002C4A73">
        <w:rPr>
          <w:rFonts w:ascii="Book Antiqua" w:hAnsi="Book Antiqua"/>
          <w:color w:val="000000" w:themeColor="text1"/>
          <w:rPrChange w:id="542" w:author="FP" w:date="2019-04-20T11:59:00Z">
            <w:rPr>
              <w:rFonts w:ascii="Book Antiqua" w:hAnsi="Book Antiqua"/>
              <w:color w:val="000000" w:themeColor="text1"/>
            </w:rPr>
          </w:rPrChange>
        </w:rPr>
        <w:fldChar w:fldCharType="end"/>
      </w:r>
      <w:r w:rsidR="00F76585" w:rsidRPr="00CC3766">
        <w:rPr>
          <w:rFonts w:ascii="Book Antiqua" w:hAnsi="Book Antiqua"/>
          <w:color w:val="000000" w:themeColor="text1"/>
          <w:rPrChange w:id="543" w:author="FP" w:date="2019-04-20T11:59:00Z">
            <w:rPr>
              <w:rFonts w:ascii="Book Antiqua" w:hAnsi="Book Antiqua"/>
              <w:color w:val="000000" w:themeColor="text1"/>
            </w:rPr>
          </w:rPrChange>
        </w:rPr>
      </w:r>
      <w:r w:rsidR="00F76585" w:rsidRPr="00CC3766">
        <w:rPr>
          <w:rFonts w:ascii="Book Antiqua" w:hAnsi="Book Antiqua"/>
          <w:color w:val="000000" w:themeColor="text1"/>
          <w:rPrChange w:id="544" w:author="FP" w:date="2019-04-20T11:59:00Z">
            <w:rPr>
              <w:rFonts w:ascii="Book Antiqua" w:hAnsi="Book Antiqua"/>
              <w:color w:val="000000" w:themeColor="text1"/>
            </w:rPr>
          </w:rPrChange>
        </w:rPr>
        <w:fldChar w:fldCharType="separate"/>
      </w:r>
      <w:r w:rsidRPr="00CC3766">
        <w:rPr>
          <w:rFonts w:ascii="Book Antiqua" w:hAnsi="Book Antiqua"/>
          <w:color w:val="000000" w:themeColor="text1"/>
          <w:vertAlign w:val="superscript"/>
        </w:rPr>
        <w:t>[30,41,</w:t>
      </w:r>
      <w:r w:rsidR="00AB6F95" w:rsidRPr="002C4A73">
        <w:rPr>
          <w:rFonts w:ascii="Book Antiqua" w:hAnsi="Book Antiqua"/>
          <w:color w:val="000000" w:themeColor="text1"/>
          <w:vertAlign w:val="superscript"/>
        </w:rPr>
        <w:t>44-49]</w:t>
      </w:r>
      <w:r w:rsidR="00F76585" w:rsidRPr="00CC3766">
        <w:rPr>
          <w:rFonts w:ascii="Book Antiqua" w:hAnsi="Book Antiqua"/>
          <w:color w:val="000000" w:themeColor="text1"/>
        </w:rPr>
        <w:fldChar w:fldCharType="end"/>
      </w:r>
      <w:r w:rsidR="00D166A2" w:rsidRPr="002C4A73">
        <w:rPr>
          <w:rFonts w:ascii="Book Antiqua" w:hAnsi="Book Antiqua"/>
          <w:color w:val="000000" w:themeColor="text1"/>
        </w:rPr>
        <w:t xml:space="preserve">. This is indicative of the important role that EMT plays in </w:t>
      </w:r>
      <w:ins w:id="545" w:author="copy_editor" w:date="2019-04-16T11:22:00Z">
        <w:r w:rsidR="00E03E7B" w:rsidRPr="002C4A73">
          <w:rPr>
            <w:rFonts w:ascii="Book Antiqua" w:hAnsi="Book Antiqua"/>
            <w:color w:val="000000" w:themeColor="text1"/>
          </w:rPr>
          <w:t>HCC</w:t>
        </w:r>
        <w:r w:rsidR="00E03E7B" w:rsidRPr="00697493" w:rsidDel="00E03E7B">
          <w:rPr>
            <w:rFonts w:ascii="Book Antiqua" w:hAnsi="Book Antiqua"/>
            <w:color w:val="000000" w:themeColor="text1"/>
          </w:rPr>
          <w:t xml:space="preserve"> </w:t>
        </w:r>
      </w:ins>
      <w:del w:id="546" w:author="copy_editor" w:date="2019-04-16T11:22:00Z">
        <w:r w:rsidR="00D166A2" w:rsidRPr="00CC3766" w:rsidDel="00E03E7B">
          <w:rPr>
            <w:rFonts w:ascii="Book Antiqua" w:hAnsi="Book Antiqua"/>
            <w:color w:val="000000" w:themeColor="text1"/>
          </w:rPr>
          <w:delText xml:space="preserve">the </w:delText>
        </w:r>
      </w:del>
      <w:r w:rsidR="00D166A2" w:rsidRPr="002C4A73">
        <w:rPr>
          <w:rFonts w:ascii="Book Antiqua" w:hAnsi="Book Antiqua"/>
          <w:color w:val="000000" w:themeColor="text1"/>
        </w:rPr>
        <w:t>prog</w:t>
      </w:r>
      <w:r w:rsidR="00D75A6B" w:rsidRPr="002C4A73">
        <w:rPr>
          <w:rFonts w:ascii="Book Antiqua" w:hAnsi="Book Antiqua"/>
          <w:color w:val="000000" w:themeColor="text1"/>
        </w:rPr>
        <w:t>re</w:t>
      </w:r>
      <w:r w:rsidR="00D166A2" w:rsidRPr="002C4A73">
        <w:rPr>
          <w:rFonts w:ascii="Book Antiqua" w:hAnsi="Book Antiqua"/>
          <w:color w:val="000000" w:themeColor="text1"/>
        </w:rPr>
        <w:t>s</w:t>
      </w:r>
      <w:r w:rsidR="00D75A6B" w:rsidRPr="002C4A73">
        <w:rPr>
          <w:rFonts w:ascii="Book Antiqua" w:hAnsi="Book Antiqua"/>
          <w:color w:val="000000" w:themeColor="text1"/>
        </w:rPr>
        <w:t>s</w:t>
      </w:r>
      <w:r w:rsidR="00D166A2" w:rsidRPr="002C4A73">
        <w:rPr>
          <w:rFonts w:ascii="Book Antiqua" w:hAnsi="Book Antiqua"/>
          <w:color w:val="000000" w:themeColor="text1"/>
        </w:rPr>
        <w:t>i</w:t>
      </w:r>
      <w:r w:rsidR="00D75A6B" w:rsidRPr="002C4A73">
        <w:rPr>
          <w:rFonts w:ascii="Book Antiqua" w:hAnsi="Book Antiqua"/>
          <w:color w:val="000000" w:themeColor="text1"/>
        </w:rPr>
        <w:t>on</w:t>
      </w:r>
      <w:del w:id="547" w:author="copy_editor" w:date="2019-04-16T11:23:00Z">
        <w:r w:rsidR="00D166A2" w:rsidRPr="002C4A73" w:rsidDel="00E03E7B">
          <w:rPr>
            <w:rFonts w:ascii="Book Antiqua" w:hAnsi="Book Antiqua"/>
            <w:color w:val="000000" w:themeColor="text1"/>
          </w:rPr>
          <w:delText xml:space="preserve"> of</w:delText>
        </w:r>
      </w:del>
      <w:del w:id="548" w:author="copy_editor" w:date="2019-04-16T11:22:00Z">
        <w:r w:rsidR="00D166A2" w:rsidRPr="002C4A73" w:rsidDel="00E03E7B">
          <w:rPr>
            <w:rFonts w:ascii="Book Antiqua" w:hAnsi="Book Antiqua"/>
            <w:color w:val="000000" w:themeColor="text1"/>
          </w:rPr>
          <w:delText xml:space="preserve"> HCC</w:delText>
        </w:r>
      </w:del>
      <w:r w:rsidR="00645EFD" w:rsidRPr="002C4A73">
        <w:rPr>
          <w:rFonts w:ascii="Book Antiqua" w:hAnsi="Book Antiqua"/>
          <w:color w:val="000000" w:themeColor="text1"/>
        </w:rPr>
        <w:t>.</w:t>
      </w:r>
      <w:r w:rsidR="00AA018E" w:rsidRPr="002C4A73">
        <w:rPr>
          <w:rFonts w:ascii="Book Antiqua" w:hAnsi="Book Antiqua"/>
          <w:color w:val="000000" w:themeColor="text1"/>
        </w:rPr>
        <w:t xml:space="preserve"> </w:t>
      </w:r>
      <w:del w:id="549" w:author="copy_editor" w:date="2019-04-16T11:23:00Z">
        <w:r w:rsidR="00645EFD" w:rsidRPr="002C4A73" w:rsidDel="00E03E7B">
          <w:rPr>
            <w:rFonts w:ascii="Book Antiqua" w:hAnsi="Book Antiqua"/>
            <w:color w:val="000000" w:themeColor="text1"/>
          </w:rPr>
          <w:delText xml:space="preserve">And </w:delText>
        </w:r>
      </w:del>
      <w:ins w:id="550" w:author="copy_editor" w:date="2019-04-16T11:23:00Z">
        <w:r w:rsidR="00E03E7B" w:rsidRPr="002C4A73">
          <w:rPr>
            <w:rFonts w:ascii="Book Antiqua" w:hAnsi="Book Antiqua"/>
            <w:color w:val="000000" w:themeColor="text1"/>
          </w:rPr>
          <w:t xml:space="preserve">The </w:t>
        </w:r>
      </w:ins>
      <w:r w:rsidR="00645EFD" w:rsidRPr="002C4A73">
        <w:rPr>
          <w:rFonts w:ascii="Book Antiqua" w:hAnsi="Book Antiqua"/>
          <w:color w:val="000000" w:themeColor="text1"/>
        </w:rPr>
        <w:t>molecular mechanisms of EMT may have diagnostic, prognostic, and therapeutic implications in HCC</w:t>
      </w:r>
      <w:r w:rsidR="00D166A2" w:rsidRPr="002C4A73">
        <w:rPr>
          <w:rFonts w:ascii="Book Antiqua" w:hAnsi="Book Antiqua"/>
          <w:color w:val="000000" w:themeColor="text1"/>
        </w:rPr>
        <w:t>.</w:t>
      </w:r>
    </w:p>
    <w:p w14:paraId="4D83ED74" w14:textId="77777777" w:rsidR="00031969" w:rsidRPr="002C4A73" w:rsidRDefault="00031969" w:rsidP="00962FB7">
      <w:pPr>
        <w:pBdr>
          <w:top w:val="nil"/>
          <w:left w:val="nil"/>
          <w:bottom w:val="nil"/>
          <w:right w:val="nil"/>
          <w:between w:val="nil"/>
        </w:pBdr>
        <w:adjustRightInd w:val="0"/>
        <w:snapToGrid w:val="0"/>
        <w:spacing w:line="360" w:lineRule="auto"/>
        <w:jc w:val="both"/>
        <w:rPr>
          <w:rFonts w:ascii="Book Antiqua" w:hAnsi="Book Antiqua"/>
          <w:b/>
          <w:color w:val="000000" w:themeColor="text1"/>
          <w:u w:val="single"/>
        </w:rPr>
      </w:pPr>
    </w:p>
    <w:p w14:paraId="59394D1C" w14:textId="46AF5F09" w:rsidR="00031969" w:rsidRPr="002C4A73" w:rsidRDefault="00031969" w:rsidP="00962FB7">
      <w:pPr>
        <w:adjustRightInd w:val="0"/>
        <w:snapToGrid w:val="0"/>
        <w:spacing w:line="360" w:lineRule="auto"/>
        <w:jc w:val="both"/>
        <w:outlineLvl w:val="0"/>
        <w:rPr>
          <w:rFonts w:ascii="Book Antiqua" w:hAnsi="Book Antiqua"/>
          <w:b/>
          <w:i/>
          <w:color w:val="000000" w:themeColor="text1"/>
        </w:rPr>
      </w:pPr>
      <w:r w:rsidRPr="002C4A73">
        <w:rPr>
          <w:rFonts w:ascii="Book Antiqua" w:hAnsi="Book Antiqua"/>
          <w:b/>
          <w:i/>
          <w:color w:val="000000" w:themeColor="text1"/>
        </w:rPr>
        <w:lastRenderedPageBreak/>
        <w:t xml:space="preserve">Tumor-stromal interactions </w:t>
      </w:r>
      <w:r w:rsidR="00625399" w:rsidRPr="002C4A73">
        <w:rPr>
          <w:rFonts w:ascii="Book Antiqua" w:hAnsi="Book Antiqua"/>
          <w:b/>
          <w:i/>
          <w:color w:val="000000" w:themeColor="text1"/>
        </w:rPr>
        <w:t>and</w:t>
      </w:r>
      <w:r w:rsidRPr="002C4A73">
        <w:rPr>
          <w:rFonts w:ascii="Book Antiqua" w:hAnsi="Book Antiqua"/>
          <w:b/>
          <w:i/>
          <w:color w:val="000000" w:themeColor="text1"/>
        </w:rPr>
        <w:t xml:space="preserve"> </w:t>
      </w:r>
      <w:r w:rsidR="00625399" w:rsidRPr="002C4A73">
        <w:rPr>
          <w:rFonts w:ascii="Book Antiqua" w:hAnsi="Book Antiqua"/>
          <w:b/>
          <w:i/>
          <w:color w:val="000000" w:themeColor="text1"/>
        </w:rPr>
        <w:t>r</w:t>
      </w:r>
      <w:r w:rsidRPr="002C4A73">
        <w:rPr>
          <w:rFonts w:ascii="Book Antiqua" w:hAnsi="Book Antiqua"/>
          <w:b/>
          <w:i/>
          <w:color w:val="000000" w:themeColor="text1"/>
        </w:rPr>
        <w:t xml:space="preserve">ole of the tumor microenvironment </w:t>
      </w:r>
    </w:p>
    <w:p w14:paraId="06502070" w14:textId="7E2DFF55" w:rsidR="00031969" w:rsidRPr="00697493" w:rsidRDefault="00D80833"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Metastasis is the most common cause</w:t>
      </w:r>
      <w:r w:rsidR="00031969" w:rsidRPr="002C4A73">
        <w:rPr>
          <w:rFonts w:ascii="Book Antiqua" w:hAnsi="Book Antiqua"/>
          <w:color w:val="000000" w:themeColor="text1"/>
        </w:rPr>
        <w:t xml:space="preserve"> of cancer-related deat</w:t>
      </w:r>
      <w:r w:rsidR="00162708" w:rsidRPr="002C4A73">
        <w:rPr>
          <w:rFonts w:ascii="Book Antiqua" w:hAnsi="Book Antiqua"/>
          <w:color w:val="000000" w:themeColor="text1"/>
        </w:rPr>
        <w:t>h</w:t>
      </w:r>
      <w:r w:rsidRPr="002C4A73">
        <w:rPr>
          <w:rFonts w:ascii="Book Antiqua" w:hAnsi="Book Antiqua"/>
          <w:color w:val="000000" w:themeColor="text1"/>
        </w:rPr>
        <w:t>s</w:t>
      </w:r>
      <w:r w:rsidR="00162708" w:rsidRPr="00697493">
        <w:rPr>
          <w:rFonts w:ascii="Book Antiqua" w:hAnsi="Book Antiqua"/>
          <w:color w:val="000000" w:themeColor="text1"/>
        </w:rPr>
        <w:fldChar w:fldCharType="begin">
          <w:fldData xml:space="preserve">PEVuZE5vdGU+PENpdGU+PEF1dGhvcj5PZ3Vud29iaTwvQXV0aG9yPjxZZWFyPjIwMTM8L1llYXI+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551" w:author="FP" w:date="2019-04-20T11:59:00Z">
            <w:rPr>
              <w:rFonts w:ascii="Book Antiqua" w:hAnsi="Book Antiqua"/>
              <w:color w:val="000000" w:themeColor="text1"/>
            </w:rPr>
          </w:rPrChange>
        </w:rPr>
        <w:fldChar w:fldCharType="begin">
          <w:fldData xml:space="preserve">PEVuZE5vdGU+PENpdGU+PEF1dGhvcj5PZ3Vud29iaTwvQXV0aG9yPjxZZWFyPjIwMTM8L1llYXI+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552" w:author="FP" w:date="2019-04-20T11:59:00Z">
            <w:rPr>
              <w:rFonts w:ascii="Book Antiqua" w:hAnsi="Book Antiqua"/>
              <w:color w:val="000000" w:themeColor="text1"/>
            </w:rPr>
          </w:rPrChange>
        </w:rPr>
      </w:r>
      <w:r w:rsidR="00AB6F95" w:rsidRPr="002C4A73">
        <w:rPr>
          <w:rFonts w:ascii="Book Antiqua" w:hAnsi="Book Antiqua"/>
          <w:color w:val="000000" w:themeColor="text1"/>
          <w:rPrChange w:id="553" w:author="FP" w:date="2019-04-20T11:59:00Z">
            <w:rPr>
              <w:rFonts w:ascii="Book Antiqua" w:hAnsi="Book Antiqua"/>
              <w:color w:val="000000" w:themeColor="text1"/>
            </w:rPr>
          </w:rPrChange>
        </w:rPr>
        <w:fldChar w:fldCharType="end"/>
      </w:r>
      <w:r w:rsidR="00162708" w:rsidRPr="00697493">
        <w:rPr>
          <w:rFonts w:ascii="Book Antiqua" w:hAnsi="Book Antiqua"/>
          <w:color w:val="000000" w:themeColor="text1"/>
          <w:rPrChange w:id="554" w:author="FP" w:date="2019-04-20T11:59:00Z">
            <w:rPr>
              <w:rFonts w:ascii="Book Antiqua" w:hAnsi="Book Antiqua"/>
              <w:color w:val="000000" w:themeColor="text1"/>
            </w:rPr>
          </w:rPrChange>
        </w:rPr>
      </w:r>
      <w:r w:rsidR="00162708" w:rsidRPr="00697493">
        <w:rPr>
          <w:rFonts w:ascii="Book Antiqua" w:hAnsi="Book Antiqua"/>
          <w:color w:val="000000" w:themeColor="text1"/>
          <w:rPrChange w:id="555" w:author="FP" w:date="2019-04-20T11:59:00Z">
            <w:rPr>
              <w:rFonts w:ascii="Book Antiqua" w:hAnsi="Book Antiqua"/>
              <w:color w:val="000000" w:themeColor="text1"/>
            </w:rPr>
          </w:rPrChange>
        </w:rPr>
        <w:fldChar w:fldCharType="separate"/>
      </w:r>
      <w:r w:rsidR="00867504" w:rsidRPr="00697493">
        <w:rPr>
          <w:rFonts w:ascii="Book Antiqua" w:hAnsi="Book Antiqua"/>
          <w:color w:val="000000" w:themeColor="text1"/>
          <w:vertAlign w:val="superscript"/>
        </w:rPr>
        <w:t>[30,</w:t>
      </w:r>
      <w:r w:rsidR="00AB6F95" w:rsidRPr="00CC3766">
        <w:rPr>
          <w:rFonts w:ascii="Book Antiqua" w:hAnsi="Book Antiqua"/>
          <w:color w:val="000000" w:themeColor="text1"/>
          <w:vertAlign w:val="superscript"/>
        </w:rPr>
        <w:t>50]</w:t>
      </w:r>
      <w:r w:rsidR="00162708" w:rsidRPr="00697493">
        <w:rPr>
          <w:rFonts w:ascii="Book Antiqua" w:hAnsi="Book Antiqua"/>
          <w:color w:val="000000" w:themeColor="text1"/>
        </w:rPr>
        <w:fldChar w:fldCharType="end"/>
      </w:r>
      <w:r w:rsidR="00031969" w:rsidRPr="002C4A73">
        <w:rPr>
          <w:rFonts w:ascii="Book Antiqua" w:hAnsi="Book Antiqua"/>
          <w:color w:val="000000" w:themeColor="text1"/>
        </w:rPr>
        <w:t xml:space="preserve">. </w:t>
      </w:r>
      <w:r w:rsidRPr="00697493">
        <w:rPr>
          <w:rFonts w:ascii="Book Antiqua" w:hAnsi="Book Antiqua"/>
          <w:color w:val="000000" w:themeColor="text1"/>
        </w:rPr>
        <w:t>W</w:t>
      </w:r>
      <w:r w:rsidR="00031969" w:rsidRPr="00CC3766">
        <w:rPr>
          <w:rFonts w:ascii="Book Antiqua" w:hAnsi="Book Antiqua"/>
          <w:color w:val="000000" w:themeColor="text1"/>
        </w:rPr>
        <w:t>orld</w:t>
      </w:r>
      <w:r w:rsidRPr="002C4A73">
        <w:rPr>
          <w:rFonts w:ascii="Book Antiqua" w:hAnsi="Book Antiqua"/>
          <w:color w:val="000000" w:themeColor="text1"/>
        </w:rPr>
        <w:t xml:space="preserve">wide, </w:t>
      </w:r>
      <w:del w:id="556" w:author="FP" w:date="2019-04-20T11:56:00Z">
        <w:r w:rsidR="00162708" w:rsidRPr="002C4A73" w:rsidDel="002C4A73">
          <w:rPr>
            <w:rFonts w:ascii="Book Antiqua" w:hAnsi="Book Antiqua"/>
            <w:color w:val="000000" w:themeColor="text1"/>
          </w:rPr>
          <w:delText>hepatocellular carcinoma</w:delText>
        </w:r>
      </w:del>
      <w:ins w:id="557" w:author="FP" w:date="2019-04-20T11:56:00Z">
        <w:r w:rsidR="002C4A73" w:rsidRPr="002C4A73">
          <w:rPr>
            <w:rFonts w:ascii="Book Antiqua" w:hAnsi="Book Antiqua"/>
            <w:color w:val="000000" w:themeColor="text1"/>
          </w:rPr>
          <w:t>HCC</w:t>
        </w:r>
      </w:ins>
      <w:r w:rsidRPr="002C4A73">
        <w:rPr>
          <w:rFonts w:ascii="Book Antiqua" w:hAnsi="Book Antiqua"/>
          <w:color w:val="000000" w:themeColor="text1"/>
        </w:rPr>
        <w:t xml:space="preserve"> is a leading cause of death from cancer</w:t>
      </w:r>
      <w:r w:rsidR="00162708" w:rsidRPr="00697493">
        <w:rPr>
          <w:rFonts w:ascii="Book Antiqua" w:hAnsi="Book Antiqua"/>
          <w:color w:val="000000" w:themeColor="text1"/>
        </w:rPr>
        <w:fldChar w:fldCharType="begin"/>
      </w:r>
      <w:r w:rsidR="00AB6F95" w:rsidRPr="002C4A73">
        <w:rPr>
          <w:rFonts w:ascii="Book Antiqua" w:hAnsi="Book Antiqua"/>
          <w:color w:val="000000" w:themeColor="text1"/>
        </w:rPr>
        <w:instrText xml:space="preserve"> ADDIN EN.CITE &lt;EndNote&gt;&lt;Cite&gt;&lt;Author&gt;Yang&lt;/Author&gt;&lt;Year&gt;2011&lt;/Year&gt;&lt;RecNum&gt;78&lt;/RecNum&gt;&lt;DisplayText&gt;&lt;style face="superscript"&gt;[51]&lt;/style&gt;&lt;/DisplayText&gt;&lt;record&gt;&lt;rec-number&gt;78&lt;/rec-number&gt;&lt;foreign-keys&gt;&lt;key app="EN" db-id="daae5z228t5pttezre5vds0mrrazp95xr9ed" timestamp="1547574526"&gt;78&lt;/key&gt;&lt;/foreign-keys&gt;&lt;ref-type name="Journal Article"&gt;17&lt;/ref-type&gt;&lt;contributors&gt;&lt;authors&gt;&lt;author&gt;Yang, J. D.&lt;/author&gt;&lt;author&gt;Nakamura, I.&lt;/author&gt;&lt;author&gt;Roberts, L. R.&lt;/author&gt;&lt;/authors&gt;&lt;/contributors&gt;&lt;auth-address&gt;Miles and Shirley Fiterman Center for Digestive Diseases, Mayo Clinic College of Medicine, Rochester, MN 55905, United States.&lt;/auth-address&gt;&lt;titles&gt;&lt;title&gt;The tumor microenvironment in hepatocellular carcinoma: current status and therapeutic targets&lt;/title&gt;&lt;secondary-title&gt;Semin Cancer Biol&lt;/secondary-title&gt;&lt;/titles&gt;&lt;periodical&gt;&lt;full-title&gt;Semin Cancer Biol&lt;/full-title&gt;&lt;/periodical&gt;&lt;pages&gt;35-43&lt;/pages&gt;&lt;volume&gt;21&lt;/volume&gt;&lt;number&gt;1&lt;/number&gt;&lt;edition&gt;2010/10/16&lt;/edition&gt;&lt;keywords&gt;&lt;keyword&gt;Animals&lt;/keyword&gt;&lt;keyword&gt;Antineoplastic Agents/therapeutic use&lt;/keyword&gt;&lt;keyword&gt;Carcinoma, Hepatocellular/diagnosis/drug therapy/metabolism/*pathology&lt;/keyword&gt;&lt;keyword&gt;Clinical Trials as Topic&lt;/keyword&gt;&lt;keyword&gt;Gene Expression Profiling&lt;/keyword&gt;&lt;keyword&gt;Humans&lt;/keyword&gt;&lt;keyword&gt;Liver Neoplasms/diagnosis/drug therapy/metabolism/*pathology&lt;/keyword&gt;&lt;keyword&gt;Molecular Targeted Therapy&lt;/keyword&gt;&lt;keyword&gt;Prognosis&lt;/keyword&gt;&lt;keyword&gt;*Tumor Microenvironment/drug effects/genetics&lt;/keyword&gt;&lt;/keywords&gt;&lt;dates&gt;&lt;year&gt;2011&lt;/year&gt;&lt;pub-dates&gt;&lt;date&gt;Feb&lt;/date&gt;&lt;/pub-dates&gt;&lt;/dates&gt;&lt;isbn&gt;1096-3650 (Electronic)&amp;#xD;1044-579X (Linking)&lt;/isbn&gt;&lt;accession-num&gt;20946957&lt;/accession-num&gt;&lt;urls&gt;&lt;related-urls&gt;&lt;url&gt;https://www.ncbi.nlm.nih.gov/pubmed/20946957&lt;/url&gt;&lt;/related-urls&gt;&lt;/urls&gt;&lt;custom2&gt;PMC3050428&lt;/custom2&gt;&lt;electronic-resource-num&gt;10.1016/j.semcancer.2010.10.007&lt;/electronic-resource-num&gt;&lt;/record&gt;&lt;/Cite&gt;&lt;/EndNote&gt;</w:instrText>
      </w:r>
      <w:r w:rsidR="00162708" w:rsidRPr="00697493">
        <w:rPr>
          <w:rFonts w:ascii="Book Antiqua" w:hAnsi="Book Antiqua"/>
          <w:color w:val="000000" w:themeColor="text1"/>
          <w:rPrChange w:id="558"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[51]</w:t>
      </w:r>
      <w:r w:rsidR="00162708" w:rsidRPr="00697493">
        <w:rPr>
          <w:rFonts w:ascii="Book Antiqua" w:hAnsi="Book Antiqua"/>
          <w:color w:val="000000" w:themeColor="text1"/>
        </w:rPr>
        <w:fldChar w:fldCharType="end"/>
      </w:r>
      <w:r w:rsidR="00031969" w:rsidRPr="002C4A73">
        <w:rPr>
          <w:rFonts w:ascii="Book Antiqua" w:hAnsi="Book Antiqua"/>
          <w:color w:val="000000" w:themeColor="text1"/>
        </w:rPr>
        <w:t xml:space="preserve">. </w:t>
      </w:r>
      <w:r w:rsidR="00C94C6F" w:rsidRPr="00697493">
        <w:rPr>
          <w:rFonts w:ascii="Book Antiqua" w:hAnsi="Book Antiqua"/>
          <w:color w:val="000000" w:themeColor="text1"/>
        </w:rPr>
        <w:t>H</w:t>
      </w:r>
      <w:r w:rsidR="00E75FF3" w:rsidRPr="00CC3766">
        <w:rPr>
          <w:rFonts w:ascii="Book Antiqua" w:hAnsi="Book Antiqua"/>
          <w:color w:val="000000" w:themeColor="text1"/>
        </w:rPr>
        <w:t>owever</w:t>
      </w:r>
      <w:r w:rsidR="00031969" w:rsidRPr="002C4A73">
        <w:rPr>
          <w:rFonts w:ascii="Book Antiqua" w:hAnsi="Book Antiqua"/>
          <w:color w:val="000000" w:themeColor="text1"/>
        </w:rPr>
        <w:t xml:space="preserve">, the molecular mechanisms of </w:t>
      </w:r>
      <w:del w:id="559" w:author="FP" w:date="2019-04-20T11:56:00Z">
        <w:r w:rsidR="00E75FF3" w:rsidRPr="002C4A73" w:rsidDel="002C4A73">
          <w:rPr>
            <w:rFonts w:ascii="Book Antiqua" w:hAnsi="Book Antiqua"/>
            <w:color w:val="000000" w:themeColor="text1"/>
          </w:rPr>
          <w:delText>hepatocellular carcinoma</w:delText>
        </w:r>
      </w:del>
      <w:ins w:id="560" w:author="FP" w:date="2019-04-20T11:56:00Z">
        <w:r w:rsidR="002C4A73" w:rsidRPr="002C4A73">
          <w:rPr>
            <w:rFonts w:ascii="Book Antiqua" w:hAnsi="Book Antiqua"/>
            <w:color w:val="000000" w:themeColor="text1"/>
          </w:rPr>
          <w:t>HCC</w:t>
        </w:r>
      </w:ins>
      <w:r w:rsidR="00E75FF3" w:rsidRPr="002C4A73">
        <w:rPr>
          <w:rFonts w:ascii="Book Antiqua" w:hAnsi="Book Antiqua"/>
          <w:color w:val="000000" w:themeColor="text1"/>
        </w:rPr>
        <w:t xml:space="preserve"> and </w:t>
      </w:r>
      <w:del w:id="561" w:author="copy_editor" w:date="2019-04-16T11:23:00Z">
        <w:r w:rsidR="00E75FF3" w:rsidRPr="002C4A73" w:rsidDel="00E03E7B">
          <w:rPr>
            <w:rFonts w:ascii="Book Antiqua" w:hAnsi="Book Antiqua"/>
            <w:color w:val="000000" w:themeColor="text1"/>
          </w:rPr>
          <w:delText xml:space="preserve">of </w:delText>
        </w:r>
      </w:del>
      <w:r w:rsidR="00031969" w:rsidRPr="002C4A73">
        <w:rPr>
          <w:rFonts w:ascii="Book Antiqua" w:hAnsi="Book Antiqua"/>
          <w:color w:val="000000" w:themeColor="text1"/>
        </w:rPr>
        <w:t>metasta</w:t>
      </w:r>
      <w:r w:rsidR="00E75FF3" w:rsidRPr="002C4A73">
        <w:rPr>
          <w:rFonts w:ascii="Book Antiqua" w:hAnsi="Book Antiqua"/>
          <w:color w:val="000000" w:themeColor="text1"/>
        </w:rPr>
        <w:t>sis are still being clarified</w:t>
      </w:r>
      <w:r w:rsidR="00162708" w:rsidRPr="00697493">
        <w:rPr>
          <w:rFonts w:ascii="Book Antiqua" w:hAnsi="Book Antiqua"/>
          <w:color w:val="000000" w:themeColor="text1"/>
        </w:rPr>
        <w:fldChar w:fldCharType="begin"/>
      </w:r>
      <w:r w:rsidR="00AB6F95" w:rsidRPr="002C4A73">
        <w:rPr>
          <w:rFonts w:ascii="Book Antiqua" w:hAnsi="Book Antiqua"/>
          <w:color w:val="000000" w:themeColor="text1"/>
        </w:rPr>
        <w:instrText xml:space="preserve"> ADDIN EN.CITE &lt;EndNote&gt;&lt;Cite&gt;&lt;Author&gt;Das&lt;/Author&gt;&lt;Year&gt;2015&lt;/Year&gt;&lt;RecNum&gt;77&lt;/RecNum&gt;&lt;DisplayText&gt;&lt;style face="superscript"&gt;[50]&lt;/style&gt;&lt;/DisplayText&gt;&lt;record&gt;&lt;rec-number&gt;77&lt;/rec-number&gt;&lt;foreign-keys&gt;&lt;key app="EN" db-id="daae5z228t5pttezre5vds0mrrazp95xr9ed" timestamp="1547574425"&gt;77&lt;/key&gt;&lt;/foreign-keys&gt;&lt;ref-type name="Journal Article"&gt;17&lt;/ref-type&gt;&lt;contributors&gt;&lt;authors&gt;&lt;author&gt;Das, D. K.&lt;/author&gt;&lt;author&gt;Durojaiye, V.&lt;/author&gt;&lt;author&gt;Ilboudo, A.&lt;/author&gt;&lt;author&gt;Naidoo, M. K.&lt;/author&gt;&lt;author&gt;Ogunwobi, O.&lt;/author&gt;&lt;/authors&gt;&lt;/contributors&gt;&lt;auth-address&gt;Department of Biological Sciences, Hunter College of the City University of New York; Departments of Biology and Biochemistry, The Graduate Center of the City University of New York.&amp;#xD;Department of Biological Sciences, Hunter College of the City University of New York.&amp;#xD;Department of Biological Sciences, Hunter College of the City University of New York; Departments of Biology and Biochemistry, The Graduate Center of the City University of New York; Ogunwobi@genectr.hunter.cuny.edu.&lt;/auth-address&gt;&lt;titles&gt;&lt;title&gt;A &amp;quot;Patient-Like&amp;quot; Orthotopic Syngeneic Mouse Model of Hepatocellular Carcinoma Metastasis&lt;/title&gt;&lt;secondary-title&gt;J Vis Exp&lt;/secondary-title&gt;&lt;/titles&gt;&lt;periodical&gt;&lt;full-title&gt;J Vis Exp&lt;/full-title&gt;&lt;/periodical&gt;&lt;pages&gt;e52858&lt;/pages&gt;&lt;number&gt;105&lt;/number&gt;&lt;edition&gt;2015/11/12&lt;/edition&gt;&lt;keywords&gt;&lt;keyword&gt;Animals&lt;/keyword&gt;&lt;keyword&gt;*Disease Models, Animal&lt;/keyword&gt;&lt;keyword&gt;Liver Neoplasms, Experimental/*pathology&lt;/keyword&gt;&lt;keyword&gt;Mice&lt;/keyword&gt;&lt;keyword&gt;Mice, Inbred BALB C&lt;/keyword&gt;&lt;keyword&gt;Neoplasm Metastasis&lt;/keyword&gt;&lt;keyword&gt;Reproducibility of Results&lt;/keyword&gt;&lt;/keywords&gt;&lt;dates&gt;&lt;year&gt;2015&lt;/year&gt;&lt;pub-dates&gt;&lt;date&gt;Oct 24&lt;/date&gt;&lt;/pub-dates&gt;&lt;/dates&gt;&lt;isbn&gt;1940-087X (Electronic)&amp;#xD;1940-087X (Linking)&lt;/isbn&gt;&lt;accession-num&gt;26555484&lt;/accession-num&gt;&lt;urls&gt;&lt;related-urls&gt;&lt;url&gt;https://www.ncbi.nlm.nih.gov/pubmed/26555484&lt;/url&gt;&lt;/related-urls&gt;&lt;/urls&gt;&lt;custom2&gt;PMC4692691&lt;/custom2&gt;&lt;electronic-resource-num&gt;10.3791/52858&lt;/electronic-resource-num&gt;&lt;/record&gt;&lt;/Cite&gt;&lt;/EndNote&gt;</w:instrText>
      </w:r>
      <w:r w:rsidR="00162708" w:rsidRPr="00697493">
        <w:rPr>
          <w:rFonts w:ascii="Book Antiqua" w:hAnsi="Book Antiqua"/>
          <w:color w:val="000000" w:themeColor="text1"/>
          <w:rPrChange w:id="562"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[50]</w:t>
      </w:r>
      <w:r w:rsidR="00162708" w:rsidRPr="00697493">
        <w:rPr>
          <w:rFonts w:ascii="Book Antiqua" w:hAnsi="Book Antiqua"/>
          <w:color w:val="000000" w:themeColor="text1"/>
        </w:rPr>
        <w:fldChar w:fldCharType="end"/>
      </w:r>
      <w:r w:rsidR="00031969" w:rsidRPr="002C4A73">
        <w:rPr>
          <w:rFonts w:ascii="Book Antiqua" w:hAnsi="Book Antiqua"/>
          <w:color w:val="000000" w:themeColor="text1"/>
        </w:rPr>
        <w:t xml:space="preserve">. </w:t>
      </w:r>
    </w:p>
    <w:p w14:paraId="4AF9266E" w14:textId="1EFD5CA4" w:rsidR="00031969" w:rsidRPr="00CC3766" w:rsidRDefault="00867504"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E75FF3" w:rsidRPr="002C4A73">
        <w:rPr>
          <w:rFonts w:ascii="Book Antiqua" w:hAnsi="Book Antiqua"/>
          <w:color w:val="000000" w:themeColor="text1"/>
        </w:rPr>
        <w:t>T</w:t>
      </w:r>
      <w:r w:rsidR="00031969" w:rsidRPr="002C4A73">
        <w:rPr>
          <w:rFonts w:ascii="Book Antiqua" w:hAnsi="Book Antiqua"/>
          <w:color w:val="000000" w:themeColor="text1"/>
        </w:rPr>
        <w:t xml:space="preserve">umor development and malignant progression can be </w:t>
      </w:r>
      <w:r w:rsidR="00E75FF3" w:rsidRPr="002C4A73">
        <w:rPr>
          <w:rFonts w:ascii="Book Antiqua" w:hAnsi="Book Antiqua"/>
          <w:color w:val="000000" w:themeColor="text1"/>
        </w:rPr>
        <w:t>promot</w:t>
      </w:r>
      <w:r w:rsidR="00031969" w:rsidRPr="002C4A73">
        <w:rPr>
          <w:rFonts w:ascii="Book Antiqua" w:hAnsi="Book Antiqua"/>
          <w:color w:val="000000" w:themeColor="text1"/>
        </w:rPr>
        <w:t xml:space="preserve">ed by </w:t>
      </w:r>
      <w:ins w:id="563" w:author="copy_editor" w:date="2019-04-16T11:23:00Z">
        <w:r w:rsidR="00E03E7B" w:rsidRPr="002C4A73">
          <w:rPr>
            <w:rFonts w:ascii="Book Antiqua" w:hAnsi="Book Antiqua"/>
            <w:color w:val="000000" w:themeColor="text1"/>
          </w:rPr>
          <w:t xml:space="preserve">a </w:t>
        </w:r>
      </w:ins>
      <w:r w:rsidR="00031969" w:rsidRPr="002C4A73">
        <w:rPr>
          <w:rFonts w:ascii="Book Antiqua" w:hAnsi="Book Antiqua"/>
          <w:color w:val="000000" w:themeColor="text1"/>
        </w:rPr>
        <w:t>constantly changing extracellular environment</w:t>
      </w:r>
      <w:ins w:id="564" w:author="copy_editor" w:date="2019-04-16T11:23:00Z">
        <w:r w:rsidR="00E03E7B" w:rsidRPr="002C4A73">
          <w:rPr>
            <w:rFonts w:ascii="Book Antiqua" w:hAnsi="Book Antiqua"/>
            <w:color w:val="000000" w:themeColor="text1"/>
          </w:rPr>
          <w:t xml:space="preserve"> that is</w:t>
        </w:r>
      </w:ins>
      <w:r w:rsidR="00031969" w:rsidRPr="002C4A73">
        <w:rPr>
          <w:rFonts w:ascii="Book Antiqua" w:hAnsi="Book Antiqua"/>
          <w:color w:val="000000" w:themeColor="text1"/>
        </w:rPr>
        <w:t xml:space="preserve"> impacted by microenvironmental stimuli, immune cell cooperation, and inflammatory signals. The</w:t>
      </w:r>
      <w:r w:rsidR="00E75FF3" w:rsidRPr="002C4A73">
        <w:rPr>
          <w:rFonts w:ascii="Book Antiqua" w:hAnsi="Book Antiqua"/>
          <w:color w:val="000000" w:themeColor="text1"/>
        </w:rPr>
        <w:t>re is</w:t>
      </w:r>
      <w:r w:rsidR="00031969" w:rsidRPr="002C4A73">
        <w:rPr>
          <w:rFonts w:ascii="Book Antiqua" w:hAnsi="Book Antiqua"/>
          <w:color w:val="000000" w:themeColor="text1"/>
        </w:rPr>
        <w:t xml:space="preserve"> communication between hepatic tumor cells and non-tumor stroma</w:t>
      </w:r>
      <w:r w:rsidR="00E75FF3" w:rsidRPr="002C4A73">
        <w:rPr>
          <w:rFonts w:ascii="Book Antiqua" w:hAnsi="Book Antiqua"/>
          <w:color w:val="000000" w:themeColor="text1"/>
        </w:rPr>
        <w:t>.</w:t>
      </w:r>
      <w:r w:rsidR="00AA018E" w:rsidRPr="002C4A73">
        <w:rPr>
          <w:rFonts w:ascii="Book Antiqua" w:hAnsi="Book Antiqua"/>
          <w:color w:val="000000" w:themeColor="text1"/>
        </w:rPr>
        <w:t xml:space="preserve"> </w:t>
      </w:r>
      <w:r w:rsidR="00E75FF3" w:rsidRPr="002C4A73">
        <w:rPr>
          <w:rFonts w:ascii="Book Antiqua" w:hAnsi="Book Antiqua"/>
          <w:color w:val="000000" w:themeColor="text1"/>
        </w:rPr>
        <w:t>The non-tumor stroma</w:t>
      </w:r>
      <w:r w:rsidR="00031969" w:rsidRPr="002C4A73">
        <w:rPr>
          <w:rFonts w:ascii="Book Antiqua" w:hAnsi="Book Antiqua"/>
          <w:color w:val="000000" w:themeColor="text1"/>
        </w:rPr>
        <w:t xml:space="preserve"> consis</w:t>
      </w:r>
      <w:r w:rsidR="00E75FF3" w:rsidRPr="002C4A73">
        <w:rPr>
          <w:rFonts w:ascii="Book Antiqua" w:hAnsi="Book Antiqua"/>
          <w:color w:val="000000" w:themeColor="text1"/>
        </w:rPr>
        <w:t>ts</w:t>
      </w:r>
      <w:r w:rsidR="00031969" w:rsidRPr="002C4A73">
        <w:rPr>
          <w:rFonts w:ascii="Book Antiqua" w:hAnsi="Book Antiqua"/>
          <w:color w:val="000000" w:themeColor="text1"/>
        </w:rPr>
        <w:t xml:space="preserve"> of components of </w:t>
      </w:r>
      <w:r w:rsidR="00E75FF3" w:rsidRPr="002C4A73">
        <w:rPr>
          <w:rFonts w:ascii="Book Antiqua" w:hAnsi="Book Antiqua"/>
          <w:color w:val="000000" w:themeColor="text1"/>
        </w:rPr>
        <w:t xml:space="preserve">the </w:t>
      </w:r>
      <w:r w:rsidR="00031969" w:rsidRPr="002C4A73">
        <w:rPr>
          <w:rFonts w:ascii="Book Antiqua" w:hAnsi="Book Antiqua"/>
          <w:color w:val="000000" w:themeColor="text1"/>
        </w:rPr>
        <w:t xml:space="preserve">extracellular matrix (ECM) such as non-malignant fibroblasts, immune and endothelial cells, </w:t>
      </w:r>
      <w:r w:rsidR="00E75FF3" w:rsidRPr="002C4A73">
        <w:rPr>
          <w:rFonts w:ascii="Book Antiqua" w:hAnsi="Book Antiqua"/>
          <w:color w:val="000000" w:themeColor="text1"/>
        </w:rPr>
        <w:t>collectively</w:t>
      </w:r>
      <w:r w:rsidR="00031969" w:rsidRPr="002C4A73">
        <w:rPr>
          <w:rFonts w:ascii="Book Antiqua" w:hAnsi="Book Antiqua"/>
          <w:color w:val="000000" w:themeColor="text1"/>
        </w:rPr>
        <w:t xml:space="preserve"> known as </w:t>
      </w:r>
      <w:r w:rsidR="00E75FF3" w:rsidRPr="002C4A73">
        <w:rPr>
          <w:rFonts w:ascii="Book Antiqua" w:hAnsi="Book Antiqua"/>
          <w:color w:val="000000" w:themeColor="text1"/>
        </w:rPr>
        <w:t xml:space="preserve">the </w:t>
      </w:r>
      <w:r w:rsidR="00031969" w:rsidRPr="002C4A73">
        <w:rPr>
          <w:rFonts w:ascii="Book Antiqua" w:hAnsi="Book Antiqua"/>
          <w:color w:val="000000" w:themeColor="text1"/>
        </w:rPr>
        <w:t>pe</w:t>
      </w:r>
      <w:r w:rsidR="00162708" w:rsidRPr="002C4A73">
        <w:rPr>
          <w:rFonts w:ascii="Book Antiqua" w:hAnsi="Book Antiqua"/>
          <w:color w:val="000000" w:themeColor="text1"/>
        </w:rPr>
        <w:t>ri-</w:t>
      </w:r>
      <w:proofErr w:type="spellStart"/>
      <w:r w:rsidR="00162708" w:rsidRPr="002C4A73">
        <w:rPr>
          <w:rFonts w:ascii="Book Antiqua" w:hAnsi="Book Antiqua"/>
          <w:color w:val="000000" w:themeColor="text1"/>
        </w:rPr>
        <w:t>tumoral</w:t>
      </w:r>
      <w:proofErr w:type="spellEnd"/>
      <w:r w:rsidR="00162708" w:rsidRPr="002C4A73">
        <w:rPr>
          <w:rFonts w:ascii="Book Antiqua" w:hAnsi="Book Antiqua"/>
          <w:color w:val="000000" w:themeColor="text1"/>
        </w:rPr>
        <w:t xml:space="preserve"> microenvironment</w:t>
      </w:r>
      <w:r w:rsidR="00162708" w:rsidRPr="00697493">
        <w:rPr>
          <w:rFonts w:ascii="Book Antiqua" w:hAnsi="Book Antiqua"/>
          <w:color w:val="000000" w:themeColor="text1"/>
        </w:rPr>
        <w:fldChar w:fldCharType="begin">
          <w:fldData xml:space="preserve">PEVuZE5vdGU+PENpdGU+PEF1dGhvcj5EZWxpcmU8L0F1dGhvcj48WWVhcj4yMDE4PC9ZZWFyPjxS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565" w:author="FP" w:date="2019-04-20T11:59:00Z">
            <w:rPr>
              <w:rFonts w:ascii="Book Antiqua" w:hAnsi="Book Antiqua"/>
              <w:color w:val="000000" w:themeColor="text1"/>
            </w:rPr>
          </w:rPrChange>
        </w:rPr>
        <w:fldChar w:fldCharType="begin">
          <w:fldData xml:space="preserve">PEVuZE5vdGU+PENpdGU+PEF1dGhvcj5EZWxpcmU8L0F1dGhvcj48WWVhcj4yMDE4PC9ZZWFyPjxS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566" w:author="FP" w:date="2019-04-20T11:59:00Z">
            <w:rPr>
              <w:rFonts w:ascii="Book Antiqua" w:hAnsi="Book Antiqua"/>
              <w:color w:val="000000" w:themeColor="text1"/>
            </w:rPr>
          </w:rPrChange>
        </w:rPr>
      </w:r>
      <w:r w:rsidR="00AB6F95" w:rsidRPr="002C4A73">
        <w:rPr>
          <w:rFonts w:ascii="Book Antiqua" w:hAnsi="Book Antiqua"/>
          <w:color w:val="000000" w:themeColor="text1"/>
          <w:rPrChange w:id="567" w:author="FP" w:date="2019-04-20T11:59:00Z">
            <w:rPr>
              <w:rFonts w:ascii="Book Antiqua" w:hAnsi="Book Antiqua"/>
              <w:color w:val="000000" w:themeColor="text1"/>
            </w:rPr>
          </w:rPrChange>
        </w:rPr>
        <w:fldChar w:fldCharType="end"/>
      </w:r>
      <w:r w:rsidR="00162708" w:rsidRPr="00697493">
        <w:rPr>
          <w:rFonts w:ascii="Book Antiqua" w:hAnsi="Book Antiqua"/>
          <w:color w:val="000000" w:themeColor="text1"/>
          <w:rPrChange w:id="568" w:author="FP" w:date="2019-04-20T11:59:00Z">
            <w:rPr>
              <w:rFonts w:ascii="Book Antiqua" w:hAnsi="Book Antiqua"/>
              <w:color w:val="000000" w:themeColor="text1"/>
            </w:rPr>
          </w:rPrChange>
        </w:rPr>
      </w:r>
      <w:r w:rsidR="00162708" w:rsidRPr="00697493">
        <w:rPr>
          <w:rFonts w:ascii="Book Antiqua" w:hAnsi="Book Antiqua"/>
          <w:color w:val="000000" w:themeColor="text1"/>
          <w:rPrChange w:id="569"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[52]</w:t>
      </w:r>
      <w:r w:rsidR="00162708" w:rsidRPr="00697493">
        <w:rPr>
          <w:rFonts w:ascii="Book Antiqua" w:hAnsi="Book Antiqua"/>
          <w:color w:val="000000" w:themeColor="text1"/>
        </w:rPr>
        <w:fldChar w:fldCharType="end"/>
      </w:r>
      <w:r w:rsidR="00031969" w:rsidRPr="002C4A73">
        <w:rPr>
          <w:rFonts w:ascii="Book Antiqua" w:hAnsi="Book Antiqua"/>
          <w:color w:val="000000" w:themeColor="text1"/>
        </w:rPr>
        <w:t xml:space="preserve">. Major alterations to </w:t>
      </w:r>
      <w:r w:rsidR="00DC07FD" w:rsidRPr="00697493">
        <w:rPr>
          <w:rFonts w:ascii="Book Antiqua" w:hAnsi="Book Antiqua"/>
          <w:color w:val="000000" w:themeColor="text1"/>
        </w:rPr>
        <w:t xml:space="preserve">the </w:t>
      </w:r>
      <w:r w:rsidR="00031969" w:rsidRPr="00CC3766">
        <w:rPr>
          <w:rFonts w:ascii="Book Antiqua" w:hAnsi="Book Antiqua"/>
          <w:color w:val="000000" w:themeColor="text1"/>
        </w:rPr>
        <w:t>hepatic microenvironment and cells in chronic liver disease in</w:t>
      </w:r>
      <w:r w:rsidR="00162708" w:rsidRPr="002C4A73">
        <w:rPr>
          <w:rFonts w:ascii="Book Antiqua" w:hAnsi="Book Antiqua"/>
          <w:color w:val="000000" w:themeColor="text1"/>
        </w:rPr>
        <w:t>fluence cancer development</w:t>
      </w:r>
      <w:r w:rsidR="00162708" w:rsidRPr="00697493">
        <w:rPr>
          <w:rFonts w:ascii="Book Antiqua" w:hAnsi="Book Antiqua"/>
          <w:color w:val="000000" w:themeColor="text1"/>
        </w:rPr>
        <w:fldChar w:fldCharType="begin"/>
      </w:r>
      <w:r w:rsidR="00AB6F95" w:rsidRPr="002C4A73">
        <w:rPr>
          <w:rFonts w:ascii="Book Antiqua" w:hAnsi="Book Antiqua"/>
          <w:color w:val="000000" w:themeColor="text1"/>
        </w:rPr>
        <w:instrText xml:space="preserve"> ADDIN EN.CITE &lt;EndNote&gt;&lt;Cite&gt;&lt;Author&gt;Affo&lt;/Author&gt;&lt;Year&gt;2017&lt;/Year&gt;&lt;RecNum&gt;82&lt;/RecNum&gt;&lt;DisplayText&gt;&lt;style face="superscript"&gt;[53]&lt;/style&gt;&lt;/DisplayText&gt;&lt;record&gt;&lt;rec-number&gt;82&lt;/rec-number&gt;&lt;foreign-keys&gt;&lt;key app="EN" db-id="daae5z228t5pttezre5vds0mrrazp95xr9ed" timestamp="1547574858"&gt;82&lt;/key&gt;&lt;/foreign-keys&gt;&lt;ref-type name="Journal Article"&gt;17&lt;/ref-type&gt;&lt;contributors&gt;&lt;authors&gt;&lt;author&gt;Affo, S.&lt;/author&gt;&lt;author&gt;Yu, L. X.&lt;/author&gt;&lt;author&gt;Schwabe, R. F.&lt;/author&gt;&lt;/authors&gt;&lt;/contributors&gt;&lt;auth-address&gt;Department of Medicine, Columbia University, New York, NY 10032; email: rfs2102@cumc.columbia.edu.&lt;/auth-address&gt;&lt;titles&gt;&lt;title&gt;The Role of Cancer-Associated Fibroblasts and Fibrosis in Liver Cancer&lt;/title&gt;&lt;secondary-title&gt;Annu Rev Pathol&lt;/secondary-title&gt;&lt;/titles&gt;&lt;periodical&gt;&lt;full-title&gt;Annu Rev Pathol&lt;/full-title&gt;&lt;/periodical&gt;&lt;pages&gt;153-186&lt;/pages&gt;&lt;volume&gt;12&lt;/volume&gt;&lt;edition&gt;2016/12/14&lt;/edition&gt;&lt;keywords&gt;&lt;keyword&gt;Animals&lt;/keyword&gt;&lt;keyword&gt;Cancer-Associated Fibroblasts/metabolism/*pathology&lt;/keyword&gt;&lt;keyword&gt;Humans&lt;/keyword&gt;&lt;keyword&gt;Liver Cirrhosis/metabolism/*pathology&lt;/keyword&gt;&lt;keyword&gt;Liver Neoplasms/metabolism/*pathology&lt;/keyword&gt;&lt;keyword&gt;Myofibroblasts/metabolism/*pathology&lt;/keyword&gt;&lt;keyword&gt;Signal Transduction&lt;/keyword&gt;&lt;keyword&gt;*Tumor Microenvironment&lt;/keyword&gt;&lt;keyword&gt;*fluke&lt;/keyword&gt;&lt;keyword&gt;*inflammation&lt;/keyword&gt;&lt;keyword&gt;*mechanosensitive signaling&lt;/keyword&gt;&lt;keyword&gt;*primary sclerosing cholangitis (PSC)&lt;/keyword&gt;&lt;keyword&gt;*stiffness&lt;/keyword&gt;&lt;keyword&gt;*stroma&lt;/keyword&gt;&lt;/keywords&gt;&lt;dates&gt;&lt;year&gt;2017&lt;/year&gt;&lt;pub-dates&gt;&lt;date&gt;Jan 24&lt;/date&gt;&lt;/pub-dates&gt;&lt;/dates&gt;&lt;isbn&gt;1553-4014 (Electronic)&amp;#xD;1553-4006 (Linking)&lt;/isbn&gt;&lt;accession-num&gt;27959632&lt;/accession-num&gt;&lt;urls&gt;&lt;related-urls&gt;&lt;url&gt;https://www.ncbi.nlm.nih.gov/pubmed/27959632&lt;/url&gt;&lt;/related-urls&gt;&lt;/urls&gt;&lt;custom2&gt;PMC5720358&lt;/custom2&gt;&lt;electronic-resource-num&gt;10.1146/annurev-pathol-052016-100322&lt;/electronic-resource-num&gt;&lt;/record&gt;&lt;/Cite&gt;&lt;/EndNote&gt;</w:instrText>
      </w:r>
      <w:r w:rsidR="00162708" w:rsidRPr="00697493">
        <w:rPr>
          <w:rFonts w:ascii="Book Antiqua" w:hAnsi="Book Antiqua"/>
          <w:color w:val="000000" w:themeColor="text1"/>
          <w:rPrChange w:id="570"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[53]</w:t>
      </w:r>
      <w:r w:rsidR="00162708" w:rsidRPr="00697493">
        <w:rPr>
          <w:rFonts w:ascii="Book Antiqua" w:hAnsi="Book Antiqua"/>
          <w:color w:val="000000" w:themeColor="text1"/>
        </w:rPr>
        <w:fldChar w:fldCharType="end"/>
      </w:r>
      <w:r w:rsidR="00031969" w:rsidRPr="002C4A73">
        <w:rPr>
          <w:rFonts w:ascii="Book Antiqua" w:hAnsi="Book Antiqua"/>
          <w:color w:val="000000" w:themeColor="text1"/>
        </w:rPr>
        <w:t xml:space="preserve">. For example, </w:t>
      </w:r>
      <w:ins w:id="571" w:author="copy_editor" w:date="2019-04-16T11:24:00Z">
        <w:r w:rsidR="00E03E7B" w:rsidRPr="00697493">
          <w:rPr>
            <w:rFonts w:ascii="Book Antiqua" w:hAnsi="Book Antiqua"/>
            <w:color w:val="000000" w:themeColor="text1"/>
          </w:rPr>
          <w:t xml:space="preserve">a </w:t>
        </w:r>
      </w:ins>
      <w:r w:rsidR="00031969" w:rsidRPr="00CC3766">
        <w:rPr>
          <w:rFonts w:ascii="Book Antiqua" w:hAnsi="Book Antiqua"/>
          <w:color w:val="000000" w:themeColor="text1"/>
        </w:rPr>
        <w:t xml:space="preserve">hypoxic microenvironment </w:t>
      </w:r>
      <w:r w:rsidR="004A07A2" w:rsidRPr="002C4A73">
        <w:rPr>
          <w:rFonts w:ascii="Book Antiqua" w:hAnsi="Book Antiqua"/>
          <w:color w:val="000000" w:themeColor="text1"/>
        </w:rPr>
        <w:t>in</w:t>
      </w:r>
      <w:r w:rsidR="00031969" w:rsidRPr="002C4A73">
        <w:rPr>
          <w:rFonts w:ascii="Book Antiqua" w:hAnsi="Book Antiqua"/>
          <w:color w:val="000000" w:themeColor="text1"/>
        </w:rPr>
        <w:t xml:space="preserve"> primary HCC is strongly associated with progression and angiogenesis. </w:t>
      </w:r>
      <w:r w:rsidR="004A07A2" w:rsidRPr="002C4A73">
        <w:rPr>
          <w:rFonts w:ascii="Book Antiqua" w:hAnsi="Book Antiqua"/>
          <w:color w:val="000000" w:themeColor="text1"/>
        </w:rPr>
        <w:t>The consequent enhanced</w:t>
      </w:r>
      <w:r w:rsidR="00031969" w:rsidRPr="002C4A73">
        <w:rPr>
          <w:rFonts w:ascii="Book Antiqua" w:hAnsi="Book Antiqua"/>
          <w:color w:val="000000" w:themeColor="text1"/>
        </w:rPr>
        <w:t xml:space="preserve"> blood supply in </w:t>
      </w:r>
      <w:r w:rsidR="004A07A2" w:rsidRPr="002C4A73">
        <w:rPr>
          <w:rFonts w:ascii="Book Antiqua" w:hAnsi="Book Antiqua"/>
          <w:color w:val="000000" w:themeColor="text1"/>
        </w:rPr>
        <w:t xml:space="preserve">the </w:t>
      </w:r>
      <w:r w:rsidR="00031969" w:rsidRPr="002C4A73">
        <w:rPr>
          <w:rFonts w:ascii="Book Antiqua" w:hAnsi="Book Antiqua"/>
          <w:color w:val="000000" w:themeColor="text1"/>
        </w:rPr>
        <w:t>tumor mediates grow</w:t>
      </w:r>
      <w:r w:rsidR="00462AEA" w:rsidRPr="002C4A73">
        <w:rPr>
          <w:rFonts w:ascii="Book Antiqua" w:hAnsi="Book Antiqua"/>
          <w:color w:val="000000" w:themeColor="text1"/>
        </w:rPr>
        <w:t>th formation and metastasis</w:t>
      </w:r>
      <w:r w:rsidR="00462AEA" w:rsidRPr="00697493">
        <w:rPr>
          <w:rFonts w:ascii="Book Antiqua" w:hAnsi="Book Antiqua"/>
          <w:color w:val="000000" w:themeColor="text1"/>
        </w:rPr>
        <w:fldChar w:fldCharType="begin">
          <w:fldData xml:space="preserve">PEVuZE5vdGU+PENpdGU+PEF1dGhvcj5MdTwvQXV0aG9yPjxZZWFyPjIwMTU8L1llYXI+PFJlY051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572" w:author="FP" w:date="2019-04-20T11:59:00Z">
            <w:rPr>
              <w:rFonts w:ascii="Book Antiqua" w:hAnsi="Book Antiqua"/>
              <w:color w:val="000000" w:themeColor="text1"/>
            </w:rPr>
          </w:rPrChange>
        </w:rPr>
        <w:fldChar w:fldCharType="begin">
          <w:fldData xml:space="preserve">PEVuZE5vdGU+PENpdGU+PEF1dGhvcj5MdTwvQXV0aG9yPjxZZWFyPjIwMTU8L1llYXI+PFJlY051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573" w:author="FP" w:date="2019-04-20T11:59:00Z">
            <w:rPr>
              <w:rFonts w:ascii="Book Antiqua" w:hAnsi="Book Antiqua"/>
              <w:color w:val="000000" w:themeColor="text1"/>
            </w:rPr>
          </w:rPrChange>
        </w:rPr>
      </w:r>
      <w:r w:rsidR="00AB6F95" w:rsidRPr="002C4A73">
        <w:rPr>
          <w:rFonts w:ascii="Book Antiqua" w:hAnsi="Book Antiqua"/>
          <w:color w:val="000000" w:themeColor="text1"/>
          <w:rPrChange w:id="574" w:author="FP" w:date="2019-04-20T11:59:00Z">
            <w:rPr>
              <w:rFonts w:ascii="Book Antiqua" w:hAnsi="Book Antiqua"/>
              <w:color w:val="000000" w:themeColor="text1"/>
            </w:rPr>
          </w:rPrChange>
        </w:rPr>
        <w:fldChar w:fldCharType="end"/>
      </w:r>
      <w:r w:rsidR="00462AEA" w:rsidRPr="00697493">
        <w:rPr>
          <w:rFonts w:ascii="Book Antiqua" w:hAnsi="Book Antiqua"/>
          <w:color w:val="000000" w:themeColor="text1"/>
          <w:rPrChange w:id="575" w:author="FP" w:date="2019-04-20T11:59:00Z">
            <w:rPr>
              <w:rFonts w:ascii="Book Antiqua" w:hAnsi="Book Antiqua"/>
              <w:color w:val="000000" w:themeColor="text1"/>
            </w:rPr>
          </w:rPrChange>
        </w:rPr>
      </w:r>
      <w:r w:rsidR="00462AEA" w:rsidRPr="00697493">
        <w:rPr>
          <w:rFonts w:ascii="Book Antiqua" w:hAnsi="Book Antiqua"/>
          <w:color w:val="000000" w:themeColor="text1"/>
          <w:rPrChange w:id="576"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[54]</w:t>
      </w:r>
      <w:r w:rsidR="00462AEA" w:rsidRPr="00697493">
        <w:rPr>
          <w:rFonts w:ascii="Book Antiqua" w:hAnsi="Book Antiqua"/>
          <w:color w:val="000000" w:themeColor="text1"/>
        </w:rPr>
        <w:fldChar w:fldCharType="end"/>
      </w:r>
      <w:r w:rsidR="00462AEA" w:rsidRPr="002C4A73">
        <w:rPr>
          <w:rFonts w:ascii="Book Antiqua" w:hAnsi="Book Antiqua"/>
          <w:color w:val="000000" w:themeColor="text1"/>
        </w:rPr>
        <w:t>.</w:t>
      </w:r>
      <w:r w:rsidR="00031969" w:rsidRPr="00697493">
        <w:rPr>
          <w:rFonts w:ascii="Book Antiqua" w:hAnsi="Book Antiqua"/>
          <w:color w:val="000000" w:themeColor="text1"/>
        </w:rPr>
        <w:t xml:space="preserve"> </w:t>
      </w:r>
    </w:p>
    <w:p w14:paraId="53441736" w14:textId="6B7B359A" w:rsidR="00031969" w:rsidRPr="00697493" w:rsidRDefault="00867504"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031969" w:rsidRPr="002C4A73">
        <w:rPr>
          <w:rFonts w:ascii="Book Antiqua" w:hAnsi="Book Antiqua"/>
          <w:color w:val="000000" w:themeColor="text1"/>
        </w:rPr>
        <w:t xml:space="preserve">According to previous studies, tumor cells cross-talk with </w:t>
      </w:r>
      <w:ins w:id="577" w:author="copy_editor" w:date="2019-04-16T11:24:00Z">
        <w:r w:rsidR="00E03E7B" w:rsidRPr="002C4A73">
          <w:rPr>
            <w:rFonts w:ascii="Book Antiqua" w:hAnsi="Book Antiqua"/>
            <w:color w:val="000000" w:themeColor="text1"/>
          </w:rPr>
          <w:t xml:space="preserve">the </w:t>
        </w:r>
      </w:ins>
      <w:r w:rsidR="00031969" w:rsidRPr="002C4A73">
        <w:rPr>
          <w:rFonts w:ascii="Book Antiqua" w:hAnsi="Book Antiqua"/>
          <w:color w:val="000000" w:themeColor="text1"/>
        </w:rPr>
        <w:t xml:space="preserve">abnormal microenvironment, </w:t>
      </w:r>
      <w:del w:id="578" w:author="copy_editor" w:date="2019-04-16T11:24:00Z">
        <w:r w:rsidR="00031969" w:rsidRPr="002C4A73" w:rsidDel="00E03E7B">
          <w:rPr>
            <w:rFonts w:ascii="Book Antiqua" w:hAnsi="Book Antiqua"/>
            <w:color w:val="000000" w:themeColor="text1"/>
          </w:rPr>
          <w:delText>extracellular matrix</w:delText>
        </w:r>
      </w:del>
      <w:ins w:id="579" w:author="copy_editor" w:date="2019-04-16T11:24:00Z">
        <w:r w:rsidR="00E03E7B" w:rsidRPr="002C4A73">
          <w:rPr>
            <w:rFonts w:ascii="Book Antiqua" w:hAnsi="Book Antiqua"/>
            <w:color w:val="000000" w:themeColor="text1"/>
          </w:rPr>
          <w:t>ECM</w:t>
        </w:r>
      </w:ins>
      <w:r w:rsidR="00031969" w:rsidRPr="002C4A73">
        <w:rPr>
          <w:rFonts w:ascii="Book Antiqua" w:hAnsi="Book Antiqua"/>
          <w:color w:val="000000" w:themeColor="text1"/>
        </w:rPr>
        <w:t>, inflammatory cytokines, chemokines and upregulated growth factors</w:t>
      </w:r>
      <w:r w:rsidR="004A56B3" w:rsidRPr="002C4A73">
        <w:rPr>
          <w:rFonts w:ascii="Book Antiqua" w:hAnsi="Book Antiqua"/>
          <w:color w:val="000000" w:themeColor="text1"/>
        </w:rPr>
        <w:t>,</w:t>
      </w:r>
      <w:r w:rsidR="00031969" w:rsidRPr="002C4A73">
        <w:rPr>
          <w:rFonts w:ascii="Book Antiqua" w:hAnsi="Book Antiqua"/>
          <w:color w:val="000000" w:themeColor="text1"/>
        </w:rPr>
        <w:t xml:space="preserve"> </w:t>
      </w:r>
      <w:r w:rsidR="004A56B3" w:rsidRPr="002C4A73">
        <w:rPr>
          <w:rFonts w:ascii="Book Antiqua" w:hAnsi="Book Antiqua"/>
          <w:color w:val="000000" w:themeColor="text1"/>
        </w:rPr>
        <w:t>contributing to increased</w:t>
      </w:r>
      <w:r w:rsidR="00462AEA" w:rsidRPr="002C4A73">
        <w:rPr>
          <w:rFonts w:ascii="Book Antiqua" w:hAnsi="Book Antiqua"/>
          <w:color w:val="000000" w:themeColor="text1"/>
        </w:rPr>
        <w:t xml:space="preserve"> angiogenesis</w:t>
      </w:r>
      <w:r w:rsidR="00462AEA" w:rsidRPr="00697493">
        <w:rPr>
          <w:rFonts w:ascii="Book Antiqua" w:hAnsi="Book Antiqua"/>
          <w:color w:val="000000" w:themeColor="text1"/>
        </w:rPr>
        <w:fldChar w:fldCharType="begin">
          <w:fldData xml:space="preserve">PEVuZE5vdGU+PENpdGU+PEF1dGhvcj5HYWxpZTwvQXV0aG9yPjxZZWFyPjIwMDU8L1llYXI+PFJl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580" w:author="FP" w:date="2019-04-20T11:59:00Z">
            <w:rPr>
              <w:rFonts w:ascii="Book Antiqua" w:hAnsi="Book Antiqua"/>
              <w:color w:val="000000" w:themeColor="text1"/>
            </w:rPr>
          </w:rPrChange>
        </w:rPr>
        <w:fldChar w:fldCharType="begin">
          <w:fldData xml:space="preserve">PEVuZE5vdGU+PENpdGU+PEF1dGhvcj5HYWxpZTwvQXV0aG9yPjxZZWFyPjIwMDU8L1llYXI+PFJl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581" w:author="FP" w:date="2019-04-20T11:59:00Z">
            <w:rPr>
              <w:rFonts w:ascii="Book Antiqua" w:hAnsi="Book Antiqua"/>
              <w:color w:val="000000" w:themeColor="text1"/>
            </w:rPr>
          </w:rPrChange>
        </w:rPr>
      </w:r>
      <w:r w:rsidR="00AB6F95" w:rsidRPr="002C4A73">
        <w:rPr>
          <w:rFonts w:ascii="Book Antiqua" w:hAnsi="Book Antiqua"/>
          <w:color w:val="000000" w:themeColor="text1"/>
          <w:rPrChange w:id="582" w:author="FP" w:date="2019-04-20T11:59:00Z">
            <w:rPr>
              <w:rFonts w:ascii="Book Antiqua" w:hAnsi="Book Antiqua"/>
              <w:color w:val="000000" w:themeColor="text1"/>
            </w:rPr>
          </w:rPrChange>
        </w:rPr>
        <w:fldChar w:fldCharType="end"/>
      </w:r>
      <w:r w:rsidR="00462AEA" w:rsidRPr="00697493">
        <w:rPr>
          <w:rFonts w:ascii="Book Antiqua" w:hAnsi="Book Antiqua"/>
          <w:color w:val="000000" w:themeColor="text1"/>
          <w:rPrChange w:id="583" w:author="FP" w:date="2019-04-20T11:59:00Z">
            <w:rPr>
              <w:rFonts w:ascii="Book Antiqua" w:hAnsi="Book Antiqua"/>
              <w:color w:val="000000" w:themeColor="text1"/>
            </w:rPr>
          </w:rPrChange>
        </w:rPr>
      </w:r>
      <w:r w:rsidR="00462AEA" w:rsidRPr="00697493">
        <w:rPr>
          <w:rFonts w:ascii="Book Antiqua" w:hAnsi="Book Antiqua"/>
          <w:color w:val="000000" w:themeColor="text1"/>
          <w:rPrChange w:id="584" w:author="FP" w:date="2019-04-20T11:59:00Z">
            <w:rPr>
              <w:rFonts w:ascii="Book Antiqua" w:hAnsi="Book Antiqua"/>
              <w:color w:val="000000" w:themeColor="text1"/>
            </w:rPr>
          </w:rPrChange>
        </w:rPr>
        <w:fldChar w:fldCharType="separate"/>
      </w:r>
      <w:r w:rsidRPr="00697493">
        <w:rPr>
          <w:rFonts w:ascii="Book Antiqua" w:hAnsi="Book Antiqua"/>
          <w:color w:val="000000" w:themeColor="text1"/>
          <w:vertAlign w:val="superscript"/>
        </w:rPr>
        <w:t>[55,</w:t>
      </w:r>
      <w:r w:rsidR="00AB6F95" w:rsidRPr="00CC3766">
        <w:rPr>
          <w:rFonts w:ascii="Book Antiqua" w:hAnsi="Book Antiqua"/>
          <w:color w:val="000000" w:themeColor="text1"/>
          <w:vertAlign w:val="superscript"/>
        </w:rPr>
        <w:t>56]</w:t>
      </w:r>
      <w:r w:rsidR="00462AEA" w:rsidRPr="00697493">
        <w:rPr>
          <w:rFonts w:ascii="Book Antiqua" w:hAnsi="Book Antiqua"/>
          <w:color w:val="000000" w:themeColor="text1"/>
        </w:rPr>
        <w:fldChar w:fldCharType="end"/>
      </w:r>
      <w:r w:rsidR="00031969" w:rsidRPr="002C4A73">
        <w:rPr>
          <w:rFonts w:ascii="Book Antiqua" w:hAnsi="Book Antiqua"/>
          <w:color w:val="000000" w:themeColor="text1"/>
        </w:rPr>
        <w:t>. Although the molecular mechanism</w:t>
      </w:r>
      <w:r w:rsidR="004A56B3" w:rsidRPr="00697493">
        <w:rPr>
          <w:rFonts w:ascii="Book Antiqua" w:hAnsi="Book Antiqua"/>
          <w:color w:val="000000" w:themeColor="text1"/>
        </w:rPr>
        <w:t>s</w:t>
      </w:r>
      <w:r w:rsidR="00031969" w:rsidRPr="00CC3766">
        <w:rPr>
          <w:rFonts w:ascii="Book Antiqua" w:hAnsi="Book Antiqua"/>
          <w:color w:val="000000" w:themeColor="text1"/>
        </w:rPr>
        <w:t xml:space="preserve"> of tumor-stromal interaction</w:t>
      </w:r>
      <w:r w:rsidR="004A56B3" w:rsidRPr="002C4A73">
        <w:rPr>
          <w:rFonts w:ascii="Book Antiqua" w:hAnsi="Book Antiqua"/>
          <w:color w:val="000000" w:themeColor="text1"/>
        </w:rPr>
        <w:t>s</w:t>
      </w:r>
      <w:r w:rsidR="00031969" w:rsidRPr="002C4A73">
        <w:rPr>
          <w:rFonts w:ascii="Book Antiqua" w:hAnsi="Book Antiqua"/>
          <w:color w:val="000000" w:themeColor="text1"/>
        </w:rPr>
        <w:t xml:space="preserve"> </w:t>
      </w:r>
      <w:r w:rsidR="004A56B3" w:rsidRPr="002C4A73">
        <w:rPr>
          <w:rFonts w:ascii="Book Antiqua" w:hAnsi="Book Antiqua"/>
          <w:color w:val="000000" w:themeColor="text1"/>
        </w:rPr>
        <w:t>are still being</w:t>
      </w:r>
      <w:r w:rsidR="00031969" w:rsidRPr="002C4A73">
        <w:rPr>
          <w:rFonts w:ascii="Book Antiqua" w:hAnsi="Book Antiqua"/>
          <w:color w:val="000000" w:themeColor="text1"/>
        </w:rPr>
        <w:t xml:space="preserve"> clar</w:t>
      </w:r>
      <w:r w:rsidR="004A56B3" w:rsidRPr="002C4A73">
        <w:rPr>
          <w:rFonts w:ascii="Book Antiqua" w:hAnsi="Book Antiqua"/>
          <w:color w:val="000000" w:themeColor="text1"/>
        </w:rPr>
        <w:t>ified</w:t>
      </w:r>
      <w:r w:rsidR="00031969" w:rsidRPr="002C4A73">
        <w:rPr>
          <w:rFonts w:ascii="Book Antiqua" w:hAnsi="Book Antiqua"/>
          <w:color w:val="000000" w:themeColor="text1"/>
        </w:rPr>
        <w:t xml:space="preserve">, </w:t>
      </w:r>
      <w:r w:rsidR="004A56B3" w:rsidRPr="002C4A73">
        <w:rPr>
          <w:rFonts w:ascii="Book Antiqua" w:hAnsi="Book Antiqua"/>
          <w:color w:val="000000" w:themeColor="text1"/>
        </w:rPr>
        <w:t>existing</w:t>
      </w:r>
      <w:r w:rsidR="00031969" w:rsidRPr="002C4A73">
        <w:rPr>
          <w:rFonts w:ascii="Book Antiqua" w:hAnsi="Book Antiqua"/>
          <w:color w:val="000000" w:themeColor="text1"/>
        </w:rPr>
        <w:t xml:space="preserve"> evidence show an accumulation of hepatic stellate cells (HSCs), triggered by hypoxia-induced platelet-derived growth factor-BB (PDGF-BB), and proliferation in the tumor stroma, as well as </w:t>
      </w:r>
      <w:ins w:id="585" w:author="copy_editor" w:date="2019-04-16T11:25:00Z">
        <w:r w:rsidR="00E03E7B" w:rsidRPr="002C4A73">
          <w:rPr>
            <w:rFonts w:ascii="Book Antiqua" w:hAnsi="Book Antiqua"/>
            <w:color w:val="000000" w:themeColor="text1"/>
          </w:rPr>
          <w:t xml:space="preserve">an </w:t>
        </w:r>
      </w:ins>
      <w:r w:rsidR="00031969" w:rsidRPr="002C4A73">
        <w:rPr>
          <w:rFonts w:ascii="Book Antiqua" w:hAnsi="Book Antiqua"/>
          <w:color w:val="000000" w:themeColor="text1"/>
        </w:rPr>
        <w:t xml:space="preserve">increase </w:t>
      </w:r>
      <w:del w:id="586" w:author="copy_editor" w:date="2019-04-16T11:25:00Z">
        <w:r w:rsidR="00031969" w:rsidRPr="002C4A73" w:rsidDel="00E03E7B">
          <w:rPr>
            <w:rFonts w:ascii="Book Antiqua" w:hAnsi="Book Antiqua"/>
            <w:color w:val="000000" w:themeColor="text1"/>
          </w:rPr>
          <w:delText xml:space="preserve">of </w:delText>
        </w:r>
      </w:del>
      <w:ins w:id="587" w:author="copy_editor" w:date="2019-04-16T11:25:00Z">
        <w:r w:rsidR="00E03E7B" w:rsidRPr="002C4A73">
          <w:rPr>
            <w:rFonts w:ascii="Book Antiqua" w:hAnsi="Book Antiqua"/>
            <w:color w:val="000000" w:themeColor="text1"/>
          </w:rPr>
          <w:t xml:space="preserve">in </w:t>
        </w:r>
      </w:ins>
      <w:r w:rsidRPr="002C4A73">
        <w:rPr>
          <w:rFonts w:ascii="Book Antiqua" w:hAnsi="Book Antiqua"/>
          <w:color w:val="000000" w:themeColor="text1"/>
        </w:rPr>
        <w:t>VEGF-A</w:t>
      </w:r>
      <w:r w:rsidR="00031969" w:rsidRPr="002C4A73">
        <w:rPr>
          <w:rFonts w:ascii="Book Antiqua" w:hAnsi="Book Antiqua"/>
          <w:color w:val="000000" w:themeColor="text1"/>
        </w:rPr>
        <w:t xml:space="preserve"> expression in HS</w:t>
      </w:r>
      <w:r w:rsidR="00462AEA" w:rsidRPr="002C4A73">
        <w:rPr>
          <w:rFonts w:ascii="Book Antiqua" w:hAnsi="Book Antiqua"/>
          <w:color w:val="000000" w:themeColor="text1"/>
        </w:rPr>
        <w:t>Cs leads to HCC angiogenesis</w:t>
      </w:r>
      <w:r w:rsidR="00462AEA" w:rsidRPr="00697493">
        <w:rPr>
          <w:rFonts w:ascii="Book Antiqua" w:hAnsi="Book Antiqua"/>
          <w:color w:val="000000" w:themeColor="text1"/>
        </w:rPr>
        <w:fldChar w:fldCharType="begin">
          <w:fldData xml:space="preserve">PEVuZE5vdGU+PENpdGU+PEF1dGhvcj5MdTwvQXV0aG9yPjxZZWFyPjIwMTU8L1llYXI+PFJlY051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588" w:author="FP" w:date="2019-04-20T11:59:00Z">
            <w:rPr>
              <w:rFonts w:ascii="Book Antiqua" w:hAnsi="Book Antiqua"/>
              <w:color w:val="000000" w:themeColor="text1"/>
            </w:rPr>
          </w:rPrChange>
        </w:rPr>
        <w:fldChar w:fldCharType="begin">
          <w:fldData xml:space="preserve">PEVuZE5vdGU+PENpdGU+PEF1dGhvcj5MdTwvQXV0aG9yPjxZZWFyPjIwMTU8L1llYXI+PFJlY051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589" w:author="FP" w:date="2019-04-20T11:59:00Z">
            <w:rPr>
              <w:rFonts w:ascii="Book Antiqua" w:hAnsi="Book Antiqua"/>
              <w:color w:val="000000" w:themeColor="text1"/>
            </w:rPr>
          </w:rPrChange>
        </w:rPr>
      </w:r>
      <w:r w:rsidR="00AB6F95" w:rsidRPr="002C4A73">
        <w:rPr>
          <w:rFonts w:ascii="Book Antiqua" w:hAnsi="Book Antiqua"/>
          <w:color w:val="000000" w:themeColor="text1"/>
          <w:rPrChange w:id="590" w:author="FP" w:date="2019-04-20T11:59:00Z">
            <w:rPr>
              <w:rFonts w:ascii="Book Antiqua" w:hAnsi="Book Antiqua"/>
              <w:color w:val="000000" w:themeColor="text1"/>
            </w:rPr>
          </w:rPrChange>
        </w:rPr>
        <w:fldChar w:fldCharType="end"/>
      </w:r>
      <w:r w:rsidR="00462AEA" w:rsidRPr="00697493">
        <w:rPr>
          <w:rFonts w:ascii="Book Antiqua" w:hAnsi="Book Antiqua"/>
          <w:color w:val="000000" w:themeColor="text1"/>
          <w:rPrChange w:id="591" w:author="FP" w:date="2019-04-20T11:59:00Z">
            <w:rPr>
              <w:rFonts w:ascii="Book Antiqua" w:hAnsi="Book Antiqua"/>
              <w:color w:val="000000" w:themeColor="text1"/>
            </w:rPr>
          </w:rPrChange>
        </w:rPr>
      </w:r>
      <w:r w:rsidR="00462AEA" w:rsidRPr="00697493">
        <w:rPr>
          <w:rFonts w:ascii="Book Antiqua" w:hAnsi="Book Antiqua"/>
          <w:color w:val="000000" w:themeColor="text1"/>
          <w:rPrChange w:id="592"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[54]</w:t>
      </w:r>
      <w:r w:rsidR="00462AEA" w:rsidRPr="00697493">
        <w:rPr>
          <w:rFonts w:ascii="Book Antiqua" w:hAnsi="Book Antiqua"/>
          <w:color w:val="000000" w:themeColor="text1"/>
        </w:rPr>
        <w:fldChar w:fldCharType="end"/>
      </w:r>
      <w:r w:rsidR="00031969" w:rsidRPr="002C4A73">
        <w:rPr>
          <w:rFonts w:ascii="Book Antiqua" w:hAnsi="Book Antiqua"/>
          <w:color w:val="000000" w:themeColor="text1"/>
        </w:rPr>
        <w:t>.</w:t>
      </w:r>
    </w:p>
    <w:p w14:paraId="763B56DE" w14:textId="6518F8FB" w:rsidR="00031969" w:rsidRPr="00697493" w:rsidRDefault="00867504"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031969" w:rsidRPr="002C4A73">
        <w:rPr>
          <w:rFonts w:ascii="Book Antiqua" w:hAnsi="Book Antiqua"/>
          <w:color w:val="000000" w:themeColor="text1"/>
        </w:rPr>
        <w:t xml:space="preserve">Interactions between normal tumor-suppressive microenvironment and hepatic stellate cells </w:t>
      </w:r>
      <w:r w:rsidR="008546E7" w:rsidRPr="002C4A73">
        <w:rPr>
          <w:rFonts w:ascii="Book Antiqua" w:hAnsi="Book Antiqua"/>
          <w:color w:val="000000" w:themeColor="text1"/>
        </w:rPr>
        <w:t>and</w:t>
      </w:r>
      <w:r w:rsidR="00462AEA" w:rsidRPr="002C4A73">
        <w:rPr>
          <w:rFonts w:ascii="Book Antiqua" w:hAnsi="Book Antiqua"/>
          <w:color w:val="000000" w:themeColor="text1"/>
        </w:rPr>
        <w:t xml:space="preserve"> normal liver fibroblasts</w:t>
      </w:r>
      <w:r w:rsidR="008546E7" w:rsidRPr="002C4A73">
        <w:rPr>
          <w:rFonts w:ascii="Book Antiqua" w:hAnsi="Book Antiqua"/>
          <w:color w:val="000000" w:themeColor="text1"/>
        </w:rPr>
        <w:t xml:space="preserve"> have been reported</w:t>
      </w:r>
      <w:r w:rsidR="00462AEA" w:rsidRPr="00697493">
        <w:rPr>
          <w:rFonts w:ascii="Book Antiqua" w:hAnsi="Book Antiqua"/>
          <w:color w:val="000000" w:themeColor="text1"/>
        </w:rPr>
        <w:fldChar w:fldCharType="begin"/>
      </w:r>
      <w:r w:rsidR="00AB6F95" w:rsidRPr="002C4A73">
        <w:rPr>
          <w:rFonts w:ascii="Book Antiqua" w:hAnsi="Book Antiqua"/>
          <w:color w:val="000000" w:themeColor="text1"/>
        </w:rPr>
        <w:instrText xml:space="preserve"> ADDIN EN.CITE &lt;EndNote&gt;&lt;Cite&gt;&lt;Author&gt;Affo&lt;/Author&gt;&lt;Year&gt;2017&lt;/Year&gt;&lt;RecNum&gt;82&lt;/RecNum&gt;&lt;DisplayText&gt;&lt;style face="superscript"&gt;[53]&lt;/style&gt;&lt;/DisplayText&gt;&lt;record&gt;&lt;rec-number&gt;82&lt;/rec-number&gt;&lt;foreign-keys&gt;&lt;key app="EN" db-id="daae5z228t5pttezre5vds0mrrazp95xr9ed" timestamp="1547574858"&gt;82&lt;/key&gt;&lt;/foreign-keys&gt;&lt;ref-type name="Journal Article"&gt;17&lt;/ref-type&gt;&lt;contributors&gt;&lt;authors&gt;&lt;author&gt;Affo, S.&lt;/author&gt;&lt;author&gt;Yu, L. X.&lt;/author&gt;&lt;author&gt;Schwabe, R. F.&lt;/author&gt;&lt;/authors&gt;&lt;/contributors&gt;&lt;auth-address&gt;Department of Medicine, Columbia University, New York, NY 10032; email: rfs2102@cumc.columbia.edu.&lt;/auth-address&gt;&lt;titles&gt;&lt;title&gt;The Role of Cancer-Associated Fibroblasts and Fibrosis in Liver Cancer&lt;/title&gt;&lt;secondary-title&gt;Annu Rev Pathol&lt;/secondary-title&gt;&lt;/titles&gt;&lt;periodical&gt;&lt;full-title&gt;Annu Rev Pathol&lt;/full-title&gt;&lt;/periodical&gt;&lt;pages&gt;153-186&lt;/pages&gt;&lt;volume&gt;12&lt;/volume&gt;&lt;edition&gt;2016/12/14&lt;/edition&gt;&lt;keywords&gt;&lt;keyword&gt;Animals&lt;/keyword&gt;&lt;keyword&gt;Cancer-Associated Fibroblasts/metabolism/*pathology&lt;/keyword&gt;&lt;keyword&gt;Humans&lt;/keyword&gt;&lt;keyword&gt;Liver Cirrhosis/metabolism/*pathology&lt;/keyword&gt;&lt;keyword&gt;Liver Neoplasms/metabolism/*pathology&lt;/keyword&gt;&lt;keyword&gt;Myofibroblasts/metabolism/*pathology&lt;/keyword&gt;&lt;keyword&gt;Signal Transduction&lt;/keyword&gt;&lt;keyword&gt;*Tumor Microenvironment&lt;/keyword&gt;&lt;keyword&gt;*fluke&lt;/keyword&gt;&lt;keyword&gt;*inflammation&lt;/keyword&gt;&lt;keyword&gt;*mechanosensitive signaling&lt;/keyword&gt;&lt;keyword&gt;*primary sclerosing cholangitis (PSC)&lt;/keyword&gt;&lt;keyword&gt;*stiffness&lt;/keyword&gt;&lt;keyword&gt;*stroma&lt;/keyword&gt;&lt;/keywords&gt;&lt;dates&gt;&lt;year&gt;2017&lt;/year&gt;&lt;pub-dates&gt;&lt;date&gt;Jan 24&lt;/date&gt;&lt;/pub-dates&gt;&lt;/dates&gt;&lt;isbn&gt;1553-4014 (Electronic)&amp;#xD;1553-4006 (Linking)&lt;/isbn&gt;&lt;accession-num&gt;27959632&lt;/accession-num&gt;&lt;urls&gt;&lt;related-urls&gt;&lt;url&gt;https://www.ncbi.nlm.nih.gov/pubmed/27959632&lt;/url&gt;&lt;/related-urls&gt;&lt;/urls&gt;&lt;custom2&gt;PMC5720358&lt;/custom2&gt;&lt;electronic-resource-num&gt;10.1146/annurev-pathol-052016-100322&lt;/electronic-resource-num&gt;&lt;/record&gt;&lt;/Cite&gt;&lt;/EndNote&gt;</w:instrText>
      </w:r>
      <w:r w:rsidR="00462AEA" w:rsidRPr="00697493">
        <w:rPr>
          <w:rFonts w:ascii="Book Antiqua" w:hAnsi="Book Antiqua"/>
          <w:color w:val="000000" w:themeColor="text1"/>
          <w:rPrChange w:id="593"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w:t>
      </w:r>
      <w:r w:rsidR="00AB6F95" w:rsidRPr="00CC3766">
        <w:rPr>
          <w:rFonts w:ascii="Book Antiqua" w:hAnsi="Book Antiqua"/>
          <w:color w:val="000000" w:themeColor="text1"/>
          <w:vertAlign w:val="superscript"/>
        </w:rPr>
        <w:t>53]</w:t>
      </w:r>
      <w:r w:rsidR="00462AEA" w:rsidRPr="00697493">
        <w:rPr>
          <w:rFonts w:ascii="Book Antiqua" w:hAnsi="Book Antiqua"/>
          <w:color w:val="000000" w:themeColor="text1"/>
        </w:rPr>
        <w:fldChar w:fldCharType="end"/>
      </w:r>
      <w:r w:rsidR="00031969" w:rsidRPr="002C4A73">
        <w:rPr>
          <w:rFonts w:ascii="Book Antiqua" w:hAnsi="Book Antiqua"/>
          <w:color w:val="000000" w:themeColor="text1"/>
        </w:rPr>
        <w:t xml:space="preserve">. One of the major </w:t>
      </w:r>
      <w:r w:rsidR="00AB1DF0" w:rsidRPr="00697493">
        <w:rPr>
          <w:rFonts w:ascii="Book Antiqua" w:hAnsi="Book Antiqua"/>
          <w:color w:val="000000" w:themeColor="text1"/>
        </w:rPr>
        <w:t>factor</w:t>
      </w:r>
      <w:r w:rsidR="00031969" w:rsidRPr="00CC3766">
        <w:rPr>
          <w:rFonts w:ascii="Book Antiqua" w:hAnsi="Book Antiqua"/>
          <w:color w:val="000000" w:themeColor="text1"/>
        </w:rPr>
        <w:t xml:space="preserve">s </w:t>
      </w:r>
      <w:r w:rsidR="00AB1DF0" w:rsidRPr="002C4A73">
        <w:rPr>
          <w:rFonts w:ascii="Book Antiqua" w:hAnsi="Book Antiqua"/>
          <w:color w:val="000000" w:themeColor="text1"/>
        </w:rPr>
        <w:t>in</w:t>
      </w:r>
      <w:r w:rsidR="00031969" w:rsidRPr="002C4A73">
        <w:rPr>
          <w:rFonts w:ascii="Book Antiqua" w:hAnsi="Book Antiqua"/>
          <w:color w:val="000000" w:themeColor="text1"/>
        </w:rPr>
        <w:t xml:space="preserve"> liver fibrosis and cirrhosis is activated HSCs</w:t>
      </w:r>
      <w:r w:rsidR="00462AEA" w:rsidRPr="00697493">
        <w:rPr>
          <w:rFonts w:ascii="Book Antiqua" w:hAnsi="Book Antiqua"/>
          <w:color w:val="000000" w:themeColor="text1"/>
        </w:rPr>
        <w:fldChar w:fldCharType="begin"/>
      </w:r>
      <w:r w:rsidR="00AB6F95" w:rsidRPr="002C4A73">
        <w:rPr>
          <w:rFonts w:ascii="Book Antiqua" w:hAnsi="Book Antiqua"/>
          <w:color w:val="000000" w:themeColor="text1"/>
        </w:rPr>
        <w:instrText xml:space="preserve"> ADDIN EN.CITE &lt;EndNote&gt;&lt;Cite&gt;&lt;Author&gt;Affo&lt;/Author&gt;&lt;Year&gt;2017&lt;/Year&gt;&lt;RecNum&gt;82&lt;/RecNum&gt;&lt;DisplayText&gt;&lt;style face="superscript"&gt;[53]&lt;/style&gt;&lt;/DisplayText&gt;&lt;record&gt;&lt;rec-number&gt;82&lt;/rec-number&gt;&lt;foreign-keys&gt;&lt;key app="EN" db-id="daae5z228t5pttezre5vds0mrrazp95xr9ed" timestamp="1547574858"&gt;82&lt;/key&gt;&lt;/foreign-keys&gt;&lt;ref-type name="Journal Article"&gt;17&lt;/ref-type&gt;&lt;contributors&gt;&lt;authors&gt;&lt;author&gt;Affo, S.&lt;/author&gt;&lt;author&gt;Yu, L. X.&lt;/author&gt;&lt;author&gt;Schwabe, R. F.&lt;/author&gt;&lt;/authors&gt;&lt;/contributors&gt;&lt;auth-address&gt;Department of Medicine, Columbia University, New York, NY 10032; email: rfs2102@cumc.columbia.edu.&lt;/auth-address&gt;&lt;titles&gt;&lt;title&gt;The Role of Cancer-Associated Fibroblasts and Fibrosis in Liver Cancer&lt;/title&gt;&lt;secondary-title&gt;Annu Rev Pathol&lt;/secondary-title&gt;&lt;/titles&gt;&lt;periodical&gt;&lt;full-title&gt;Annu Rev Pathol&lt;/full-title&gt;&lt;/periodical&gt;&lt;pages&gt;153-186&lt;/pages&gt;&lt;volume&gt;12&lt;/volume&gt;&lt;edition&gt;2016/12/14&lt;/edition&gt;&lt;keywords&gt;&lt;keyword&gt;Animals&lt;/keyword&gt;&lt;keyword&gt;Cancer-Associated Fibroblasts/metabolism/*pathology&lt;/keyword&gt;&lt;keyword&gt;Humans&lt;/keyword&gt;&lt;keyword&gt;Liver Cirrhosis/metabolism/*pathology&lt;/keyword&gt;&lt;keyword&gt;Liver Neoplasms/metabolism/*pathology&lt;/keyword&gt;&lt;keyword&gt;Myofibroblasts/metabolism/*pathology&lt;/keyword&gt;&lt;keyword&gt;Signal Transduction&lt;/keyword&gt;&lt;keyword&gt;*Tumor Microenvironment&lt;/keyword&gt;&lt;keyword&gt;*fluke&lt;/keyword&gt;&lt;keyword&gt;*inflammation&lt;/keyword&gt;&lt;keyword&gt;*mechanosensitive signaling&lt;/keyword&gt;&lt;keyword&gt;*primary sclerosing cholangitis (PSC)&lt;/keyword&gt;&lt;keyword&gt;*stiffness&lt;/keyword&gt;&lt;keyword&gt;*stroma&lt;/keyword&gt;&lt;/keywords&gt;&lt;dates&gt;&lt;year&gt;2017&lt;/year&gt;&lt;pub-dates&gt;&lt;date&gt;Jan 24&lt;/date&gt;&lt;/pub-dates&gt;&lt;/dates&gt;&lt;isbn&gt;1553-4014 (Electronic)&amp;#xD;1553-4006 (Linking)&lt;/isbn&gt;&lt;accession-num&gt;27959632&lt;/accession-num&gt;&lt;urls&gt;&lt;related-urls&gt;&lt;url&gt;https://www.ncbi.nlm.nih.gov/pubmed/27959632&lt;/url&gt;&lt;/related-urls&gt;&lt;/urls&gt;&lt;custom2&gt;PMC5720358&lt;/custom2&gt;&lt;electronic-resource-num&gt;10.1146/annurev-pathol-052016-100322&lt;/electronic-resource-num&gt;&lt;/record&gt;&lt;/Cite&gt;&lt;/EndNote&gt;</w:instrText>
      </w:r>
      <w:r w:rsidR="00462AEA" w:rsidRPr="00697493">
        <w:rPr>
          <w:rFonts w:ascii="Book Antiqua" w:hAnsi="Book Antiqua"/>
          <w:color w:val="000000" w:themeColor="text1"/>
          <w:rPrChange w:id="594"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[53]</w:t>
      </w:r>
      <w:r w:rsidR="00462AEA" w:rsidRPr="00697493">
        <w:rPr>
          <w:rFonts w:ascii="Book Antiqua" w:hAnsi="Book Antiqua"/>
          <w:color w:val="000000" w:themeColor="text1"/>
        </w:rPr>
        <w:fldChar w:fldCharType="end"/>
      </w:r>
      <w:r w:rsidR="00031969" w:rsidRPr="002C4A73">
        <w:rPr>
          <w:rFonts w:ascii="Book Antiqua" w:hAnsi="Book Antiqua"/>
          <w:color w:val="000000" w:themeColor="text1"/>
        </w:rPr>
        <w:t>. The important paracrine interaction</w:t>
      </w:r>
      <w:r w:rsidR="00AB1DF0" w:rsidRPr="00697493">
        <w:rPr>
          <w:rFonts w:ascii="Book Antiqua" w:hAnsi="Book Antiqua"/>
          <w:color w:val="000000" w:themeColor="text1"/>
        </w:rPr>
        <w:t>s</w:t>
      </w:r>
      <w:r w:rsidR="00031969" w:rsidRPr="00CC3766">
        <w:rPr>
          <w:rFonts w:ascii="Book Antiqua" w:hAnsi="Book Antiqua"/>
          <w:color w:val="000000" w:themeColor="text1"/>
        </w:rPr>
        <w:t xml:space="preserve"> between ac</w:t>
      </w:r>
      <w:r w:rsidR="00031969" w:rsidRPr="002C4A73">
        <w:rPr>
          <w:rFonts w:ascii="Book Antiqua" w:hAnsi="Book Antiqua"/>
          <w:color w:val="000000" w:themeColor="text1"/>
        </w:rPr>
        <w:t>tivated HSCs</w:t>
      </w:r>
      <w:r w:rsidR="00AB1DF0" w:rsidRPr="002C4A73">
        <w:rPr>
          <w:rFonts w:ascii="Book Antiqua" w:hAnsi="Book Antiqua"/>
          <w:color w:val="000000" w:themeColor="text1"/>
        </w:rPr>
        <w:t xml:space="preserve"> and hepatocytes</w:t>
      </w:r>
      <w:r w:rsidR="00462AEA" w:rsidRPr="002C4A73">
        <w:rPr>
          <w:rFonts w:ascii="Book Antiqua" w:hAnsi="Book Antiqua"/>
          <w:color w:val="000000" w:themeColor="text1"/>
        </w:rPr>
        <w:t xml:space="preserve"> impact</w:t>
      </w:r>
      <w:del w:id="595" w:author="copy_editor" w:date="2019-04-16T11:26:00Z">
        <w:r w:rsidR="00462AEA" w:rsidRPr="002C4A73" w:rsidDel="00E03E7B">
          <w:rPr>
            <w:rFonts w:ascii="Book Antiqua" w:hAnsi="Book Antiqua"/>
            <w:color w:val="000000" w:themeColor="text1"/>
          </w:rPr>
          <w:delText>s</w:delText>
        </w:r>
      </w:del>
      <w:r w:rsidR="00031969" w:rsidRPr="002C4A73">
        <w:rPr>
          <w:rFonts w:ascii="Book Antiqua" w:hAnsi="Book Antiqua"/>
          <w:color w:val="000000" w:themeColor="text1"/>
        </w:rPr>
        <w:t xml:space="preserve"> HCC prolif</w:t>
      </w:r>
      <w:r w:rsidR="00462AEA" w:rsidRPr="002C4A73">
        <w:rPr>
          <w:rFonts w:ascii="Book Antiqua" w:hAnsi="Book Antiqua"/>
          <w:color w:val="000000" w:themeColor="text1"/>
        </w:rPr>
        <w:t>eration and metastasis</w:t>
      </w:r>
      <w:r w:rsidR="00462AEA" w:rsidRPr="00697493">
        <w:rPr>
          <w:rFonts w:ascii="Book Antiqua" w:hAnsi="Book Antiqua"/>
          <w:color w:val="000000" w:themeColor="text1"/>
        </w:rPr>
        <w:fldChar w:fldCharType="begin">
          <w:fldData xml:space="preserve">PEVuZE5vdGU+PENpdGU+PEF1dGhvcj5GcmllZG1hbjwvQXV0aG9yPjxZZWFyPjIwMDg8L1llYXI+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596" w:author="FP" w:date="2019-04-20T11:59:00Z">
            <w:rPr>
              <w:rFonts w:ascii="Book Antiqua" w:hAnsi="Book Antiqua"/>
              <w:color w:val="000000" w:themeColor="text1"/>
            </w:rPr>
          </w:rPrChange>
        </w:rPr>
        <w:fldChar w:fldCharType="begin">
          <w:fldData xml:space="preserve">PEVuZE5vdGU+PENpdGU+PEF1dGhvcj5GcmllZG1hbjwvQXV0aG9yPjxZZWFyPjIwMDg8L1llYXI+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597" w:author="FP" w:date="2019-04-20T11:59:00Z">
            <w:rPr>
              <w:rFonts w:ascii="Book Antiqua" w:hAnsi="Book Antiqua"/>
              <w:color w:val="000000" w:themeColor="text1"/>
            </w:rPr>
          </w:rPrChange>
        </w:rPr>
      </w:r>
      <w:r w:rsidR="00AB6F95" w:rsidRPr="002C4A73">
        <w:rPr>
          <w:rFonts w:ascii="Book Antiqua" w:hAnsi="Book Antiqua"/>
          <w:color w:val="000000" w:themeColor="text1"/>
          <w:rPrChange w:id="598" w:author="FP" w:date="2019-04-20T11:59:00Z">
            <w:rPr>
              <w:rFonts w:ascii="Book Antiqua" w:hAnsi="Book Antiqua"/>
              <w:color w:val="000000" w:themeColor="text1"/>
            </w:rPr>
          </w:rPrChange>
        </w:rPr>
        <w:fldChar w:fldCharType="end"/>
      </w:r>
      <w:r w:rsidR="00462AEA" w:rsidRPr="00697493">
        <w:rPr>
          <w:rFonts w:ascii="Book Antiqua" w:hAnsi="Book Antiqua"/>
          <w:color w:val="000000" w:themeColor="text1"/>
          <w:rPrChange w:id="599" w:author="FP" w:date="2019-04-20T11:59:00Z">
            <w:rPr>
              <w:rFonts w:ascii="Book Antiqua" w:hAnsi="Book Antiqua"/>
              <w:color w:val="000000" w:themeColor="text1"/>
            </w:rPr>
          </w:rPrChange>
        </w:rPr>
      </w:r>
      <w:r w:rsidR="00462AEA" w:rsidRPr="00697493">
        <w:rPr>
          <w:rFonts w:ascii="Book Antiqua" w:hAnsi="Book Antiqua"/>
          <w:color w:val="000000" w:themeColor="text1"/>
          <w:rPrChange w:id="600"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[57-59]</w:t>
      </w:r>
      <w:r w:rsidR="00462AEA" w:rsidRPr="00697493">
        <w:rPr>
          <w:rFonts w:ascii="Book Antiqua" w:hAnsi="Book Antiqua"/>
          <w:color w:val="000000" w:themeColor="text1"/>
        </w:rPr>
        <w:fldChar w:fldCharType="end"/>
      </w:r>
      <w:r w:rsidR="00031969" w:rsidRPr="002C4A73">
        <w:rPr>
          <w:rFonts w:ascii="Book Antiqua" w:hAnsi="Book Antiqua"/>
          <w:color w:val="000000" w:themeColor="text1"/>
        </w:rPr>
        <w:t>. HSCs</w:t>
      </w:r>
      <w:r w:rsidR="00830D9D" w:rsidRPr="00697493">
        <w:rPr>
          <w:rFonts w:ascii="Book Antiqua" w:hAnsi="Book Antiqua"/>
          <w:color w:val="000000" w:themeColor="text1"/>
        </w:rPr>
        <w:t xml:space="preserve"> (also known as peri-sinusoidal cells)</w:t>
      </w:r>
      <w:r w:rsidR="00031969" w:rsidRPr="00CC3766">
        <w:rPr>
          <w:rFonts w:ascii="Book Antiqua" w:hAnsi="Book Antiqua"/>
          <w:color w:val="000000" w:themeColor="text1"/>
        </w:rPr>
        <w:t>, one of the component</w:t>
      </w:r>
      <w:r w:rsidR="00830D9D" w:rsidRPr="002C4A73">
        <w:rPr>
          <w:rFonts w:ascii="Book Antiqua" w:hAnsi="Book Antiqua"/>
          <w:color w:val="000000" w:themeColor="text1"/>
        </w:rPr>
        <w:t>s</w:t>
      </w:r>
      <w:r w:rsidR="00031969" w:rsidRPr="002C4A73">
        <w:rPr>
          <w:rFonts w:ascii="Book Antiqua" w:hAnsi="Book Antiqua"/>
          <w:color w:val="000000" w:themeColor="text1"/>
        </w:rPr>
        <w:t xml:space="preserve"> of</w:t>
      </w:r>
      <w:ins w:id="601" w:author="copy_editor" w:date="2019-04-16T11:26:00Z">
        <w:r w:rsidR="00E03E7B" w:rsidRPr="002C4A73">
          <w:rPr>
            <w:rFonts w:ascii="Book Antiqua" w:hAnsi="Book Antiqua"/>
            <w:color w:val="000000" w:themeColor="text1"/>
          </w:rPr>
          <w:t xml:space="preserve"> the</w:t>
        </w:r>
      </w:ins>
      <w:r w:rsidR="00031969" w:rsidRPr="002C4A73">
        <w:rPr>
          <w:rFonts w:ascii="Book Antiqua" w:hAnsi="Book Antiqua"/>
          <w:color w:val="000000" w:themeColor="text1"/>
        </w:rPr>
        <w:t xml:space="preserve"> cellular tumor microenvironment</w:t>
      </w:r>
      <w:r w:rsidR="00830D9D" w:rsidRPr="002C4A73">
        <w:rPr>
          <w:rFonts w:ascii="Book Antiqua" w:hAnsi="Book Antiqua"/>
          <w:color w:val="000000" w:themeColor="text1"/>
        </w:rPr>
        <w:t xml:space="preserve"> in HCC</w:t>
      </w:r>
      <w:r w:rsidR="00031969" w:rsidRPr="002C4A73">
        <w:rPr>
          <w:rFonts w:ascii="Book Antiqua" w:hAnsi="Book Antiqua"/>
          <w:color w:val="000000" w:themeColor="text1"/>
        </w:rPr>
        <w:t>, are responsible for coll</w:t>
      </w:r>
      <w:r w:rsidR="00117B35" w:rsidRPr="002C4A73">
        <w:rPr>
          <w:rFonts w:ascii="Book Antiqua" w:hAnsi="Book Antiqua"/>
          <w:color w:val="000000" w:themeColor="text1"/>
        </w:rPr>
        <w:t>agen synthesis in the liver</w:t>
      </w:r>
      <w:r w:rsidR="00117B35" w:rsidRPr="00697493">
        <w:rPr>
          <w:rFonts w:ascii="Book Antiqua" w:hAnsi="Book Antiqua"/>
          <w:color w:val="000000" w:themeColor="text1"/>
        </w:rPr>
        <w:fldChar w:fldCharType="begin"/>
      </w:r>
      <w:r w:rsidR="00AB6F95" w:rsidRPr="002C4A73">
        <w:rPr>
          <w:rFonts w:ascii="Book Antiqua" w:hAnsi="Book Antiqua"/>
          <w:color w:val="000000" w:themeColor="text1"/>
        </w:rPr>
        <w:instrText xml:space="preserve"> ADDIN EN.CITE &lt;EndNote&gt;&lt;Cite&gt;&lt;Author&gt;Yang&lt;/Author&gt;&lt;Year&gt;2011&lt;/Year&gt;&lt;RecNum&gt;78&lt;/RecNum&gt;&lt;DisplayText&gt;&lt;style face="superscript"&gt;[51]&lt;/style&gt;&lt;/DisplayText&gt;&lt;record&gt;&lt;rec-number&gt;78&lt;/rec-number&gt;&lt;foreign-keys&gt;&lt;key app="EN" db-id="daae5z228t5pttezre5vds0mrrazp95xr9ed" timestamp="1547574526"&gt;78&lt;/key&gt;&lt;/foreign-keys&gt;&lt;ref-type name="Journal Article"&gt;17&lt;/ref-type&gt;&lt;contributors&gt;&lt;authors&gt;&lt;author&gt;Yang, J. D.&lt;/author&gt;&lt;author&gt;Nakamura, I.&lt;/author&gt;&lt;author&gt;Roberts, L. R.&lt;/author&gt;&lt;/authors&gt;&lt;/contributors&gt;&lt;auth-address&gt;Miles and Shirley Fiterman Center for Digestive Diseases, Mayo Clinic College of Medicine, Rochester, MN 55905, United States.&lt;/auth-address&gt;&lt;titles&gt;&lt;title&gt;The tumor microenvironment in hepatocellular carcinoma: current status and therapeutic targets&lt;/title&gt;&lt;secondary-title&gt;Semin Cancer Biol&lt;/secondary-title&gt;&lt;/titles&gt;&lt;periodical&gt;&lt;full-title&gt;Semin Cancer Biol&lt;/full-title&gt;&lt;/periodical&gt;&lt;pages&gt;35-43&lt;/pages&gt;&lt;volume&gt;21&lt;/volume&gt;&lt;number&gt;1&lt;/number&gt;&lt;edition&gt;2010/10/16&lt;/edition&gt;&lt;keywords&gt;&lt;keyword&gt;Animals&lt;/keyword&gt;&lt;keyword&gt;Antineoplastic Agents/therapeutic use&lt;/keyword&gt;&lt;keyword&gt;Carcinoma, Hepatocellular/diagnosis/drug therapy/metabolism/*pathology&lt;/keyword&gt;&lt;keyword&gt;Clinical Trials as Topic&lt;/keyword&gt;&lt;keyword&gt;Gene Expression Profiling&lt;/keyword&gt;&lt;keyword&gt;Humans&lt;/keyword&gt;&lt;keyword&gt;Liver Neoplasms/diagnosis/drug therapy/metabolism/*pathology&lt;/keyword&gt;&lt;keyword&gt;Molecular Targeted Therapy&lt;/keyword&gt;&lt;keyword&gt;Prognosis&lt;/keyword&gt;&lt;keyword&gt;*Tumor Microenvironment/drug effects/genetics&lt;/keyword&gt;&lt;/keywords&gt;&lt;dates&gt;&lt;year&gt;2011&lt;/year&gt;&lt;pub-dates&gt;&lt;date&gt;Feb&lt;/date&gt;&lt;/pub-dates&gt;&lt;/dates&gt;&lt;isbn&gt;1096-3650 (Electronic)&amp;#xD;1044-579X (Linking)&lt;/isbn&gt;&lt;accession-num&gt;20946957&lt;/accession-num&gt;&lt;urls&gt;&lt;related-urls&gt;&lt;url&gt;https://www.ncbi.nlm.nih.gov/pubmed/20946957&lt;/url&gt;&lt;/related-urls&gt;&lt;/urls&gt;&lt;custom2&gt;PMC3050428&lt;/custom2&gt;&lt;electronic-resource-num&gt;10.1016/j.semcancer.2010.10.007&lt;/electronic-resource-num&gt;&lt;/record&gt;&lt;/Cite&gt;&lt;/EndNote&gt;</w:instrText>
      </w:r>
      <w:r w:rsidR="00117B35" w:rsidRPr="00697493">
        <w:rPr>
          <w:rFonts w:ascii="Book Antiqua" w:hAnsi="Book Antiqua"/>
          <w:color w:val="000000" w:themeColor="text1"/>
          <w:rPrChange w:id="602"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[51]</w:t>
      </w:r>
      <w:r w:rsidR="00117B35" w:rsidRPr="00697493">
        <w:rPr>
          <w:rFonts w:ascii="Book Antiqua" w:hAnsi="Book Antiqua"/>
          <w:color w:val="000000" w:themeColor="text1"/>
        </w:rPr>
        <w:fldChar w:fldCharType="end"/>
      </w:r>
      <w:r w:rsidR="00031969" w:rsidRPr="002C4A73">
        <w:rPr>
          <w:rFonts w:ascii="Book Antiqua" w:hAnsi="Book Antiqua"/>
          <w:color w:val="000000" w:themeColor="text1"/>
        </w:rPr>
        <w:t>. As liver damage occurs</w:t>
      </w:r>
      <w:r w:rsidR="00830D9D" w:rsidRPr="00697493">
        <w:rPr>
          <w:rFonts w:ascii="Book Antiqua" w:hAnsi="Book Antiqua"/>
          <w:color w:val="000000" w:themeColor="text1"/>
        </w:rPr>
        <w:t>,</w:t>
      </w:r>
      <w:r w:rsidR="00031969" w:rsidRPr="002C4A73">
        <w:rPr>
          <w:rFonts w:ascii="Book Antiqua" w:hAnsi="Book Antiqua"/>
          <w:color w:val="000000" w:themeColor="text1"/>
        </w:rPr>
        <w:t xml:space="preserve"> activated HSCs accumulate in </w:t>
      </w:r>
      <w:r w:rsidR="00830D9D" w:rsidRPr="002C4A73">
        <w:rPr>
          <w:rFonts w:ascii="Book Antiqua" w:hAnsi="Book Antiqua"/>
          <w:color w:val="000000" w:themeColor="text1"/>
        </w:rPr>
        <w:t xml:space="preserve">the </w:t>
      </w:r>
      <w:r w:rsidRPr="002C4A73">
        <w:rPr>
          <w:rFonts w:ascii="Book Antiqua" w:hAnsi="Book Antiqua"/>
          <w:color w:val="000000" w:themeColor="text1"/>
        </w:rPr>
        <w:t>ECM</w:t>
      </w:r>
      <w:del w:id="603" w:author="copy_editor" w:date="2019-04-16T11:26:00Z">
        <w:r w:rsidR="00031969" w:rsidRPr="002C4A73" w:rsidDel="00E03E7B">
          <w:rPr>
            <w:rFonts w:ascii="Book Antiqua" w:hAnsi="Book Antiqua"/>
            <w:color w:val="000000" w:themeColor="text1"/>
          </w:rPr>
          <w:delText>,</w:delText>
        </w:r>
      </w:del>
      <w:r w:rsidR="00031969" w:rsidRPr="002C4A73">
        <w:rPr>
          <w:rFonts w:ascii="Book Antiqua" w:hAnsi="Book Antiqua"/>
          <w:color w:val="000000" w:themeColor="text1"/>
        </w:rPr>
        <w:t xml:space="preserve"> </w:t>
      </w:r>
      <w:r w:rsidR="00830D9D" w:rsidRPr="002C4A73">
        <w:rPr>
          <w:rFonts w:ascii="Book Antiqua" w:hAnsi="Book Antiqua"/>
          <w:color w:val="000000" w:themeColor="text1"/>
        </w:rPr>
        <w:t xml:space="preserve">and </w:t>
      </w:r>
      <w:r w:rsidR="00031969" w:rsidRPr="002C4A73">
        <w:rPr>
          <w:rFonts w:ascii="Book Antiqua" w:hAnsi="Book Antiqua"/>
          <w:color w:val="000000" w:themeColor="text1"/>
        </w:rPr>
        <w:t>induce hepatic fibros</w:t>
      </w:r>
      <w:r w:rsidR="00117B35" w:rsidRPr="002C4A73">
        <w:rPr>
          <w:rFonts w:ascii="Book Antiqua" w:hAnsi="Book Antiqua"/>
          <w:color w:val="000000" w:themeColor="text1"/>
        </w:rPr>
        <w:t xml:space="preserve">is and </w:t>
      </w:r>
      <w:proofErr w:type="spellStart"/>
      <w:r w:rsidR="00117B35" w:rsidRPr="002C4A73">
        <w:rPr>
          <w:rFonts w:ascii="Book Antiqua" w:hAnsi="Book Antiqua"/>
          <w:color w:val="000000" w:themeColor="text1"/>
        </w:rPr>
        <w:t>hepatocarcinogenesis</w:t>
      </w:r>
      <w:proofErr w:type="spellEnd"/>
      <w:r w:rsidR="00117B35" w:rsidRPr="00697493">
        <w:rPr>
          <w:rFonts w:ascii="Book Antiqua" w:hAnsi="Book Antiqua"/>
          <w:color w:val="000000" w:themeColor="text1"/>
        </w:rPr>
        <w:fldChar w:fldCharType="begin"/>
      </w:r>
      <w:r w:rsidR="00AB6F95" w:rsidRPr="002C4A73">
        <w:rPr>
          <w:rFonts w:ascii="Book Antiqua" w:hAnsi="Book Antiqua"/>
          <w:color w:val="000000" w:themeColor="text1"/>
        </w:rPr>
        <w:instrText xml:space="preserve"> ADDIN EN.CITE &lt;EndNote&gt;&lt;Cite&gt;&lt;Author&gt;Yang&lt;/Author&gt;&lt;Year&gt;2011&lt;/Year&gt;&lt;RecNum&gt;78&lt;/RecNum&gt;&lt;DisplayText&gt;&lt;style face="superscript"&gt;[51]&lt;/style&gt;&lt;/DisplayText&gt;&lt;record&gt;&lt;rec-number&gt;78&lt;/rec-number&gt;&lt;foreign-keys&gt;&lt;key app="EN" db-id="daae5z228t5pttezre5vds0mrrazp95xr9ed" timestamp="1547574526"&gt;78&lt;/key&gt;&lt;/foreign-keys&gt;&lt;ref-type name="Journal Article"&gt;17&lt;/ref-type&gt;&lt;contributors&gt;&lt;authors&gt;&lt;author&gt;Yang, J. D.&lt;/author&gt;&lt;author&gt;Nakamura, I.&lt;/author&gt;&lt;author&gt;Roberts, L. R.&lt;/author&gt;&lt;/authors&gt;&lt;/contributors&gt;&lt;auth-address&gt;Miles and Shirley Fiterman Center for Digestive Diseases, Mayo Clinic College of Medicine, Rochester, MN 55905, United States.&lt;/auth-address&gt;&lt;titles&gt;&lt;title&gt;The tumor microenvironment in hepatocellular carcinoma: current status and therapeutic targets&lt;/title&gt;&lt;secondary-title&gt;Semin Cancer Biol&lt;/secondary-title&gt;&lt;/titles&gt;&lt;periodical&gt;&lt;full-title&gt;Semin Cancer Biol&lt;/full-title&gt;&lt;/periodical&gt;&lt;pages&gt;35-43&lt;/pages&gt;&lt;volume&gt;21&lt;/volume&gt;&lt;number&gt;1&lt;/number&gt;&lt;edition&gt;2010/10/16&lt;/edition&gt;&lt;keywords&gt;&lt;keyword&gt;Animals&lt;/keyword&gt;&lt;keyword&gt;Antineoplastic Agents/therapeutic use&lt;/keyword&gt;&lt;keyword&gt;Carcinoma, Hepatocellular/diagnosis/drug therapy/metabolism/*pathology&lt;/keyword&gt;&lt;keyword&gt;Clinical Trials as Topic&lt;/keyword&gt;&lt;keyword&gt;Gene Expression Profiling&lt;/keyword&gt;&lt;keyword&gt;Humans&lt;/keyword&gt;&lt;keyword&gt;Liver Neoplasms/diagnosis/drug therapy/metabolism/*pathology&lt;/keyword&gt;&lt;keyword&gt;Molecular Targeted Therapy&lt;/keyword&gt;&lt;keyword&gt;Prognosis&lt;/keyword&gt;&lt;keyword&gt;*Tumor Microenvironment/drug effects/genetics&lt;/keyword&gt;&lt;/keywords&gt;&lt;dates&gt;&lt;year&gt;2011&lt;/year&gt;&lt;pub-dates&gt;&lt;date&gt;Feb&lt;/date&gt;&lt;/pub-dates&gt;&lt;/dates&gt;&lt;isbn&gt;1096-3650 (Electronic)&amp;#xD;1044-579X (Linking)&lt;/isbn&gt;&lt;accession-num&gt;20946957&lt;/accession-num&gt;&lt;urls&gt;&lt;related-urls&gt;&lt;url&gt;https://www.ncbi.nlm.nih.gov/pubmed/20946957&lt;/url&gt;&lt;/related-urls&gt;&lt;/urls&gt;&lt;custom2&gt;PMC3050428&lt;/custom2&gt;&lt;electronic-resource-num&gt;10.1016/j.semcancer.2010.10.007&lt;/electronic-resource-num&gt;&lt;/record&gt;&lt;/Cite&gt;&lt;/EndNote&gt;</w:instrText>
      </w:r>
      <w:r w:rsidR="00117B35" w:rsidRPr="00697493">
        <w:rPr>
          <w:rFonts w:ascii="Book Antiqua" w:hAnsi="Book Antiqua"/>
          <w:color w:val="000000" w:themeColor="text1"/>
          <w:rPrChange w:id="604"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[51]</w:t>
      </w:r>
      <w:r w:rsidR="00117B35" w:rsidRPr="00697493">
        <w:rPr>
          <w:rFonts w:ascii="Book Antiqua" w:hAnsi="Book Antiqua"/>
          <w:color w:val="000000" w:themeColor="text1"/>
        </w:rPr>
        <w:fldChar w:fldCharType="end"/>
      </w:r>
      <w:r w:rsidR="00117B35" w:rsidRPr="002C4A73">
        <w:rPr>
          <w:rFonts w:ascii="Book Antiqua" w:hAnsi="Book Antiqua"/>
          <w:color w:val="000000" w:themeColor="text1"/>
        </w:rPr>
        <w:t>.</w:t>
      </w:r>
    </w:p>
    <w:p w14:paraId="5D808433" w14:textId="4D3D44A4" w:rsidR="00031969" w:rsidRPr="00697493" w:rsidRDefault="00867504"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lastRenderedPageBreak/>
        <w:t xml:space="preserve">  </w:t>
      </w:r>
      <w:r w:rsidR="00031969" w:rsidRPr="002C4A73">
        <w:rPr>
          <w:rFonts w:ascii="Book Antiqua" w:hAnsi="Book Antiqua"/>
          <w:color w:val="000000" w:themeColor="text1"/>
        </w:rPr>
        <w:t>The exact molecular mechanism</w:t>
      </w:r>
      <w:r w:rsidR="008F7A2B" w:rsidRPr="002C4A73">
        <w:rPr>
          <w:rFonts w:ascii="Book Antiqua" w:hAnsi="Book Antiqua"/>
          <w:color w:val="000000" w:themeColor="text1"/>
        </w:rPr>
        <w:t>s</w:t>
      </w:r>
      <w:r w:rsidR="00031969" w:rsidRPr="002C4A73">
        <w:rPr>
          <w:rFonts w:ascii="Book Antiqua" w:hAnsi="Book Antiqua"/>
          <w:color w:val="000000" w:themeColor="text1"/>
        </w:rPr>
        <w:t xml:space="preserve"> of interactions between non-tumor stromal constituents</w:t>
      </w:r>
      <w:r w:rsidR="008F7A2B" w:rsidRPr="002C4A73">
        <w:rPr>
          <w:rFonts w:ascii="Book Antiqua" w:hAnsi="Book Antiqua"/>
          <w:color w:val="000000" w:themeColor="text1"/>
        </w:rPr>
        <w:t xml:space="preserve"> (</w:t>
      </w:r>
      <w:r w:rsidR="00031969" w:rsidRPr="002C4A73">
        <w:rPr>
          <w:rFonts w:ascii="Book Antiqua" w:hAnsi="Book Antiqua"/>
          <w:color w:val="000000" w:themeColor="text1"/>
        </w:rPr>
        <w:t>specifically macrophages</w:t>
      </w:r>
      <w:r w:rsidR="008F7A2B" w:rsidRPr="002C4A73">
        <w:rPr>
          <w:rFonts w:ascii="Book Antiqua" w:hAnsi="Book Antiqua"/>
          <w:color w:val="000000" w:themeColor="text1"/>
        </w:rPr>
        <w:t>)</w:t>
      </w:r>
      <w:del w:id="605" w:author="copy_editor" w:date="2019-04-16T11:26:00Z">
        <w:r w:rsidR="00031969" w:rsidRPr="002C4A73" w:rsidDel="00E03E7B">
          <w:rPr>
            <w:rFonts w:ascii="Book Antiqua" w:hAnsi="Book Antiqua"/>
            <w:color w:val="000000" w:themeColor="text1"/>
          </w:rPr>
          <w:delText>,</w:delText>
        </w:r>
      </w:del>
      <w:r w:rsidR="00031969" w:rsidRPr="002C4A73">
        <w:rPr>
          <w:rFonts w:ascii="Book Antiqua" w:hAnsi="Book Antiqua"/>
          <w:color w:val="000000" w:themeColor="text1"/>
        </w:rPr>
        <w:t xml:space="preserve"> and hepatic cancer cells are unclear. Studies </w:t>
      </w:r>
      <w:r w:rsidR="008F7A2B" w:rsidRPr="002C4A73">
        <w:rPr>
          <w:rFonts w:ascii="Book Antiqua" w:hAnsi="Book Antiqua"/>
          <w:color w:val="000000" w:themeColor="text1"/>
        </w:rPr>
        <w:t>i</w:t>
      </w:r>
      <w:r w:rsidR="00031969" w:rsidRPr="002C4A73">
        <w:rPr>
          <w:rFonts w:ascii="Book Antiqua" w:hAnsi="Book Antiqua"/>
          <w:color w:val="000000" w:themeColor="text1"/>
        </w:rPr>
        <w:t>n mice have shown induced macrophage infiltration of alternatively activated phenotype M2 pro-tumor monocyte-derived macrophages into tumors developed in the chronically damaged livers of mice injected with carbon tetra</w:t>
      </w:r>
      <w:r w:rsidR="00117B35" w:rsidRPr="002C4A73">
        <w:rPr>
          <w:rFonts w:ascii="Book Antiqua" w:hAnsi="Book Antiqua"/>
          <w:color w:val="000000" w:themeColor="text1"/>
        </w:rPr>
        <w:t>chloride (CCl</w:t>
      </w:r>
      <w:r w:rsidR="00117B35" w:rsidRPr="002C4A73">
        <w:rPr>
          <w:rFonts w:ascii="Book Antiqua" w:hAnsi="Book Antiqua"/>
          <w:color w:val="000000" w:themeColor="text1"/>
          <w:vertAlign w:val="subscript"/>
          <w:rPrChange w:id="606" w:author="FP" w:date="2019-04-20T11:59:00Z">
            <w:rPr>
              <w:rFonts w:ascii="Book Antiqua" w:hAnsi="Book Antiqua"/>
              <w:color w:val="000000" w:themeColor="text1"/>
            </w:rPr>
          </w:rPrChange>
        </w:rPr>
        <w:t>4</w:t>
      </w:r>
      <w:r w:rsidR="00117B35" w:rsidRPr="002C4A73">
        <w:rPr>
          <w:rFonts w:ascii="Book Antiqua" w:hAnsi="Book Antiqua"/>
          <w:color w:val="000000" w:themeColor="text1"/>
        </w:rPr>
        <w:t xml:space="preserve">) </w:t>
      </w:r>
      <w:r w:rsidR="00117B35" w:rsidRPr="00697493">
        <w:rPr>
          <w:rFonts w:ascii="Book Antiqua" w:hAnsi="Book Antiqua"/>
          <w:color w:val="000000" w:themeColor="text1"/>
        </w:rPr>
        <w:t>for 7 w</w:t>
      </w:r>
      <w:ins w:id="607" w:author="Microsoft Office User" w:date="2019-04-20T22:11:00Z">
        <w:r w:rsidR="00617AE8">
          <w:rPr>
            <w:rFonts w:ascii="Book Antiqua" w:hAnsi="Book Antiqua"/>
            <w:color w:val="000000" w:themeColor="text1"/>
          </w:rPr>
          <w:t>ee</w:t>
        </w:r>
      </w:ins>
      <w:r w:rsidRPr="002C4A73">
        <w:rPr>
          <w:rFonts w:ascii="Book Antiqua" w:hAnsi="Book Antiqua"/>
          <w:color w:val="000000" w:themeColor="text1"/>
        </w:rPr>
        <w:t>k</w:t>
      </w:r>
      <w:ins w:id="608" w:author="Microsoft Office User" w:date="2019-04-20T22:11:00Z">
        <w:r w:rsidR="00617AE8">
          <w:rPr>
            <w:rFonts w:ascii="Book Antiqua" w:hAnsi="Book Antiqua"/>
            <w:color w:val="000000" w:themeColor="text1"/>
          </w:rPr>
          <w:t>s</w:t>
        </w:r>
      </w:ins>
      <w:r w:rsidR="00117B35" w:rsidRPr="00697493">
        <w:rPr>
          <w:rFonts w:ascii="Book Antiqua" w:hAnsi="Book Antiqua"/>
          <w:color w:val="000000" w:themeColor="text1"/>
        </w:rPr>
        <w:fldChar w:fldCharType="begin">
          <w:fldData xml:space="preserve">PEVuZE5vdGU+PENpdGU+PEF1dGhvcj5EZWxpcmU8L0F1dGhvcj48WWVhcj4yMDE4PC9ZZWFyPjxS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609" w:author="FP" w:date="2019-04-20T11:59:00Z">
            <w:rPr>
              <w:rFonts w:ascii="Book Antiqua" w:hAnsi="Book Antiqua"/>
              <w:color w:val="000000" w:themeColor="text1"/>
            </w:rPr>
          </w:rPrChange>
        </w:rPr>
        <w:fldChar w:fldCharType="begin">
          <w:fldData xml:space="preserve">PEVuZE5vdGU+PENpdGU+PEF1dGhvcj5EZWxpcmU8L0F1dGhvcj48WWVhcj4yMDE4PC9ZZWFyPjxS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610" w:author="FP" w:date="2019-04-20T11:59:00Z">
            <w:rPr>
              <w:rFonts w:ascii="Book Antiqua" w:hAnsi="Book Antiqua"/>
              <w:color w:val="000000" w:themeColor="text1"/>
            </w:rPr>
          </w:rPrChange>
        </w:rPr>
      </w:r>
      <w:r w:rsidR="00AB6F95" w:rsidRPr="002C4A73">
        <w:rPr>
          <w:rFonts w:ascii="Book Antiqua" w:hAnsi="Book Antiqua"/>
          <w:color w:val="000000" w:themeColor="text1"/>
          <w:rPrChange w:id="611" w:author="FP" w:date="2019-04-20T11:59:00Z">
            <w:rPr>
              <w:rFonts w:ascii="Book Antiqua" w:hAnsi="Book Antiqua"/>
              <w:color w:val="000000" w:themeColor="text1"/>
            </w:rPr>
          </w:rPrChange>
        </w:rPr>
        <w:fldChar w:fldCharType="end"/>
      </w:r>
      <w:r w:rsidR="00117B35" w:rsidRPr="00697493">
        <w:rPr>
          <w:rFonts w:ascii="Book Antiqua" w:hAnsi="Book Antiqua"/>
          <w:color w:val="000000" w:themeColor="text1"/>
          <w:rPrChange w:id="612" w:author="FP" w:date="2019-04-20T11:59:00Z">
            <w:rPr>
              <w:rFonts w:ascii="Book Antiqua" w:hAnsi="Book Antiqua"/>
              <w:color w:val="000000" w:themeColor="text1"/>
            </w:rPr>
          </w:rPrChange>
        </w:rPr>
      </w:r>
      <w:r w:rsidR="00117B35" w:rsidRPr="00697493">
        <w:rPr>
          <w:rFonts w:ascii="Book Antiqua" w:hAnsi="Book Antiqua"/>
          <w:color w:val="000000" w:themeColor="text1"/>
          <w:rPrChange w:id="613"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[52]</w:t>
      </w:r>
      <w:r w:rsidR="00117B35" w:rsidRPr="00697493">
        <w:rPr>
          <w:rFonts w:ascii="Book Antiqua" w:hAnsi="Book Antiqua"/>
          <w:color w:val="000000" w:themeColor="text1"/>
        </w:rPr>
        <w:fldChar w:fldCharType="end"/>
      </w:r>
      <w:r w:rsidR="00031969" w:rsidRPr="002C4A73">
        <w:rPr>
          <w:rFonts w:ascii="Book Antiqua" w:hAnsi="Book Antiqua"/>
          <w:color w:val="000000" w:themeColor="text1"/>
        </w:rPr>
        <w:t xml:space="preserve">. Therefore, </w:t>
      </w:r>
      <w:ins w:id="614" w:author="copy_editor" w:date="2019-04-16T11:27:00Z">
        <w:r w:rsidR="00E03E7B" w:rsidRPr="00697493">
          <w:rPr>
            <w:rFonts w:ascii="Book Antiqua" w:hAnsi="Book Antiqua"/>
            <w:color w:val="000000" w:themeColor="text1"/>
          </w:rPr>
          <w:t xml:space="preserve">an </w:t>
        </w:r>
      </w:ins>
      <w:r w:rsidR="00031969" w:rsidRPr="002C4A73">
        <w:rPr>
          <w:rFonts w:ascii="Book Antiqua" w:hAnsi="Book Antiqua"/>
          <w:color w:val="000000" w:themeColor="text1"/>
        </w:rPr>
        <w:t>inflamed liver background is favorably associated with i</w:t>
      </w:r>
      <w:r w:rsidR="00117B35" w:rsidRPr="002C4A73">
        <w:rPr>
          <w:rFonts w:ascii="Book Antiqua" w:hAnsi="Book Antiqua"/>
          <w:color w:val="000000" w:themeColor="text1"/>
        </w:rPr>
        <w:t>ncreased cancer development</w:t>
      </w:r>
      <w:r w:rsidR="00117B35" w:rsidRPr="00697493">
        <w:rPr>
          <w:rFonts w:ascii="Book Antiqua" w:hAnsi="Book Antiqua"/>
          <w:color w:val="000000" w:themeColor="text1"/>
        </w:rPr>
        <w:fldChar w:fldCharType="begin">
          <w:fldData xml:space="preserve">PEVuZE5vdGU+PENpdGU+PEF1dGhvcj5EZWxpcmU8L0F1dGhvcj48WWVhcj4yMDE4PC9ZZWFyPjxS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615" w:author="FP" w:date="2019-04-20T11:59:00Z">
            <w:rPr>
              <w:rFonts w:ascii="Book Antiqua" w:hAnsi="Book Antiqua"/>
              <w:color w:val="000000" w:themeColor="text1"/>
            </w:rPr>
          </w:rPrChange>
        </w:rPr>
        <w:fldChar w:fldCharType="begin">
          <w:fldData xml:space="preserve">PEVuZE5vdGU+PENpdGU+PEF1dGhvcj5EZWxpcmU8L0F1dGhvcj48WWVhcj4yMDE4PC9ZZWFyPjxS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616" w:author="FP" w:date="2019-04-20T11:59:00Z">
            <w:rPr>
              <w:rFonts w:ascii="Book Antiqua" w:hAnsi="Book Antiqua"/>
              <w:color w:val="000000" w:themeColor="text1"/>
            </w:rPr>
          </w:rPrChange>
        </w:rPr>
      </w:r>
      <w:r w:rsidR="00AB6F95" w:rsidRPr="002C4A73">
        <w:rPr>
          <w:rFonts w:ascii="Book Antiqua" w:hAnsi="Book Antiqua"/>
          <w:color w:val="000000" w:themeColor="text1"/>
          <w:rPrChange w:id="617" w:author="FP" w:date="2019-04-20T11:59:00Z">
            <w:rPr>
              <w:rFonts w:ascii="Book Antiqua" w:hAnsi="Book Antiqua"/>
              <w:color w:val="000000" w:themeColor="text1"/>
            </w:rPr>
          </w:rPrChange>
        </w:rPr>
        <w:fldChar w:fldCharType="end"/>
      </w:r>
      <w:r w:rsidR="00117B35" w:rsidRPr="00697493">
        <w:rPr>
          <w:rFonts w:ascii="Book Antiqua" w:hAnsi="Book Antiqua"/>
          <w:color w:val="000000" w:themeColor="text1"/>
          <w:rPrChange w:id="618" w:author="FP" w:date="2019-04-20T11:59:00Z">
            <w:rPr>
              <w:rFonts w:ascii="Book Antiqua" w:hAnsi="Book Antiqua"/>
              <w:color w:val="000000" w:themeColor="text1"/>
            </w:rPr>
          </w:rPrChange>
        </w:rPr>
      </w:r>
      <w:r w:rsidR="00117B35" w:rsidRPr="00697493">
        <w:rPr>
          <w:rFonts w:ascii="Book Antiqua" w:hAnsi="Book Antiqua"/>
          <w:color w:val="000000" w:themeColor="text1"/>
          <w:rPrChange w:id="619"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[52]</w:t>
      </w:r>
      <w:r w:rsidR="00117B35" w:rsidRPr="00697493">
        <w:rPr>
          <w:rFonts w:ascii="Book Antiqua" w:hAnsi="Book Antiqua"/>
          <w:color w:val="000000" w:themeColor="text1"/>
        </w:rPr>
        <w:fldChar w:fldCharType="end"/>
      </w:r>
      <w:r w:rsidR="00031969" w:rsidRPr="002C4A73">
        <w:rPr>
          <w:rFonts w:ascii="Book Antiqua" w:hAnsi="Book Antiqua"/>
          <w:color w:val="000000" w:themeColor="text1"/>
        </w:rPr>
        <w:t>.</w:t>
      </w:r>
    </w:p>
    <w:p w14:paraId="265C749E" w14:textId="77777777" w:rsidR="00031969" w:rsidRPr="002C4A73" w:rsidRDefault="00031969"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43F28DF1" w14:textId="77777777" w:rsidR="00BF1B27"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i/>
          <w:color w:val="000000" w:themeColor="text1"/>
        </w:rPr>
      </w:pPr>
      <w:r w:rsidRPr="002C4A73">
        <w:rPr>
          <w:rFonts w:ascii="Book Antiqua" w:hAnsi="Book Antiqua"/>
          <w:b/>
          <w:i/>
          <w:color w:val="000000" w:themeColor="text1"/>
        </w:rPr>
        <w:t xml:space="preserve">Cancer stem cells in HCC </w:t>
      </w:r>
    </w:p>
    <w:p w14:paraId="4B3C2766" w14:textId="32CA1790" w:rsidR="007F1DD0" w:rsidRPr="002C4A73" w:rsidRDefault="00BF1B27"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Liver lineage studies ha</w:t>
      </w:r>
      <w:r w:rsidR="00D040E8" w:rsidRPr="002C4A73">
        <w:rPr>
          <w:rFonts w:ascii="Book Antiqua" w:hAnsi="Book Antiqua"/>
          <w:color w:val="000000" w:themeColor="text1"/>
        </w:rPr>
        <w:t>ve</w:t>
      </w:r>
      <w:r w:rsidRPr="002C4A73">
        <w:rPr>
          <w:rFonts w:ascii="Book Antiqua" w:hAnsi="Book Antiqua"/>
          <w:color w:val="000000" w:themeColor="text1"/>
        </w:rPr>
        <w:t xml:space="preserve"> uncovered four maturational levels of cells that allow the liver to strike a perfect balance between cell gain and cell loss. </w:t>
      </w:r>
      <w:r w:rsidR="003F252C" w:rsidRPr="002C4A73">
        <w:rPr>
          <w:rFonts w:ascii="Book Antiqua" w:hAnsi="Book Antiqua"/>
          <w:color w:val="000000" w:themeColor="text1"/>
        </w:rPr>
        <w:t>These</w:t>
      </w:r>
      <w:r w:rsidRPr="002C4A73">
        <w:rPr>
          <w:rFonts w:ascii="Book Antiqua" w:hAnsi="Book Antiqua"/>
          <w:color w:val="000000" w:themeColor="text1"/>
        </w:rPr>
        <w:t xml:space="preserve"> include </w:t>
      </w:r>
      <w:r w:rsidR="001115B0" w:rsidRPr="002C4A73">
        <w:rPr>
          <w:rFonts w:ascii="Book Antiqua" w:hAnsi="Book Antiqua"/>
          <w:color w:val="000000" w:themeColor="text1"/>
        </w:rPr>
        <w:t>m</w:t>
      </w:r>
      <w:r w:rsidRPr="002C4A73">
        <w:rPr>
          <w:rFonts w:ascii="Book Antiqua" w:hAnsi="Book Antiqua"/>
          <w:color w:val="000000" w:themeColor="text1"/>
        </w:rPr>
        <w:t xml:space="preserve">ature </w:t>
      </w:r>
      <w:r w:rsidR="001115B0" w:rsidRPr="002C4A73">
        <w:rPr>
          <w:rFonts w:ascii="Book Antiqua" w:hAnsi="Book Antiqua"/>
          <w:color w:val="000000" w:themeColor="text1"/>
        </w:rPr>
        <w:t>h</w:t>
      </w:r>
      <w:r w:rsidRPr="002C4A73">
        <w:rPr>
          <w:rFonts w:ascii="Book Antiqua" w:hAnsi="Book Antiqua"/>
          <w:color w:val="000000" w:themeColor="text1"/>
        </w:rPr>
        <w:t xml:space="preserve">epatocytes, </w:t>
      </w:r>
      <w:r w:rsidR="001115B0" w:rsidRPr="002C4A73">
        <w:rPr>
          <w:rFonts w:ascii="Book Antiqua" w:hAnsi="Book Antiqua"/>
          <w:color w:val="000000" w:themeColor="text1"/>
        </w:rPr>
        <w:t>o</w:t>
      </w:r>
      <w:r w:rsidRPr="002C4A73">
        <w:rPr>
          <w:rFonts w:ascii="Book Antiqua" w:hAnsi="Book Antiqua"/>
          <w:color w:val="000000" w:themeColor="text1"/>
        </w:rPr>
        <w:t>val cells, bone marrow cells and hepato-pancreas stem cells</w:t>
      </w:r>
      <w:r w:rsidRPr="00697493">
        <w:rPr>
          <w:rFonts w:ascii="Book Antiqua" w:hAnsi="Book Antiqua"/>
          <w:color w:val="000000" w:themeColor="text1"/>
        </w:rPr>
        <w:fldChar w:fldCharType="begin">
          <w:fldData xml:space="preserve">PEVuZE5vdGU+PENpdGU+PEF1dGhvcj5XYW5nPC9BdXRob3I+PFllYXI+MjAxODwvWWVhcj48UmVj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620" w:author="FP" w:date="2019-04-20T11:59:00Z">
            <w:rPr>
              <w:rFonts w:ascii="Book Antiqua" w:hAnsi="Book Antiqua"/>
              <w:color w:val="000000" w:themeColor="text1"/>
            </w:rPr>
          </w:rPrChange>
        </w:rPr>
        <w:fldChar w:fldCharType="begin">
          <w:fldData xml:space="preserve">PEVuZE5vdGU+PENpdGU+PEF1dGhvcj5XYW5nPC9BdXRob3I+PFllYXI+MjAxODwvWWVhcj48UmVj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621" w:author="FP" w:date="2019-04-20T11:59:00Z">
            <w:rPr>
              <w:rFonts w:ascii="Book Antiqua" w:hAnsi="Book Antiqua"/>
              <w:color w:val="000000" w:themeColor="text1"/>
            </w:rPr>
          </w:rPrChange>
        </w:rPr>
      </w:r>
      <w:r w:rsidR="00AB6F95" w:rsidRPr="002C4A73">
        <w:rPr>
          <w:rFonts w:ascii="Book Antiqua" w:hAnsi="Book Antiqua"/>
          <w:color w:val="000000" w:themeColor="text1"/>
          <w:rPrChange w:id="622" w:author="FP" w:date="2019-04-20T11:59:00Z">
            <w:rPr>
              <w:rFonts w:ascii="Book Antiqua" w:hAnsi="Book Antiqua"/>
              <w:color w:val="000000" w:themeColor="text1"/>
            </w:rPr>
          </w:rPrChange>
        </w:rPr>
        <w:fldChar w:fldCharType="end"/>
      </w:r>
      <w:r w:rsidRPr="00697493">
        <w:rPr>
          <w:rFonts w:ascii="Book Antiqua" w:hAnsi="Book Antiqua"/>
          <w:color w:val="000000" w:themeColor="text1"/>
          <w:rPrChange w:id="623" w:author="FP" w:date="2019-04-20T11:59:00Z">
            <w:rPr>
              <w:rFonts w:ascii="Book Antiqua" w:hAnsi="Book Antiqua"/>
              <w:color w:val="000000" w:themeColor="text1"/>
            </w:rPr>
          </w:rPrChange>
        </w:rPr>
      </w:r>
      <w:r w:rsidRPr="00697493">
        <w:rPr>
          <w:rFonts w:ascii="Book Antiqua" w:hAnsi="Book Antiqua"/>
          <w:color w:val="000000" w:themeColor="text1"/>
          <w:rPrChange w:id="624"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[60]</w:t>
      </w:r>
      <w:r w:rsidRPr="00697493">
        <w:rPr>
          <w:rFonts w:ascii="Book Antiqua" w:hAnsi="Book Antiqua"/>
          <w:color w:val="000000" w:themeColor="text1"/>
        </w:rPr>
        <w:fldChar w:fldCharType="end"/>
      </w:r>
      <w:r w:rsidRPr="002C4A73">
        <w:rPr>
          <w:rFonts w:ascii="Book Antiqua" w:hAnsi="Book Antiqua"/>
          <w:color w:val="000000" w:themeColor="text1"/>
        </w:rPr>
        <w:t>. These different levels of stem cells integrate to respond to loss of liver cells in the body in several ways</w:t>
      </w:r>
      <w:ins w:id="625" w:author="copy_editor" w:date="2019-04-16T11:27:00Z">
        <w:r w:rsidR="000F0241" w:rsidRPr="00697493">
          <w:rPr>
            <w:rFonts w:ascii="Book Antiqua" w:hAnsi="Book Antiqua"/>
            <w:color w:val="000000" w:themeColor="text1"/>
          </w:rPr>
          <w:t>,</w:t>
        </w:r>
      </w:ins>
      <w:r w:rsidRPr="002C4A73">
        <w:rPr>
          <w:rFonts w:ascii="Book Antiqua" w:hAnsi="Book Antiqua"/>
          <w:color w:val="000000" w:themeColor="text1"/>
        </w:rPr>
        <w:t xml:space="preserve"> and are thus implicated in liver cirrhosis and HCC.</w:t>
      </w:r>
    </w:p>
    <w:p w14:paraId="5DC04D84" w14:textId="20D6FC64" w:rsidR="00031969"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Change w:id="626" w:author="FP" w:date="2019-04-20T11:59:00Z">
            <w:rPr>
              <w:rFonts w:ascii="Book Antiqua" w:hAnsi="Book Antiqua"/>
              <w:color w:val="000000" w:themeColor="text1"/>
              <w:highlight w:val="white"/>
            </w:rPr>
          </w:rPrChange>
        </w:rPr>
      </w:pPr>
      <w:r w:rsidRPr="002C4A73">
        <w:rPr>
          <w:rFonts w:ascii="Book Antiqua" w:hAnsi="Book Antiqua"/>
          <w:color w:val="000000" w:themeColor="text1"/>
        </w:rPr>
        <w:t xml:space="preserve">  </w:t>
      </w:r>
      <w:r w:rsidR="00297715" w:rsidRPr="002C4A73">
        <w:rPr>
          <w:rFonts w:ascii="Book Antiqua" w:hAnsi="Book Antiqua"/>
          <w:color w:val="000000" w:themeColor="text1"/>
        </w:rPr>
        <w:t>The cancer stem cell (</w:t>
      </w:r>
      <w:r w:rsidR="00031969" w:rsidRPr="002C4A73">
        <w:rPr>
          <w:rFonts w:ascii="Book Antiqua" w:hAnsi="Book Antiqua"/>
          <w:color w:val="000000" w:themeColor="text1"/>
        </w:rPr>
        <w:t>CSC</w:t>
      </w:r>
      <w:r w:rsidR="00297715" w:rsidRPr="002C4A73">
        <w:rPr>
          <w:rFonts w:ascii="Book Antiqua" w:hAnsi="Book Antiqua"/>
          <w:color w:val="000000" w:themeColor="text1"/>
        </w:rPr>
        <w:t>)</w:t>
      </w:r>
      <w:r w:rsidR="00031969" w:rsidRPr="002C4A73">
        <w:rPr>
          <w:rFonts w:ascii="Book Antiqua" w:hAnsi="Book Antiqua"/>
          <w:color w:val="000000" w:themeColor="text1"/>
        </w:rPr>
        <w:t xml:space="preserve"> theory has been proposed as a</w:t>
      </w:r>
      <w:r w:rsidR="00184037" w:rsidRPr="002C4A73">
        <w:rPr>
          <w:rFonts w:ascii="Book Antiqua" w:hAnsi="Book Antiqua"/>
          <w:color w:val="000000" w:themeColor="text1"/>
        </w:rPr>
        <w:t>n</w:t>
      </w:r>
      <w:r w:rsidR="00031969" w:rsidRPr="002C4A73">
        <w:rPr>
          <w:rFonts w:ascii="Book Antiqua" w:hAnsi="Book Antiqua"/>
          <w:color w:val="000000" w:themeColor="text1"/>
        </w:rPr>
        <w:t xml:space="preserve"> explanato</w:t>
      </w:r>
      <w:r w:rsidR="00184037" w:rsidRPr="002C4A73">
        <w:rPr>
          <w:rFonts w:ascii="Book Antiqua" w:hAnsi="Book Antiqua"/>
          <w:color w:val="000000" w:themeColor="text1"/>
        </w:rPr>
        <w:t>ry</w:t>
      </w:r>
      <w:r w:rsidR="00031969" w:rsidRPr="002C4A73">
        <w:rPr>
          <w:rFonts w:ascii="Book Antiqua" w:hAnsi="Book Antiqua"/>
          <w:color w:val="000000" w:themeColor="text1"/>
        </w:rPr>
        <w:t xml:space="preserve"> mechanism of HCC metastasis, progression and aggressiveness. CSC</w:t>
      </w:r>
      <w:r w:rsidR="00184037" w:rsidRPr="002C4A73">
        <w:rPr>
          <w:rFonts w:ascii="Book Antiqua" w:hAnsi="Book Antiqua"/>
          <w:color w:val="000000" w:themeColor="text1"/>
        </w:rPr>
        <w:t>s,</w:t>
      </w:r>
      <w:r w:rsidR="00031969" w:rsidRPr="002C4A73">
        <w:rPr>
          <w:rFonts w:ascii="Book Antiqua" w:hAnsi="Book Antiqua"/>
          <w:color w:val="000000" w:themeColor="text1"/>
        </w:rPr>
        <w:t xml:space="preserve"> like regular stem cells</w:t>
      </w:r>
      <w:r w:rsidR="00184037" w:rsidRPr="002C4A73">
        <w:rPr>
          <w:rFonts w:ascii="Book Antiqua" w:hAnsi="Book Antiqua"/>
          <w:color w:val="000000" w:themeColor="text1"/>
        </w:rPr>
        <w:t>,</w:t>
      </w:r>
      <w:r w:rsidR="00031969" w:rsidRPr="002C4A73">
        <w:rPr>
          <w:rFonts w:ascii="Book Antiqua" w:hAnsi="Book Antiqua"/>
          <w:color w:val="000000" w:themeColor="text1"/>
        </w:rPr>
        <w:t xml:space="preserve"> have self-renewing features and are capable of differentiating into tumor cells of varying phenotypes and through several pathways, partly accounting for the heterogeneous </w:t>
      </w:r>
      <w:r w:rsidR="00117B35" w:rsidRPr="002C4A73">
        <w:rPr>
          <w:rFonts w:ascii="Book Antiqua" w:hAnsi="Book Antiqua"/>
          <w:color w:val="000000" w:themeColor="text1"/>
        </w:rPr>
        <w:t>clinical presentation of HCC</w:t>
      </w:r>
      <w:r w:rsidR="00117B35" w:rsidRPr="00697493">
        <w:rPr>
          <w:rFonts w:ascii="Book Antiqua" w:hAnsi="Book Antiqua"/>
          <w:color w:val="000000" w:themeColor="text1"/>
        </w:rPr>
        <w:fldChar w:fldCharType="begin"/>
      </w:r>
      <w:r w:rsidR="00AB6F95" w:rsidRPr="002C4A73">
        <w:rPr>
          <w:rFonts w:ascii="Book Antiqua" w:hAnsi="Book Antiqua"/>
          <w:color w:val="000000" w:themeColor="text1"/>
        </w:rPr>
        <w:instrText xml:space="preserve"> ADDIN EN.CITE &lt;EndNote&gt;&lt;Cite&gt;&lt;Author&gt;Fransvea&lt;/Author&gt;&lt;Year&gt;2009&lt;/Year&gt;&lt;RecNum&gt;90&lt;/RecNum&gt;&lt;DisplayText&gt;&lt;style face="superscript"&gt;[61]&lt;/style&gt;&lt;/DisplayText&gt;&lt;record&gt;&lt;rec-number&gt;90&lt;/rec-number&gt;&lt;foreign-keys&gt;&lt;key app="EN" db-id="daae5z228t5pttezre5vds0mrrazp95xr9ed" timestamp="1547575854"&gt;90&lt;/key&gt;&lt;/foreign-keys&gt;&lt;ref-type name="Journal Article"&gt;17&lt;/ref-type&gt;&lt;contributors&gt;&lt;authors&gt;&lt;author&gt;Fransvea, E.&lt;/author&gt;&lt;author&gt;Paradiso, A.&lt;/author&gt;&lt;author&gt;Antonaci, S.&lt;/author&gt;&lt;author&gt;Giannelli, G.&lt;/author&gt;&lt;/authors&gt;&lt;/contributors&gt;&lt;auth-address&gt;Department of Internal Medicine, Immunology, and Infectious Diseases, Section of Internal Medicine, University of Bari Medical School, Bari, Italy.&lt;/auth-address&gt;&lt;titles&gt;&lt;title&gt;HCC heterogeneity: molecular pathogenesis and clinical implications&lt;/title&gt;&lt;secondary-title&gt;Cell Oncol&lt;/secondary-title&gt;&lt;/titles&gt;&lt;periodical&gt;&lt;full-title&gt;Cell Oncol&lt;/full-title&gt;&lt;/periodical&gt;&lt;pages&gt;227-33&lt;/pages&gt;&lt;volume&gt;31&lt;/volume&gt;&lt;number&gt;3&lt;/number&gt;&lt;edition&gt;2009/05/30&lt;/edition&gt;&lt;keywords&gt;&lt;keyword&gt;Carcinoma, Hepatocellular/genetics/metabolism/*pathology/therapy&lt;/keyword&gt;&lt;keyword&gt;Humans&lt;/keyword&gt;&lt;keyword&gt;Liver Neoplasms/genetics/metabolism/*pathology/therapy&lt;/keyword&gt;&lt;/keywords&gt;&lt;dates&gt;&lt;year&gt;2009&lt;/year&gt;&lt;/dates&gt;&lt;isbn&gt;1875-8606 (Electronic)&amp;#xD;1570-5870 (Linking)&lt;/isbn&gt;&lt;accession-num&gt;19478390&lt;/accession-num&gt;&lt;urls&gt;&lt;related-urls&gt;&lt;url&gt;https://www.ncbi.nlm.nih.gov/pubmed/19478390&lt;/url&gt;&lt;/related-urls&gt;&lt;/urls&gt;&lt;custom2&gt;PMC4619048&lt;/custom2&gt;&lt;electronic-resource-num&gt;10.3233/CLO-2009-0473&lt;/electronic-resource-num&gt;&lt;/record&gt;&lt;/Cite&gt;&lt;/EndNote&gt;</w:instrText>
      </w:r>
      <w:r w:rsidR="00117B35" w:rsidRPr="00697493">
        <w:rPr>
          <w:rFonts w:ascii="Book Antiqua" w:hAnsi="Book Antiqua"/>
          <w:color w:val="000000" w:themeColor="text1"/>
          <w:rPrChange w:id="627"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[61]</w:t>
      </w:r>
      <w:r w:rsidR="00117B35" w:rsidRPr="00697493">
        <w:rPr>
          <w:rFonts w:ascii="Book Antiqua" w:hAnsi="Book Antiqua"/>
          <w:color w:val="000000" w:themeColor="text1"/>
        </w:rPr>
        <w:fldChar w:fldCharType="end"/>
      </w:r>
      <w:r w:rsidR="00031969" w:rsidRPr="002C4A73">
        <w:rPr>
          <w:rFonts w:ascii="Book Antiqua" w:hAnsi="Book Antiqua"/>
          <w:color w:val="000000" w:themeColor="text1"/>
        </w:rPr>
        <w:t>. Previous research has successfully demonstrated that liver cells are directly invo</w:t>
      </w:r>
      <w:r w:rsidR="00117B35" w:rsidRPr="00697493">
        <w:rPr>
          <w:rFonts w:ascii="Book Antiqua" w:hAnsi="Book Antiqua"/>
          <w:color w:val="000000" w:themeColor="text1"/>
        </w:rPr>
        <w:t xml:space="preserve">lved in </w:t>
      </w:r>
      <w:proofErr w:type="spellStart"/>
      <w:r w:rsidR="00117B35" w:rsidRPr="00697493">
        <w:rPr>
          <w:rFonts w:ascii="Book Antiqua" w:hAnsi="Book Antiqua"/>
          <w:color w:val="000000" w:themeColor="text1"/>
        </w:rPr>
        <w:t>hepatocarcinogenesis</w:t>
      </w:r>
      <w:proofErr w:type="spellEnd"/>
      <w:r w:rsidR="00117B35" w:rsidRPr="00697493">
        <w:rPr>
          <w:rFonts w:ascii="Book Antiqua" w:hAnsi="Book Antiqua"/>
          <w:color w:val="000000" w:themeColor="text1"/>
        </w:rPr>
        <w:fldChar w:fldCharType="begin">
          <w:fldData xml:space="preserve">PEVuZE5vdGU+PENpdGU+PEF1dGhvcj5XaWxsaWFtczwvQXV0aG9yPjxZZWFyPjE5OTM8L1llYXI+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628" w:author="FP" w:date="2019-04-20T11:59:00Z">
            <w:rPr>
              <w:rFonts w:ascii="Book Antiqua" w:hAnsi="Book Antiqua"/>
              <w:color w:val="000000" w:themeColor="text1"/>
            </w:rPr>
          </w:rPrChange>
        </w:rPr>
        <w:fldChar w:fldCharType="begin">
          <w:fldData xml:space="preserve">PEVuZE5vdGU+PENpdGU+PEF1dGhvcj5XaWxsaWFtczwvQXV0aG9yPjxZZWFyPjE5OTM8L1llYXI+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629" w:author="FP" w:date="2019-04-20T11:59:00Z">
            <w:rPr>
              <w:rFonts w:ascii="Book Antiqua" w:hAnsi="Book Antiqua"/>
              <w:color w:val="000000" w:themeColor="text1"/>
            </w:rPr>
          </w:rPrChange>
        </w:rPr>
      </w:r>
      <w:r w:rsidR="00AB6F95" w:rsidRPr="002C4A73">
        <w:rPr>
          <w:rFonts w:ascii="Book Antiqua" w:hAnsi="Book Antiqua"/>
          <w:color w:val="000000" w:themeColor="text1"/>
          <w:rPrChange w:id="630" w:author="FP" w:date="2019-04-20T11:59:00Z">
            <w:rPr>
              <w:rFonts w:ascii="Book Antiqua" w:hAnsi="Book Antiqua"/>
              <w:color w:val="000000" w:themeColor="text1"/>
            </w:rPr>
          </w:rPrChange>
        </w:rPr>
        <w:fldChar w:fldCharType="end"/>
      </w:r>
      <w:r w:rsidR="00117B35" w:rsidRPr="00697493">
        <w:rPr>
          <w:rFonts w:ascii="Book Antiqua" w:hAnsi="Book Antiqua"/>
          <w:color w:val="000000" w:themeColor="text1"/>
          <w:rPrChange w:id="631" w:author="FP" w:date="2019-04-20T11:59:00Z">
            <w:rPr>
              <w:rFonts w:ascii="Book Antiqua" w:hAnsi="Book Antiqua"/>
              <w:color w:val="000000" w:themeColor="text1"/>
            </w:rPr>
          </w:rPrChange>
        </w:rPr>
      </w:r>
      <w:r w:rsidR="00117B35" w:rsidRPr="00697493">
        <w:rPr>
          <w:rFonts w:ascii="Book Antiqua" w:hAnsi="Book Antiqua"/>
          <w:color w:val="000000" w:themeColor="text1"/>
          <w:rPrChange w:id="632"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[62]</w:t>
      </w:r>
      <w:r w:rsidR="00117B35" w:rsidRPr="00697493">
        <w:rPr>
          <w:rFonts w:ascii="Book Antiqua" w:hAnsi="Book Antiqua"/>
          <w:color w:val="000000" w:themeColor="text1"/>
        </w:rPr>
        <w:fldChar w:fldCharType="end"/>
      </w:r>
      <w:ins w:id="633" w:author="copy_editor" w:date="2019-04-16T11:28:00Z">
        <w:r w:rsidR="000F0241" w:rsidRPr="002C4A73">
          <w:rPr>
            <w:rFonts w:ascii="Book Antiqua" w:hAnsi="Book Antiqua"/>
            <w:color w:val="000000" w:themeColor="text1"/>
          </w:rPr>
          <w:t>,</w:t>
        </w:r>
      </w:ins>
      <w:r w:rsidR="00031969" w:rsidRPr="00697493">
        <w:rPr>
          <w:rFonts w:ascii="Book Antiqua" w:hAnsi="Book Antiqua"/>
          <w:color w:val="000000" w:themeColor="text1"/>
        </w:rPr>
        <w:t xml:space="preserve"> and </w:t>
      </w:r>
      <w:r w:rsidR="005E6865" w:rsidRPr="002C4A73">
        <w:rPr>
          <w:rFonts w:ascii="Book Antiqua" w:hAnsi="Book Antiqua"/>
          <w:color w:val="000000" w:themeColor="text1"/>
        </w:rPr>
        <w:t>transfor</w:t>
      </w:r>
      <w:r w:rsidR="00031969" w:rsidRPr="002C4A73">
        <w:rPr>
          <w:rFonts w:ascii="Book Antiqua" w:hAnsi="Book Antiqua"/>
          <w:color w:val="000000" w:themeColor="text1"/>
        </w:rPr>
        <w:t xml:space="preserve">mation of these cells may give rise to CSCs. </w:t>
      </w:r>
      <w:r w:rsidR="009A146F" w:rsidRPr="002C4A73">
        <w:rPr>
          <w:rFonts w:ascii="Book Antiqua" w:hAnsi="Book Antiqua"/>
          <w:color w:val="000000" w:themeColor="text1"/>
        </w:rPr>
        <w:t>Some r</w:t>
      </w:r>
      <w:r w:rsidR="00031969" w:rsidRPr="002C4A73">
        <w:rPr>
          <w:rFonts w:ascii="Book Antiqua" w:hAnsi="Book Antiqua"/>
          <w:color w:val="000000" w:themeColor="text1"/>
        </w:rPr>
        <w:t xml:space="preserve">eports also suggest that cancer cells </w:t>
      </w:r>
      <w:r w:rsidR="009A146F" w:rsidRPr="002C4A73">
        <w:rPr>
          <w:rFonts w:ascii="Book Antiqua" w:hAnsi="Book Antiqua"/>
          <w:color w:val="000000" w:themeColor="text1"/>
        </w:rPr>
        <w:t>in</w:t>
      </w:r>
      <w:r w:rsidR="00031969" w:rsidRPr="002C4A73">
        <w:rPr>
          <w:rFonts w:ascii="Book Antiqua" w:hAnsi="Book Antiqua"/>
          <w:color w:val="000000" w:themeColor="text1"/>
        </w:rPr>
        <w:t xml:space="preserve"> HCC develop from dedifferentiation of mature hepatocytes </w:t>
      </w:r>
      <w:r w:rsidR="009A146F" w:rsidRPr="002C4A73">
        <w:rPr>
          <w:rFonts w:ascii="Book Antiqua" w:hAnsi="Book Antiqua"/>
          <w:color w:val="000000" w:themeColor="text1"/>
        </w:rPr>
        <w:t>rather than from uncontrolled</w:t>
      </w:r>
      <w:r w:rsidR="00031969" w:rsidRPr="002C4A73">
        <w:rPr>
          <w:rFonts w:ascii="Book Antiqua" w:hAnsi="Book Antiqua"/>
          <w:color w:val="000000" w:themeColor="text1"/>
        </w:rPr>
        <w:t xml:space="preserve"> prol</w:t>
      </w:r>
      <w:r w:rsidR="00117B35" w:rsidRPr="002C4A73">
        <w:rPr>
          <w:rFonts w:ascii="Book Antiqua" w:hAnsi="Book Antiqua"/>
          <w:color w:val="000000" w:themeColor="text1"/>
        </w:rPr>
        <w:t>iferation of liver stem cells</w:t>
      </w:r>
      <w:r w:rsidR="00117B35" w:rsidRPr="00697493">
        <w:rPr>
          <w:rFonts w:ascii="Book Antiqua" w:hAnsi="Book Antiqua"/>
          <w:color w:val="000000" w:themeColor="text1"/>
        </w:rPr>
        <w:fldChar w:fldCharType="begin">
          <w:fldData xml:space="preserve">PEVuZE5vdGU+PENpdGU+PEF1dGhvcj5CcmFsZXQ8L0F1dGhvcj48WWVhcj4yMDAyPC9ZZWFyPjxS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634" w:author="FP" w:date="2019-04-20T11:59:00Z">
            <w:rPr>
              <w:rFonts w:ascii="Book Antiqua" w:hAnsi="Book Antiqua"/>
              <w:color w:val="000000" w:themeColor="text1"/>
            </w:rPr>
          </w:rPrChange>
        </w:rPr>
        <w:fldChar w:fldCharType="begin">
          <w:fldData xml:space="preserve">PEVuZE5vdGU+PENpdGU+PEF1dGhvcj5CcmFsZXQ8L0F1dGhvcj48WWVhcj4yMDAyPC9ZZWFyPjxS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635" w:author="FP" w:date="2019-04-20T11:59:00Z">
            <w:rPr>
              <w:rFonts w:ascii="Book Antiqua" w:hAnsi="Book Antiqua"/>
              <w:color w:val="000000" w:themeColor="text1"/>
            </w:rPr>
          </w:rPrChange>
        </w:rPr>
      </w:r>
      <w:r w:rsidR="00AB6F95" w:rsidRPr="002C4A73">
        <w:rPr>
          <w:rFonts w:ascii="Book Antiqua" w:hAnsi="Book Antiqua"/>
          <w:color w:val="000000" w:themeColor="text1"/>
          <w:rPrChange w:id="636" w:author="FP" w:date="2019-04-20T11:59:00Z">
            <w:rPr>
              <w:rFonts w:ascii="Book Antiqua" w:hAnsi="Book Antiqua"/>
              <w:color w:val="000000" w:themeColor="text1"/>
            </w:rPr>
          </w:rPrChange>
        </w:rPr>
        <w:fldChar w:fldCharType="end"/>
      </w:r>
      <w:r w:rsidR="00117B35" w:rsidRPr="00697493">
        <w:rPr>
          <w:rFonts w:ascii="Book Antiqua" w:hAnsi="Book Antiqua"/>
          <w:color w:val="000000" w:themeColor="text1"/>
          <w:rPrChange w:id="637" w:author="FP" w:date="2019-04-20T11:59:00Z">
            <w:rPr>
              <w:rFonts w:ascii="Book Antiqua" w:hAnsi="Book Antiqua"/>
              <w:color w:val="000000" w:themeColor="text1"/>
            </w:rPr>
          </w:rPrChange>
        </w:rPr>
      </w:r>
      <w:r w:rsidR="00117B35" w:rsidRPr="00697493">
        <w:rPr>
          <w:rFonts w:ascii="Book Antiqua" w:hAnsi="Book Antiqua"/>
          <w:color w:val="000000" w:themeColor="text1"/>
          <w:rPrChange w:id="638"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[63]</w:t>
      </w:r>
      <w:r w:rsidR="00117B35" w:rsidRPr="00697493">
        <w:rPr>
          <w:rFonts w:ascii="Book Antiqua" w:hAnsi="Book Antiqua"/>
          <w:color w:val="000000" w:themeColor="text1"/>
        </w:rPr>
        <w:fldChar w:fldCharType="end"/>
      </w:r>
      <w:r w:rsidR="009A146F" w:rsidRPr="002C4A73">
        <w:rPr>
          <w:rFonts w:ascii="Book Antiqua" w:hAnsi="Book Antiqua"/>
          <w:color w:val="000000" w:themeColor="text1"/>
        </w:rPr>
        <w:t>,</w:t>
      </w:r>
      <w:r w:rsidR="00117B35" w:rsidRPr="00697493">
        <w:rPr>
          <w:rFonts w:ascii="Book Antiqua" w:hAnsi="Book Antiqua"/>
          <w:color w:val="000000" w:themeColor="text1"/>
        </w:rPr>
        <w:t xml:space="preserve"> </w:t>
      </w:r>
      <w:r w:rsidR="00031969" w:rsidRPr="002C4A73">
        <w:rPr>
          <w:rFonts w:ascii="Book Antiqua" w:hAnsi="Book Antiqua"/>
          <w:color w:val="000000" w:themeColor="text1"/>
        </w:rPr>
        <w:t>with intrinsic factors (genetics, autoimmune diseases) contributing</w:t>
      </w:r>
      <w:r w:rsidR="009A146F" w:rsidRPr="002C4A73">
        <w:rPr>
          <w:rFonts w:ascii="Book Antiqua" w:hAnsi="Book Antiqua"/>
          <w:color w:val="000000" w:themeColor="text1"/>
        </w:rPr>
        <w:t>,</w:t>
      </w:r>
      <w:r w:rsidR="00031969" w:rsidRPr="002C4A73">
        <w:rPr>
          <w:rFonts w:ascii="Book Antiqua" w:hAnsi="Book Antiqua"/>
          <w:color w:val="000000" w:themeColor="text1"/>
        </w:rPr>
        <w:t xml:space="preserve"> and extrinsic fa</w:t>
      </w:r>
      <w:r w:rsidRPr="002C4A73">
        <w:rPr>
          <w:rFonts w:ascii="Book Antiqua" w:hAnsi="Book Antiqua"/>
          <w:color w:val="000000" w:themeColor="text1"/>
        </w:rPr>
        <w:t>ctors (HBV, HCV, alcohol, AFB1</w:t>
      </w:r>
      <w:r w:rsidR="00031969" w:rsidRPr="002C4A73">
        <w:rPr>
          <w:rFonts w:ascii="Book Antiqua" w:hAnsi="Book Antiqua"/>
          <w:color w:val="000000" w:themeColor="text1"/>
        </w:rPr>
        <w:t>) accounting for 70</w:t>
      </w:r>
      <w:r w:rsidRPr="002C4A73">
        <w:rPr>
          <w:rFonts w:ascii="Book Antiqua" w:hAnsi="Book Antiqua"/>
          <w:color w:val="000000" w:themeColor="text1"/>
        </w:rPr>
        <w:t>%</w:t>
      </w:r>
      <w:r w:rsidR="00031969" w:rsidRPr="002C4A73">
        <w:rPr>
          <w:rFonts w:ascii="Book Antiqua" w:hAnsi="Book Antiqua"/>
          <w:color w:val="000000" w:themeColor="text1"/>
        </w:rPr>
        <w:t xml:space="preserve">-90% of the </w:t>
      </w:r>
      <w:ins w:id="639" w:author="Microsoft Office User" w:date="2019-04-20T22:17:00Z">
        <w:r w:rsidR="002314DE">
          <w:rPr>
            <w:rFonts w:ascii="Book Antiqua" w:hAnsi="Book Antiqua"/>
            <w:color w:val="000000" w:themeColor="text1"/>
          </w:rPr>
          <w:t>transformation</w:t>
        </w:r>
      </w:ins>
      <w:del w:id="640" w:author="Microsoft Office User" w:date="2019-04-20T22:17:00Z">
        <w:r w:rsidR="00031969" w:rsidRPr="002C4A73" w:rsidDel="002314DE">
          <w:rPr>
            <w:rFonts w:ascii="Book Antiqua" w:hAnsi="Book Antiqua"/>
            <w:color w:val="000000" w:themeColor="text1"/>
          </w:rPr>
          <w:delText>pathogenesis</w:delText>
        </w:r>
      </w:del>
      <w:r w:rsidR="00031969" w:rsidRPr="002C4A73">
        <w:rPr>
          <w:rFonts w:ascii="Book Antiqua" w:hAnsi="Book Antiqua"/>
          <w:color w:val="000000" w:themeColor="text1"/>
        </w:rPr>
        <w:t xml:space="preserve"> of </w:t>
      </w:r>
      <w:r w:rsidR="00031969" w:rsidRPr="002C4A73">
        <w:rPr>
          <w:rFonts w:ascii="Book Antiqua" w:hAnsi="Book Antiqua"/>
          <w:color w:val="000000" w:themeColor="text1"/>
          <w:rPrChange w:id="641" w:author="FP" w:date="2019-04-20T11:59:00Z">
            <w:rPr>
              <w:rFonts w:ascii="Book Antiqua" w:hAnsi="Book Antiqua"/>
              <w:color w:val="000000" w:themeColor="text1"/>
              <w:highlight w:val="white"/>
            </w:rPr>
          </w:rPrChange>
        </w:rPr>
        <w:t>small hepatocyte-like progenitor cells</w:t>
      </w:r>
      <w:r w:rsidR="00117B35" w:rsidRPr="002C4A73">
        <w:rPr>
          <w:rFonts w:ascii="Book Antiqua" w:hAnsi="Book Antiqua"/>
          <w:color w:val="000000" w:themeColor="text1"/>
        </w:rPr>
        <w:t xml:space="preserve"> to cancer cells of HCC</w:t>
      </w:r>
      <w:r w:rsidR="00117B35" w:rsidRPr="00697493">
        <w:rPr>
          <w:rFonts w:ascii="Book Antiqua" w:hAnsi="Book Antiqua"/>
          <w:color w:val="000000" w:themeColor="text1"/>
        </w:rPr>
        <w:fldChar w:fldCharType="begin">
          <w:fldData xml:space="preserve">PEVuZE5vdGU+PENpdGU+PEF1dGhvcj5XdTwvQXV0aG9yPjxZZWFyPjIwMTY8L1llYXI+PFJlY051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bGU+PGFiYnItMT5OYXR1cmU8L2FiYnItMT48L2FsdC1wZXJpb2RpY2FsPjxwYWdlcz40My03PC9w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642" w:author="FP" w:date="2019-04-20T11:59:00Z">
            <w:rPr>
              <w:rFonts w:ascii="Book Antiqua" w:hAnsi="Book Antiqua"/>
              <w:color w:val="000000" w:themeColor="text1"/>
            </w:rPr>
          </w:rPrChange>
        </w:rPr>
        <w:fldChar w:fldCharType="begin">
          <w:fldData xml:space="preserve">PEVuZE5vdGU+PENpdGU+PEF1dGhvcj5XdTwvQXV0aG9yPjxZZWFyPjIwMTY8L1llYXI+PFJlY051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bGU+PGFiYnItMT5OYXR1cmU8L2FiYnItMT48L2FsdC1wZXJpb2RpY2FsPjxwYWdlcz40My03PC9w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643" w:author="FP" w:date="2019-04-20T11:59:00Z">
            <w:rPr>
              <w:rFonts w:ascii="Book Antiqua" w:hAnsi="Book Antiqua"/>
              <w:color w:val="000000" w:themeColor="text1"/>
            </w:rPr>
          </w:rPrChange>
        </w:rPr>
      </w:r>
      <w:r w:rsidR="00AB6F95" w:rsidRPr="002C4A73">
        <w:rPr>
          <w:rFonts w:ascii="Book Antiqua" w:hAnsi="Book Antiqua"/>
          <w:color w:val="000000" w:themeColor="text1"/>
          <w:rPrChange w:id="644" w:author="FP" w:date="2019-04-20T11:59:00Z">
            <w:rPr>
              <w:rFonts w:ascii="Book Antiqua" w:hAnsi="Book Antiqua"/>
              <w:color w:val="000000" w:themeColor="text1"/>
            </w:rPr>
          </w:rPrChange>
        </w:rPr>
        <w:fldChar w:fldCharType="end"/>
      </w:r>
      <w:r w:rsidR="00117B35" w:rsidRPr="00697493">
        <w:rPr>
          <w:rFonts w:ascii="Book Antiqua" w:hAnsi="Book Antiqua"/>
          <w:color w:val="000000" w:themeColor="text1"/>
          <w:rPrChange w:id="645" w:author="FP" w:date="2019-04-20T11:59:00Z">
            <w:rPr>
              <w:rFonts w:ascii="Book Antiqua" w:hAnsi="Book Antiqua"/>
              <w:color w:val="000000" w:themeColor="text1"/>
            </w:rPr>
          </w:rPrChange>
        </w:rPr>
      </w:r>
      <w:r w:rsidR="00117B35" w:rsidRPr="00697493">
        <w:rPr>
          <w:rFonts w:ascii="Book Antiqua" w:hAnsi="Book Antiqua"/>
          <w:color w:val="000000" w:themeColor="text1"/>
          <w:rPrChange w:id="646"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[64]</w:t>
      </w:r>
      <w:r w:rsidR="00117B35" w:rsidRPr="00697493">
        <w:rPr>
          <w:rFonts w:ascii="Book Antiqua" w:hAnsi="Book Antiqua"/>
          <w:color w:val="000000" w:themeColor="text1"/>
        </w:rPr>
        <w:fldChar w:fldCharType="end"/>
      </w:r>
      <w:r w:rsidR="00031969" w:rsidRPr="002C4A73">
        <w:rPr>
          <w:rFonts w:ascii="Book Antiqua" w:hAnsi="Book Antiqua"/>
          <w:color w:val="000000" w:themeColor="text1"/>
        </w:rPr>
        <w:t xml:space="preserve">. </w:t>
      </w:r>
      <w:r w:rsidR="00031969" w:rsidRPr="002C4A73">
        <w:rPr>
          <w:rFonts w:ascii="Book Antiqua" w:hAnsi="Book Antiqua"/>
          <w:color w:val="000000" w:themeColor="text1"/>
          <w:rPrChange w:id="647" w:author="FP" w:date="2019-04-20T11:59:00Z">
            <w:rPr>
              <w:rFonts w:ascii="Book Antiqua" w:hAnsi="Book Antiqua"/>
              <w:color w:val="000000" w:themeColor="text1"/>
              <w:highlight w:val="white"/>
            </w:rPr>
          </w:rPrChange>
        </w:rPr>
        <w:t>Nevertheless, the correlation between stem-cell division and cancer risk cannot distinguish the</w:t>
      </w:r>
      <w:r w:rsidR="009A146F" w:rsidRPr="002C4A73">
        <w:rPr>
          <w:rFonts w:ascii="Book Antiqua" w:hAnsi="Book Antiqua"/>
          <w:color w:val="000000" w:themeColor="text1"/>
          <w:rPrChange w:id="648" w:author="FP" w:date="2019-04-20T11:59:00Z">
            <w:rPr>
              <w:rFonts w:ascii="Book Antiqua" w:hAnsi="Book Antiqua"/>
              <w:color w:val="000000" w:themeColor="text1"/>
              <w:highlight w:val="white"/>
            </w:rPr>
          </w:rPrChange>
        </w:rPr>
        <w:t xml:space="preserve"> </w:t>
      </w:r>
      <w:r w:rsidR="00031969" w:rsidRPr="002C4A73">
        <w:rPr>
          <w:rFonts w:ascii="Book Antiqua" w:hAnsi="Book Antiqua"/>
          <w:color w:val="000000" w:themeColor="text1"/>
          <w:rPrChange w:id="649" w:author="FP" w:date="2019-04-20T11:59:00Z">
            <w:rPr>
              <w:rFonts w:ascii="Book Antiqua" w:hAnsi="Book Antiqua"/>
              <w:color w:val="000000" w:themeColor="text1"/>
              <w:highlight w:val="white"/>
            </w:rPr>
          </w:rPrChange>
        </w:rPr>
        <w:t>effect of intrinsic factors from that of extrinsic factors.</w:t>
      </w:r>
    </w:p>
    <w:p w14:paraId="356ABC83" w14:textId="6C34AF0C" w:rsidR="00BF1B27"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BF1B27" w:rsidRPr="00697493">
        <w:rPr>
          <w:rFonts w:ascii="Book Antiqua" w:hAnsi="Book Antiqua"/>
          <w:color w:val="000000" w:themeColor="text1"/>
        </w:rPr>
        <w:t>Stem cells originating from the bone marrow</w:t>
      </w:r>
      <w:r w:rsidRPr="00CC3766">
        <w:rPr>
          <w:rFonts w:ascii="Book Antiqua" w:hAnsi="Book Antiqua"/>
          <w:color w:val="000000" w:themeColor="text1"/>
        </w:rPr>
        <w:t>, known as bone marrow-</w:t>
      </w:r>
      <w:r w:rsidR="00723DD5" w:rsidRPr="00CC3766">
        <w:rPr>
          <w:rFonts w:ascii="Book Antiqua" w:hAnsi="Book Antiqua"/>
          <w:color w:val="000000" w:themeColor="text1"/>
        </w:rPr>
        <w:t>derived stem cells,</w:t>
      </w:r>
      <w:r w:rsidR="00BF1B27" w:rsidRPr="002C4A73">
        <w:rPr>
          <w:rFonts w:ascii="Book Antiqua" w:hAnsi="Book Antiqua"/>
          <w:color w:val="000000" w:themeColor="text1"/>
        </w:rPr>
        <w:t xml:space="preserve"> have been demonstrated to be involved in the progression of HCC. </w:t>
      </w:r>
      <w:proofErr w:type="spellStart"/>
      <w:r w:rsidR="00BF1B27" w:rsidRPr="002C4A73">
        <w:rPr>
          <w:rFonts w:ascii="Book Antiqua" w:hAnsi="Book Antiqua"/>
          <w:color w:val="000000" w:themeColor="text1"/>
        </w:rPr>
        <w:t>Yavorkovsky</w:t>
      </w:r>
      <w:proofErr w:type="spellEnd"/>
      <w:r w:rsidR="00BF1B27" w:rsidRPr="002C4A73">
        <w:rPr>
          <w:rFonts w:ascii="Book Antiqua" w:hAnsi="Book Antiqua"/>
          <w:color w:val="000000" w:themeColor="text1"/>
        </w:rPr>
        <w:t xml:space="preserve"> </w:t>
      </w:r>
      <w:r w:rsidR="00BF1B27" w:rsidRPr="002C4A73">
        <w:rPr>
          <w:rFonts w:ascii="Book Antiqua" w:hAnsi="Book Antiqua"/>
          <w:i/>
          <w:color w:val="000000" w:themeColor="text1"/>
        </w:rPr>
        <w:t>et al</w:t>
      </w:r>
      <w:r w:rsidRPr="00697493">
        <w:rPr>
          <w:rFonts w:ascii="Book Antiqua" w:hAnsi="Book Antiqua"/>
          <w:color w:val="000000" w:themeColor="text1"/>
        </w:rPr>
        <w:fldChar w:fldCharType="begin">
          <w:fldData xml:space="preserve">PEVuZE5vdGU+PENpdGU+PEF1dGhvcj5ZYXZvcmtvdnNreTwvQXV0aG9yPjxZZWFyPjE5OTU8L1ll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</w:fldData>
        </w:fldChar>
      </w:r>
      <w:r w:rsidRPr="002C4A73">
        <w:rPr>
          <w:rFonts w:ascii="Book Antiqua" w:hAnsi="Book Antiqua"/>
          <w:color w:val="000000" w:themeColor="text1"/>
        </w:rPr>
        <w:instrText xml:space="preserve"> ADDIN EN.CITE </w:instrText>
      </w:r>
      <w:r w:rsidRPr="002C4A73">
        <w:rPr>
          <w:rFonts w:ascii="Book Antiqua" w:hAnsi="Book Antiqua"/>
          <w:color w:val="000000" w:themeColor="text1"/>
          <w:rPrChange w:id="650" w:author="FP" w:date="2019-04-20T11:59:00Z">
            <w:rPr>
              <w:rFonts w:ascii="Book Antiqua" w:hAnsi="Book Antiqua"/>
              <w:color w:val="000000" w:themeColor="text1"/>
            </w:rPr>
          </w:rPrChange>
        </w:rPr>
        <w:fldChar w:fldCharType="begin">
          <w:fldData xml:space="preserve">PEVuZE5vdGU+PENpdGU+PEF1dGhvcj5ZYXZvcmtvdnNreTwvQXV0aG9yPjxZZWFyPjE5OTU8L1ll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</w:fldData>
        </w:fldChar>
      </w:r>
      <w:r w:rsidRPr="002C4A73">
        <w:rPr>
          <w:rFonts w:ascii="Book Antiqua" w:hAnsi="Book Antiqua"/>
          <w:color w:val="000000" w:themeColor="text1"/>
        </w:rPr>
        <w:instrText xml:space="preserve"> ADDIN EN.CITE.DATA </w:instrText>
      </w:r>
      <w:r w:rsidRPr="002C4A73">
        <w:rPr>
          <w:rFonts w:ascii="Book Antiqua" w:hAnsi="Book Antiqua"/>
          <w:color w:val="000000" w:themeColor="text1"/>
          <w:rPrChange w:id="651" w:author="FP" w:date="2019-04-20T11:59:00Z">
            <w:rPr>
              <w:rFonts w:ascii="Book Antiqua" w:hAnsi="Book Antiqua"/>
              <w:color w:val="000000" w:themeColor="text1"/>
            </w:rPr>
          </w:rPrChange>
        </w:rPr>
      </w:r>
      <w:r w:rsidRPr="002C4A73">
        <w:rPr>
          <w:rFonts w:ascii="Book Antiqua" w:hAnsi="Book Antiqua"/>
          <w:color w:val="000000" w:themeColor="text1"/>
          <w:rPrChange w:id="652" w:author="FP" w:date="2019-04-20T11:59:00Z">
            <w:rPr>
              <w:rFonts w:ascii="Book Antiqua" w:hAnsi="Book Antiqua"/>
              <w:color w:val="000000" w:themeColor="text1"/>
            </w:rPr>
          </w:rPrChange>
        </w:rPr>
        <w:fldChar w:fldCharType="end"/>
      </w:r>
      <w:r w:rsidRPr="00697493">
        <w:rPr>
          <w:rFonts w:ascii="Book Antiqua" w:hAnsi="Book Antiqua"/>
          <w:color w:val="000000" w:themeColor="text1"/>
          <w:rPrChange w:id="653" w:author="FP" w:date="2019-04-20T11:59:00Z">
            <w:rPr>
              <w:rFonts w:ascii="Book Antiqua" w:hAnsi="Book Antiqua"/>
              <w:color w:val="000000" w:themeColor="text1"/>
            </w:rPr>
          </w:rPrChange>
        </w:rPr>
      </w:r>
      <w:r w:rsidRPr="00697493">
        <w:rPr>
          <w:rFonts w:ascii="Book Antiqua" w:hAnsi="Book Antiqua"/>
          <w:color w:val="000000" w:themeColor="text1"/>
          <w:rPrChange w:id="654" w:author="FP" w:date="2019-04-20T11:59:00Z">
            <w:rPr>
              <w:rFonts w:ascii="Book Antiqua" w:hAnsi="Book Antiqua"/>
              <w:color w:val="000000" w:themeColor="text1"/>
            </w:rPr>
          </w:rPrChange>
        </w:rPr>
        <w:fldChar w:fldCharType="separate"/>
      </w:r>
      <w:r w:rsidRPr="00697493">
        <w:rPr>
          <w:rFonts w:ascii="Book Antiqua" w:hAnsi="Book Antiqua"/>
          <w:color w:val="000000" w:themeColor="text1"/>
          <w:vertAlign w:val="superscript"/>
        </w:rPr>
        <w:t>[65]</w:t>
      </w:r>
      <w:r w:rsidRPr="00697493">
        <w:rPr>
          <w:rFonts w:ascii="Book Antiqua" w:hAnsi="Book Antiqua"/>
          <w:color w:val="000000" w:themeColor="text1"/>
        </w:rPr>
        <w:fldChar w:fldCharType="end"/>
      </w:r>
      <w:r w:rsidR="00BF1B27" w:rsidRPr="002C4A73">
        <w:rPr>
          <w:rFonts w:ascii="Book Antiqua" w:hAnsi="Book Antiqua"/>
          <w:color w:val="000000" w:themeColor="text1"/>
        </w:rPr>
        <w:t xml:space="preserve"> observ</w:t>
      </w:r>
      <w:r w:rsidR="00723DD5" w:rsidRPr="00697493">
        <w:rPr>
          <w:rFonts w:ascii="Book Antiqua" w:hAnsi="Book Antiqua"/>
          <w:color w:val="000000" w:themeColor="text1"/>
        </w:rPr>
        <w:t>ed</w:t>
      </w:r>
      <w:r w:rsidR="00BF1B27" w:rsidRPr="00CC3766">
        <w:rPr>
          <w:rFonts w:ascii="Book Antiqua" w:hAnsi="Book Antiqua"/>
          <w:color w:val="000000" w:themeColor="text1"/>
        </w:rPr>
        <w:t xml:space="preserve"> the biomarkers </w:t>
      </w:r>
      <w:del w:id="655" w:author="copy_editor" w:date="2019-04-16T11:28:00Z">
        <w:r w:rsidR="00BF1B27" w:rsidRPr="00CC3766" w:rsidDel="000F0241">
          <w:rPr>
            <w:rFonts w:ascii="Book Antiqua" w:hAnsi="Book Antiqua"/>
            <w:color w:val="000000" w:themeColor="text1"/>
          </w:rPr>
          <w:delText xml:space="preserve">present </w:delText>
        </w:r>
      </w:del>
      <w:r w:rsidR="00BF1B27" w:rsidRPr="002C4A73">
        <w:rPr>
          <w:rFonts w:ascii="Book Antiqua" w:hAnsi="Book Antiqua"/>
          <w:color w:val="000000" w:themeColor="text1"/>
        </w:rPr>
        <w:t xml:space="preserve">when liver trauma simulating HCC was induced with allyl </w:t>
      </w:r>
      <w:r w:rsidR="00BF1B27" w:rsidRPr="002C4A73">
        <w:rPr>
          <w:rFonts w:ascii="Book Antiqua" w:hAnsi="Book Antiqua"/>
          <w:color w:val="000000" w:themeColor="text1"/>
        </w:rPr>
        <w:lastRenderedPageBreak/>
        <w:t>alcohol</w:t>
      </w:r>
      <w:del w:id="656" w:author="copy_editor" w:date="2019-04-16T11:29:00Z">
        <w:r w:rsidR="00723DD5" w:rsidRPr="002C4A73" w:rsidDel="000F0241">
          <w:rPr>
            <w:rFonts w:ascii="Book Antiqua" w:hAnsi="Book Antiqua"/>
            <w:color w:val="000000" w:themeColor="text1"/>
          </w:rPr>
          <w:delText>,</w:delText>
        </w:r>
      </w:del>
      <w:r w:rsidR="00723DD5" w:rsidRPr="002C4A73">
        <w:rPr>
          <w:rFonts w:ascii="Book Antiqua" w:hAnsi="Book Antiqua"/>
          <w:color w:val="000000" w:themeColor="text1"/>
        </w:rPr>
        <w:t xml:space="preserve"> and</w:t>
      </w:r>
      <w:r w:rsidR="00BF1B27" w:rsidRPr="002C4A73">
        <w:rPr>
          <w:rFonts w:ascii="Book Antiqua" w:hAnsi="Book Antiqua"/>
          <w:color w:val="000000" w:themeColor="text1"/>
        </w:rPr>
        <w:t xml:space="preserve"> </w:t>
      </w:r>
      <w:del w:id="657" w:author="copy_editor" w:date="2019-04-16T11:29:00Z">
        <w:r w:rsidR="00BF1B27" w:rsidRPr="002C4A73" w:rsidDel="000F0241">
          <w:rPr>
            <w:rFonts w:ascii="Book Antiqua" w:hAnsi="Book Antiqua"/>
            <w:color w:val="000000" w:themeColor="text1"/>
          </w:rPr>
          <w:delText xml:space="preserve">showed </w:delText>
        </w:r>
      </w:del>
      <w:ins w:id="658" w:author="copy_editor" w:date="2019-04-16T11:29:00Z">
        <w:del w:id="659" w:author="FP" w:date="2019-04-20T12:00:00Z">
          <w:r w:rsidR="000F0241" w:rsidRPr="002C4A73" w:rsidDel="00CC3766">
            <w:rPr>
              <w:rFonts w:ascii="Book Antiqua" w:hAnsi="Book Antiqua"/>
              <w:color w:val="000000" w:themeColor="text1"/>
            </w:rPr>
            <w:delText>demonstated</w:delText>
          </w:r>
        </w:del>
      </w:ins>
      <w:ins w:id="660" w:author="FP" w:date="2019-04-20T12:00:00Z">
        <w:r w:rsidR="00CC3766" w:rsidRPr="002C4A73">
          <w:rPr>
            <w:rFonts w:ascii="Book Antiqua" w:hAnsi="Book Antiqua"/>
            <w:color w:val="000000" w:themeColor="text1"/>
          </w:rPr>
          <w:t>demonstrated</w:t>
        </w:r>
      </w:ins>
      <w:ins w:id="661" w:author="copy_editor" w:date="2019-04-16T11:29:00Z">
        <w:r w:rsidR="000F0241" w:rsidRPr="002C4A73">
          <w:rPr>
            <w:rFonts w:ascii="Book Antiqua" w:hAnsi="Book Antiqua"/>
            <w:color w:val="000000" w:themeColor="text1"/>
          </w:rPr>
          <w:t xml:space="preserve"> </w:t>
        </w:r>
      </w:ins>
      <w:r w:rsidR="00BF1B27" w:rsidRPr="002C4A73">
        <w:rPr>
          <w:rFonts w:ascii="Book Antiqua" w:hAnsi="Book Antiqua"/>
          <w:color w:val="000000" w:themeColor="text1"/>
        </w:rPr>
        <w:t>that only bone marrow</w:t>
      </w:r>
      <w:r w:rsidRPr="002C4A73">
        <w:rPr>
          <w:rFonts w:ascii="Book Antiqua" w:hAnsi="Book Antiqua"/>
          <w:color w:val="000000" w:themeColor="text1"/>
        </w:rPr>
        <w:t>-</w:t>
      </w:r>
      <w:r w:rsidR="00723DD5" w:rsidRPr="002C4A73">
        <w:rPr>
          <w:rFonts w:ascii="Book Antiqua" w:hAnsi="Book Antiqua"/>
          <w:color w:val="000000" w:themeColor="text1"/>
        </w:rPr>
        <w:t>derived</w:t>
      </w:r>
      <w:r w:rsidR="00BF1B27" w:rsidRPr="002C4A73">
        <w:rPr>
          <w:rFonts w:ascii="Book Antiqua" w:hAnsi="Book Antiqua"/>
          <w:color w:val="000000" w:themeColor="text1"/>
        </w:rPr>
        <w:t xml:space="preserve"> stem cells w</w:t>
      </w:r>
      <w:r w:rsidR="00723DD5" w:rsidRPr="002C4A73">
        <w:rPr>
          <w:rFonts w:ascii="Book Antiqua" w:hAnsi="Book Antiqua"/>
          <w:color w:val="000000" w:themeColor="text1"/>
        </w:rPr>
        <w:t>ere</w:t>
      </w:r>
      <w:r w:rsidR="00BF1B27" w:rsidRPr="002C4A73">
        <w:rPr>
          <w:rFonts w:ascii="Book Antiqua" w:hAnsi="Book Antiqua"/>
          <w:color w:val="000000" w:themeColor="text1"/>
        </w:rPr>
        <w:t xml:space="preserve"> activated to respond to the trauma.</w:t>
      </w:r>
    </w:p>
    <w:p w14:paraId="5ACEB538" w14:textId="35E47293" w:rsidR="00031969"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BF1B27" w:rsidRPr="002C4A73">
        <w:rPr>
          <w:rFonts w:ascii="Book Antiqua" w:hAnsi="Book Antiqua"/>
          <w:color w:val="000000" w:themeColor="text1"/>
        </w:rPr>
        <w:t>Stem cells originating fr</w:t>
      </w:r>
      <w:r w:rsidR="006E45DA" w:rsidRPr="002C4A73">
        <w:rPr>
          <w:rFonts w:ascii="Book Antiqua" w:hAnsi="Book Antiqua"/>
          <w:color w:val="000000" w:themeColor="text1"/>
        </w:rPr>
        <w:t>om</w:t>
      </w:r>
      <w:r w:rsidR="00BF1B27" w:rsidRPr="002C4A73">
        <w:rPr>
          <w:rFonts w:ascii="Book Antiqua" w:hAnsi="Book Antiqua"/>
          <w:color w:val="000000" w:themeColor="text1"/>
        </w:rPr>
        <w:t xml:space="preserve"> the </w:t>
      </w:r>
      <w:r w:rsidR="00723DD5" w:rsidRPr="002C4A73">
        <w:rPr>
          <w:rFonts w:ascii="Book Antiqua" w:hAnsi="Book Antiqua"/>
          <w:color w:val="000000" w:themeColor="text1"/>
        </w:rPr>
        <w:t>c</w:t>
      </w:r>
      <w:r w:rsidR="00BF1B27" w:rsidRPr="002C4A73">
        <w:rPr>
          <w:rFonts w:ascii="Book Antiqua" w:hAnsi="Book Antiqua"/>
          <w:color w:val="000000" w:themeColor="text1"/>
        </w:rPr>
        <w:t xml:space="preserve">anal of </w:t>
      </w:r>
      <w:proofErr w:type="spellStart"/>
      <w:r w:rsidR="00BF1B27" w:rsidRPr="002C4A73">
        <w:rPr>
          <w:rFonts w:ascii="Book Antiqua" w:hAnsi="Book Antiqua"/>
          <w:color w:val="000000" w:themeColor="text1"/>
        </w:rPr>
        <w:t>Hering</w:t>
      </w:r>
      <w:proofErr w:type="spellEnd"/>
      <w:r w:rsidR="00BF1B27" w:rsidRPr="002C4A73">
        <w:rPr>
          <w:rFonts w:ascii="Book Antiqua" w:hAnsi="Book Antiqua"/>
          <w:color w:val="000000" w:themeColor="text1"/>
        </w:rPr>
        <w:t xml:space="preserve"> (oval cells) are mobilized in chronic liver injury</w:t>
      </w:r>
      <w:r w:rsidR="00933D30" w:rsidRPr="00697493">
        <w:rPr>
          <w:rFonts w:ascii="Book Antiqua" w:hAnsi="Book Antiqua"/>
          <w:color w:val="000000" w:themeColor="text1"/>
        </w:rPr>
        <w:fldChar w:fldCharType="begin"/>
      </w:r>
      <w:r w:rsidR="00AB6F95" w:rsidRPr="002C4A73">
        <w:rPr>
          <w:rFonts w:ascii="Book Antiqua" w:hAnsi="Book Antiqua"/>
          <w:color w:val="000000" w:themeColor="text1"/>
        </w:rPr>
        <w:instrText xml:space="preserve"> ADDIN EN.CITE &lt;EndNote&gt;&lt;Cite&gt;&lt;Author&gt;Zhang&lt;/Author&gt;&lt;Year&gt;2003&lt;/Year&gt;&lt;RecNum&gt;165&lt;/RecNum&gt;&lt;DisplayText&gt;&lt;style face="superscript"&gt;[66]&lt;/style&gt;&lt;/DisplayText&gt;&lt;record&gt;&lt;rec-number&gt;165&lt;/rec-number&gt;&lt;foreign-keys&gt;&lt;key app="EN" db-id="daae5z228t5pttezre5vds0mrrazp95xr9ed" timestamp="1550293594"&gt;165&lt;/key&gt;&lt;/foreign-keys&gt;&lt;ref-type name="Journal Article"&gt;17&lt;/ref-type&gt;&lt;contributors&gt;&lt;authors&gt;&lt;author&gt;Zhang, Y.&lt;/author&gt;&lt;author&gt;Bai, X. F.&lt;/author&gt;&lt;author&gt;Huang, C. X.&lt;/author&gt;&lt;/authors&gt;&lt;/contributors&gt;&lt;auth-address&gt;The center of diagnosis and treatment for infectious diseases of PLA, Tang Du Hospital, Fourth Military Medical University, Xi&amp;apos;an 710038, Shaanxi Province, China.&lt;/auth-address&gt;&lt;titles&gt;&lt;title&gt;Hepatic stem cells: existence and origin&lt;/title&gt;&lt;secondary-title&gt;World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gastroenterology&lt;/abbr-1&gt;&lt;/alt-periodical&gt;&lt;pages&gt;201-4&lt;/pages&gt;&lt;volume&gt;9&lt;/volume&gt;&lt;number&gt;2&lt;/number&gt;&lt;edition&gt;2003/01/18&lt;/edition&gt;&lt;keywords&gt;&lt;keyword&gt;Animals&lt;/keyword&gt;&lt;keyword&gt;Bone Marrow Cells/cytology&lt;/keyword&gt;&lt;keyword&gt;Cell Division&lt;/keyword&gt;&lt;keyword&gt;Cell Line&lt;/keyword&gt;&lt;keyword&gt;Hepatocytes/cytology&lt;/keyword&gt;&lt;keyword&gt;Humans&lt;/keyword&gt;&lt;keyword&gt;Liver/*cytology&lt;/keyword&gt;&lt;keyword&gt;Stem Cells/*cytology/physiology&lt;/keyword&gt;&lt;/keywords&gt;&lt;dates&gt;&lt;year&gt;2003&lt;/year&gt;&lt;pub-dates&gt;&lt;date&gt;Feb&lt;/date&gt;&lt;/pub-dates&gt;&lt;/dates&gt;&lt;isbn&gt;1007-9327 (Print)&amp;#xD;1007-9327&lt;/isbn&gt;&lt;accession-num&gt;12532431&lt;/accession-num&gt;&lt;urls&gt;&lt;/urls&gt;&lt;custom2&gt;PMC4611311&lt;/custom2&gt;&lt;remote-database-provider&gt;NLM&lt;/remote-database-provider&gt;&lt;language&gt;eng&lt;/language&gt;&lt;/record&gt;&lt;/Cite&gt;&lt;/EndNote&gt;</w:instrText>
      </w:r>
      <w:r w:rsidR="00933D30" w:rsidRPr="00697493">
        <w:rPr>
          <w:rFonts w:ascii="Book Antiqua" w:hAnsi="Book Antiqua"/>
          <w:color w:val="000000" w:themeColor="text1"/>
          <w:rPrChange w:id="662"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[66]</w:t>
      </w:r>
      <w:r w:rsidR="00933D30" w:rsidRPr="00697493">
        <w:rPr>
          <w:rFonts w:ascii="Book Antiqua" w:hAnsi="Book Antiqua"/>
          <w:color w:val="000000" w:themeColor="text1"/>
        </w:rPr>
        <w:fldChar w:fldCharType="end"/>
      </w:r>
      <w:r w:rsidR="00933D30" w:rsidRPr="002C4A73">
        <w:rPr>
          <w:rFonts w:ascii="Book Antiqua" w:hAnsi="Book Antiqua"/>
          <w:color w:val="000000" w:themeColor="text1"/>
        </w:rPr>
        <w:t>.</w:t>
      </w:r>
      <w:r w:rsidR="00BF1B27" w:rsidRPr="00697493">
        <w:rPr>
          <w:rFonts w:ascii="Book Antiqua" w:hAnsi="Book Antiqua"/>
          <w:color w:val="000000" w:themeColor="text1"/>
        </w:rPr>
        <w:t xml:space="preserve"> Oval cell biomarkers include γ-glutamyl transpeptidase, glutathione-S-transferase, OV6, α-fetoprotein, neural cell adhesion molecule 1, and chromogranin A</w:t>
      </w:r>
      <w:r w:rsidR="00933D30" w:rsidRPr="00697493">
        <w:rPr>
          <w:rFonts w:ascii="Book Antiqua" w:hAnsi="Book Antiqua"/>
          <w:color w:val="000000" w:themeColor="text1"/>
        </w:rPr>
        <w:fldChar w:fldCharType="begin"/>
      </w:r>
      <w:r w:rsidR="00AB6F95" w:rsidRPr="002C4A73">
        <w:rPr>
          <w:rFonts w:ascii="Book Antiqua" w:hAnsi="Book Antiqua"/>
          <w:color w:val="000000" w:themeColor="text1"/>
        </w:rPr>
        <w:instrText xml:space="preserve"> ADDIN EN.CITE &lt;EndNote&gt;&lt;Cite&gt;&lt;Author&gt;Mikhail&lt;/Author&gt;&lt;Year&gt;2011&lt;/Year&gt;&lt;RecNum&gt;166&lt;/RecNum&gt;&lt;DisplayText&gt;&lt;style face="superscript"&gt;[67]&lt;/style&gt;&lt;/DisplayText&gt;&lt;record&gt;&lt;rec-number&gt;166&lt;/rec-number&gt;&lt;foreign-keys&gt;&lt;key app="EN" db-id="daae5z228t5pttezre5vds0mrrazp95xr9ed" timestamp="1550293723"&gt;166&lt;/key&gt;&lt;/foreign-keys&gt;&lt;ref-type name="Journal Article"&gt;17&lt;/ref-type&gt;&lt;contributors&gt;&lt;authors&gt;&lt;author&gt;Mikhail, S.&lt;/author&gt;&lt;author&gt;He, A. R.&lt;/author&gt;&lt;/authors&gt;&lt;/contributors&gt;&lt;auth-address&gt;Lombardi Comprehensive Cancer Center, Georgetown University Hospital, 3800 Reservoir Road Northwest, Washington, DC 20007, USA.&lt;/auth-address&gt;&lt;titles&gt;&lt;title&gt;Liver cancer stem cells&lt;/title&gt;&lt;secondary-title&gt;Int J Hepatol&lt;/secondary-title&gt;&lt;alt-title&gt;International journal of hepatology&lt;/alt-title&gt;&lt;/titles&gt;&lt;periodical&gt;&lt;full-title&gt;Int J Hepatol&lt;/full-title&gt;&lt;abbr-1&gt;International journal of hepatology&lt;/abbr-1&gt;&lt;/periodical&gt;&lt;alt-periodical&gt;&lt;full-title&gt;Int J Hepatol&lt;/full-title&gt;&lt;abbr-1&gt;International journal of hepatology&lt;/abbr-1&gt;&lt;/alt-periodical&gt;&lt;pages&gt;486954&lt;/pages&gt;&lt;volume&gt;2011&lt;/volume&gt;&lt;edition&gt;2011/10/14&lt;/edition&gt;&lt;dates&gt;&lt;year&gt;2011&lt;/year&gt;&lt;/dates&gt;&lt;accession-num&gt;21994859&lt;/accession-num&gt;&lt;urls&gt;&lt;/urls&gt;&lt;custom2&gt;PMC3170823&lt;/custom2&gt;&lt;electronic-resource-num&gt;10.4061/2011/486954&lt;/electronic-resource-num&gt;&lt;remote-database-provider&gt;NLM&lt;/remote-database-provider&gt;&lt;language&gt;eng&lt;/language&gt;&lt;/record&gt;&lt;/Cite&gt;&lt;/EndNote&gt;</w:instrText>
      </w:r>
      <w:r w:rsidR="00933D30" w:rsidRPr="00697493">
        <w:rPr>
          <w:rFonts w:ascii="Book Antiqua" w:hAnsi="Book Antiqua"/>
          <w:color w:val="000000" w:themeColor="text1"/>
          <w:rPrChange w:id="663"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[67]</w:t>
      </w:r>
      <w:r w:rsidR="00933D30" w:rsidRPr="00697493">
        <w:rPr>
          <w:rFonts w:ascii="Book Antiqua" w:hAnsi="Book Antiqua"/>
          <w:color w:val="000000" w:themeColor="text1"/>
        </w:rPr>
        <w:fldChar w:fldCharType="end"/>
      </w:r>
      <w:r w:rsidR="00BF1B27" w:rsidRPr="002C4A73">
        <w:rPr>
          <w:rFonts w:ascii="Book Antiqua" w:hAnsi="Book Antiqua"/>
          <w:color w:val="000000" w:themeColor="text1"/>
        </w:rPr>
        <w:t>.</w:t>
      </w:r>
      <w:r w:rsidR="00C438BA" w:rsidRPr="00697493">
        <w:rPr>
          <w:rFonts w:ascii="Book Antiqua" w:hAnsi="Book Antiqua"/>
          <w:color w:val="000000" w:themeColor="text1"/>
        </w:rPr>
        <w:t xml:space="preserve"> </w:t>
      </w:r>
      <w:r w:rsidR="00BF1B27" w:rsidRPr="00CC3766">
        <w:rPr>
          <w:rFonts w:ascii="Book Antiqua" w:hAnsi="Book Antiqua"/>
          <w:color w:val="000000" w:themeColor="text1"/>
        </w:rPr>
        <w:t xml:space="preserve">The normal compensatory mechanisms that mobilize stem cells during liver injury </w:t>
      </w:r>
      <w:r w:rsidR="00EB3E3A" w:rsidRPr="002C4A73">
        <w:rPr>
          <w:rFonts w:ascii="Book Antiqua" w:hAnsi="Book Antiqua"/>
          <w:color w:val="000000" w:themeColor="text1"/>
        </w:rPr>
        <w:t>are</w:t>
      </w:r>
      <w:r w:rsidR="00BF1B27" w:rsidRPr="002C4A73">
        <w:rPr>
          <w:rFonts w:ascii="Book Antiqua" w:hAnsi="Book Antiqua"/>
          <w:color w:val="000000" w:themeColor="text1"/>
        </w:rPr>
        <w:t xml:space="preserve"> a</w:t>
      </w:r>
      <w:r w:rsidR="00EB3E3A" w:rsidRPr="002C4A73">
        <w:rPr>
          <w:rFonts w:ascii="Book Antiqua" w:hAnsi="Book Antiqua"/>
          <w:color w:val="000000" w:themeColor="text1"/>
        </w:rPr>
        <w:t>l</w:t>
      </w:r>
      <w:r w:rsidR="00BF1B27" w:rsidRPr="002C4A73">
        <w:rPr>
          <w:rFonts w:ascii="Book Antiqua" w:hAnsi="Book Antiqua"/>
          <w:color w:val="000000" w:themeColor="text1"/>
        </w:rPr>
        <w:t>te</w:t>
      </w:r>
      <w:r w:rsidR="00EB3E3A" w:rsidRPr="002C4A73">
        <w:rPr>
          <w:rFonts w:ascii="Book Antiqua" w:hAnsi="Book Antiqua"/>
          <w:color w:val="000000" w:themeColor="text1"/>
        </w:rPr>
        <w:t>re</w:t>
      </w:r>
      <w:r w:rsidR="00BF1B27" w:rsidRPr="002C4A73">
        <w:rPr>
          <w:rFonts w:ascii="Book Antiqua" w:hAnsi="Book Antiqua"/>
          <w:color w:val="000000" w:themeColor="text1"/>
        </w:rPr>
        <w:t>d in HCC in such a way that pro</w:t>
      </w:r>
      <w:r w:rsidR="008348EE" w:rsidRPr="002C4A73">
        <w:rPr>
          <w:rFonts w:ascii="Book Antiqua" w:hAnsi="Book Antiqua"/>
          <w:color w:val="000000" w:themeColor="text1"/>
        </w:rPr>
        <w:t>mo</w:t>
      </w:r>
      <w:r w:rsidR="00BF1B27" w:rsidRPr="002C4A73">
        <w:rPr>
          <w:rFonts w:ascii="Book Antiqua" w:hAnsi="Book Antiqua"/>
          <w:color w:val="000000" w:themeColor="text1"/>
        </w:rPr>
        <w:t xml:space="preserve">tes </w:t>
      </w:r>
      <w:r w:rsidR="008348EE" w:rsidRPr="002C4A73">
        <w:rPr>
          <w:rFonts w:ascii="Book Antiqua" w:hAnsi="Book Antiqua"/>
          <w:color w:val="000000" w:themeColor="text1"/>
        </w:rPr>
        <w:t>progression</w:t>
      </w:r>
      <w:r w:rsidR="00BF1B27" w:rsidRPr="002C4A73">
        <w:rPr>
          <w:rFonts w:ascii="Book Antiqua" w:hAnsi="Book Antiqua"/>
          <w:color w:val="000000" w:themeColor="text1"/>
        </w:rPr>
        <w:t xml:space="preserve"> </w:t>
      </w:r>
      <w:r w:rsidR="00933D30" w:rsidRPr="002C4A73">
        <w:rPr>
          <w:rFonts w:ascii="Book Antiqua" w:hAnsi="Book Antiqua"/>
          <w:color w:val="000000" w:themeColor="text1"/>
        </w:rPr>
        <w:t>of the</w:t>
      </w:r>
      <w:r w:rsidR="00BF1B27" w:rsidRPr="002C4A73">
        <w:rPr>
          <w:rFonts w:ascii="Book Antiqua" w:hAnsi="Book Antiqua"/>
          <w:color w:val="000000" w:themeColor="text1"/>
        </w:rPr>
        <w:t xml:space="preserve"> c</w:t>
      </w:r>
      <w:r w:rsidR="008348EE" w:rsidRPr="002C4A73">
        <w:rPr>
          <w:rFonts w:ascii="Book Antiqua" w:hAnsi="Book Antiqua"/>
          <w:color w:val="000000" w:themeColor="text1"/>
        </w:rPr>
        <w:t>arcinogenic process</w:t>
      </w:r>
      <w:r w:rsidR="00BF1B27" w:rsidRPr="002C4A73">
        <w:rPr>
          <w:rFonts w:ascii="Book Antiqua" w:hAnsi="Book Antiqua"/>
          <w:color w:val="000000" w:themeColor="text1"/>
        </w:rPr>
        <w:t>.</w:t>
      </w:r>
    </w:p>
    <w:p w14:paraId="470B180F" w14:textId="49149549" w:rsidR="00ED6800" w:rsidRPr="00697493" w:rsidRDefault="00867504"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DB44FF" w:rsidRPr="002C4A73">
        <w:rPr>
          <w:rFonts w:ascii="Book Antiqua" w:hAnsi="Book Antiqua"/>
          <w:color w:val="000000" w:themeColor="text1"/>
        </w:rPr>
        <w:t xml:space="preserve">Various models are being used to explain cancer development and </w:t>
      </w:r>
      <w:r w:rsidR="00ED6800" w:rsidRPr="002C4A73">
        <w:rPr>
          <w:rFonts w:ascii="Book Antiqua" w:hAnsi="Book Antiqua"/>
          <w:color w:val="000000" w:themeColor="text1"/>
        </w:rPr>
        <w:t>intra</w:t>
      </w:r>
      <w:r w:rsidR="00C438BA" w:rsidRPr="002C4A73">
        <w:rPr>
          <w:rFonts w:ascii="Book Antiqua" w:hAnsi="Book Antiqua"/>
          <w:color w:val="000000" w:themeColor="text1"/>
        </w:rPr>
        <w:t>-</w:t>
      </w:r>
      <w:proofErr w:type="spellStart"/>
      <w:r w:rsidR="00ED6800" w:rsidRPr="002C4A73">
        <w:rPr>
          <w:rFonts w:ascii="Book Antiqua" w:hAnsi="Book Antiqua"/>
          <w:color w:val="000000" w:themeColor="text1"/>
        </w:rPr>
        <w:t>tumoral</w:t>
      </w:r>
      <w:proofErr w:type="spellEnd"/>
      <w:r w:rsidR="00ED6800" w:rsidRPr="002C4A73">
        <w:rPr>
          <w:rFonts w:ascii="Book Antiqua" w:hAnsi="Book Antiqua"/>
          <w:color w:val="000000" w:themeColor="text1"/>
        </w:rPr>
        <w:t xml:space="preserve"> heterogeneity</w:t>
      </w:r>
      <w:r w:rsidR="00DB44FF" w:rsidRPr="002C4A73">
        <w:rPr>
          <w:rFonts w:ascii="Book Antiqua" w:hAnsi="Book Antiqua"/>
          <w:color w:val="000000" w:themeColor="text1"/>
        </w:rPr>
        <w:t xml:space="preserve"> in HCC.</w:t>
      </w:r>
      <w:r w:rsidR="00AA018E" w:rsidRPr="002C4A73">
        <w:rPr>
          <w:rFonts w:ascii="Book Antiqua" w:hAnsi="Book Antiqua"/>
          <w:color w:val="000000" w:themeColor="text1"/>
        </w:rPr>
        <w:t xml:space="preserve"> </w:t>
      </w:r>
      <w:r w:rsidR="00DB44FF" w:rsidRPr="002C4A73">
        <w:rPr>
          <w:rFonts w:ascii="Book Antiqua" w:hAnsi="Book Antiqua"/>
          <w:color w:val="000000" w:themeColor="text1"/>
        </w:rPr>
        <w:t xml:space="preserve">These include </w:t>
      </w:r>
      <w:r w:rsidRPr="002C4A73">
        <w:rPr>
          <w:rFonts w:ascii="Book Antiqua" w:hAnsi="Book Antiqua"/>
          <w:color w:val="000000" w:themeColor="text1"/>
        </w:rPr>
        <w:t>CSCs</w:t>
      </w:r>
      <w:r w:rsidR="00ED6800" w:rsidRPr="002C4A73">
        <w:rPr>
          <w:rFonts w:ascii="Book Antiqua" w:hAnsi="Book Antiqua"/>
          <w:color w:val="000000" w:themeColor="text1"/>
        </w:rPr>
        <w:t xml:space="preserve">, cancer cell plasticity and </w:t>
      </w:r>
      <w:ins w:id="664" w:author="copy_editor" w:date="2019-04-16T11:29:00Z">
        <w:r w:rsidR="000F0241" w:rsidRPr="002C4A73">
          <w:rPr>
            <w:rFonts w:ascii="Book Antiqua" w:hAnsi="Book Antiqua"/>
            <w:color w:val="000000" w:themeColor="text1"/>
          </w:rPr>
          <w:t xml:space="preserve">the </w:t>
        </w:r>
      </w:ins>
      <w:r w:rsidR="00ED6800" w:rsidRPr="002C4A73">
        <w:rPr>
          <w:rFonts w:ascii="Book Antiqua" w:hAnsi="Book Antiqua"/>
          <w:color w:val="000000" w:themeColor="text1"/>
        </w:rPr>
        <w:t>clonal evolution model,</w:t>
      </w:r>
      <w:r w:rsidR="00DB44FF" w:rsidRPr="002C4A73">
        <w:rPr>
          <w:rFonts w:ascii="Book Antiqua" w:hAnsi="Book Antiqua"/>
          <w:color w:val="000000" w:themeColor="text1"/>
        </w:rPr>
        <w:t xml:space="preserve"> to mention a few</w:t>
      </w:r>
      <w:r w:rsidR="00ED6800" w:rsidRPr="00697493">
        <w:rPr>
          <w:rFonts w:ascii="Book Antiqua" w:hAnsi="Book Antiqua"/>
          <w:color w:val="000000" w:themeColor="text1"/>
        </w:rPr>
        <w:fldChar w:fldCharType="begin">
          <w:fldData xml:space="preserve">PEVuZE5vdGU+PENpdGU+PEF1dGhvcj5KYXlhY2hhbmRyYW48L0F1dGhvcj48WWVhcj4yMDE2PC9Z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665" w:author="FP" w:date="2019-04-20T11:59:00Z">
            <w:rPr>
              <w:rFonts w:ascii="Book Antiqua" w:hAnsi="Book Antiqua"/>
              <w:color w:val="000000" w:themeColor="text1"/>
            </w:rPr>
          </w:rPrChange>
        </w:rPr>
        <w:fldChar w:fldCharType="begin">
          <w:fldData xml:space="preserve">PEVuZE5vdGU+PENpdGU+PEF1dGhvcj5KYXlhY2hhbmRyYW48L0F1dGhvcj48WWVhcj4yMDE2PC9Z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666" w:author="FP" w:date="2019-04-20T11:59:00Z">
            <w:rPr>
              <w:rFonts w:ascii="Book Antiqua" w:hAnsi="Book Antiqua"/>
              <w:color w:val="000000" w:themeColor="text1"/>
            </w:rPr>
          </w:rPrChange>
        </w:rPr>
      </w:r>
      <w:r w:rsidR="00AB6F95" w:rsidRPr="002C4A73">
        <w:rPr>
          <w:rFonts w:ascii="Book Antiqua" w:hAnsi="Book Antiqua"/>
          <w:color w:val="000000" w:themeColor="text1"/>
          <w:rPrChange w:id="667" w:author="FP" w:date="2019-04-20T11:59:00Z">
            <w:rPr>
              <w:rFonts w:ascii="Book Antiqua" w:hAnsi="Book Antiqua"/>
              <w:color w:val="000000" w:themeColor="text1"/>
            </w:rPr>
          </w:rPrChange>
        </w:rPr>
        <w:fldChar w:fldCharType="end"/>
      </w:r>
      <w:r w:rsidR="00ED6800" w:rsidRPr="00697493">
        <w:rPr>
          <w:rFonts w:ascii="Book Antiqua" w:hAnsi="Book Antiqua"/>
          <w:color w:val="000000" w:themeColor="text1"/>
          <w:rPrChange w:id="668" w:author="FP" w:date="2019-04-20T11:59:00Z">
            <w:rPr>
              <w:rFonts w:ascii="Book Antiqua" w:hAnsi="Book Antiqua"/>
              <w:color w:val="000000" w:themeColor="text1"/>
            </w:rPr>
          </w:rPrChange>
        </w:rPr>
      </w:r>
      <w:r w:rsidR="00ED6800" w:rsidRPr="00697493">
        <w:rPr>
          <w:rFonts w:ascii="Book Antiqua" w:hAnsi="Book Antiqua"/>
          <w:color w:val="000000" w:themeColor="text1"/>
          <w:rPrChange w:id="669"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[68]</w:t>
      </w:r>
      <w:r w:rsidR="00ED6800" w:rsidRPr="00697493">
        <w:rPr>
          <w:rFonts w:ascii="Book Antiqua" w:hAnsi="Book Antiqua"/>
          <w:color w:val="000000" w:themeColor="text1"/>
        </w:rPr>
        <w:fldChar w:fldCharType="end"/>
      </w:r>
      <w:r w:rsidR="009C34DC" w:rsidRPr="002C4A73">
        <w:rPr>
          <w:rFonts w:ascii="Book Antiqua" w:hAnsi="Book Antiqua"/>
          <w:color w:val="000000" w:themeColor="text1"/>
        </w:rPr>
        <w:t>.</w:t>
      </w:r>
      <w:r w:rsidR="00ED6800" w:rsidRPr="00697493">
        <w:rPr>
          <w:rFonts w:ascii="Book Antiqua" w:hAnsi="Book Antiqua"/>
          <w:color w:val="000000" w:themeColor="text1"/>
        </w:rPr>
        <w:t xml:space="preserve"> While the majority of heterogeneous tumor cells stay i</w:t>
      </w:r>
      <w:r w:rsidR="00ED6800" w:rsidRPr="00CC3766">
        <w:rPr>
          <w:rFonts w:ascii="Book Antiqua" w:hAnsi="Book Antiqua"/>
          <w:color w:val="000000" w:themeColor="text1"/>
        </w:rPr>
        <w:t>nactive</w:t>
      </w:r>
      <w:r w:rsidR="00ED6800" w:rsidRPr="00697493">
        <w:rPr>
          <w:rFonts w:ascii="Book Antiqua" w:hAnsi="Book Antiqua"/>
          <w:color w:val="000000" w:themeColor="text1"/>
        </w:rPr>
        <w:fldChar w:fldCharType="begin"/>
      </w:r>
      <w:r w:rsidR="00AB6F95" w:rsidRPr="002C4A73">
        <w:rPr>
          <w:rFonts w:ascii="Book Antiqua" w:hAnsi="Book Antiqua"/>
          <w:color w:val="000000" w:themeColor="text1"/>
        </w:rPr>
        <w:instrText xml:space="preserve"> ADDIN EN.CITE &lt;EndNote&gt;&lt;Cite&gt;&lt;Author&gt;Machida&lt;/Author&gt;&lt;Year&gt;2017&lt;/Year&gt;&lt;RecNum&gt;94&lt;/RecNum&gt;&lt;DisplayText&gt;&lt;style face="superscript"&gt;[69]&lt;/style&gt;&lt;/DisplayText&gt;&lt;record&gt;&lt;rec-number&gt;94&lt;/rec-number&gt;&lt;foreign-keys&gt;&lt;key app="EN" db-id="daae5z228t5pttezre5vds0mrrazp95xr9ed" timestamp="1547576140"&gt;94&lt;/key&gt;&lt;/foreign-keys&gt;&lt;ref-type name="Journal Article"&gt;17&lt;/ref-type&gt;&lt;contributors&gt;&lt;authors&gt;&lt;author&gt;Machida, K.&lt;/author&gt;&lt;/authors&gt;&lt;/contributors&gt;&lt;auth-address&gt;Southern California Research Center for ALPD and Cirrhosis, Department of Molecular Microbiology and Immunology, University of Southern California Keck School of Medicine, 2011 Zonal Ave., HMR503C, Los Angeles, California, 90033, USA. keigo.machida@med.usc.edu.&lt;/auth-address&gt;&lt;titles&gt;&lt;title&gt;Existence of cancer stem cells in hepatocellular carcinoma: myth or reality?&lt;/title&gt;&lt;secondary-title&gt;Hepatol Int&lt;/secondary-title&gt;&lt;/titles&gt;&lt;periodical&gt;&lt;full-title&gt;Hepatol Int&lt;/full-title&gt;&lt;/periodical&gt;&lt;pages&gt;143-147&lt;/pages&gt;&lt;volume&gt;11&lt;/volume&gt;&lt;number&gt;2&lt;/number&gt;&lt;edition&gt;2016/12/19&lt;/edition&gt;&lt;keywords&gt;&lt;keyword&gt;Alcohol Drinking/adverse effects&lt;/keyword&gt;&lt;keyword&gt;Animals&lt;/keyword&gt;&lt;keyword&gt;Carcinoma, Hepatocellular/*etiology&lt;/keyword&gt;&lt;keyword&gt;Hepatitis B/complications&lt;/keyword&gt;&lt;keyword&gt;Hepatitis C/complications&lt;/keyword&gt;&lt;keyword&gt;Humans&lt;/keyword&gt;&lt;keyword&gt;Liver Neoplasms/*etiology&lt;/keyword&gt;&lt;keyword&gt;Mice&lt;/keyword&gt;&lt;keyword&gt;Neoplastic Stem Cells/*physiology&lt;/keyword&gt;&lt;keyword&gt;Obesity/complications&lt;/keyword&gt;&lt;keyword&gt;Cancer stem cells (CSCs)&lt;/keyword&gt;&lt;keyword&gt;Hepatitis B virus (HBV)&lt;/keyword&gt;&lt;keyword&gt;Hepatitis C virus (HCV)&lt;/keyword&gt;&lt;keyword&gt;Liver&lt;/keyword&gt;&lt;keyword&gt;Tumor-initiating stem-like cells (TICs)&lt;/keyword&gt;&lt;/keywords&gt;&lt;dates&gt;&lt;year&gt;2017&lt;/year&gt;&lt;pub-dates&gt;&lt;date&gt;Mar&lt;/date&gt;&lt;/pub-dates&gt;&lt;/dates&gt;&lt;isbn&gt;1936-0541 (Electronic)&amp;#xD;1936-0533 (Linking)&lt;/isbn&gt;&lt;accession-num&gt;27990610&lt;/accession-num&gt;&lt;urls&gt;&lt;related-urls&gt;&lt;url&gt;https://www.ncbi.nlm.nih.gov/pubmed/27990610&lt;/url&gt;&lt;/related-urls&gt;&lt;/urls&gt;&lt;custom2&gt;PMC5759320&lt;/custom2&gt;&lt;electronic-resource-num&gt;10.1007/s12072-016-9777-7&lt;/electronic-resource-num&gt;&lt;/record&gt;&lt;/Cite&gt;&lt;/EndNote&gt;</w:instrText>
      </w:r>
      <w:r w:rsidR="00ED6800" w:rsidRPr="00697493">
        <w:rPr>
          <w:rFonts w:ascii="Book Antiqua" w:hAnsi="Book Antiqua"/>
          <w:color w:val="000000" w:themeColor="text1"/>
          <w:rPrChange w:id="670"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[69]</w:t>
      </w:r>
      <w:r w:rsidR="00ED6800" w:rsidRPr="00697493">
        <w:rPr>
          <w:rFonts w:ascii="Book Antiqua" w:hAnsi="Book Antiqua"/>
          <w:color w:val="000000" w:themeColor="text1"/>
        </w:rPr>
        <w:fldChar w:fldCharType="end"/>
      </w:r>
      <w:r w:rsidR="00ED6800" w:rsidRPr="002C4A73">
        <w:rPr>
          <w:rFonts w:ascii="Book Antiqua" w:hAnsi="Book Antiqua"/>
          <w:color w:val="000000" w:themeColor="text1"/>
        </w:rPr>
        <w:t>, a small subgroup comprised of CSCs and cancer initiating cells</w:t>
      </w:r>
      <w:del w:id="671" w:author="copy_editor" w:date="2019-04-16T11:30:00Z">
        <w:r w:rsidR="00ED6800" w:rsidRPr="00697493" w:rsidDel="000F0241">
          <w:rPr>
            <w:rFonts w:ascii="Book Antiqua" w:hAnsi="Book Antiqua"/>
            <w:color w:val="000000" w:themeColor="text1"/>
          </w:rPr>
          <w:delText xml:space="preserve"> (CICs)</w:delText>
        </w:r>
      </w:del>
      <w:r w:rsidR="00ED6800" w:rsidRPr="00CC3766">
        <w:rPr>
          <w:rFonts w:ascii="Book Antiqua" w:hAnsi="Book Antiqua"/>
          <w:color w:val="000000" w:themeColor="text1"/>
        </w:rPr>
        <w:t>, facilitate tumor development and growth</w:t>
      </w:r>
      <w:r w:rsidR="00250CF1" w:rsidRPr="00697493">
        <w:rPr>
          <w:rFonts w:ascii="Book Antiqua" w:hAnsi="Book Antiqua"/>
          <w:color w:val="000000" w:themeColor="text1"/>
        </w:rPr>
        <w:fldChar w:fldCharType="begin">
          <w:fldData xml:space="preserve">PEVuZE5vdGU+PENpdGU+PEF1dGhvcj5Kb3JkYW48L0F1dGhvcj48WWVhcj4yMDA2PC9ZZWFyPjxS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Y2FsPjxwYWdlcz4xMjUzLTYxPC9wYWdlcz48dm9sdW1lPjM1NTwvdm9sdW1lPjxudW1iZXI+MTI8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YnItMT48L2FsdC1wZXJpb2RpY2FsPjxwYWdlcz42NDUtODwvcGFnZXM+PHZvbHVtZT4zNjc8L3Zv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672" w:author="FP" w:date="2019-04-20T11:59:00Z">
            <w:rPr>
              <w:rFonts w:ascii="Book Antiqua" w:hAnsi="Book Antiqua"/>
              <w:color w:val="000000" w:themeColor="text1"/>
            </w:rPr>
          </w:rPrChange>
        </w:rPr>
        <w:fldChar w:fldCharType="begin">
          <w:fldData xml:space="preserve">PEVuZE5vdGU+PENpdGU+PEF1dGhvcj5Kb3JkYW48L0F1dGhvcj48WWVhcj4yMDA2PC9ZZWFyPjxS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Y2FsPjxwYWdlcz4xMjUzLTYxPC9wYWdlcz48dm9sdW1lPjM1NTwvdm9sdW1lPjxudW1iZXI+MTI8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YnItMT48L2FsdC1wZXJpb2RpY2FsPjxwYWdlcz42NDUtODwvcGFnZXM+PHZvbHVtZT4zNjc8L3Zv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673" w:author="FP" w:date="2019-04-20T11:59:00Z">
            <w:rPr>
              <w:rFonts w:ascii="Book Antiqua" w:hAnsi="Book Antiqua"/>
              <w:color w:val="000000" w:themeColor="text1"/>
            </w:rPr>
          </w:rPrChange>
        </w:rPr>
      </w:r>
      <w:r w:rsidR="00AB6F95" w:rsidRPr="002C4A73">
        <w:rPr>
          <w:rFonts w:ascii="Book Antiqua" w:hAnsi="Book Antiqua"/>
          <w:color w:val="000000" w:themeColor="text1"/>
          <w:rPrChange w:id="674" w:author="FP" w:date="2019-04-20T11:59:00Z">
            <w:rPr>
              <w:rFonts w:ascii="Book Antiqua" w:hAnsi="Book Antiqua"/>
              <w:color w:val="000000" w:themeColor="text1"/>
            </w:rPr>
          </w:rPrChange>
        </w:rPr>
        <w:fldChar w:fldCharType="end"/>
      </w:r>
      <w:r w:rsidR="00250CF1" w:rsidRPr="00697493">
        <w:rPr>
          <w:rFonts w:ascii="Book Antiqua" w:hAnsi="Book Antiqua"/>
          <w:color w:val="000000" w:themeColor="text1"/>
          <w:rPrChange w:id="675" w:author="FP" w:date="2019-04-20T11:59:00Z">
            <w:rPr>
              <w:rFonts w:ascii="Book Antiqua" w:hAnsi="Book Antiqua"/>
              <w:color w:val="000000" w:themeColor="text1"/>
            </w:rPr>
          </w:rPrChange>
        </w:rPr>
      </w:r>
      <w:r w:rsidR="00250CF1" w:rsidRPr="00697493">
        <w:rPr>
          <w:rFonts w:ascii="Book Antiqua" w:hAnsi="Book Antiqua"/>
          <w:color w:val="000000" w:themeColor="text1"/>
          <w:rPrChange w:id="676"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[70-72]</w:t>
      </w:r>
      <w:r w:rsidR="00250CF1" w:rsidRPr="00697493">
        <w:rPr>
          <w:rFonts w:ascii="Book Antiqua" w:hAnsi="Book Antiqua"/>
          <w:color w:val="000000" w:themeColor="text1"/>
        </w:rPr>
        <w:fldChar w:fldCharType="end"/>
      </w:r>
      <w:r w:rsidR="009C34DC" w:rsidRPr="002C4A73">
        <w:rPr>
          <w:rFonts w:ascii="Book Antiqua" w:hAnsi="Book Antiqua"/>
          <w:color w:val="000000" w:themeColor="text1"/>
        </w:rPr>
        <w:t>.</w:t>
      </w:r>
      <w:r w:rsidR="00DB44FF" w:rsidRPr="00697493">
        <w:rPr>
          <w:rFonts w:ascii="Book Antiqua" w:hAnsi="Book Antiqua"/>
          <w:color w:val="000000" w:themeColor="text1"/>
        </w:rPr>
        <w:t xml:space="preserve"> </w:t>
      </w:r>
      <w:r w:rsidR="00ED6800" w:rsidRPr="00CC3766">
        <w:rPr>
          <w:rFonts w:ascii="Book Antiqua" w:hAnsi="Book Antiqua"/>
          <w:color w:val="000000" w:themeColor="text1"/>
        </w:rPr>
        <w:t xml:space="preserve">Phenotypic plasticity of cancer cells, which allows conversion from cancer stem cell to non-CSC and vice versa, is one of the </w:t>
      </w:r>
      <w:r w:rsidR="00ED6800" w:rsidRPr="002C4A73">
        <w:rPr>
          <w:rFonts w:ascii="Book Antiqua" w:hAnsi="Book Antiqua"/>
          <w:color w:val="000000" w:themeColor="text1"/>
        </w:rPr>
        <w:t>proposed mechanism</w:t>
      </w:r>
      <w:r w:rsidR="004B1850" w:rsidRPr="002C4A73">
        <w:rPr>
          <w:rFonts w:ascii="Book Antiqua" w:hAnsi="Book Antiqua"/>
          <w:color w:val="000000" w:themeColor="text1"/>
        </w:rPr>
        <w:t>s</w:t>
      </w:r>
      <w:r w:rsidR="00ED6800" w:rsidRPr="002C4A73">
        <w:rPr>
          <w:rFonts w:ascii="Book Antiqua" w:hAnsi="Book Antiqua"/>
          <w:color w:val="000000" w:themeColor="text1"/>
        </w:rPr>
        <w:t xml:space="preserve"> that m</w:t>
      </w:r>
      <w:r w:rsidR="004B1850" w:rsidRPr="002C4A73">
        <w:rPr>
          <w:rFonts w:ascii="Book Antiqua" w:hAnsi="Book Antiqua"/>
          <w:color w:val="000000" w:themeColor="text1"/>
        </w:rPr>
        <w:t>ay</w:t>
      </w:r>
      <w:r w:rsidR="00ED6800" w:rsidRPr="002C4A73">
        <w:rPr>
          <w:rFonts w:ascii="Book Antiqua" w:hAnsi="Book Antiqua"/>
          <w:color w:val="000000" w:themeColor="text1"/>
        </w:rPr>
        <w:t xml:space="preserve"> be responsible for</w:t>
      </w:r>
      <w:ins w:id="677" w:author="copy_editor" w:date="2019-04-16T11:30:00Z">
        <w:r w:rsidR="000F0241" w:rsidRPr="002C4A73">
          <w:rPr>
            <w:rFonts w:ascii="Book Antiqua" w:hAnsi="Book Antiqua"/>
            <w:color w:val="000000" w:themeColor="text1"/>
          </w:rPr>
          <w:t xml:space="preserve"> the</w:t>
        </w:r>
      </w:ins>
      <w:r w:rsidR="00ED6800" w:rsidRPr="002C4A73">
        <w:rPr>
          <w:rFonts w:ascii="Book Antiqua" w:hAnsi="Book Antiqua"/>
          <w:color w:val="000000" w:themeColor="text1"/>
        </w:rPr>
        <w:t xml:space="preserve"> intra</w:t>
      </w:r>
      <w:r w:rsidR="004B1850" w:rsidRPr="002C4A73">
        <w:rPr>
          <w:rFonts w:ascii="Book Antiqua" w:hAnsi="Book Antiqua"/>
          <w:color w:val="000000" w:themeColor="text1"/>
        </w:rPr>
        <w:t>-</w:t>
      </w:r>
      <w:proofErr w:type="spellStart"/>
      <w:r w:rsidR="00ED6800" w:rsidRPr="002C4A73">
        <w:rPr>
          <w:rFonts w:ascii="Book Antiqua" w:hAnsi="Book Antiqua"/>
          <w:color w:val="000000" w:themeColor="text1"/>
        </w:rPr>
        <w:t>tumoral</w:t>
      </w:r>
      <w:proofErr w:type="spellEnd"/>
      <w:r w:rsidR="00ED6800" w:rsidRPr="002C4A73">
        <w:rPr>
          <w:rFonts w:ascii="Book Antiqua" w:hAnsi="Book Antiqua"/>
          <w:color w:val="000000" w:themeColor="text1"/>
        </w:rPr>
        <w:t xml:space="preserve"> heterogeneity found in solid tumors</w:t>
      </w:r>
      <w:r w:rsidR="00250CF1" w:rsidRPr="00697493">
        <w:rPr>
          <w:rFonts w:ascii="Book Antiqua" w:hAnsi="Book Antiqua"/>
          <w:color w:val="000000" w:themeColor="text1"/>
        </w:rPr>
        <w:fldChar w:fldCharType="begin"/>
      </w:r>
      <w:r w:rsidR="00AB6F95" w:rsidRPr="002C4A73">
        <w:rPr>
          <w:rFonts w:ascii="Book Antiqua" w:hAnsi="Book Antiqua"/>
          <w:color w:val="000000" w:themeColor="text1"/>
        </w:rPr>
        <w:instrText xml:space="preserve"> ADDIN EN.CITE &lt;EndNote&gt;&lt;Cite&gt;&lt;Author&gt;Cabrera&lt;/Author&gt;&lt;Year&gt;2015&lt;/Year&gt;&lt;RecNum&gt;95&lt;/RecNum&gt;&lt;DisplayText&gt;&lt;style face="superscript"&gt;[73]&lt;/style&gt;&lt;/DisplayText&gt;&lt;record&gt;&lt;rec-number&gt;95&lt;/rec-number&gt;&lt;foreign-keys&gt;&lt;key app="EN" db-id="daae5z228t5pttezre5vds0mrrazp95xr9ed" timestamp="1547576212"&gt;95&lt;/key&gt;&lt;/foreign-keys&gt;&lt;ref-type name="Journal Article"&gt;17&lt;/ref-type&gt;&lt;contributors&gt;&lt;authors&gt;&lt;author&gt;Cabrera, M. C.&lt;/author&gt;&lt;author&gt;Hollingsworth, R. E.&lt;/author&gt;&lt;author&gt;Hurt, E. M.&lt;/author&gt;&lt;/authors&gt;&lt;/contributors&gt;&lt;auth-address&gt;Marina Carla Cabrera, Robert E Hollingsworth, Elaine M Hurt, MedImmune, LLC, Department of Oncology Research, Gaithersburg, MD 20878, United States.&lt;/auth-address&gt;&lt;titles&gt;&lt;title&gt;Cancer stem cell plasticity and tumor hierarchy&lt;/title&gt;&lt;secondary-title&gt;World J Stem Cells&lt;/secondary-title&gt;&lt;/titles&gt;&lt;periodical&gt;&lt;full-title&gt;World J Stem Cells&lt;/full-title&gt;&lt;/periodical&gt;&lt;pages&gt;27-36&lt;/pages&gt;&lt;volume&gt;7&lt;/volume&gt;&lt;number&gt;1&lt;/number&gt;&lt;edition&gt;2015/01/27&lt;/edition&gt;&lt;keywords&gt;&lt;keyword&gt;Cancer stem cells&lt;/keyword&gt;&lt;keyword&gt;Epithelial-to-mesenchymal transition&lt;/keyword&gt;&lt;keyword&gt;Immune-mediated therapies&lt;/keyword&gt;&lt;keyword&gt;Microenvironment&lt;/keyword&gt;&lt;keyword&gt;Plasticity&lt;/keyword&gt;&lt;keyword&gt;Stem cell&lt;/keyword&gt;&lt;keyword&gt;Tumor hierarchy&lt;/keyword&gt;&lt;/keywords&gt;&lt;dates&gt;&lt;year&gt;2015&lt;/year&gt;&lt;pub-dates&gt;&lt;date&gt;Jan 26&lt;/date&gt;&lt;/pub-dates&gt;&lt;/dates&gt;&lt;isbn&gt;1948-0210 (Print)&amp;#xD;1948-0210 (Linking)&lt;/isbn&gt;&lt;accession-num&gt;25621103&lt;/accession-num&gt;&lt;urls&gt;&lt;related-urls&gt;&lt;url&gt;https://www.ncbi.nlm.nih.gov/pubmed/25621103&lt;/url&gt;&lt;/related-urls&gt;&lt;/urls&gt;&lt;custom2&gt;PMC4300934&lt;/custom2&gt;&lt;electronic-resource-num&gt;10.4252/wjsc.v7.i1.27&lt;/electronic-resource-num&gt;&lt;/record&gt;&lt;/Cite&gt;&lt;/EndNote&gt;</w:instrText>
      </w:r>
      <w:r w:rsidR="00250CF1" w:rsidRPr="00697493">
        <w:rPr>
          <w:rFonts w:ascii="Book Antiqua" w:hAnsi="Book Antiqua"/>
          <w:color w:val="000000" w:themeColor="text1"/>
          <w:rPrChange w:id="678"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[73]</w:t>
      </w:r>
      <w:r w:rsidR="00250CF1" w:rsidRPr="00697493">
        <w:rPr>
          <w:rFonts w:ascii="Book Antiqua" w:hAnsi="Book Antiqua"/>
          <w:color w:val="000000" w:themeColor="text1"/>
        </w:rPr>
        <w:fldChar w:fldCharType="end"/>
      </w:r>
      <w:r w:rsidR="009C34DC" w:rsidRPr="002C4A73">
        <w:rPr>
          <w:rFonts w:ascii="Book Antiqua" w:hAnsi="Book Antiqua"/>
          <w:color w:val="000000" w:themeColor="text1"/>
        </w:rPr>
        <w:t>.</w:t>
      </w:r>
      <w:r w:rsidR="00ED6800" w:rsidRPr="00697493">
        <w:rPr>
          <w:rFonts w:ascii="Book Antiqua" w:hAnsi="Book Antiqua"/>
          <w:color w:val="000000" w:themeColor="text1"/>
        </w:rPr>
        <w:t xml:space="preserve"> According to previous studies, underlying molecu</w:t>
      </w:r>
      <w:r w:rsidR="00ED6800" w:rsidRPr="00CC3766">
        <w:rPr>
          <w:rFonts w:ascii="Book Antiqua" w:hAnsi="Book Antiqua"/>
          <w:color w:val="000000" w:themeColor="text1"/>
        </w:rPr>
        <w:t>lar mechanisms of EMT and CSCs w</w:t>
      </w:r>
      <w:r w:rsidR="004B1850" w:rsidRPr="002C4A73">
        <w:rPr>
          <w:rFonts w:ascii="Book Antiqua" w:hAnsi="Book Antiqua"/>
          <w:color w:val="000000" w:themeColor="text1"/>
        </w:rPr>
        <w:t>ere</w:t>
      </w:r>
      <w:r w:rsidR="00ED6800" w:rsidRPr="002C4A73">
        <w:rPr>
          <w:rFonts w:ascii="Book Antiqua" w:hAnsi="Book Antiqua"/>
          <w:color w:val="000000" w:themeColor="text1"/>
        </w:rPr>
        <w:t xml:space="preserve"> found to be associate</w:t>
      </w:r>
      <w:r w:rsidR="004B1850" w:rsidRPr="002C4A73">
        <w:rPr>
          <w:rFonts w:ascii="Book Antiqua" w:hAnsi="Book Antiqua"/>
          <w:color w:val="000000" w:themeColor="text1"/>
        </w:rPr>
        <w:t>d</w:t>
      </w:r>
      <w:r w:rsidR="00ED6800" w:rsidRPr="002C4A73">
        <w:rPr>
          <w:rFonts w:ascii="Book Antiqua" w:hAnsi="Book Antiqua"/>
          <w:color w:val="000000" w:themeColor="text1"/>
        </w:rPr>
        <w:t xml:space="preserve"> with </w:t>
      </w:r>
      <w:ins w:id="679" w:author="copy_editor" w:date="2019-04-16T11:30:00Z">
        <w:r w:rsidR="000F0241" w:rsidRPr="002C4A73">
          <w:rPr>
            <w:rFonts w:ascii="Book Antiqua" w:hAnsi="Book Antiqua"/>
            <w:color w:val="000000" w:themeColor="text1"/>
          </w:rPr>
          <w:t xml:space="preserve">a </w:t>
        </w:r>
      </w:ins>
      <w:r w:rsidR="00ED6800" w:rsidRPr="002C4A73">
        <w:rPr>
          <w:rFonts w:ascii="Book Antiqua" w:hAnsi="Book Antiqua"/>
          <w:color w:val="000000" w:themeColor="text1"/>
        </w:rPr>
        <w:t>high risk for poor prognosis of cancer patients</w:t>
      </w:r>
      <w:r w:rsidR="00250CF1" w:rsidRPr="00697493">
        <w:rPr>
          <w:rFonts w:ascii="Book Antiqua" w:hAnsi="Book Antiqua"/>
          <w:color w:val="000000" w:themeColor="text1"/>
        </w:rPr>
        <w:fldChar w:fldCharType="begin">
          <w:fldData xml:space="preserve">PEVuZE5vdGU+PENpdGU+PEF1dGhvcj5KYXlhY2hhbmRyYW48L0F1dGhvcj48WWVhcj4yMDE2PC9Z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680" w:author="FP" w:date="2019-04-20T11:59:00Z">
            <w:rPr>
              <w:rFonts w:ascii="Book Antiqua" w:hAnsi="Book Antiqua"/>
              <w:color w:val="000000" w:themeColor="text1"/>
            </w:rPr>
          </w:rPrChange>
        </w:rPr>
        <w:fldChar w:fldCharType="begin">
          <w:fldData xml:space="preserve">PEVuZE5vdGU+PENpdGU+PEF1dGhvcj5KYXlhY2hhbmRyYW48L0F1dGhvcj48WWVhcj4yMDE2PC9Z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681" w:author="FP" w:date="2019-04-20T11:59:00Z">
            <w:rPr>
              <w:rFonts w:ascii="Book Antiqua" w:hAnsi="Book Antiqua"/>
              <w:color w:val="000000" w:themeColor="text1"/>
            </w:rPr>
          </w:rPrChange>
        </w:rPr>
      </w:r>
      <w:r w:rsidR="00AB6F95" w:rsidRPr="002C4A73">
        <w:rPr>
          <w:rFonts w:ascii="Book Antiqua" w:hAnsi="Book Antiqua"/>
          <w:color w:val="000000" w:themeColor="text1"/>
          <w:rPrChange w:id="682" w:author="FP" w:date="2019-04-20T11:59:00Z">
            <w:rPr>
              <w:rFonts w:ascii="Book Antiqua" w:hAnsi="Book Antiqua"/>
              <w:color w:val="000000" w:themeColor="text1"/>
            </w:rPr>
          </w:rPrChange>
        </w:rPr>
        <w:fldChar w:fldCharType="end"/>
      </w:r>
      <w:r w:rsidR="00250CF1" w:rsidRPr="00697493">
        <w:rPr>
          <w:rFonts w:ascii="Book Antiqua" w:hAnsi="Book Antiqua"/>
          <w:color w:val="000000" w:themeColor="text1"/>
          <w:rPrChange w:id="683" w:author="FP" w:date="2019-04-20T11:59:00Z">
            <w:rPr>
              <w:rFonts w:ascii="Book Antiqua" w:hAnsi="Book Antiqua"/>
              <w:color w:val="000000" w:themeColor="text1"/>
            </w:rPr>
          </w:rPrChange>
        </w:rPr>
      </w:r>
      <w:r w:rsidR="00250CF1" w:rsidRPr="00697493">
        <w:rPr>
          <w:rFonts w:ascii="Book Antiqua" w:hAnsi="Book Antiqua"/>
          <w:color w:val="000000" w:themeColor="text1"/>
          <w:rPrChange w:id="684"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[68]</w:t>
      </w:r>
      <w:r w:rsidR="00250CF1" w:rsidRPr="00697493">
        <w:rPr>
          <w:rFonts w:ascii="Book Antiqua" w:hAnsi="Book Antiqua"/>
          <w:color w:val="000000" w:themeColor="text1"/>
        </w:rPr>
        <w:fldChar w:fldCharType="end"/>
      </w:r>
      <w:r w:rsidR="009C34DC" w:rsidRPr="002C4A73">
        <w:rPr>
          <w:rFonts w:ascii="Book Antiqua" w:hAnsi="Book Antiqua"/>
          <w:color w:val="000000" w:themeColor="text1"/>
        </w:rPr>
        <w:t>.</w:t>
      </w:r>
    </w:p>
    <w:p w14:paraId="0FA6D4D0" w14:textId="4A9DBCEB" w:rsidR="00ED6800" w:rsidRPr="00CC3766" w:rsidRDefault="00ED6800"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CC3766">
        <w:rPr>
          <w:rFonts w:ascii="Book Antiqua" w:hAnsi="Book Antiqua"/>
          <w:color w:val="000000" w:themeColor="text1"/>
        </w:rPr>
        <w:t xml:space="preserve"> </w:t>
      </w:r>
      <w:r w:rsidR="00867504" w:rsidRPr="00CC3766">
        <w:rPr>
          <w:rFonts w:ascii="Book Antiqua" w:hAnsi="Book Antiqua"/>
          <w:color w:val="000000" w:themeColor="text1"/>
        </w:rPr>
        <w:t xml:space="preserve">  </w:t>
      </w:r>
      <w:r w:rsidRPr="002C4A73">
        <w:rPr>
          <w:rFonts w:ascii="Book Antiqua" w:hAnsi="Book Antiqua"/>
          <w:color w:val="000000" w:themeColor="text1"/>
        </w:rPr>
        <w:t xml:space="preserve">During normal development, </w:t>
      </w:r>
      <w:r w:rsidR="00867504" w:rsidRPr="002C4A73">
        <w:rPr>
          <w:rFonts w:ascii="Book Antiqua" w:hAnsi="Book Antiqua"/>
          <w:color w:val="000000" w:themeColor="text1"/>
        </w:rPr>
        <w:t>EMT</w:t>
      </w:r>
      <w:r w:rsidRPr="002C4A73">
        <w:rPr>
          <w:rFonts w:ascii="Book Antiqua" w:hAnsi="Book Antiqua"/>
          <w:color w:val="000000" w:themeColor="text1"/>
        </w:rPr>
        <w:t xml:space="preserve"> plays </w:t>
      </w:r>
      <w:r w:rsidR="004B1850" w:rsidRPr="002C4A73">
        <w:rPr>
          <w:rFonts w:ascii="Book Antiqua" w:hAnsi="Book Antiqua"/>
          <w:color w:val="000000" w:themeColor="text1"/>
        </w:rPr>
        <w:t xml:space="preserve">a </w:t>
      </w:r>
      <w:r w:rsidRPr="002C4A73">
        <w:rPr>
          <w:rFonts w:ascii="Book Antiqua" w:hAnsi="Book Antiqua"/>
          <w:color w:val="000000" w:themeColor="text1"/>
        </w:rPr>
        <w:t>crucial role in organogenesis</w:t>
      </w:r>
      <w:r w:rsidR="00250CF1" w:rsidRPr="00697493">
        <w:rPr>
          <w:rFonts w:ascii="Book Antiqua" w:hAnsi="Book Antiqua"/>
          <w:color w:val="000000" w:themeColor="text1"/>
        </w:rPr>
        <w:fldChar w:fldCharType="begin">
          <w:fldData xml:space="preserve">PEVuZE5vdGU+PENpdGU+PEF1dGhvcj5QYXR0YWJpcmFtYW48L0F1dGhvcj48WWVhcj4yMDE0PC9Z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685" w:author="FP" w:date="2019-04-20T11:59:00Z">
            <w:rPr>
              <w:rFonts w:ascii="Book Antiqua" w:hAnsi="Book Antiqua"/>
              <w:color w:val="000000" w:themeColor="text1"/>
            </w:rPr>
          </w:rPrChange>
        </w:rPr>
        <w:fldChar w:fldCharType="begin">
          <w:fldData xml:space="preserve">PEVuZE5vdGU+PENpdGU+PEF1dGhvcj5QYXR0YWJpcmFtYW48L0F1dGhvcj48WWVhcj4yMDE0PC9Z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686" w:author="FP" w:date="2019-04-20T11:59:00Z">
            <w:rPr>
              <w:rFonts w:ascii="Book Antiqua" w:hAnsi="Book Antiqua"/>
              <w:color w:val="000000" w:themeColor="text1"/>
            </w:rPr>
          </w:rPrChange>
        </w:rPr>
      </w:r>
      <w:r w:rsidR="00AB6F95" w:rsidRPr="002C4A73">
        <w:rPr>
          <w:rFonts w:ascii="Book Antiqua" w:hAnsi="Book Antiqua"/>
          <w:color w:val="000000" w:themeColor="text1"/>
          <w:rPrChange w:id="687" w:author="FP" w:date="2019-04-20T11:59:00Z">
            <w:rPr>
              <w:rFonts w:ascii="Book Antiqua" w:hAnsi="Book Antiqua"/>
              <w:color w:val="000000" w:themeColor="text1"/>
            </w:rPr>
          </w:rPrChange>
        </w:rPr>
        <w:fldChar w:fldCharType="end"/>
      </w:r>
      <w:r w:rsidR="00250CF1" w:rsidRPr="00697493">
        <w:rPr>
          <w:rFonts w:ascii="Book Antiqua" w:hAnsi="Book Antiqua"/>
          <w:color w:val="000000" w:themeColor="text1"/>
          <w:rPrChange w:id="688" w:author="FP" w:date="2019-04-20T11:59:00Z">
            <w:rPr>
              <w:rFonts w:ascii="Book Antiqua" w:hAnsi="Book Antiqua"/>
              <w:color w:val="000000" w:themeColor="text1"/>
            </w:rPr>
          </w:rPrChange>
        </w:rPr>
      </w:r>
      <w:r w:rsidR="00250CF1" w:rsidRPr="00697493">
        <w:rPr>
          <w:rFonts w:ascii="Book Antiqua" w:hAnsi="Book Antiqua"/>
          <w:color w:val="000000" w:themeColor="text1"/>
          <w:rPrChange w:id="689"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[74]</w:t>
      </w:r>
      <w:r w:rsidR="00250CF1" w:rsidRPr="00697493">
        <w:rPr>
          <w:rFonts w:ascii="Book Antiqua" w:hAnsi="Book Antiqua"/>
          <w:color w:val="000000" w:themeColor="text1"/>
        </w:rPr>
        <w:fldChar w:fldCharType="end"/>
      </w:r>
      <w:r w:rsidR="009C34DC" w:rsidRPr="002C4A73">
        <w:rPr>
          <w:rFonts w:ascii="Book Antiqua" w:hAnsi="Book Antiqua"/>
          <w:color w:val="000000" w:themeColor="text1"/>
        </w:rPr>
        <w:t>.</w:t>
      </w:r>
      <w:r w:rsidR="00250CF1" w:rsidRPr="00697493">
        <w:rPr>
          <w:rFonts w:ascii="Book Antiqua" w:hAnsi="Book Antiqua"/>
          <w:color w:val="000000" w:themeColor="text1"/>
        </w:rPr>
        <w:t xml:space="preserve"> </w:t>
      </w:r>
      <w:r w:rsidRPr="00CC3766">
        <w:rPr>
          <w:rFonts w:ascii="Book Antiqua" w:hAnsi="Book Antiqua"/>
          <w:color w:val="000000" w:themeColor="text1"/>
        </w:rPr>
        <w:t xml:space="preserve">At the time of early embryogenesis, </w:t>
      </w:r>
      <w:del w:id="690" w:author="Microsoft Office User" w:date="2019-04-20T22:25:00Z">
        <w:r w:rsidRPr="00CC3766" w:rsidDel="005F180D">
          <w:rPr>
            <w:rFonts w:ascii="Book Antiqua" w:hAnsi="Book Antiqua"/>
            <w:color w:val="000000" w:themeColor="text1"/>
          </w:rPr>
          <w:delText xml:space="preserve">passing </w:delText>
        </w:r>
      </w:del>
      <w:r w:rsidRPr="00CC3766">
        <w:rPr>
          <w:rFonts w:ascii="Book Antiqua" w:hAnsi="Book Antiqua"/>
          <w:color w:val="000000" w:themeColor="text1"/>
        </w:rPr>
        <w:t>through EMT, cell-cell adhesive epithelial cells undergo trans</w:t>
      </w:r>
      <w:r w:rsidR="001115B0" w:rsidRPr="002C4A73">
        <w:rPr>
          <w:rFonts w:ascii="Book Antiqua" w:hAnsi="Book Antiqua"/>
          <w:color w:val="000000" w:themeColor="text1"/>
        </w:rPr>
        <w:t>-</w:t>
      </w:r>
      <w:r w:rsidRPr="002C4A73">
        <w:rPr>
          <w:rFonts w:ascii="Book Antiqua" w:hAnsi="Book Antiqua"/>
          <w:color w:val="000000" w:themeColor="text1"/>
        </w:rPr>
        <w:t xml:space="preserve">differentiation and become mobile mesenchymal cells that can migrate, </w:t>
      </w:r>
      <w:ins w:id="691" w:author="Microsoft Office User" w:date="2019-04-20T22:36:00Z">
        <w:r w:rsidR="00CA6C98">
          <w:rPr>
            <w:rFonts w:ascii="Book Antiqua" w:hAnsi="Book Antiqua"/>
            <w:color w:val="000000" w:themeColor="text1"/>
          </w:rPr>
          <w:t>and inv</w:t>
        </w:r>
      </w:ins>
      <w:del w:id="692" w:author="Microsoft Office User" w:date="2019-04-20T22:36:00Z">
        <w:r w:rsidRPr="002C4A73" w:rsidDel="00CA6C98">
          <w:rPr>
            <w:rFonts w:ascii="Book Antiqua" w:hAnsi="Book Antiqua"/>
            <w:color w:val="000000" w:themeColor="text1"/>
          </w:rPr>
          <w:delText>penetr</w:delText>
        </w:r>
      </w:del>
      <w:r w:rsidRPr="002C4A73">
        <w:rPr>
          <w:rFonts w:ascii="Book Antiqua" w:hAnsi="Book Antiqua"/>
          <w:color w:val="000000" w:themeColor="text1"/>
        </w:rPr>
        <w:t>a</w:t>
      </w:r>
      <w:ins w:id="693" w:author="Microsoft Office User" w:date="2019-04-20T22:36:00Z">
        <w:r w:rsidR="00CA6C98">
          <w:rPr>
            <w:rFonts w:ascii="Book Antiqua" w:hAnsi="Book Antiqua"/>
            <w:color w:val="000000" w:themeColor="text1"/>
          </w:rPr>
          <w:t>d</w:t>
        </w:r>
      </w:ins>
      <w:del w:id="694" w:author="Microsoft Office User" w:date="2019-04-20T22:36:00Z">
        <w:r w:rsidRPr="002C4A73" w:rsidDel="00CA6C98">
          <w:rPr>
            <w:rFonts w:ascii="Book Antiqua" w:hAnsi="Book Antiqua"/>
            <w:color w:val="000000" w:themeColor="text1"/>
          </w:rPr>
          <w:delText>t</w:delText>
        </w:r>
      </w:del>
      <w:r w:rsidRPr="002C4A73">
        <w:rPr>
          <w:rFonts w:ascii="Book Antiqua" w:hAnsi="Book Antiqua"/>
          <w:color w:val="000000" w:themeColor="text1"/>
        </w:rPr>
        <w:t>e</w:t>
      </w:r>
      <w:ins w:id="695" w:author="Microsoft Office User" w:date="2019-04-20T22:36:00Z">
        <w:r w:rsidR="00CA6C98">
          <w:rPr>
            <w:rFonts w:ascii="Book Antiqua" w:hAnsi="Book Antiqua"/>
            <w:color w:val="000000" w:themeColor="text1"/>
          </w:rPr>
          <w:t xml:space="preserve"> into</w:t>
        </w:r>
      </w:ins>
      <w:r w:rsidRPr="002C4A73">
        <w:rPr>
          <w:rFonts w:ascii="Book Antiqua" w:hAnsi="Book Antiqua"/>
          <w:color w:val="000000" w:themeColor="text1"/>
        </w:rPr>
        <w:t xml:space="preserve"> neighboring tissue</w:t>
      </w:r>
      <w:ins w:id="696" w:author="Microsoft Office User" w:date="2019-04-20T22:36:00Z">
        <w:r w:rsidR="00CA6C98">
          <w:rPr>
            <w:rFonts w:ascii="Book Antiqua" w:hAnsi="Book Antiqua"/>
            <w:color w:val="000000" w:themeColor="text1"/>
          </w:rPr>
          <w:t>s</w:t>
        </w:r>
      </w:ins>
      <w:r w:rsidRPr="002C4A73">
        <w:rPr>
          <w:rFonts w:ascii="Book Antiqua" w:hAnsi="Book Antiqua"/>
          <w:color w:val="000000" w:themeColor="text1"/>
        </w:rPr>
        <w:t xml:space="preserve"> and </w:t>
      </w:r>
      <w:ins w:id="697" w:author="Microsoft Office User" w:date="2019-04-20T22:37:00Z">
        <w:r w:rsidR="00CA6C98">
          <w:rPr>
            <w:rFonts w:ascii="Book Antiqua" w:hAnsi="Book Antiqua"/>
            <w:color w:val="000000" w:themeColor="text1"/>
          </w:rPr>
          <w:t xml:space="preserve">have </w:t>
        </w:r>
      </w:ins>
      <w:r w:rsidRPr="002C4A73">
        <w:rPr>
          <w:rFonts w:ascii="Book Antiqua" w:hAnsi="Book Antiqua"/>
          <w:color w:val="000000" w:themeColor="text1"/>
        </w:rPr>
        <w:t xml:space="preserve">increased </w:t>
      </w:r>
      <w:ins w:id="698" w:author="Microsoft Office User" w:date="2019-04-20T22:37:00Z">
        <w:r w:rsidR="00CA6C98">
          <w:rPr>
            <w:rFonts w:ascii="Book Antiqua" w:hAnsi="Book Antiqua"/>
            <w:color w:val="000000" w:themeColor="text1"/>
          </w:rPr>
          <w:t>resistance to</w:t>
        </w:r>
      </w:ins>
      <w:ins w:id="699" w:author="Microsoft Office User" w:date="2019-04-20T22:38:00Z">
        <w:r w:rsidR="00CA6C98">
          <w:rPr>
            <w:rFonts w:ascii="Book Antiqua" w:hAnsi="Book Antiqua"/>
            <w:color w:val="000000" w:themeColor="text1"/>
          </w:rPr>
          <w:t xml:space="preserve"> </w:t>
        </w:r>
      </w:ins>
      <w:r w:rsidRPr="002C4A73">
        <w:rPr>
          <w:rFonts w:ascii="Book Antiqua" w:hAnsi="Book Antiqua"/>
          <w:color w:val="000000" w:themeColor="text1"/>
        </w:rPr>
        <w:t>apoptosis</w:t>
      </w:r>
      <w:del w:id="700" w:author="Microsoft Office User" w:date="2019-04-20T22:38:00Z">
        <w:r w:rsidRPr="002C4A73" w:rsidDel="00CA6C98">
          <w:rPr>
            <w:rFonts w:ascii="Book Antiqua" w:hAnsi="Book Antiqua"/>
            <w:color w:val="000000" w:themeColor="text1"/>
          </w:rPr>
          <w:delText xml:space="preserve"> resistance</w:delText>
        </w:r>
      </w:del>
      <w:r w:rsidR="00250CF1" w:rsidRPr="00697493">
        <w:rPr>
          <w:rFonts w:ascii="Book Antiqua" w:hAnsi="Book Antiqua"/>
          <w:color w:val="000000" w:themeColor="text1"/>
        </w:rPr>
        <w:fldChar w:fldCharType="begin">
          <w:fldData xml:space="preserve">PEVuZE5vdGU+PENpdGU+PEF1dGhvcj5QYXR0YWJpcmFtYW48L0F1dGhvcj48WWVhcj4yMDE0PC9Z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=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701" w:author="FP" w:date="2019-04-20T11:59:00Z">
            <w:rPr>
              <w:rFonts w:ascii="Book Antiqua" w:hAnsi="Book Antiqua"/>
              <w:color w:val="000000" w:themeColor="text1"/>
            </w:rPr>
          </w:rPrChange>
        </w:rPr>
        <w:fldChar w:fldCharType="begin">
          <w:fldData xml:space="preserve">PEVuZE5vdGU+PENpdGU+PEF1dGhvcj5QYXR0YWJpcmFtYW48L0F1dGhvcj48WWVhcj4yMDE0PC9Z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=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702" w:author="FP" w:date="2019-04-20T11:59:00Z">
            <w:rPr>
              <w:rFonts w:ascii="Book Antiqua" w:hAnsi="Book Antiqua"/>
              <w:color w:val="000000" w:themeColor="text1"/>
            </w:rPr>
          </w:rPrChange>
        </w:rPr>
      </w:r>
      <w:r w:rsidR="00AB6F95" w:rsidRPr="002C4A73">
        <w:rPr>
          <w:rFonts w:ascii="Book Antiqua" w:hAnsi="Book Antiqua"/>
          <w:color w:val="000000" w:themeColor="text1"/>
          <w:rPrChange w:id="703" w:author="FP" w:date="2019-04-20T11:59:00Z">
            <w:rPr>
              <w:rFonts w:ascii="Book Antiqua" w:hAnsi="Book Antiqua"/>
              <w:color w:val="000000" w:themeColor="text1"/>
            </w:rPr>
          </w:rPrChange>
        </w:rPr>
        <w:fldChar w:fldCharType="end"/>
      </w:r>
      <w:r w:rsidR="00250CF1" w:rsidRPr="00697493">
        <w:rPr>
          <w:rFonts w:ascii="Book Antiqua" w:hAnsi="Book Antiqua"/>
          <w:color w:val="000000" w:themeColor="text1"/>
          <w:rPrChange w:id="704" w:author="FP" w:date="2019-04-20T11:59:00Z">
            <w:rPr>
              <w:rFonts w:ascii="Book Antiqua" w:hAnsi="Book Antiqua"/>
              <w:color w:val="000000" w:themeColor="text1"/>
            </w:rPr>
          </w:rPrChange>
        </w:rPr>
      </w:r>
      <w:r w:rsidR="00250CF1" w:rsidRPr="00697493">
        <w:rPr>
          <w:rFonts w:ascii="Book Antiqua" w:hAnsi="Book Antiqua"/>
          <w:color w:val="000000" w:themeColor="text1"/>
          <w:rPrChange w:id="705"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[73-75]</w:t>
      </w:r>
      <w:r w:rsidR="00250CF1" w:rsidRPr="00697493">
        <w:rPr>
          <w:rFonts w:ascii="Book Antiqua" w:hAnsi="Book Antiqua"/>
          <w:color w:val="000000" w:themeColor="text1"/>
        </w:rPr>
        <w:fldChar w:fldCharType="end"/>
      </w:r>
      <w:r w:rsidR="009C34DC" w:rsidRPr="002C4A73">
        <w:rPr>
          <w:rFonts w:ascii="Book Antiqua" w:hAnsi="Book Antiqua"/>
          <w:color w:val="000000" w:themeColor="text1"/>
        </w:rPr>
        <w:t>.</w:t>
      </w:r>
      <w:r w:rsidR="00250CF1" w:rsidRPr="00697493">
        <w:rPr>
          <w:rFonts w:ascii="Book Antiqua" w:hAnsi="Book Antiqua"/>
          <w:color w:val="000000" w:themeColor="text1"/>
        </w:rPr>
        <w:t xml:space="preserve"> </w:t>
      </w:r>
      <w:r w:rsidRPr="00CC3766">
        <w:rPr>
          <w:rFonts w:ascii="Book Antiqua" w:hAnsi="Book Antiqua"/>
          <w:color w:val="000000" w:themeColor="text1"/>
        </w:rPr>
        <w:t xml:space="preserve">On the other hand, mesenchymal cells can transform back to epithelial cells </w:t>
      </w:r>
      <w:del w:id="706" w:author="copy_editor" w:date="2019-04-16T11:30:00Z">
        <w:r w:rsidRPr="002C4A73" w:rsidDel="000F0241">
          <w:rPr>
            <w:rFonts w:ascii="Book Antiqua" w:hAnsi="Book Antiqua"/>
            <w:i/>
            <w:color w:val="000000" w:themeColor="text1"/>
            <w:rPrChange w:id="707" w:author="FP" w:date="2019-04-20T11:59:00Z">
              <w:rPr>
                <w:rFonts w:ascii="Book Antiqua" w:hAnsi="Book Antiqua"/>
                <w:color w:val="000000" w:themeColor="text1"/>
              </w:rPr>
            </w:rPrChange>
          </w:rPr>
          <w:delText>and</w:delText>
        </w:r>
        <w:r w:rsidRPr="002C4A73" w:rsidDel="000F0241">
          <w:rPr>
            <w:rFonts w:ascii="Book Antiqua" w:hAnsi="Book Antiqua"/>
            <w:color w:val="000000" w:themeColor="text1"/>
          </w:rPr>
          <w:delText xml:space="preserve"> </w:delText>
        </w:r>
      </w:del>
      <w:ins w:id="708" w:author="copy_editor" w:date="2019-04-16T11:30:00Z">
        <w:r w:rsidR="000F0241" w:rsidRPr="00697493">
          <w:rPr>
            <w:rFonts w:ascii="Book Antiqua" w:hAnsi="Book Antiqua"/>
            <w:i/>
            <w:color w:val="000000" w:themeColor="text1"/>
          </w:rPr>
          <w:t>via</w:t>
        </w:r>
        <w:r w:rsidR="000F0241" w:rsidRPr="00CC3766">
          <w:rPr>
            <w:rFonts w:ascii="Book Antiqua" w:hAnsi="Book Antiqua"/>
            <w:color w:val="000000" w:themeColor="text1"/>
          </w:rPr>
          <w:t xml:space="preserve"> </w:t>
        </w:r>
      </w:ins>
      <w:r w:rsidRPr="00CC3766">
        <w:rPr>
          <w:rFonts w:ascii="Book Antiqua" w:hAnsi="Book Antiqua"/>
          <w:color w:val="000000" w:themeColor="text1"/>
        </w:rPr>
        <w:t xml:space="preserve">the process </w:t>
      </w:r>
      <w:ins w:id="709" w:author="Microsoft Office User" w:date="2019-04-20T22:40:00Z">
        <w:r w:rsidR="00CA6C98">
          <w:rPr>
            <w:rFonts w:ascii="Book Antiqua" w:hAnsi="Book Antiqua"/>
            <w:color w:val="000000" w:themeColor="text1"/>
          </w:rPr>
          <w:t>of</w:t>
        </w:r>
      </w:ins>
      <w:del w:id="710" w:author="Microsoft Office User" w:date="2019-04-20T22:40:00Z">
        <w:r w:rsidRPr="00CC3766" w:rsidDel="00CA6C98">
          <w:rPr>
            <w:rFonts w:ascii="Book Antiqua" w:hAnsi="Book Antiqua"/>
            <w:color w:val="000000" w:themeColor="text1"/>
          </w:rPr>
          <w:delText>called</w:delText>
        </w:r>
      </w:del>
      <w:r w:rsidRPr="00CC3766">
        <w:rPr>
          <w:rFonts w:ascii="Book Antiqua" w:hAnsi="Book Antiqua"/>
          <w:color w:val="000000" w:themeColor="text1"/>
        </w:rPr>
        <w:t xml:space="preserve"> mesenchymal-to-epithelial transition</w:t>
      </w:r>
      <w:ins w:id="711" w:author="copy_editor" w:date="2019-04-16T11:30:00Z">
        <w:r w:rsidR="000F0241" w:rsidRPr="002C4A73">
          <w:rPr>
            <w:rFonts w:ascii="Book Antiqua" w:hAnsi="Book Antiqua"/>
            <w:color w:val="000000" w:themeColor="text1"/>
          </w:rPr>
          <w:t>,</w:t>
        </w:r>
      </w:ins>
      <w:r w:rsidRPr="002C4A73">
        <w:rPr>
          <w:rFonts w:ascii="Book Antiqua" w:hAnsi="Book Antiqua"/>
          <w:color w:val="000000" w:themeColor="text1"/>
        </w:rPr>
        <w:t xml:space="preserve"> or MET. The</w:t>
      </w:r>
      <w:del w:id="712" w:author="Microsoft Office User" w:date="2019-04-20T22:49:00Z">
        <w:r w:rsidRPr="002C4A73" w:rsidDel="00CA6C98">
          <w:rPr>
            <w:rFonts w:ascii="Book Antiqua" w:hAnsi="Book Antiqua"/>
            <w:color w:val="000000" w:themeColor="text1"/>
          </w:rPr>
          <w:delText>re</w:delText>
        </w:r>
      </w:del>
      <w:r w:rsidRPr="002C4A73">
        <w:rPr>
          <w:rFonts w:ascii="Book Antiqua" w:hAnsi="Book Antiqua"/>
          <w:color w:val="000000" w:themeColor="text1"/>
        </w:rPr>
        <w:t xml:space="preserve">se reprogramming processes emphasize the </w:t>
      </w:r>
      <w:del w:id="713" w:author="Microsoft Office User" w:date="2019-04-20T22:53:00Z">
        <w:r w:rsidRPr="002C4A73" w:rsidDel="00E26232">
          <w:rPr>
            <w:rFonts w:ascii="Book Antiqua" w:hAnsi="Book Antiqua"/>
            <w:color w:val="000000" w:themeColor="text1"/>
          </w:rPr>
          <w:delText xml:space="preserve">innate state of </w:delText>
        </w:r>
      </w:del>
      <w:r w:rsidRPr="002C4A73">
        <w:rPr>
          <w:rFonts w:ascii="Book Antiqua" w:hAnsi="Book Antiqua"/>
          <w:color w:val="000000" w:themeColor="text1"/>
        </w:rPr>
        <w:t>epithelial</w:t>
      </w:r>
      <w:ins w:id="714" w:author="Microsoft Office User" w:date="2019-04-20T23:00:00Z">
        <w:r w:rsidR="00D7520E">
          <w:rPr>
            <w:rFonts w:ascii="Book Antiqua" w:hAnsi="Book Antiqua"/>
            <w:color w:val="000000" w:themeColor="text1"/>
          </w:rPr>
          <w:t xml:space="preserve"> cell</w:t>
        </w:r>
      </w:ins>
      <w:del w:id="715" w:author="Microsoft Office User" w:date="2019-04-20T22:53:00Z">
        <w:r w:rsidRPr="002C4A73" w:rsidDel="00E26232">
          <w:rPr>
            <w:rFonts w:ascii="Book Antiqua" w:hAnsi="Book Antiqua"/>
            <w:color w:val="000000" w:themeColor="text1"/>
          </w:rPr>
          <w:delText xml:space="preserve"> transient</w:delText>
        </w:r>
      </w:del>
      <w:r w:rsidRPr="002C4A73">
        <w:rPr>
          <w:rFonts w:ascii="Book Antiqua" w:hAnsi="Book Antiqua"/>
          <w:color w:val="000000" w:themeColor="text1"/>
        </w:rPr>
        <w:t xml:space="preserve"> plasticity</w:t>
      </w:r>
      <w:r w:rsidR="00250CF1" w:rsidRPr="00697493">
        <w:rPr>
          <w:rFonts w:ascii="Book Antiqua" w:hAnsi="Book Antiqua"/>
          <w:color w:val="000000" w:themeColor="text1"/>
        </w:rPr>
        <w:fldChar w:fldCharType="begin"/>
      </w:r>
      <w:r w:rsidR="00AB6F95" w:rsidRPr="002C4A73">
        <w:rPr>
          <w:rFonts w:ascii="Book Antiqua" w:hAnsi="Book Antiqua"/>
          <w:color w:val="000000" w:themeColor="text1"/>
        </w:rPr>
        <w:instrText xml:space="preserve"> ADDIN EN.CITE &lt;EndNote&gt;&lt;Cite&gt;&lt;Author&gt;Cabrera&lt;/Author&gt;&lt;Year&gt;2015&lt;/Year&gt;&lt;RecNum&gt;95&lt;/RecNum&gt;&lt;DisplayText&gt;&lt;style face="superscript"&gt;[73]&lt;/style&gt;&lt;/DisplayText&gt;&lt;record&gt;&lt;rec-number&gt;95&lt;/rec-number&gt;&lt;foreign-keys&gt;&lt;key app="EN" db-id="daae5z228t5pttezre5vds0mrrazp95xr9ed" timestamp="1547576212"&gt;95&lt;/key&gt;&lt;/foreign-keys&gt;&lt;ref-type name="Journal Article"&gt;17&lt;/ref-type&gt;&lt;contributors&gt;&lt;authors&gt;&lt;author&gt;Cabrera, M. C.&lt;/author&gt;&lt;author&gt;Hollingsworth, R. E.&lt;/author&gt;&lt;author&gt;Hurt, E. M.&lt;/author&gt;&lt;/authors&gt;&lt;/contributors&gt;&lt;auth-address&gt;Marina Carla Cabrera, Robert E Hollingsworth, Elaine M Hurt, MedImmune, LLC, Department of Oncology Research, Gaithersburg, MD 20878, United States.&lt;/auth-address&gt;&lt;titles&gt;&lt;title&gt;Cancer stem cell plasticity and tumor hierarchy&lt;/title&gt;&lt;secondary-title&gt;World J Stem Cells&lt;/secondary-title&gt;&lt;/titles&gt;&lt;periodical&gt;&lt;full-title&gt;World J Stem Cells&lt;/full-title&gt;&lt;/periodical&gt;&lt;pages&gt;27-36&lt;/pages&gt;&lt;volume&gt;7&lt;/volume&gt;&lt;number&gt;1&lt;/number&gt;&lt;edition&gt;2015/01/27&lt;/edition&gt;&lt;keywords&gt;&lt;keyword&gt;Cancer stem cells&lt;/keyword&gt;&lt;keyword&gt;Epithelial-to-mesenchymal transition&lt;/keyword&gt;&lt;keyword&gt;Immune-mediated therapies&lt;/keyword&gt;&lt;keyword&gt;Microenvironment&lt;/keyword&gt;&lt;keyword&gt;Plasticity&lt;/keyword&gt;&lt;keyword&gt;Stem cell&lt;/keyword&gt;&lt;keyword&gt;Tumor hierarchy&lt;/keyword&gt;&lt;/keywords&gt;&lt;dates&gt;&lt;year&gt;2015&lt;/year&gt;&lt;pub-dates&gt;&lt;date&gt;Jan 26&lt;/date&gt;&lt;/pub-dates&gt;&lt;/dates&gt;&lt;isbn&gt;1948-0210 (Print)&amp;#xD;1948-0210 (Linking)&lt;/isbn&gt;&lt;accession-num&gt;25621103&lt;/accession-num&gt;&lt;urls&gt;&lt;related-urls&gt;&lt;url&gt;https://www.ncbi.nlm.nih.gov/pubmed/25621103&lt;/url&gt;&lt;/related-urls&gt;&lt;/urls&gt;&lt;custom2&gt;PMC4300934&lt;/custom2&gt;&lt;electronic-resource-num&gt;10.4252/wjsc.v7.i1.27&lt;/electronic-resource-num&gt;&lt;/record&gt;&lt;/Cite&gt;&lt;/EndNote&gt;</w:instrText>
      </w:r>
      <w:r w:rsidR="00250CF1" w:rsidRPr="00697493">
        <w:rPr>
          <w:rFonts w:ascii="Book Antiqua" w:hAnsi="Book Antiqua"/>
          <w:color w:val="000000" w:themeColor="text1"/>
          <w:rPrChange w:id="716" w:author="FP" w:date="2019-04-20T11:59:00Z">
            <w:rPr>
              <w:rFonts w:ascii="Book Antiqua" w:hAnsi="Book Antiqua"/>
              <w:color w:val="000000" w:themeColor="text1"/>
            </w:rPr>
          </w:rPrChange>
        </w:rPr>
        <w:fldChar w:fldCharType="separate"/>
      </w:r>
      <w:r w:rsidR="00AB6F95" w:rsidRPr="00697493">
        <w:rPr>
          <w:rFonts w:ascii="Book Antiqua" w:hAnsi="Book Antiqua"/>
          <w:color w:val="000000" w:themeColor="text1"/>
          <w:vertAlign w:val="superscript"/>
        </w:rPr>
        <w:t>[73]</w:t>
      </w:r>
      <w:r w:rsidR="00250CF1" w:rsidRPr="00697493">
        <w:rPr>
          <w:rFonts w:ascii="Book Antiqua" w:hAnsi="Book Antiqua"/>
          <w:color w:val="000000" w:themeColor="text1"/>
        </w:rPr>
        <w:fldChar w:fldCharType="end"/>
      </w:r>
      <w:r w:rsidRPr="002C4A73">
        <w:rPr>
          <w:rFonts w:ascii="Book Antiqua" w:hAnsi="Book Antiqua"/>
          <w:color w:val="000000" w:themeColor="text1"/>
        </w:rPr>
        <w:t xml:space="preserve"> facilitating metastasis to distant and local anatomical sites </w:t>
      </w:r>
      <w:r w:rsidRPr="002C4A73">
        <w:rPr>
          <w:rFonts w:ascii="Book Antiqua" w:hAnsi="Book Antiqua"/>
          <w:i/>
          <w:color w:val="000000" w:themeColor="text1"/>
          <w:rPrChange w:id="717" w:author="FP" w:date="2019-04-20T11:59:00Z">
            <w:rPr>
              <w:rFonts w:ascii="Book Antiqua" w:hAnsi="Book Antiqua"/>
              <w:color w:val="000000" w:themeColor="text1"/>
            </w:rPr>
          </w:rPrChange>
        </w:rPr>
        <w:t>via</w:t>
      </w:r>
      <w:r w:rsidRPr="002C4A73">
        <w:rPr>
          <w:rFonts w:ascii="Book Antiqua" w:hAnsi="Book Antiqua"/>
          <w:color w:val="000000" w:themeColor="text1"/>
        </w:rPr>
        <w:t xml:space="preserve"> </w:t>
      </w:r>
      <w:ins w:id="718" w:author="Microsoft Office User" w:date="2019-04-20T23:01:00Z">
        <w:r w:rsidR="00D7520E">
          <w:rPr>
            <w:rFonts w:ascii="Book Antiqua" w:hAnsi="Book Antiqua"/>
            <w:color w:val="000000" w:themeColor="text1"/>
          </w:rPr>
          <w:t xml:space="preserve">increased </w:t>
        </w:r>
      </w:ins>
      <w:r w:rsidRPr="002C4A73">
        <w:rPr>
          <w:rFonts w:ascii="Book Antiqua" w:hAnsi="Book Antiqua"/>
          <w:color w:val="000000" w:themeColor="text1"/>
        </w:rPr>
        <w:t>invasive and migratory functions</w:t>
      </w:r>
      <w:r w:rsidR="00250CF1" w:rsidRPr="00697493">
        <w:rPr>
          <w:rFonts w:ascii="Book Antiqua" w:hAnsi="Book Antiqua"/>
          <w:color w:val="000000" w:themeColor="text1"/>
        </w:rPr>
        <w:fldChar w:fldCharType="begin">
          <w:fldData xml:space="preserve">PEVuZE5vdGU+PENpdGU+PEF1dGhvcj5DYWJyZXJhPC9BdXRob3I+PFllYXI+MjAxNTwvWWVhcj48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719" w:author="FP" w:date="2019-04-20T11:59:00Z">
            <w:rPr>
              <w:rFonts w:ascii="Book Antiqua" w:hAnsi="Book Antiqua"/>
              <w:color w:val="000000" w:themeColor="text1"/>
            </w:rPr>
          </w:rPrChange>
        </w:rPr>
        <w:fldChar w:fldCharType="begin">
          <w:fldData xml:space="preserve">PEVuZE5vdGU+PENpdGU+PEF1dGhvcj5DYWJyZXJhPC9BdXRob3I+PFllYXI+MjAxNTwvWWVhcj48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720" w:author="FP" w:date="2019-04-20T11:59:00Z">
            <w:rPr>
              <w:rFonts w:ascii="Book Antiqua" w:hAnsi="Book Antiqua"/>
              <w:color w:val="000000" w:themeColor="text1"/>
            </w:rPr>
          </w:rPrChange>
        </w:rPr>
      </w:r>
      <w:r w:rsidR="00AB6F95" w:rsidRPr="002C4A73">
        <w:rPr>
          <w:rFonts w:ascii="Book Antiqua" w:hAnsi="Book Antiqua"/>
          <w:color w:val="000000" w:themeColor="text1"/>
          <w:rPrChange w:id="721" w:author="FP" w:date="2019-04-20T11:59:00Z">
            <w:rPr>
              <w:rFonts w:ascii="Book Antiqua" w:hAnsi="Book Antiqua"/>
              <w:color w:val="000000" w:themeColor="text1"/>
            </w:rPr>
          </w:rPrChange>
        </w:rPr>
        <w:fldChar w:fldCharType="end"/>
      </w:r>
      <w:r w:rsidR="00250CF1" w:rsidRPr="00697493">
        <w:rPr>
          <w:rFonts w:ascii="Book Antiqua" w:hAnsi="Book Antiqua"/>
          <w:color w:val="000000" w:themeColor="text1"/>
          <w:rPrChange w:id="722" w:author="FP" w:date="2019-04-20T11:59:00Z">
            <w:rPr>
              <w:rFonts w:ascii="Book Antiqua" w:hAnsi="Book Antiqua"/>
              <w:color w:val="000000" w:themeColor="text1"/>
            </w:rPr>
          </w:rPrChange>
        </w:rPr>
      </w:r>
      <w:r w:rsidR="00250CF1" w:rsidRPr="00697493">
        <w:rPr>
          <w:rFonts w:ascii="Book Antiqua" w:hAnsi="Book Antiqua"/>
          <w:color w:val="000000" w:themeColor="text1"/>
          <w:rPrChange w:id="723" w:author="FP" w:date="2019-04-20T11:59:00Z">
            <w:rPr>
              <w:rFonts w:ascii="Book Antiqua" w:hAnsi="Book Antiqua"/>
              <w:color w:val="000000" w:themeColor="text1"/>
            </w:rPr>
          </w:rPrChange>
        </w:rPr>
        <w:fldChar w:fldCharType="separate"/>
      </w:r>
      <w:r w:rsidR="00867504" w:rsidRPr="00697493">
        <w:rPr>
          <w:rFonts w:ascii="Book Antiqua" w:hAnsi="Book Antiqua"/>
          <w:color w:val="000000" w:themeColor="text1"/>
          <w:vertAlign w:val="superscript"/>
        </w:rPr>
        <w:t>[68,73,</w:t>
      </w:r>
      <w:r w:rsidR="00AB6F95" w:rsidRPr="00CC3766">
        <w:rPr>
          <w:rFonts w:ascii="Book Antiqua" w:hAnsi="Book Antiqua"/>
          <w:color w:val="000000" w:themeColor="text1"/>
          <w:vertAlign w:val="superscript"/>
        </w:rPr>
        <w:t>74]</w:t>
      </w:r>
      <w:r w:rsidR="00250CF1" w:rsidRPr="00697493">
        <w:rPr>
          <w:rFonts w:ascii="Book Antiqua" w:hAnsi="Book Antiqua"/>
          <w:color w:val="000000" w:themeColor="text1"/>
        </w:rPr>
        <w:fldChar w:fldCharType="end"/>
      </w:r>
      <w:r w:rsidR="009C34DC" w:rsidRPr="002C4A73">
        <w:rPr>
          <w:rFonts w:ascii="Book Antiqua" w:hAnsi="Book Antiqua"/>
          <w:color w:val="000000" w:themeColor="text1"/>
        </w:rPr>
        <w:t>.</w:t>
      </w:r>
      <w:r w:rsidR="00250CF1" w:rsidRPr="00697493">
        <w:rPr>
          <w:rFonts w:ascii="Book Antiqua" w:hAnsi="Book Antiqua"/>
          <w:color w:val="000000" w:themeColor="text1"/>
        </w:rPr>
        <w:t xml:space="preserve"> </w:t>
      </w:r>
    </w:p>
    <w:p w14:paraId="0E3EEF7B" w14:textId="6D204F74" w:rsidR="00D166A2" w:rsidRPr="002C4A73" w:rsidRDefault="00867504" w:rsidP="00962FB7">
      <w:pPr>
        <w:pStyle w:val="ListParagraph"/>
        <w:adjustRightInd w:val="0"/>
        <w:snapToGrid w:val="0"/>
        <w:spacing w:line="360" w:lineRule="auto"/>
        <w:ind w:firstLineChars="0" w:firstLine="0"/>
        <w:rPr>
          <w:rFonts w:ascii="Book Antiqua" w:hAnsi="Book Antiqua"/>
          <w:color w:val="000000" w:themeColor="text1"/>
          <w:sz w:val="24"/>
          <w:szCs w:val="24"/>
        </w:rPr>
      </w:pPr>
      <w:r w:rsidRPr="002C4A73">
        <w:rPr>
          <w:rFonts w:ascii="Book Antiqua" w:hAnsi="Book Antiqua" w:cs="Times New Roman"/>
          <w:color w:val="000000" w:themeColor="text1"/>
          <w:sz w:val="24"/>
          <w:szCs w:val="24"/>
          <w:shd w:val="clear" w:color="auto" w:fill="FFFFFF"/>
        </w:rPr>
        <w:t xml:space="preserve">  </w:t>
      </w:r>
      <w:ins w:id="724" w:author="copy_editor" w:date="2019-04-16T11:31:00Z">
        <w:r w:rsidR="000F0241" w:rsidRPr="002C4A73">
          <w:rPr>
            <w:rFonts w:ascii="Book Antiqua" w:hAnsi="Book Antiqua" w:cs="Times New Roman"/>
            <w:color w:val="000000" w:themeColor="text1"/>
            <w:sz w:val="24"/>
            <w:szCs w:val="24"/>
            <w:shd w:val="clear" w:color="auto" w:fill="FFFFFF"/>
          </w:rPr>
          <w:t xml:space="preserve">The </w:t>
        </w:r>
      </w:ins>
      <w:r w:rsidRPr="002C4A73">
        <w:rPr>
          <w:rFonts w:ascii="Book Antiqua" w:hAnsi="Book Antiqua" w:cs="Times New Roman"/>
          <w:color w:val="000000" w:themeColor="text1"/>
          <w:sz w:val="24"/>
          <w:szCs w:val="24"/>
          <w:shd w:val="clear" w:color="auto" w:fill="FFFFFF"/>
        </w:rPr>
        <w:t>CSC</w:t>
      </w:r>
      <w:r w:rsidR="003F04EC" w:rsidRPr="002C4A73">
        <w:rPr>
          <w:rFonts w:ascii="Book Antiqua" w:hAnsi="Book Antiqua" w:cs="Times New Roman"/>
          <w:color w:val="000000" w:themeColor="text1"/>
          <w:sz w:val="24"/>
          <w:szCs w:val="24"/>
          <w:shd w:val="clear" w:color="auto" w:fill="FFFFFF"/>
        </w:rPr>
        <w:t xml:space="preserve"> hypothesis in cancer remains controversial. While some studies have </w:t>
      </w:r>
      <w:ins w:id="725" w:author="Microsoft Office User" w:date="2019-04-20T23:01:00Z">
        <w:r w:rsidR="00D7520E">
          <w:rPr>
            <w:rFonts w:ascii="Book Antiqua" w:hAnsi="Book Antiqua" w:cs="Times New Roman"/>
            <w:color w:val="000000" w:themeColor="text1"/>
            <w:sz w:val="24"/>
            <w:szCs w:val="24"/>
            <w:shd w:val="clear" w:color="auto" w:fill="FFFFFF"/>
          </w:rPr>
          <w:t>demonstrated</w:t>
        </w:r>
      </w:ins>
      <w:del w:id="726" w:author="Microsoft Office User" w:date="2019-04-20T23:01:00Z">
        <w:r w:rsidR="003F04EC" w:rsidRPr="002C4A73" w:rsidDel="00D7520E">
          <w:rPr>
            <w:rFonts w:ascii="Book Antiqua" w:hAnsi="Book Antiqua" w:cs="Times New Roman"/>
            <w:color w:val="000000" w:themeColor="text1"/>
            <w:sz w:val="24"/>
            <w:szCs w:val="24"/>
            <w:shd w:val="clear" w:color="auto" w:fill="FFFFFF"/>
          </w:rPr>
          <w:delText>proven</w:delText>
        </w:r>
      </w:del>
      <w:r w:rsidR="003F04EC" w:rsidRPr="002C4A73">
        <w:rPr>
          <w:rFonts w:ascii="Book Antiqua" w:hAnsi="Book Antiqua" w:cs="Times New Roman"/>
          <w:color w:val="000000" w:themeColor="text1"/>
          <w:sz w:val="24"/>
          <w:szCs w:val="24"/>
          <w:shd w:val="clear" w:color="auto" w:fill="FFFFFF"/>
        </w:rPr>
        <w:t xml:space="preserve"> the CSC hypothesis</w:t>
      </w:r>
      <w:del w:id="727" w:author="Microsoft Office User" w:date="2019-04-20T23:02:00Z">
        <w:r w:rsidR="003F04EC" w:rsidRPr="002C4A73" w:rsidDel="00D7520E">
          <w:rPr>
            <w:rFonts w:ascii="Book Antiqua" w:hAnsi="Book Antiqua" w:cs="Times New Roman"/>
            <w:color w:val="000000" w:themeColor="text1"/>
            <w:sz w:val="24"/>
            <w:szCs w:val="24"/>
            <w:shd w:val="clear" w:color="auto" w:fill="FFFFFF"/>
          </w:rPr>
          <w:delText xml:space="preserve"> with </w:delText>
        </w:r>
      </w:del>
      <w:del w:id="728" w:author="Microsoft Office User" w:date="2019-04-20T23:01:00Z">
        <w:r w:rsidR="003F04EC" w:rsidRPr="002C4A73" w:rsidDel="00D7520E">
          <w:rPr>
            <w:rFonts w:ascii="Book Antiqua" w:hAnsi="Book Antiqua" w:cs="Times New Roman"/>
            <w:color w:val="000000" w:themeColor="text1"/>
            <w:sz w:val="24"/>
            <w:szCs w:val="24"/>
            <w:shd w:val="clear" w:color="auto" w:fill="FFFFFF"/>
          </w:rPr>
          <w:delText>sound evidence</w:delText>
        </w:r>
      </w:del>
      <w:r w:rsidR="003F04EC" w:rsidRPr="002C4A73">
        <w:rPr>
          <w:rFonts w:ascii="Book Antiqua" w:hAnsi="Book Antiqua" w:cs="Times New Roman"/>
          <w:color w:val="000000" w:themeColor="text1"/>
          <w:sz w:val="24"/>
          <w:szCs w:val="24"/>
          <w:shd w:val="clear" w:color="auto" w:fill="FFFFFF"/>
        </w:rPr>
        <w:t xml:space="preserve"> in brain, skin, and colon cancers, others have suggested that tumor-initiating cells (TICs, CSC-like cells) exist instead of CSC</w:t>
      </w:r>
      <w:ins w:id="729" w:author="copy_editor" w:date="2019-04-16T11:32:00Z">
        <w:r w:rsidR="00DA241D" w:rsidRPr="002C4A73">
          <w:rPr>
            <w:rFonts w:ascii="Book Antiqua" w:hAnsi="Book Antiqua" w:cs="Times New Roman"/>
            <w:color w:val="000000" w:themeColor="text1"/>
            <w:sz w:val="24"/>
            <w:szCs w:val="24"/>
            <w:shd w:val="clear" w:color="auto" w:fill="FFFFFF"/>
          </w:rPr>
          <w:t>s</w:t>
        </w:r>
      </w:ins>
      <w:r w:rsidR="003F04EC" w:rsidRPr="002C4A73">
        <w:rPr>
          <w:rFonts w:ascii="Book Antiqua" w:hAnsi="Book Antiqua" w:cs="Times New Roman"/>
          <w:color w:val="000000" w:themeColor="text1"/>
          <w:sz w:val="24"/>
          <w:szCs w:val="24"/>
          <w:shd w:val="clear" w:color="auto" w:fill="FFFFFF"/>
        </w:rPr>
        <w:t xml:space="preserve"> in other cancer types</w:t>
      </w:r>
      <w:r w:rsidR="00C847AD" w:rsidRPr="00CC3766">
        <w:rPr>
          <w:rFonts w:ascii="Book Antiqua" w:hAnsi="Book Antiqua" w:cs="Times New Roman"/>
          <w:color w:val="000000" w:themeColor="text1"/>
          <w:sz w:val="24"/>
          <w:szCs w:val="24"/>
          <w:shd w:val="clear" w:color="auto" w:fill="FFFFFF"/>
        </w:rPr>
        <w:fldChar w:fldCharType="begin">
          <w:fldData xml:space="preserve">PEVuZE5vdGU+PENpdGU+PEF1dGhvcj5NYWNoaWRhPC9BdXRob3I+PFllYXI+MjAxNzwvWWVhcj48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</w:fldData>
        </w:fldChar>
      </w:r>
      <w:r w:rsidR="00794E23" w:rsidRPr="002C4A73">
        <w:rPr>
          <w:rFonts w:ascii="Book Antiqua" w:hAnsi="Book Antiqua" w:cs="Times New Roman"/>
          <w:color w:val="000000" w:themeColor="text1"/>
          <w:sz w:val="24"/>
          <w:szCs w:val="24"/>
          <w:shd w:val="clear" w:color="auto" w:fill="FFFFFF"/>
        </w:rPr>
        <w:instrText xml:space="preserve"> ADDIN EN.CITE </w:instrText>
      </w:r>
      <w:r w:rsidR="00794E23" w:rsidRPr="002C4A73">
        <w:rPr>
          <w:rFonts w:ascii="Book Antiqua" w:hAnsi="Book Antiqua" w:cs="Times New Roman"/>
          <w:color w:val="000000" w:themeColor="text1"/>
          <w:sz w:val="24"/>
          <w:szCs w:val="24"/>
          <w:shd w:val="clear" w:color="auto" w:fill="FFFFFF"/>
          <w:rPrChange w:id="730" w:author="FP" w:date="2019-04-20T11:59:00Z">
            <w:rPr>
              <w:rFonts w:ascii="Book Antiqua" w:hAnsi="Book Antiqua" w:cs="Times New Roman"/>
              <w:color w:val="000000" w:themeColor="text1"/>
              <w:sz w:val="24"/>
              <w:szCs w:val="24"/>
              <w:shd w:val="clear" w:color="auto" w:fill="FFFFFF"/>
            </w:rPr>
          </w:rPrChange>
        </w:rPr>
        <w:fldChar w:fldCharType="begin">
          <w:fldData xml:space="preserve">PEVuZE5vdGU+PENpdGU+PEF1dGhvcj5NYWNoaWRhPC9BdXRob3I+PFllYXI+MjAxNzwvWWVhcj48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</w:fldData>
        </w:fldChar>
      </w:r>
      <w:r w:rsidR="00794E23" w:rsidRPr="002C4A73">
        <w:rPr>
          <w:rFonts w:ascii="Book Antiqua" w:hAnsi="Book Antiqua" w:cs="Times New Roman"/>
          <w:color w:val="000000" w:themeColor="text1"/>
          <w:sz w:val="24"/>
          <w:szCs w:val="24"/>
          <w:shd w:val="clear" w:color="auto" w:fill="FFFFFF"/>
        </w:rPr>
        <w:instrText xml:space="preserve"> ADDIN EN.CITE.DATA </w:instrText>
      </w:r>
      <w:r w:rsidR="00794E23" w:rsidRPr="002C4A73">
        <w:rPr>
          <w:rFonts w:ascii="Book Antiqua" w:hAnsi="Book Antiqua" w:cs="Times New Roman"/>
          <w:color w:val="000000" w:themeColor="text1"/>
          <w:sz w:val="24"/>
          <w:szCs w:val="24"/>
          <w:shd w:val="clear" w:color="auto" w:fill="FFFFFF"/>
          <w:rPrChange w:id="731" w:author="FP" w:date="2019-04-20T11:59:00Z">
            <w:rPr>
              <w:rFonts w:ascii="Book Antiqua" w:hAnsi="Book Antiqua" w:cs="Times New Roman"/>
              <w:color w:val="000000" w:themeColor="text1"/>
              <w:sz w:val="24"/>
              <w:szCs w:val="24"/>
              <w:shd w:val="clear" w:color="auto" w:fill="FFFFFF"/>
            </w:rPr>
          </w:rPrChange>
        </w:rPr>
      </w:r>
      <w:r w:rsidR="00794E23" w:rsidRPr="002C4A73">
        <w:rPr>
          <w:rFonts w:ascii="Book Antiqua" w:hAnsi="Book Antiqua" w:cs="Times New Roman"/>
          <w:color w:val="000000" w:themeColor="text1"/>
          <w:sz w:val="24"/>
          <w:szCs w:val="24"/>
          <w:shd w:val="clear" w:color="auto" w:fill="FFFFFF"/>
          <w:rPrChange w:id="732" w:author="FP" w:date="2019-04-20T11:59:00Z">
            <w:rPr>
              <w:rFonts w:ascii="Book Antiqua" w:hAnsi="Book Antiqua" w:cs="Times New Roman"/>
              <w:color w:val="000000" w:themeColor="text1"/>
              <w:sz w:val="24"/>
              <w:szCs w:val="24"/>
              <w:shd w:val="clear" w:color="auto" w:fill="FFFFFF"/>
            </w:rPr>
          </w:rPrChange>
        </w:rPr>
        <w:fldChar w:fldCharType="end"/>
      </w:r>
      <w:r w:rsidR="00C847AD" w:rsidRPr="00CC3766">
        <w:rPr>
          <w:rFonts w:ascii="Book Antiqua" w:hAnsi="Book Antiqua" w:cs="Times New Roman"/>
          <w:color w:val="000000" w:themeColor="text1"/>
          <w:sz w:val="24"/>
          <w:szCs w:val="24"/>
          <w:shd w:val="clear" w:color="auto" w:fill="FFFFFF"/>
          <w:rPrChange w:id="733" w:author="FP" w:date="2019-04-20T11:59:00Z">
            <w:rPr>
              <w:rFonts w:ascii="Book Antiqua" w:hAnsi="Book Antiqua" w:cs="Times New Roman"/>
              <w:color w:val="000000" w:themeColor="text1"/>
              <w:sz w:val="24"/>
              <w:szCs w:val="24"/>
              <w:shd w:val="clear" w:color="auto" w:fill="FFFFFF"/>
            </w:rPr>
          </w:rPrChange>
        </w:rPr>
      </w:r>
      <w:r w:rsidR="00C847AD" w:rsidRPr="00CC3766">
        <w:rPr>
          <w:rFonts w:ascii="Book Antiqua" w:hAnsi="Book Antiqua" w:cs="Times New Roman"/>
          <w:color w:val="000000" w:themeColor="text1"/>
          <w:sz w:val="24"/>
          <w:szCs w:val="24"/>
          <w:shd w:val="clear" w:color="auto" w:fill="FFFFFF"/>
          <w:rPrChange w:id="734" w:author="FP" w:date="2019-04-20T11:59:00Z">
            <w:rPr>
              <w:rFonts w:ascii="Book Antiqua" w:hAnsi="Book Antiqua" w:cs="Times New Roman"/>
              <w:color w:val="000000" w:themeColor="text1"/>
              <w:sz w:val="24"/>
              <w:szCs w:val="24"/>
              <w:shd w:val="clear" w:color="auto" w:fill="FFFFFF"/>
            </w:rPr>
          </w:rPrChange>
        </w:rPr>
        <w:fldChar w:fldCharType="separate"/>
      </w:r>
      <w:r w:rsidRPr="00CC3766">
        <w:rPr>
          <w:rFonts w:ascii="Book Antiqua" w:hAnsi="Book Antiqua" w:cs="Times New Roman"/>
          <w:color w:val="000000" w:themeColor="text1"/>
          <w:sz w:val="24"/>
          <w:szCs w:val="24"/>
          <w:shd w:val="clear" w:color="auto" w:fill="FFFFFF"/>
          <w:vertAlign w:val="superscript"/>
        </w:rPr>
        <w:t>[69,</w:t>
      </w:r>
      <w:r w:rsidR="00794E23" w:rsidRPr="002C4A73">
        <w:rPr>
          <w:rFonts w:ascii="Book Antiqua" w:hAnsi="Book Antiqua" w:cs="Times New Roman"/>
          <w:color w:val="000000" w:themeColor="text1"/>
          <w:sz w:val="24"/>
          <w:szCs w:val="24"/>
          <w:shd w:val="clear" w:color="auto" w:fill="FFFFFF"/>
          <w:vertAlign w:val="superscript"/>
        </w:rPr>
        <w:t>76]</w:t>
      </w:r>
      <w:r w:rsidR="00C847AD" w:rsidRPr="00CC3766">
        <w:rPr>
          <w:rFonts w:ascii="Book Antiqua" w:hAnsi="Book Antiqua" w:cs="Times New Roman"/>
          <w:color w:val="000000" w:themeColor="text1"/>
          <w:sz w:val="24"/>
          <w:szCs w:val="24"/>
          <w:shd w:val="clear" w:color="auto" w:fill="FFFFFF"/>
        </w:rPr>
        <w:fldChar w:fldCharType="end"/>
      </w:r>
      <w:r w:rsidR="003F04EC" w:rsidRPr="002C4A73">
        <w:rPr>
          <w:rFonts w:ascii="Book Antiqua" w:hAnsi="Book Antiqua" w:cs="Times New Roman"/>
          <w:color w:val="000000" w:themeColor="text1"/>
          <w:sz w:val="24"/>
          <w:szCs w:val="24"/>
          <w:shd w:val="clear" w:color="auto" w:fill="FFFFFF"/>
        </w:rPr>
        <w:t>.</w:t>
      </w:r>
      <w:r w:rsidR="00AA018E" w:rsidRPr="00CC3766">
        <w:rPr>
          <w:rFonts w:ascii="Book Antiqua" w:hAnsi="Book Antiqua" w:cs="Times New Roman"/>
          <w:color w:val="000000" w:themeColor="text1"/>
          <w:sz w:val="24"/>
          <w:szCs w:val="24"/>
          <w:shd w:val="clear" w:color="auto" w:fill="FFFFFF"/>
        </w:rPr>
        <w:t xml:space="preserve"> </w:t>
      </w:r>
      <w:r w:rsidR="003F04EC" w:rsidRPr="002C4A73">
        <w:rPr>
          <w:rFonts w:ascii="Book Antiqua" w:hAnsi="Book Antiqua" w:cs="Times New Roman"/>
          <w:color w:val="000000" w:themeColor="text1"/>
          <w:sz w:val="24"/>
          <w:szCs w:val="24"/>
          <w:shd w:val="clear" w:color="auto" w:fill="FFFFFF"/>
        </w:rPr>
        <w:t xml:space="preserve">Some studies have </w:t>
      </w:r>
      <w:del w:id="735" w:author="copy_editor" w:date="2019-04-16T11:32:00Z">
        <w:r w:rsidR="003F04EC" w:rsidRPr="002C4A73" w:rsidDel="00DA241D">
          <w:rPr>
            <w:rFonts w:ascii="Book Antiqua" w:hAnsi="Book Antiqua" w:cs="Times New Roman"/>
            <w:color w:val="000000" w:themeColor="text1"/>
            <w:sz w:val="24"/>
            <w:szCs w:val="24"/>
            <w:shd w:val="clear" w:color="auto" w:fill="FFFFFF"/>
          </w:rPr>
          <w:delText xml:space="preserve">validated </w:delText>
        </w:r>
      </w:del>
      <w:ins w:id="736" w:author="copy_editor" w:date="2019-04-16T11:32:00Z">
        <w:r w:rsidR="00DA241D" w:rsidRPr="002C4A73">
          <w:rPr>
            <w:rFonts w:ascii="Book Antiqua" w:hAnsi="Book Antiqua" w:cs="Times New Roman"/>
            <w:color w:val="000000" w:themeColor="text1"/>
            <w:sz w:val="24"/>
            <w:szCs w:val="24"/>
            <w:shd w:val="clear" w:color="auto" w:fill="FFFFFF"/>
          </w:rPr>
          <w:t xml:space="preserve">demonstrated </w:t>
        </w:r>
      </w:ins>
      <w:r w:rsidR="003F04EC" w:rsidRPr="002C4A73">
        <w:rPr>
          <w:rFonts w:ascii="Book Antiqua" w:hAnsi="Book Antiqua" w:cs="Times New Roman"/>
          <w:color w:val="000000" w:themeColor="text1"/>
          <w:sz w:val="24"/>
          <w:szCs w:val="24"/>
          <w:shd w:val="clear" w:color="auto" w:fill="FFFFFF"/>
        </w:rPr>
        <w:t xml:space="preserve">that HCC arises from either TICs or hepatocytes. </w:t>
      </w:r>
      <w:r w:rsidR="00D166A2" w:rsidRPr="002C4A73">
        <w:rPr>
          <w:rFonts w:ascii="Book Antiqua" w:hAnsi="Book Antiqua"/>
          <w:color w:val="000000" w:themeColor="text1"/>
          <w:sz w:val="24"/>
          <w:szCs w:val="24"/>
        </w:rPr>
        <w:t xml:space="preserve">According to previous research based on drug-treated HCC patients, TICs </w:t>
      </w:r>
      <w:r w:rsidR="00D166A2" w:rsidRPr="002C4A73">
        <w:rPr>
          <w:rFonts w:ascii="Book Antiqua" w:hAnsi="Book Antiqua"/>
          <w:color w:val="000000" w:themeColor="text1"/>
          <w:sz w:val="24"/>
          <w:szCs w:val="24"/>
        </w:rPr>
        <w:lastRenderedPageBreak/>
        <w:t>are the main trigger of tumor development and progression</w:t>
      </w:r>
      <w:r w:rsidR="00D166A2" w:rsidRPr="00CC3766">
        <w:rPr>
          <w:rFonts w:ascii="Book Antiqua" w:hAnsi="Book Antiqua"/>
          <w:color w:val="000000" w:themeColor="text1"/>
          <w:sz w:val="24"/>
          <w:szCs w:val="24"/>
        </w:rPr>
        <w:fldChar w:fldCharType="begin"/>
      </w:r>
      <w:r w:rsidR="00AB6F95" w:rsidRPr="002C4A73">
        <w:rPr>
          <w:rFonts w:ascii="Book Antiqua" w:hAnsi="Book Antiqua"/>
          <w:color w:val="000000" w:themeColor="text1"/>
          <w:sz w:val="24"/>
          <w:szCs w:val="24"/>
        </w:rPr>
        <w:instrText xml:space="preserve"> ADDIN EN.CITE &lt;EndNote&gt;&lt;Cite&gt;&lt;Author&gt;Fransvea&lt;/Author&gt;&lt;Year&gt;2009&lt;/Year&gt;&lt;RecNum&gt;90&lt;/RecNum&gt;&lt;DisplayText&gt;&lt;style face="superscript"&gt;[61]&lt;/style&gt;&lt;/DisplayText&gt;&lt;record&gt;&lt;rec-number&gt;90&lt;/rec-number&gt;&lt;foreign-keys&gt;&lt;key app="EN" db-id="daae5z228t5pttezre5vds0mrrazp95xr9ed" timestamp="1547575854"&gt;90&lt;/key&gt;&lt;/foreign-keys&gt;&lt;ref-type name="Journal Article"&gt;17&lt;/ref-type&gt;&lt;contributors&gt;&lt;authors&gt;&lt;author&gt;Fransvea, E.&lt;/author&gt;&lt;author&gt;Paradiso, A.&lt;/author&gt;&lt;author&gt;Antonaci, S.&lt;/author&gt;&lt;author&gt;Giannelli, G.&lt;/author&gt;&lt;/authors&gt;&lt;/contributors&gt;&lt;auth-address&gt;Department of Internal Medicine, Immunology, and Infectious Diseases, Section of Internal Medicine, University of Bari Medical School, Bari, Italy.&lt;/auth-address&gt;&lt;titles&gt;&lt;title&gt;HCC heterogeneity: molecular pathogenesis and clinical implications&lt;/title&gt;&lt;secondary-title&gt;Cell Oncol&lt;/secondary-title&gt;&lt;/titles&gt;&lt;periodical&gt;&lt;full-title&gt;Cell Oncol&lt;/full-title&gt;&lt;/periodical&gt;&lt;pages&gt;227-33&lt;/pages&gt;&lt;volume&gt;31&lt;/volume&gt;&lt;number&gt;3&lt;/number&gt;&lt;edition&gt;2009/05/30&lt;/edition&gt;&lt;keywords&gt;&lt;keyword&gt;Carcinoma, Hepatocellular/genetics/metabolism/*pathology/therapy&lt;/keyword&gt;&lt;keyword&gt;Humans&lt;/keyword&gt;&lt;keyword&gt;Liver Neoplasms/genetics/metabolism/*pathology/therapy&lt;/keyword&gt;&lt;/keywords&gt;&lt;dates&gt;&lt;year&gt;2009&lt;/year&gt;&lt;/dates&gt;&lt;isbn&gt;1875-8606 (Electronic)&amp;#xD;1570-5870 (Linking)&lt;/isbn&gt;&lt;accession-num&gt;19478390&lt;/accession-num&gt;&lt;urls&gt;&lt;related-urls&gt;&lt;url&gt;https://www.ncbi.nlm.nih.gov/pubmed/19478390&lt;/url&gt;&lt;/related-urls&gt;&lt;/urls&gt;&lt;custom2&gt;PMC4619048&lt;/custom2&gt;&lt;electronic-resource-num&gt;10.3233/CLO-2009-0473&lt;/electronic-resource-num&gt;&lt;/record&gt;&lt;/Cite&gt;&lt;/EndNote&gt;</w:instrText>
      </w:r>
      <w:r w:rsidR="00D166A2" w:rsidRPr="00CC3766">
        <w:rPr>
          <w:rFonts w:ascii="Book Antiqua" w:hAnsi="Book Antiqua"/>
          <w:color w:val="000000" w:themeColor="text1"/>
          <w:sz w:val="24"/>
          <w:szCs w:val="24"/>
          <w:rPrChange w:id="737" w:author="FP" w:date="2019-04-20T11:59:00Z">
            <w:rPr>
              <w:rFonts w:ascii="Book Antiqua" w:hAnsi="Book Antiqua"/>
              <w:color w:val="000000" w:themeColor="text1"/>
              <w:sz w:val="24"/>
              <w:szCs w:val="24"/>
            </w:rPr>
          </w:rPrChange>
        </w:rPr>
        <w:fldChar w:fldCharType="separate"/>
      </w:r>
      <w:r w:rsidR="00AB6F95" w:rsidRPr="00CC3766">
        <w:rPr>
          <w:rFonts w:ascii="Book Antiqua" w:hAnsi="Book Antiqua"/>
          <w:color w:val="000000" w:themeColor="text1"/>
          <w:sz w:val="24"/>
          <w:szCs w:val="24"/>
          <w:vertAlign w:val="superscript"/>
        </w:rPr>
        <w:t>[61]</w:t>
      </w:r>
      <w:r w:rsidR="00D166A2" w:rsidRPr="00CC3766">
        <w:rPr>
          <w:rFonts w:ascii="Book Antiqua" w:hAnsi="Book Antiqua"/>
          <w:color w:val="000000" w:themeColor="text1"/>
          <w:sz w:val="24"/>
          <w:szCs w:val="24"/>
        </w:rPr>
        <w:fldChar w:fldCharType="end"/>
      </w:r>
      <w:r w:rsidR="00D166A2" w:rsidRPr="002C4A73">
        <w:rPr>
          <w:rFonts w:ascii="Book Antiqua" w:hAnsi="Book Antiqua"/>
          <w:color w:val="000000" w:themeColor="text1"/>
          <w:sz w:val="24"/>
          <w:szCs w:val="24"/>
        </w:rPr>
        <w:t xml:space="preserve">. </w:t>
      </w:r>
      <w:r w:rsidR="004B1850" w:rsidRPr="00CC3766">
        <w:rPr>
          <w:rFonts w:ascii="Book Antiqua" w:hAnsi="Book Antiqua"/>
          <w:color w:val="000000" w:themeColor="text1"/>
          <w:sz w:val="24"/>
          <w:szCs w:val="24"/>
        </w:rPr>
        <w:t>However</w:t>
      </w:r>
      <w:r w:rsidR="00D166A2" w:rsidRPr="002C4A73">
        <w:rPr>
          <w:rFonts w:ascii="Book Antiqua" w:hAnsi="Book Antiqua"/>
          <w:color w:val="000000" w:themeColor="text1"/>
          <w:sz w:val="24"/>
          <w:szCs w:val="24"/>
        </w:rPr>
        <w:t xml:space="preserve">, the exact origin of </w:t>
      </w:r>
      <w:r w:rsidR="004B1850" w:rsidRPr="002C4A73">
        <w:rPr>
          <w:rFonts w:ascii="Book Antiqua" w:hAnsi="Book Antiqua"/>
          <w:color w:val="000000" w:themeColor="text1"/>
          <w:sz w:val="24"/>
          <w:szCs w:val="24"/>
        </w:rPr>
        <w:t xml:space="preserve">TICs </w:t>
      </w:r>
      <w:r w:rsidR="00D166A2" w:rsidRPr="002C4A73">
        <w:rPr>
          <w:rFonts w:ascii="Book Antiqua" w:hAnsi="Book Antiqua"/>
          <w:color w:val="000000" w:themeColor="text1"/>
          <w:sz w:val="24"/>
          <w:szCs w:val="24"/>
        </w:rPr>
        <w:t xml:space="preserve">is </w:t>
      </w:r>
      <w:r w:rsidR="004B1850" w:rsidRPr="002C4A73">
        <w:rPr>
          <w:rFonts w:ascii="Book Antiqua" w:hAnsi="Book Antiqua"/>
          <w:color w:val="000000" w:themeColor="text1"/>
          <w:sz w:val="24"/>
          <w:szCs w:val="24"/>
        </w:rPr>
        <w:t xml:space="preserve">still </w:t>
      </w:r>
      <w:r w:rsidR="00D166A2" w:rsidRPr="002C4A73">
        <w:rPr>
          <w:rFonts w:ascii="Book Antiqua" w:hAnsi="Book Antiqua"/>
          <w:color w:val="000000" w:themeColor="text1"/>
          <w:sz w:val="24"/>
          <w:szCs w:val="24"/>
        </w:rPr>
        <w:t>not completely understood.</w:t>
      </w:r>
    </w:p>
    <w:p w14:paraId="1F75F2D7" w14:textId="7DB91F91" w:rsidR="00170F8D"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D166A2" w:rsidRPr="002C4A73">
        <w:rPr>
          <w:rFonts w:ascii="Book Antiqua" w:hAnsi="Book Antiqua"/>
          <w:color w:val="000000" w:themeColor="text1"/>
        </w:rPr>
        <w:t xml:space="preserve">Liver </w:t>
      </w:r>
      <w:r w:rsidRPr="002C4A73">
        <w:rPr>
          <w:rFonts w:ascii="Book Antiqua" w:hAnsi="Book Antiqua"/>
          <w:color w:val="000000" w:themeColor="text1"/>
        </w:rPr>
        <w:t>CSC</w:t>
      </w:r>
      <w:r w:rsidR="00D166A2" w:rsidRPr="002C4A73">
        <w:rPr>
          <w:rFonts w:ascii="Book Antiqua" w:hAnsi="Book Antiqua"/>
          <w:color w:val="000000" w:themeColor="text1"/>
        </w:rPr>
        <w:t xml:space="preserve">s (LCSCs) </w:t>
      </w:r>
      <w:del w:id="738" w:author="copy_editor" w:date="2019-04-16T11:32:00Z">
        <w:r w:rsidR="00D166A2" w:rsidRPr="002C4A73" w:rsidDel="00DA241D">
          <w:rPr>
            <w:rFonts w:ascii="Book Antiqua" w:hAnsi="Book Antiqua"/>
            <w:color w:val="000000" w:themeColor="text1"/>
          </w:rPr>
          <w:delText xml:space="preserve">participate </w:delText>
        </w:r>
      </w:del>
      <w:ins w:id="739" w:author="copy_editor" w:date="2019-04-16T11:32:00Z">
        <w:r w:rsidR="00DA241D" w:rsidRPr="002C4A73">
          <w:rPr>
            <w:rFonts w:ascii="Book Antiqua" w:hAnsi="Book Antiqua"/>
            <w:color w:val="000000" w:themeColor="text1"/>
          </w:rPr>
          <w:t xml:space="preserve">have </w:t>
        </w:r>
      </w:ins>
      <w:del w:id="740" w:author="copy_editor" w:date="2019-04-16T11:32:00Z">
        <w:r w:rsidR="00D166A2" w:rsidRPr="002C4A73" w:rsidDel="00DA241D">
          <w:rPr>
            <w:rFonts w:ascii="Book Antiqua" w:hAnsi="Book Antiqua"/>
            <w:color w:val="000000" w:themeColor="text1"/>
          </w:rPr>
          <w:delText xml:space="preserve">in </w:delText>
        </w:r>
      </w:del>
      <w:r w:rsidR="00D166A2" w:rsidRPr="002C4A73">
        <w:rPr>
          <w:rFonts w:ascii="Book Antiqua" w:hAnsi="Book Antiqua"/>
          <w:color w:val="000000" w:themeColor="text1"/>
        </w:rPr>
        <w:t xml:space="preserve">many analogous characteristics </w:t>
      </w:r>
      <w:del w:id="741" w:author="copy_editor" w:date="2019-04-16T11:32:00Z">
        <w:r w:rsidR="00D166A2" w:rsidRPr="002C4A73" w:rsidDel="00DA241D">
          <w:rPr>
            <w:rFonts w:ascii="Book Antiqua" w:hAnsi="Book Antiqua"/>
            <w:color w:val="000000" w:themeColor="text1"/>
          </w:rPr>
          <w:delText xml:space="preserve">with </w:delText>
        </w:r>
      </w:del>
      <w:ins w:id="742" w:author="copy_editor" w:date="2019-04-16T11:32:00Z">
        <w:r w:rsidR="00DA241D" w:rsidRPr="002C4A73">
          <w:rPr>
            <w:rFonts w:ascii="Book Antiqua" w:hAnsi="Book Antiqua"/>
            <w:color w:val="000000" w:themeColor="text1"/>
          </w:rPr>
          <w:t xml:space="preserve">to </w:t>
        </w:r>
      </w:ins>
      <w:r w:rsidR="00D166A2" w:rsidRPr="002C4A73">
        <w:rPr>
          <w:rFonts w:ascii="Book Antiqua" w:hAnsi="Book Antiqua"/>
          <w:color w:val="000000" w:themeColor="text1"/>
        </w:rPr>
        <w:t xml:space="preserve">normal liver stem/progenitor cells. </w:t>
      </w:r>
      <w:r w:rsidR="00C17DE4" w:rsidRPr="002C4A73">
        <w:rPr>
          <w:rFonts w:ascii="Book Antiqua" w:hAnsi="Book Antiqua"/>
          <w:color w:val="000000" w:themeColor="text1"/>
        </w:rPr>
        <w:t xml:space="preserve">In addition to </w:t>
      </w:r>
      <w:del w:id="743" w:author="copy_editor" w:date="2019-04-16T11:32:00Z">
        <w:r w:rsidR="00C17DE4" w:rsidRPr="002C4A73" w:rsidDel="00DA241D">
          <w:rPr>
            <w:rFonts w:ascii="Book Antiqua" w:hAnsi="Book Antiqua"/>
            <w:color w:val="000000" w:themeColor="text1"/>
          </w:rPr>
          <w:delText>the</w:delText>
        </w:r>
        <w:r w:rsidR="00D166A2" w:rsidRPr="002C4A73" w:rsidDel="00DA241D">
          <w:rPr>
            <w:rFonts w:ascii="Book Antiqua" w:hAnsi="Book Antiqua"/>
            <w:color w:val="000000" w:themeColor="text1"/>
          </w:rPr>
          <w:delText xml:space="preserve"> ability of </w:delText>
        </w:r>
      </w:del>
      <w:r w:rsidR="00D166A2" w:rsidRPr="002C4A73">
        <w:rPr>
          <w:rFonts w:ascii="Book Antiqua" w:hAnsi="Book Antiqua"/>
          <w:color w:val="000000" w:themeColor="text1"/>
        </w:rPr>
        <w:t>self-renewal and tumorigenesis</w:t>
      </w:r>
      <w:ins w:id="744" w:author="copy_editor" w:date="2019-04-16T11:32:00Z">
        <w:r w:rsidR="00DA241D" w:rsidRPr="002C4A73">
          <w:rPr>
            <w:rFonts w:ascii="Book Antiqua" w:hAnsi="Book Antiqua"/>
            <w:color w:val="000000" w:themeColor="text1"/>
          </w:rPr>
          <w:t xml:space="preserve"> abilities</w:t>
        </w:r>
      </w:ins>
      <w:r w:rsidR="00D166A2" w:rsidRPr="002C4A73">
        <w:rPr>
          <w:rFonts w:ascii="Book Antiqua" w:hAnsi="Book Antiqua"/>
          <w:color w:val="000000" w:themeColor="text1"/>
        </w:rPr>
        <w:t xml:space="preserve">, </w:t>
      </w:r>
      <w:r w:rsidR="00C17DE4" w:rsidRPr="002C4A73">
        <w:rPr>
          <w:rFonts w:ascii="Book Antiqua" w:hAnsi="Book Antiqua"/>
          <w:color w:val="000000" w:themeColor="text1"/>
        </w:rPr>
        <w:t>LCSCs have been implicated in</w:t>
      </w:r>
      <w:r w:rsidR="00D166A2" w:rsidRPr="002C4A73">
        <w:rPr>
          <w:rFonts w:ascii="Book Antiqua" w:hAnsi="Book Antiqua"/>
          <w:color w:val="000000" w:themeColor="text1"/>
        </w:rPr>
        <w:t xml:space="preserve"> therapeutic drug resistance and relapse in patients</w:t>
      </w:r>
      <w:r w:rsidR="00B87702" w:rsidRPr="00CC3766">
        <w:rPr>
          <w:rFonts w:ascii="Book Antiqua" w:hAnsi="Book Antiqua"/>
          <w:color w:val="000000" w:themeColor="text1"/>
        </w:rPr>
        <w:fldChar w:fldCharType="begin"/>
      </w:r>
      <w:r w:rsidR="00794E23" w:rsidRPr="002C4A73">
        <w:rPr>
          <w:rFonts w:ascii="Book Antiqua" w:hAnsi="Book Antiqua"/>
          <w:color w:val="000000" w:themeColor="text1"/>
        </w:rPr>
        <w:instrText xml:space="preserve"> ADDIN EN.CITE &lt;EndNote&gt;&lt;Cite&gt;&lt;Author&gt;Vu&lt;/Author&gt;&lt;Year&gt;2013&lt;/Year&gt;&lt;RecNum&gt;128&lt;/RecNum&gt;&lt;DisplayText&gt;&lt;style face="superscript"&gt;[77]&lt;/style&gt;&lt;/DisplayText&gt;&lt;record&gt;&lt;rec-number&gt;128&lt;/rec-number&gt;&lt;foreign-keys&gt;&lt;key app="EN" db-id="daae5z228t5pttezre5vds0mrrazp95xr9ed" timestamp="1549297780"&gt;128&lt;/key&gt;&lt;/foreign-keys&gt;&lt;ref-type name="Journal Article"&gt;17&lt;/ref-type&gt;&lt;contributors&gt;&lt;authors&gt;&lt;author&gt;Vu, N. B.&lt;/author&gt;&lt;author&gt;Nguyen, T. T.&lt;/author&gt;&lt;author&gt;Tran, L. C.&lt;/author&gt;&lt;author&gt;Do, C. D.&lt;/author&gt;&lt;author&gt;Nguyen, B. H.&lt;/author&gt;&lt;author&gt;Phan, N. K.&lt;/author&gt;&lt;author&gt;Pham, P. V.&lt;/author&gt;&lt;/authors&gt;&lt;/contributors&gt;&lt;auth-address&gt;Laboratory of Stem Cell Research and Application, University of Science, VNU-HCM, HCM City, Vietnam.&lt;/auth-address&gt;&lt;titles&gt;&lt;title&gt;Doxorubicin and 5-fluorouracil resistant hepatic cancer cells demonstrate stem-like properties&lt;/title&gt;&lt;secondary-title&gt;Cytotechnology&lt;/secondary-title&gt;&lt;/titles&gt;&lt;periodical&gt;&lt;full-title&gt;Cytotechnology&lt;/full-title&gt;&lt;/periodical&gt;&lt;pages&gt;491-503&lt;/pages&gt;&lt;volume&gt;65&lt;/volume&gt;&lt;number&gt;4&lt;/number&gt;&lt;edition&gt;2012/10/30&lt;/edition&gt;&lt;dates&gt;&lt;year&gt;2013&lt;/year&gt;&lt;pub-dates&gt;&lt;date&gt;Aug&lt;/date&gt;&lt;/pub-dates&gt;&lt;/dates&gt;&lt;isbn&gt;0920-9069 (Print)&amp;#xD;0920-9069 (Linking)&lt;/isbn&gt;&lt;accession-num&gt;23104270&lt;/accession-num&gt;&lt;urls&gt;&lt;related-urls&gt;&lt;url&gt;https://www.ncbi.nlm.nih.gov/pubmed/23104270&lt;/url&gt;&lt;/related-urls&gt;&lt;/urls&gt;&lt;custom2&gt;PMC3720974&lt;/custom2&gt;&lt;electronic-resource-num&gt;10.1007/s10616-012-9511-9&lt;/electronic-resource-num&gt;&lt;/record&gt;&lt;/Cite&gt;&lt;/EndNote&gt;</w:instrText>
      </w:r>
      <w:r w:rsidR="00B87702" w:rsidRPr="00CC3766">
        <w:rPr>
          <w:rFonts w:ascii="Book Antiqua" w:hAnsi="Book Antiqua"/>
          <w:color w:val="000000" w:themeColor="text1"/>
          <w:rPrChange w:id="745" w:author="FP" w:date="2019-04-20T11:59:00Z">
            <w:rPr>
              <w:rFonts w:ascii="Book Antiqua" w:hAnsi="Book Antiqua"/>
              <w:color w:val="000000" w:themeColor="text1"/>
            </w:rPr>
          </w:rPrChange>
        </w:rPr>
        <w:fldChar w:fldCharType="separate"/>
      </w:r>
      <w:r w:rsidR="00794E23" w:rsidRPr="00CC3766">
        <w:rPr>
          <w:rFonts w:ascii="Book Antiqua" w:hAnsi="Book Antiqua"/>
          <w:color w:val="000000" w:themeColor="text1"/>
          <w:vertAlign w:val="superscript"/>
        </w:rPr>
        <w:t>[77]</w:t>
      </w:r>
      <w:r w:rsidR="00B87702" w:rsidRPr="00CC3766">
        <w:rPr>
          <w:rFonts w:ascii="Book Antiqua" w:hAnsi="Book Antiqua"/>
          <w:color w:val="000000" w:themeColor="text1"/>
        </w:rPr>
        <w:fldChar w:fldCharType="end"/>
      </w:r>
      <w:r w:rsidR="00D166A2" w:rsidRPr="002C4A73">
        <w:rPr>
          <w:rFonts w:ascii="Book Antiqua" w:hAnsi="Book Antiqua"/>
          <w:color w:val="000000" w:themeColor="text1"/>
        </w:rPr>
        <w:t>. Long-term inflammatory microenvironment, caused by HBV or HCV, chronic alcohol consumption or NASH, and progression of HCC</w:t>
      </w:r>
      <w:r w:rsidR="00B87702" w:rsidRPr="00CC3766">
        <w:rPr>
          <w:rFonts w:ascii="Book Antiqua" w:hAnsi="Book Antiqua"/>
          <w:color w:val="000000" w:themeColor="text1"/>
        </w:rPr>
        <w:fldChar w:fldCharType="begin">
          <w:fldData xml:space="preserve">PEVuZE5vdGU+PENpdGU+PEF1dGhvcj5MbG92ZXQ8L0F1dGhvcj48WWVhcj4yMDE2PC9ZZWFyPjxS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746" w:author="FP" w:date="2019-04-20T11:59:00Z">
            <w:rPr>
              <w:rFonts w:ascii="Book Antiqua" w:hAnsi="Book Antiqua"/>
              <w:color w:val="000000" w:themeColor="text1"/>
            </w:rPr>
          </w:rPrChange>
        </w:rPr>
        <w:fldChar w:fldCharType="begin">
          <w:fldData xml:space="preserve">PEVuZE5vdGU+PENpdGU+PEF1dGhvcj5MbG92ZXQ8L0F1dGhvcj48WWVhcj4yMDE2PC9ZZWFyPjxS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747" w:author="FP" w:date="2019-04-20T11:59:00Z">
            <w:rPr>
              <w:rFonts w:ascii="Book Antiqua" w:hAnsi="Book Antiqua"/>
              <w:color w:val="000000" w:themeColor="text1"/>
            </w:rPr>
          </w:rPrChange>
        </w:rPr>
      </w:r>
      <w:r w:rsidR="00AB6F95" w:rsidRPr="002C4A73">
        <w:rPr>
          <w:rFonts w:ascii="Book Antiqua" w:hAnsi="Book Antiqua"/>
          <w:color w:val="000000" w:themeColor="text1"/>
          <w:rPrChange w:id="748" w:author="FP" w:date="2019-04-20T11:59:00Z">
            <w:rPr>
              <w:rFonts w:ascii="Book Antiqua" w:hAnsi="Book Antiqua"/>
              <w:color w:val="000000" w:themeColor="text1"/>
            </w:rPr>
          </w:rPrChange>
        </w:rPr>
        <w:fldChar w:fldCharType="end"/>
      </w:r>
      <w:r w:rsidR="00B87702" w:rsidRPr="00CC3766">
        <w:rPr>
          <w:rFonts w:ascii="Book Antiqua" w:hAnsi="Book Antiqua"/>
          <w:color w:val="000000" w:themeColor="text1"/>
          <w:rPrChange w:id="749" w:author="FP" w:date="2019-04-20T11:59:00Z">
            <w:rPr>
              <w:rFonts w:ascii="Book Antiqua" w:hAnsi="Book Antiqua"/>
              <w:color w:val="000000" w:themeColor="text1"/>
            </w:rPr>
          </w:rPrChange>
        </w:rPr>
      </w:r>
      <w:r w:rsidR="00B87702" w:rsidRPr="00CC3766">
        <w:rPr>
          <w:rFonts w:ascii="Book Antiqua" w:hAnsi="Book Antiqua"/>
          <w:color w:val="000000" w:themeColor="text1"/>
          <w:rPrChange w:id="750" w:author="FP" w:date="2019-04-20T11:59:00Z">
            <w:rPr>
              <w:rFonts w:ascii="Book Antiqua" w:hAnsi="Book Antiqua"/>
              <w:color w:val="000000" w:themeColor="text1"/>
            </w:rPr>
          </w:rPrChange>
        </w:rPr>
        <w:fldChar w:fldCharType="separate"/>
      </w:r>
      <w:r w:rsidR="00AB6F95" w:rsidRPr="00CC3766">
        <w:rPr>
          <w:rFonts w:ascii="Book Antiqua" w:hAnsi="Book Antiqua"/>
          <w:color w:val="000000" w:themeColor="text1"/>
          <w:vertAlign w:val="superscript"/>
        </w:rPr>
        <w:t>[35]</w:t>
      </w:r>
      <w:r w:rsidR="00B87702" w:rsidRPr="00CC3766">
        <w:rPr>
          <w:rFonts w:ascii="Book Antiqua" w:hAnsi="Book Antiqua"/>
          <w:color w:val="000000" w:themeColor="text1"/>
        </w:rPr>
        <w:fldChar w:fldCharType="end"/>
      </w:r>
      <w:del w:id="751" w:author="copy_editor" w:date="2019-04-16T11:33:00Z">
        <w:r w:rsidR="00D166A2" w:rsidRPr="002C4A73" w:rsidDel="00DA241D">
          <w:rPr>
            <w:rFonts w:ascii="Book Antiqua" w:hAnsi="Book Antiqua"/>
            <w:color w:val="000000" w:themeColor="text1"/>
          </w:rPr>
          <w:delText>,</w:delText>
        </w:r>
      </w:del>
      <w:r w:rsidR="00D166A2" w:rsidRPr="00CC3766">
        <w:rPr>
          <w:rFonts w:ascii="Book Antiqua" w:hAnsi="Book Antiqua"/>
          <w:color w:val="000000" w:themeColor="text1"/>
        </w:rPr>
        <w:t xml:space="preserve"> highly contribute to reprogramming of non-CSC into CSCs</w:t>
      </w:r>
      <w:r w:rsidR="00B87702" w:rsidRPr="00CC3766">
        <w:rPr>
          <w:rFonts w:ascii="Book Antiqua" w:hAnsi="Book Antiqua"/>
          <w:color w:val="000000" w:themeColor="text1"/>
        </w:rPr>
        <w:fldChar w:fldCharType="begin"/>
      </w:r>
      <w:r w:rsidR="00794E23" w:rsidRPr="002C4A73">
        <w:rPr>
          <w:rFonts w:ascii="Book Antiqua" w:hAnsi="Book Antiqua"/>
          <w:color w:val="000000" w:themeColor="text1"/>
        </w:rPr>
        <w:instrText xml:space="preserve"> ADDIN EN.CITE &lt;EndNote&gt;&lt;Cite&gt;&lt;Author&gt;Rao&lt;/Author&gt;&lt;Year&gt;2017&lt;/Year&gt;&lt;RecNum&gt;131&lt;/RecNum&gt;&lt;DisplayText&gt;&lt;style face="superscript"&gt;[78]&lt;/style&gt;&lt;/DisplayText&gt;&lt;record&gt;&lt;rec-number&gt;131&lt;/rec-number&gt;&lt;foreign-keys&gt;&lt;key app="EN" db-id="daae5z228t5pttezre5vds0mrrazp95xr9ed" timestamp="1549298146"&gt;131&lt;/key&gt;&lt;/foreign-keys&gt;&lt;ref-type name="Journal Article"&gt;17&lt;/ref-type&gt;&lt;contributors&gt;&lt;authors&gt;&lt;author&gt;Rao, S.&lt;/author&gt;&lt;author&gt;Zaidi, S.&lt;/author&gt;&lt;author&gt;Banerjee, J.&lt;/author&gt;&lt;author&gt;Jogunoori, W.&lt;/author&gt;&lt;author&gt;Sebastian, R.&lt;/author&gt;&lt;author&gt;Mishra, B.&lt;/author&gt;&lt;author&gt;Nguyen, B. N.&lt;/author&gt;&lt;author&gt;Wu, R. C.&lt;/author&gt;&lt;author&gt;White, J.&lt;/author&gt;&lt;author&gt;Deng, C.&lt;/author&gt;&lt;author&gt;Amdur, R.&lt;/author&gt;&lt;author&gt;Li, S.&lt;/author&gt;&lt;author&gt;Mishra, L.&lt;/author&gt;&lt;/authors&gt;&lt;/contributors&gt;&lt;auth-address&gt;Center for Translational Medicine Department of Surgery, George Washington University Washington DC.&amp;#xD;Institute for Clinical Research, Veterans Affairs Medical Center Washington DC.&amp;#xD;Department of Biochemistry and Molecular Medicine George Washington University Washington DC.&amp;#xD;Health Sciences University of Macau Taipa Macau China.&amp;#xD;Department of Pediatrics The University of Texas MD Anderson Cancer Center Houston TX.&lt;/auth-address&gt;&lt;titles&gt;&lt;title&gt;Transforming growth factor-beta in liver cancer stem cells and regeneration&lt;/title&gt;&lt;secondary-title&gt;Hepatol Commun&lt;/secondary-title&gt;&lt;/titles&gt;&lt;periodical&gt;&lt;full-title&gt;Hepatol Commun&lt;/full-title&gt;&lt;/periodical&gt;&lt;pages&gt;477-493&lt;/pages&gt;&lt;volume&gt;1&lt;/volume&gt;&lt;number&gt;6&lt;/number&gt;&lt;edition&gt;2018/02/07&lt;/edition&gt;&lt;dates&gt;&lt;year&gt;2017&lt;/year&gt;&lt;pub-dates&gt;&lt;date&gt;Aug&lt;/date&gt;&lt;/pub-dates&gt;&lt;/dates&gt;&lt;isbn&gt;2471-254X (Electronic)&amp;#xD;2471-254X (Linking)&lt;/isbn&gt;&lt;accession-num&gt;29404474&lt;/accession-num&gt;&lt;urls&gt;&lt;related-urls&gt;&lt;url&gt;https://www.ncbi.nlm.nih.gov/pubmed/29404474&lt;/url&gt;&lt;/related-urls&gt;&lt;/urls&gt;&lt;custom2&gt;PMC5678904&lt;/custom2&gt;&lt;electronic-resource-num&gt;10.1002/hep4.1062&lt;/electronic-resource-num&gt;&lt;/record&gt;&lt;/Cite&gt;&lt;/EndNote&gt;</w:instrText>
      </w:r>
      <w:r w:rsidR="00B87702" w:rsidRPr="00CC3766">
        <w:rPr>
          <w:rFonts w:ascii="Book Antiqua" w:hAnsi="Book Antiqua"/>
          <w:color w:val="000000" w:themeColor="text1"/>
          <w:rPrChange w:id="752" w:author="FP" w:date="2019-04-20T11:59:00Z">
            <w:rPr>
              <w:rFonts w:ascii="Book Antiqua" w:hAnsi="Book Antiqua"/>
              <w:color w:val="000000" w:themeColor="text1"/>
            </w:rPr>
          </w:rPrChange>
        </w:rPr>
        <w:fldChar w:fldCharType="separate"/>
      </w:r>
      <w:r w:rsidR="00794E23" w:rsidRPr="00CC3766">
        <w:rPr>
          <w:rFonts w:ascii="Book Antiqua" w:hAnsi="Book Antiqua"/>
          <w:color w:val="000000" w:themeColor="text1"/>
          <w:vertAlign w:val="superscript"/>
        </w:rPr>
        <w:t>[78]</w:t>
      </w:r>
      <w:r w:rsidR="00B87702" w:rsidRPr="00CC3766">
        <w:rPr>
          <w:rFonts w:ascii="Book Antiqua" w:hAnsi="Book Antiqua"/>
          <w:color w:val="000000" w:themeColor="text1"/>
        </w:rPr>
        <w:fldChar w:fldCharType="end"/>
      </w:r>
      <w:r w:rsidR="00D166A2" w:rsidRPr="002C4A73">
        <w:rPr>
          <w:rFonts w:ascii="Book Antiqua" w:hAnsi="Book Antiqua"/>
          <w:color w:val="000000" w:themeColor="text1"/>
        </w:rPr>
        <w:t xml:space="preserve"> </w:t>
      </w:r>
      <w:r w:rsidR="00817163" w:rsidRPr="00CC3766">
        <w:rPr>
          <w:rFonts w:ascii="Book Antiqua" w:hAnsi="Book Antiqua"/>
          <w:color w:val="000000" w:themeColor="text1"/>
        </w:rPr>
        <w:t>and the acquisition</w:t>
      </w:r>
      <w:r w:rsidR="00D166A2" w:rsidRPr="002C4A73">
        <w:rPr>
          <w:rFonts w:ascii="Book Antiqua" w:hAnsi="Book Antiqua"/>
          <w:color w:val="000000" w:themeColor="text1"/>
        </w:rPr>
        <w:t xml:space="preserve"> of CSC-like properties by non-CSC</w:t>
      </w:r>
      <w:r w:rsidR="00817163" w:rsidRPr="002C4A73">
        <w:rPr>
          <w:rFonts w:ascii="Book Antiqua" w:hAnsi="Book Antiqua"/>
          <w:color w:val="000000" w:themeColor="text1"/>
        </w:rPr>
        <w:t>s</w:t>
      </w:r>
      <w:r w:rsidR="00D166A2" w:rsidRPr="002C4A73">
        <w:rPr>
          <w:rFonts w:ascii="Book Antiqua" w:hAnsi="Book Antiqua"/>
          <w:color w:val="000000" w:themeColor="text1"/>
        </w:rPr>
        <w:t xml:space="preserve"> through </w:t>
      </w:r>
      <w:r w:rsidR="00817163" w:rsidRPr="002C4A73">
        <w:rPr>
          <w:rFonts w:ascii="Book Antiqua" w:hAnsi="Book Antiqua"/>
          <w:color w:val="000000" w:themeColor="text1"/>
        </w:rPr>
        <w:t>carcinogenic</w:t>
      </w:r>
      <w:r w:rsidR="00D166A2" w:rsidRPr="002C4A73">
        <w:rPr>
          <w:rFonts w:ascii="Book Antiqua" w:hAnsi="Book Antiqua"/>
          <w:color w:val="000000" w:themeColor="text1"/>
        </w:rPr>
        <w:t xml:space="preserve"> dedifferentiation</w:t>
      </w:r>
      <w:r w:rsidR="00101C19" w:rsidRPr="00CC3766">
        <w:rPr>
          <w:rFonts w:ascii="Book Antiqua" w:hAnsi="Book Antiqua"/>
          <w:color w:val="000000" w:themeColor="text1"/>
        </w:rPr>
        <w:fldChar w:fldCharType="begin">
          <w:fldData xml:space="preserve">PEVuZE5vdGU+PENpdGU+PEF1dGhvcj5OaW88L0F1dGhvcj48WWVhcj4yMDE3PC9ZZWFyPjxSZWNO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753" w:author="FP" w:date="2019-04-20T11:59:00Z">
            <w:rPr>
              <w:rFonts w:ascii="Book Antiqua" w:hAnsi="Book Antiqua"/>
              <w:color w:val="000000" w:themeColor="text1"/>
            </w:rPr>
          </w:rPrChange>
        </w:rPr>
        <w:fldChar w:fldCharType="begin">
          <w:fldData xml:space="preserve">PEVuZE5vdGU+PENpdGU+PEF1dGhvcj5OaW88L0F1dGhvcj48WWVhcj4yMDE3PC9ZZWFyPjxSZWNO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754" w:author="FP" w:date="2019-04-20T11:59:00Z">
            <w:rPr>
              <w:rFonts w:ascii="Book Antiqua" w:hAnsi="Book Antiqua"/>
              <w:color w:val="000000" w:themeColor="text1"/>
            </w:rPr>
          </w:rPrChange>
        </w:rPr>
      </w:r>
      <w:r w:rsidR="00794E23" w:rsidRPr="002C4A73">
        <w:rPr>
          <w:rFonts w:ascii="Book Antiqua" w:hAnsi="Book Antiqua"/>
          <w:color w:val="000000" w:themeColor="text1"/>
          <w:rPrChange w:id="755" w:author="FP" w:date="2019-04-20T11:59:00Z">
            <w:rPr>
              <w:rFonts w:ascii="Book Antiqua" w:hAnsi="Book Antiqua"/>
              <w:color w:val="000000" w:themeColor="text1"/>
            </w:rPr>
          </w:rPrChange>
        </w:rPr>
        <w:fldChar w:fldCharType="end"/>
      </w:r>
      <w:r w:rsidR="00101C19" w:rsidRPr="00CC3766">
        <w:rPr>
          <w:rFonts w:ascii="Book Antiqua" w:hAnsi="Book Antiqua"/>
          <w:color w:val="000000" w:themeColor="text1"/>
          <w:rPrChange w:id="756" w:author="FP" w:date="2019-04-20T11:59:00Z">
            <w:rPr>
              <w:rFonts w:ascii="Book Antiqua" w:hAnsi="Book Antiqua"/>
              <w:color w:val="000000" w:themeColor="text1"/>
            </w:rPr>
          </w:rPrChange>
        </w:rPr>
      </w:r>
      <w:r w:rsidR="00101C19" w:rsidRPr="00CC3766">
        <w:rPr>
          <w:rFonts w:ascii="Book Antiqua" w:hAnsi="Book Antiqua"/>
          <w:color w:val="000000" w:themeColor="text1"/>
          <w:rPrChange w:id="757" w:author="FP" w:date="2019-04-20T11:59:00Z">
            <w:rPr>
              <w:rFonts w:ascii="Book Antiqua" w:hAnsi="Book Antiqua"/>
              <w:color w:val="000000" w:themeColor="text1"/>
            </w:rPr>
          </w:rPrChange>
        </w:rPr>
        <w:fldChar w:fldCharType="separate"/>
      </w:r>
      <w:r w:rsidR="00794E23" w:rsidRPr="00CC3766">
        <w:rPr>
          <w:rFonts w:ascii="Book Antiqua" w:hAnsi="Book Antiqua"/>
          <w:color w:val="000000" w:themeColor="text1"/>
          <w:vertAlign w:val="superscript"/>
        </w:rPr>
        <w:t>[79]</w:t>
      </w:r>
      <w:r w:rsidR="00101C19" w:rsidRPr="00CC3766">
        <w:rPr>
          <w:rFonts w:ascii="Book Antiqua" w:hAnsi="Book Antiqua"/>
          <w:color w:val="000000" w:themeColor="text1"/>
        </w:rPr>
        <w:fldChar w:fldCharType="end"/>
      </w:r>
      <w:r w:rsidR="00101C19" w:rsidRPr="002C4A73">
        <w:rPr>
          <w:rFonts w:ascii="Book Antiqua" w:hAnsi="Book Antiqua"/>
          <w:color w:val="000000" w:themeColor="text1"/>
        </w:rPr>
        <w:t>.</w:t>
      </w:r>
      <w:r w:rsidR="00D166A2" w:rsidRPr="00CC3766">
        <w:rPr>
          <w:rFonts w:ascii="Book Antiqua" w:hAnsi="Book Antiqua"/>
          <w:color w:val="000000" w:themeColor="text1"/>
        </w:rPr>
        <w:t xml:space="preserve"> </w:t>
      </w:r>
    </w:p>
    <w:p w14:paraId="0AF1DB94" w14:textId="4AE0D97E" w:rsidR="00D166A2"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D166A2" w:rsidRPr="002C4A73">
        <w:rPr>
          <w:rFonts w:ascii="Book Antiqua" w:hAnsi="Book Antiqua"/>
          <w:color w:val="000000" w:themeColor="text1"/>
        </w:rPr>
        <w:t xml:space="preserve">Identification of tumor </w:t>
      </w:r>
      <w:r w:rsidR="002C4654" w:rsidRPr="002C4A73">
        <w:rPr>
          <w:rFonts w:ascii="Book Antiqua" w:hAnsi="Book Antiqua"/>
          <w:color w:val="000000" w:themeColor="text1"/>
        </w:rPr>
        <w:t xml:space="preserve">- </w:t>
      </w:r>
      <w:r w:rsidR="00D166A2" w:rsidRPr="002C4A73">
        <w:rPr>
          <w:rFonts w:ascii="Book Antiqua" w:hAnsi="Book Antiqua"/>
          <w:color w:val="000000" w:themeColor="text1"/>
        </w:rPr>
        <w:t>specific biomarkers a</w:t>
      </w:r>
      <w:r w:rsidR="002C4654" w:rsidRPr="002C4A73">
        <w:rPr>
          <w:rFonts w:ascii="Book Antiqua" w:hAnsi="Book Antiqua"/>
          <w:color w:val="000000" w:themeColor="text1"/>
        </w:rPr>
        <w:t xml:space="preserve">nd discovery </w:t>
      </w:r>
      <w:r w:rsidR="00D166A2" w:rsidRPr="002C4A73">
        <w:rPr>
          <w:rFonts w:ascii="Book Antiqua" w:hAnsi="Book Antiqua"/>
          <w:color w:val="000000" w:themeColor="text1"/>
        </w:rPr>
        <w:t>of molecular mechanisms</w:t>
      </w:r>
      <w:r w:rsidR="002C4654" w:rsidRPr="002C4A73">
        <w:rPr>
          <w:rFonts w:ascii="Book Antiqua" w:hAnsi="Book Antiqua"/>
          <w:color w:val="000000" w:themeColor="text1"/>
        </w:rPr>
        <w:t xml:space="preserve"> are crucial </w:t>
      </w:r>
      <w:del w:id="758" w:author="copy_editor" w:date="2019-04-16T11:33:00Z">
        <w:r w:rsidR="002C4654" w:rsidRPr="002C4A73" w:rsidDel="00DA241D">
          <w:rPr>
            <w:rFonts w:ascii="Book Antiqua" w:hAnsi="Book Antiqua"/>
            <w:color w:val="000000" w:themeColor="text1"/>
          </w:rPr>
          <w:delText>for</w:delText>
        </w:r>
        <w:r w:rsidR="00D166A2" w:rsidRPr="002C4A73" w:rsidDel="00DA241D">
          <w:rPr>
            <w:rFonts w:ascii="Book Antiqua" w:hAnsi="Book Antiqua"/>
            <w:color w:val="000000" w:themeColor="text1"/>
          </w:rPr>
          <w:delText xml:space="preserve"> </w:delText>
        </w:r>
        <w:r w:rsidR="002C4654" w:rsidRPr="002C4A73" w:rsidDel="00DA241D">
          <w:rPr>
            <w:rFonts w:ascii="Book Antiqua" w:hAnsi="Book Antiqua"/>
            <w:color w:val="000000" w:themeColor="text1"/>
          </w:rPr>
          <w:delText>establishment of</w:delText>
        </w:r>
      </w:del>
      <w:ins w:id="759" w:author="copy_editor" w:date="2019-04-16T11:33:00Z">
        <w:r w:rsidR="00DA241D" w:rsidRPr="002C4A73">
          <w:rPr>
            <w:rFonts w:ascii="Book Antiqua" w:hAnsi="Book Antiqua"/>
            <w:color w:val="000000" w:themeColor="text1"/>
          </w:rPr>
          <w:t>to establish</w:t>
        </w:r>
      </w:ins>
      <w:r w:rsidR="002C4654" w:rsidRPr="002C4A73">
        <w:rPr>
          <w:rFonts w:ascii="Book Antiqua" w:hAnsi="Book Antiqua"/>
          <w:color w:val="000000" w:themeColor="text1"/>
        </w:rPr>
        <w:t xml:space="preserve"> effective </w:t>
      </w:r>
      <w:r w:rsidR="00D166A2" w:rsidRPr="002C4A73">
        <w:rPr>
          <w:rFonts w:ascii="Book Antiqua" w:hAnsi="Book Antiqua"/>
          <w:color w:val="000000" w:themeColor="text1"/>
        </w:rPr>
        <w:t xml:space="preserve">therapeutic and early detection </w:t>
      </w:r>
      <w:r w:rsidR="002C4654" w:rsidRPr="002C4A73">
        <w:rPr>
          <w:rFonts w:ascii="Book Antiqua" w:hAnsi="Book Antiqua"/>
          <w:color w:val="000000" w:themeColor="text1"/>
        </w:rPr>
        <w:t>strategies for</w:t>
      </w:r>
      <w:r w:rsidR="00D166A2" w:rsidRPr="002C4A73">
        <w:rPr>
          <w:rFonts w:ascii="Book Antiqua" w:hAnsi="Book Antiqua"/>
          <w:color w:val="000000" w:themeColor="text1"/>
        </w:rPr>
        <w:t xml:space="preserve"> cancer</w:t>
      </w:r>
      <w:r w:rsidR="00B87702" w:rsidRPr="00CC3766">
        <w:rPr>
          <w:rFonts w:ascii="Book Antiqua" w:hAnsi="Book Antiqua"/>
          <w:color w:val="000000" w:themeColor="text1"/>
        </w:rPr>
        <w:fldChar w:fldCharType="begin">
          <w:fldData xml:space="preserve">PEVuZE5vdGU+PENpdGU+PEF1dGhvcj5XYW5nPC9BdXRob3I+PFllYXI+MjAxODwvWWVhcj48UmVj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760" w:author="FP" w:date="2019-04-20T11:59:00Z">
            <w:rPr>
              <w:rFonts w:ascii="Book Antiqua" w:hAnsi="Book Antiqua"/>
              <w:color w:val="000000" w:themeColor="text1"/>
            </w:rPr>
          </w:rPrChange>
        </w:rPr>
        <w:fldChar w:fldCharType="begin">
          <w:fldData xml:space="preserve">PEVuZE5vdGU+PENpdGU+PEF1dGhvcj5XYW5nPC9BdXRob3I+PFllYXI+MjAxODwvWWVhcj48UmVj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761" w:author="FP" w:date="2019-04-20T11:59:00Z">
            <w:rPr>
              <w:rFonts w:ascii="Book Antiqua" w:hAnsi="Book Antiqua"/>
              <w:color w:val="000000" w:themeColor="text1"/>
            </w:rPr>
          </w:rPrChange>
        </w:rPr>
      </w:r>
      <w:r w:rsidR="00794E23" w:rsidRPr="002C4A73">
        <w:rPr>
          <w:rFonts w:ascii="Book Antiqua" w:hAnsi="Book Antiqua"/>
          <w:color w:val="000000" w:themeColor="text1"/>
          <w:rPrChange w:id="762" w:author="FP" w:date="2019-04-20T11:59:00Z">
            <w:rPr>
              <w:rFonts w:ascii="Book Antiqua" w:hAnsi="Book Antiqua"/>
              <w:color w:val="000000" w:themeColor="text1"/>
            </w:rPr>
          </w:rPrChange>
        </w:rPr>
        <w:fldChar w:fldCharType="end"/>
      </w:r>
      <w:r w:rsidR="00B87702" w:rsidRPr="00CC3766">
        <w:rPr>
          <w:rFonts w:ascii="Book Antiqua" w:hAnsi="Book Antiqua"/>
          <w:color w:val="000000" w:themeColor="text1"/>
          <w:rPrChange w:id="763" w:author="FP" w:date="2019-04-20T11:59:00Z">
            <w:rPr>
              <w:rFonts w:ascii="Book Antiqua" w:hAnsi="Book Antiqua"/>
              <w:color w:val="000000" w:themeColor="text1"/>
            </w:rPr>
          </w:rPrChange>
        </w:rPr>
      </w:r>
      <w:r w:rsidR="00B87702" w:rsidRPr="00CC3766">
        <w:rPr>
          <w:rFonts w:ascii="Book Antiqua" w:hAnsi="Book Antiqua"/>
          <w:color w:val="000000" w:themeColor="text1"/>
          <w:rPrChange w:id="764" w:author="FP" w:date="2019-04-20T11:59:00Z">
            <w:rPr>
              <w:rFonts w:ascii="Book Antiqua" w:hAnsi="Book Antiqua"/>
              <w:color w:val="000000" w:themeColor="text1"/>
            </w:rPr>
          </w:rPrChange>
        </w:rPr>
        <w:fldChar w:fldCharType="separate"/>
      </w:r>
      <w:r w:rsidRPr="00CC3766">
        <w:rPr>
          <w:rFonts w:ascii="Book Antiqua" w:hAnsi="Book Antiqua"/>
          <w:color w:val="000000" w:themeColor="text1"/>
          <w:vertAlign w:val="superscript"/>
        </w:rPr>
        <w:t>[60,</w:t>
      </w:r>
      <w:r w:rsidR="00794E23" w:rsidRPr="002C4A73">
        <w:rPr>
          <w:rFonts w:ascii="Book Antiqua" w:hAnsi="Book Antiqua"/>
          <w:color w:val="000000" w:themeColor="text1"/>
          <w:vertAlign w:val="superscript"/>
        </w:rPr>
        <w:t>80]</w:t>
      </w:r>
      <w:r w:rsidR="00B87702" w:rsidRPr="00CC3766">
        <w:rPr>
          <w:rFonts w:ascii="Book Antiqua" w:hAnsi="Book Antiqua"/>
          <w:color w:val="000000" w:themeColor="text1"/>
        </w:rPr>
        <w:fldChar w:fldCharType="end"/>
      </w:r>
      <w:r w:rsidR="00D166A2" w:rsidRPr="002C4A73">
        <w:rPr>
          <w:rFonts w:ascii="Book Antiqua" w:hAnsi="Book Antiqua"/>
          <w:color w:val="000000" w:themeColor="text1"/>
        </w:rPr>
        <w:t xml:space="preserve">. </w:t>
      </w:r>
      <w:r w:rsidR="009844EA" w:rsidRPr="00CC3766">
        <w:rPr>
          <w:rFonts w:ascii="Book Antiqua" w:hAnsi="Book Antiqua"/>
          <w:color w:val="000000" w:themeColor="text1"/>
        </w:rPr>
        <w:t>Through the work of several investigator</w:t>
      </w:r>
      <w:r w:rsidR="00D166A2" w:rsidRPr="002C4A73">
        <w:rPr>
          <w:rFonts w:ascii="Book Antiqua" w:hAnsi="Book Antiqua"/>
          <w:color w:val="000000" w:themeColor="text1"/>
        </w:rPr>
        <w:t xml:space="preserve">s, we </w:t>
      </w:r>
      <w:r w:rsidR="009844EA" w:rsidRPr="002C4A73">
        <w:rPr>
          <w:rFonts w:ascii="Book Antiqua" w:hAnsi="Book Antiqua"/>
          <w:color w:val="000000" w:themeColor="text1"/>
        </w:rPr>
        <w:t xml:space="preserve">are </w:t>
      </w:r>
      <w:r w:rsidR="00D166A2" w:rsidRPr="002C4A73">
        <w:rPr>
          <w:rFonts w:ascii="Book Antiqua" w:hAnsi="Book Antiqua"/>
          <w:color w:val="000000" w:themeColor="text1"/>
        </w:rPr>
        <w:t>now familiar with some of the putative surface markers for liver CSCs</w:t>
      </w:r>
      <w:ins w:id="765" w:author="copy_editor" w:date="2019-04-16T11:33:00Z">
        <w:r w:rsidR="00DA241D" w:rsidRPr="002C4A73">
          <w:rPr>
            <w:rFonts w:ascii="Book Antiqua" w:hAnsi="Book Antiqua"/>
            <w:color w:val="000000" w:themeColor="text1"/>
          </w:rPr>
          <w:t>,</w:t>
        </w:r>
      </w:ins>
      <w:r w:rsidR="00D166A2" w:rsidRPr="002C4A73">
        <w:rPr>
          <w:rFonts w:ascii="Book Antiqua" w:hAnsi="Book Antiqua"/>
          <w:color w:val="000000" w:themeColor="text1"/>
        </w:rPr>
        <w:t xml:space="preserve"> including epithelial cell adhesion molecule (</w:t>
      </w:r>
      <w:proofErr w:type="spellStart"/>
      <w:r w:rsidR="00D166A2" w:rsidRPr="002C4A73">
        <w:rPr>
          <w:rFonts w:ascii="Book Antiqua" w:hAnsi="Book Antiqua"/>
          <w:color w:val="000000" w:themeColor="text1"/>
        </w:rPr>
        <w:t>EpCAM</w:t>
      </w:r>
      <w:proofErr w:type="spellEnd"/>
      <w:r w:rsidR="00D166A2" w:rsidRPr="002C4A73">
        <w:rPr>
          <w:rFonts w:ascii="Book Antiqua" w:hAnsi="Book Antiqua"/>
          <w:color w:val="000000" w:themeColor="text1"/>
        </w:rPr>
        <w:t>)</w:t>
      </w:r>
      <w:r w:rsidR="00045252" w:rsidRPr="00CC3766">
        <w:rPr>
          <w:rFonts w:ascii="Book Antiqua" w:hAnsi="Book Antiqua"/>
          <w:color w:val="000000" w:themeColor="text1"/>
        </w:rPr>
        <w:fldChar w:fldCharType="begin">
          <w:fldData xml:space="preserve">PEVuZE5vdGU+PENpdGU+PEF1dGhvcj5ZYW1hc2hpdGE8L0F1dGhvcj48WWVhcj4yMDA5PC9ZZWFy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Y2FsPjxwYWdlcz4xMDEyLTI0PC9wYWdlcz48dm9sdW1lPjEzNjwvdm9sdW1lPjxudW1iZXI+Mzwv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766" w:author="FP" w:date="2019-04-20T11:59:00Z">
            <w:rPr>
              <w:rFonts w:ascii="Book Antiqua" w:hAnsi="Book Antiqua"/>
              <w:color w:val="000000" w:themeColor="text1"/>
            </w:rPr>
          </w:rPrChange>
        </w:rPr>
        <w:fldChar w:fldCharType="begin">
          <w:fldData xml:space="preserve">PEVuZE5vdGU+PENpdGU+PEF1dGhvcj5ZYW1hc2hpdGE8L0F1dGhvcj48WWVhcj4yMDA5PC9ZZWFy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Y2FsPjxwYWdlcz4xMDEyLTI0PC9wYWdlcz48dm9sdW1lPjEzNjwvdm9sdW1lPjxudW1iZXI+Mzwv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767" w:author="FP" w:date="2019-04-20T11:59:00Z">
            <w:rPr>
              <w:rFonts w:ascii="Book Antiqua" w:hAnsi="Book Antiqua"/>
              <w:color w:val="000000" w:themeColor="text1"/>
            </w:rPr>
          </w:rPrChange>
        </w:rPr>
      </w:r>
      <w:r w:rsidR="00794E23" w:rsidRPr="002C4A73">
        <w:rPr>
          <w:rFonts w:ascii="Book Antiqua" w:hAnsi="Book Antiqua"/>
          <w:color w:val="000000" w:themeColor="text1"/>
          <w:rPrChange w:id="768" w:author="FP" w:date="2019-04-20T11:59:00Z">
            <w:rPr>
              <w:rFonts w:ascii="Book Antiqua" w:hAnsi="Book Antiqua"/>
              <w:color w:val="000000" w:themeColor="text1"/>
            </w:rPr>
          </w:rPrChange>
        </w:rPr>
        <w:fldChar w:fldCharType="end"/>
      </w:r>
      <w:r w:rsidR="00045252" w:rsidRPr="00CC3766">
        <w:rPr>
          <w:rFonts w:ascii="Book Antiqua" w:hAnsi="Book Antiqua"/>
          <w:color w:val="000000" w:themeColor="text1"/>
          <w:rPrChange w:id="769" w:author="FP" w:date="2019-04-20T11:59:00Z">
            <w:rPr>
              <w:rFonts w:ascii="Book Antiqua" w:hAnsi="Book Antiqua"/>
              <w:color w:val="000000" w:themeColor="text1"/>
            </w:rPr>
          </w:rPrChange>
        </w:rPr>
      </w:r>
      <w:r w:rsidR="00045252" w:rsidRPr="00CC3766">
        <w:rPr>
          <w:rFonts w:ascii="Book Antiqua" w:hAnsi="Book Antiqua"/>
          <w:color w:val="000000" w:themeColor="text1"/>
          <w:rPrChange w:id="770" w:author="FP" w:date="2019-04-20T11:59:00Z">
            <w:rPr>
              <w:rFonts w:ascii="Book Antiqua" w:hAnsi="Book Antiqua"/>
              <w:color w:val="000000" w:themeColor="text1"/>
            </w:rPr>
          </w:rPrChange>
        </w:rPr>
        <w:fldChar w:fldCharType="separate"/>
      </w:r>
      <w:r w:rsidR="00794E23" w:rsidRPr="00CC3766">
        <w:rPr>
          <w:rFonts w:ascii="Book Antiqua" w:hAnsi="Book Antiqua"/>
          <w:color w:val="000000" w:themeColor="text1"/>
          <w:vertAlign w:val="superscript"/>
        </w:rPr>
        <w:t>[81]</w:t>
      </w:r>
      <w:r w:rsidR="00045252" w:rsidRPr="00CC3766">
        <w:rPr>
          <w:rFonts w:ascii="Book Antiqua" w:hAnsi="Book Antiqua"/>
          <w:color w:val="000000" w:themeColor="text1"/>
        </w:rPr>
        <w:fldChar w:fldCharType="end"/>
      </w:r>
      <w:r w:rsidR="00D166A2" w:rsidRPr="002C4A73">
        <w:rPr>
          <w:rFonts w:ascii="Book Antiqua" w:hAnsi="Book Antiqua"/>
          <w:color w:val="000000" w:themeColor="text1"/>
        </w:rPr>
        <w:t>, CD90</w:t>
      </w:r>
      <w:r w:rsidR="00045252" w:rsidRPr="00CC3766">
        <w:rPr>
          <w:rFonts w:ascii="Book Antiqua" w:hAnsi="Book Antiqua"/>
          <w:color w:val="000000" w:themeColor="text1"/>
        </w:rPr>
        <w:fldChar w:fldCharType="begin">
          <w:fldData xml:space="preserve">PEVuZE5vdGU+PENpdGU+PEF1dGhvcj5ZYW5nPC9BdXRob3I+PFllYXI+MjAwODwvWWVhcj48UmVj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771" w:author="FP" w:date="2019-04-20T11:59:00Z">
            <w:rPr>
              <w:rFonts w:ascii="Book Antiqua" w:hAnsi="Book Antiqua"/>
              <w:color w:val="000000" w:themeColor="text1"/>
            </w:rPr>
          </w:rPrChange>
        </w:rPr>
        <w:fldChar w:fldCharType="begin">
          <w:fldData xml:space="preserve">PEVuZE5vdGU+PENpdGU+PEF1dGhvcj5ZYW5nPC9BdXRob3I+PFllYXI+MjAwODwvWWVhcj48UmVj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772" w:author="FP" w:date="2019-04-20T11:59:00Z">
            <w:rPr>
              <w:rFonts w:ascii="Book Antiqua" w:hAnsi="Book Antiqua"/>
              <w:color w:val="000000" w:themeColor="text1"/>
            </w:rPr>
          </w:rPrChange>
        </w:rPr>
      </w:r>
      <w:r w:rsidR="00794E23" w:rsidRPr="002C4A73">
        <w:rPr>
          <w:rFonts w:ascii="Book Antiqua" w:hAnsi="Book Antiqua"/>
          <w:color w:val="000000" w:themeColor="text1"/>
          <w:rPrChange w:id="773" w:author="FP" w:date="2019-04-20T11:59:00Z">
            <w:rPr>
              <w:rFonts w:ascii="Book Antiqua" w:hAnsi="Book Antiqua"/>
              <w:color w:val="000000" w:themeColor="text1"/>
            </w:rPr>
          </w:rPrChange>
        </w:rPr>
        <w:fldChar w:fldCharType="end"/>
      </w:r>
      <w:r w:rsidR="00045252" w:rsidRPr="00CC3766">
        <w:rPr>
          <w:rFonts w:ascii="Book Antiqua" w:hAnsi="Book Antiqua"/>
          <w:color w:val="000000" w:themeColor="text1"/>
          <w:rPrChange w:id="774" w:author="FP" w:date="2019-04-20T11:59:00Z">
            <w:rPr>
              <w:rFonts w:ascii="Book Antiqua" w:hAnsi="Book Antiqua"/>
              <w:color w:val="000000" w:themeColor="text1"/>
            </w:rPr>
          </w:rPrChange>
        </w:rPr>
      </w:r>
      <w:r w:rsidR="00045252" w:rsidRPr="00CC3766">
        <w:rPr>
          <w:rFonts w:ascii="Book Antiqua" w:hAnsi="Book Antiqua"/>
          <w:color w:val="000000" w:themeColor="text1"/>
          <w:rPrChange w:id="775" w:author="FP" w:date="2019-04-20T11:59:00Z">
            <w:rPr>
              <w:rFonts w:ascii="Book Antiqua" w:hAnsi="Book Antiqua"/>
              <w:color w:val="000000" w:themeColor="text1"/>
            </w:rPr>
          </w:rPrChange>
        </w:rPr>
        <w:fldChar w:fldCharType="separate"/>
      </w:r>
      <w:r w:rsidR="00794E23" w:rsidRPr="00CC3766">
        <w:rPr>
          <w:rFonts w:ascii="Book Antiqua" w:hAnsi="Book Antiqua"/>
          <w:color w:val="000000" w:themeColor="text1"/>
          <w:vertAlign w:val="superscript"/>
        </w:rPr>
        <w:t>[82]</w:t>
      </w:r>
      <w:r w:rsidR="00045252" w:rsidRPr="00CC3766">
        <w:rPr>
          <w:rFonts w:ascii="Book Antiqua" w:hAnsi="Book Antiqua"/>
          <w:color w:val="000000" w:themeColor="text1"/>
        </w:rPr>
        <w:fldChar w:fldCharType="end"/>
      </w:r>
      <w:r w:rsidR="00D166A2" w:rsidRPr="002C4A73">
        <w:rPr>
          <w:rFonts w:ascii="Book Antiqua" w:hAnsi="Book Antiqua"/>
          <w:color w:val="000000" w:themeColor="text1"/>
        </w:rPr>
        <w:t>, CD133</w:t>
      </w:r>
      <w:r w:rsidR="00045252" w:rsidRPr="00CC3766">
        <w:rPr>
          <w:rFonts w:ascii="Book Antiqua" w:hAnsi="Book Antiqua"/>
          <w:color w:val="000000" w:themeColor="text1"/>
        </w:rPr>
        <w:fldChar w:fldCharType="begin">
          <w:fldData xml:space="preserve">PEVuZE5vdGU+PENpdGU+PEF1dGhvcj5NYTwvQXV0aG9yPjxZZWFyPjIwMDc8L1llYXI+PFJlY051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ZW50ZXJvbG9neTwvYWJici0xPjwvYWx0LXBlcmlvZGljYWw+PHBhZ2VzPjI1NDItNTY8L3BhZ2Vz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==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776" w:author="FP" w:date="2019-04-20T11:59:00Z">
            <w:rPr>
              <w:rFonts w:ascii="Book Antiqua" w:hAnsi="Book Antiqua"/>
              <w:color w:val="000000" w:themeColor="text1"/>
            </w:rPr>
          </w:rPrChange>
        </w:rPr>
        <w:fldChar w:fldCharType="begin">
          <w:fldData xml:space="preserve">PEVuZE5vdGU+PENpdGU+PEF1dGhvcj5NYTwvQXV0aG9yPjxZZWFyPjIwMDc8L1llYXI+PFJlY051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ZW50ZXJvbG9neTwvYWJici0xPjwvYWx0LXBlcmlvZGljYWw+PHBhZ2VzPjI1NDItNTY8L3BhZ2Vz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==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777" w:author="FP" w:date="2019-04-20T11:59:00Z">
            <w:rPr>
              <w:rFonts w:ascii="Book Antiqua" w:hAnsi="Book Antiqua"/>
              <w:color w:val="000000" w:themeColor="text1"/>
            </w:rPr>
          </w:rPrChange>
        </w:rPr>
      </w:r>
      <w:r w:rsidR="00794E23" w:rsidRPr="002C4A73">
        <w:rPr>
          <w:rFonts w:ascii="Book Antiqua" w:hAnsi="Book Antiqua"/>
          <w:color w:val="000000" w:themeColor="text1"/>
          <w:rPrChange w:id="778" w:author="FP" w:date="2019-04-20T11:59:00Z">
            <w:rPr>
              <w:rFonts w:ascii="Book Antiqua" w:hAnsi="Book Antiqua"/>
              <w:color w:val="000000" w:themeColor="text1"/>
            </w:rPr>
          </w:rPrChange>
        </w:rPr>
        <w:fldChar w:fldCharType="end"/>
      </w:r>
      <w:r w:rsidR="00045252" w:rsidRPr="00CC3766">
        <w:rPr>
          <w:rFonts w:ascii="Book Antiqua" w:hAnsi="Book Antiqua"/>
          <w:color w:val="000000" w:themeColor="text1"/>
          <w:rPrChange w:id="779" w:author="FP" w:date="2019-04-20T11:59:00Z">
            <w:rPr>
              <w:rFonts w:ascii="Book Antiqua" w:hAnsi="Book Antiqua"/>
              <w:color w:val="000000" w:themeColor="text1"/>
            </w:rPr>
          </w:rPrChange>
        </w:rPr>
      </w:r>
      <w:r w:rsidR="00045252" w:rsidRPr="00CC3766">
        <w:rPr>
          <w:rFonts w:ascii="Book Antiqua" w:hAnsi="Book Antiqua"/>
          <w:color w:val="000000" w:themeColor="text1"/>
          <w:rPrChange w:id="780" w:author="FP" w:date="2019-04-20T11:59:00Z">
            <w:rPr>
              <w:rFonts w:ascii="Book Antiqua" w:hAnsi="Book Antiqua"/>
              <w:color w:val="000000" w:themeColor="text1"/>
            </w:rPr>
          </w:rPrChange>
        </w:rPr>
        <w:fldChar w:fldCharType="separate"/>
      </w:r>
      <w:r w:rsidR="00794E23" w:rsidRPr="00CC3766">
        <w:rPr>
          <w:rFonts w:ascii="Book Antiqua" w:hAnsi="Book Antiqua"/>
          <w:color w:val="000000" w:themeColor="text1"/>
          <w:vertAlign w:val="superscript"/>
        </w:rPr>
        <w:t>[83]</w:t>
      </w:r>
      <w:r w:rsidR="00045252" w:rsidRPr="00CC3766">
        <w:rPr>
          <w:rFonts w:ascii="Book Antiqua" w:hAnsi="Book Antiqua"/>
          <w:color w:val="000000" w:themeColor="text1"/>
        </w:rPr>
        <w:fldChar w:fldCharType="end"/>
      </w:r>
      <w:r w:rsidR="00D166A2" w:rsidRPr="002C4A73">
        <w:rPr>
          <w:rFonts w:ascii="Book Antiqua" w:hAnsi="Book Antiqua"/>
          <w:color w:val="000000" w:themeColor="text1"/>
        </w:rPr>
        <w:t>, CD44</w:t>
      </w:r>
      <w:r w:rsidR="00045252" w:rsidRPr="00CC3766">
        <w:rPr>
          <w:rFonts w:ascii="Book Antiqua" w:hAnsi="Book Antiqua"/>
          <w:color w:val="000000" w:themeColor="text1"/>
        </w:rPr>
        <w:fldChar w:fldCharType="begin">
          <w:fldData xml:space="preserve">PEVuZE5vdGU+PENpdGU+PEF1dGhvcj5aaHU8L0F1dGhvcj48WWVhcj4yMDEwPC9ZZWFyPjxSZWNO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781" w:author="FP" w:date="2019-04-20T11:59:00Z">
            <w:rPr>
              <w:rFonts w:ascii="Book Antiqua" w:hAnsi="Book Antiqua"/>
              <w:color w:val="000000" w:themeColor="text1"/>
            </w:rPr>
          </w:rPrChange>
        </w:rPr>
        <w:fldChar w:fldCharType="begin">
          <w:fldData xml:space="preserve">PEVuZE5vdGU+PENpdGU+PEF1dGhvcj5aaHU8L0F1dGhvcj48WWVhcj4yMDEwPC9ZZWFyPjxSZWNO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782" w:author="FP" w:date="2019-04-20T11:59:00Z">
            <w:rPr>
              <w:rFonts w:ascii="Book Antiqua" w:hAnsi="Book Antiqua"/>
              <w:color w:val="000000" w:themeColor="text1"/>
            </w:rPr>
          </w:rPrChange>
        </w:rPr>
      </w:r>
      <w:r w:rsidR="00794E23" w:rsidRPr="002C4A73">
        <w:rPr>
          <w:rFonts w:ascii="Book Antiqua" w:hAnsi="Book Antiqua"/>
          <w:color w:val="000000" w:themeColor="text1"/>
          <w:rPrChange w:id="783" w:author="FP" w:date="2019-04-20T11:59:00Z">
            <w:rPr>
              <w:rFonts w:ascii="Book Antiqua" w:hAnsi="Book Antiqua"/>
              <w:color w:val="000000" w:themeColor="text1"/>
            </w:rPr>
          </w:rPrChange>
        </w:rPr>
        <w:fldChar w:fldCharType="end"/>
      </w:r>
      <w:r w:rsidR="00045252" w:rsidRPr="00CC3766">
        <w:rPr>
          <w:rFonts w:ascii="Book Antiqua" w:hAnsi="Book Antiqua"/>
          <w:color w:val="000000" w:themeColor="text1"/>
          <w:rPrChange w:id="784" w:author="FP" w:date="2019-04-20T11:59:00Z">
            <w:rPr>
              <w:rFonts w:ascii="Book Antiqua" w:hAnsi="Book Antiqua"/>
              <w:color w:val="000000" w:themeColor="text1"/>
            </w:rPr>
          </w:rPrChange>
        </w:rPr>
      </w:r>
      <w:r w:rsidR="00045252" w:rsidRPr="00CC3766">
        <w:rPr>
          <w:rFonts w:ascii="Book Antiqua" w:hAnsi="Book Antiqua"/>
          <w:color w:val="000000" w:themeColor="text1"/>
          <w:rPrChange w:id="785" w:author="FP" w:date="2019-04-20T11:59:00Z">
            <w:rPr>
              <w:rFonts w:ascii="Book Antiqua" w:hAnsi="Book Antiqua"/>
              <w:color w:val="000000" w:themeColor="text1"/>
            </w:rPr>
          </w:rPrChange>
        </w:rPr>
        <w:fldChar w:fldCharType="separate"/>
      </w:r>
      <w:r w:rsidR="00794E23" w:rsidRPr="00CC3766">
        <w:rPr>
          <w:rFonts w:ascii="Book Antiqua" w:hAnsi="Book Antiqua"/>
          <w:color w:val="000000" w:themeColor="text1"/>
          <w:vertAlign w:val="superscript"/>
        </w:rPr>
        <w:t>[84]</w:t>
      </w:r>
      <w:r w:rsidR="00045252" w:rsidRPr="00CC3766">
        <w:rPr>
          <w:rFonts w:ascii="Book Antiqua" w:hAnsi="Book Antiqua"/>
          <w:color w:val="000000" w:themeColor="text1"/>
        </w:rPr>
        <w:fldChar w:fldCharType="end"/>
      </w:r>
      <w:r w:rsidR="00D166A2" w:rsidRPr="002C4A73">
        <w:rPr>
          <w:rFonts w:ascii="Book Antiqua" w:hAnsi="Book Antiqua"/>
          <w:color w:val="000000" w:themeColor="text1"/>
        </w:rPr>
        <w:t>, and CD13</w:t>
      </w:r>
      <w:r w:rsidR="00045252" w:rsidRPr="00CC3766">
        <w:rPr>
          <w:rFonts w:ascii="Book Antiqua" w:hAnsi="Book Antiqua"/>
          <w:color w:val="000000" w:themeColor="text1"/>
        </w:rPr>
        <w:fldChar w:fldCharType="begin">
          <w:fldData xml:space="preserve">PEVuZE5vdGU+PENpdGU+PEF1dGhvcj5IYXJhZ3VjaGk8L0F1dGhvcj48WWVhcj4yMDEwPC9ZZWFy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786" w:author="FP" w:date="2019-04-20T11:59:00Z">
            <w:rPr>
              <w:rFonts w:ascii="Book Antiqua" w:hAnsi="Book Antiqua"/>
              <w:color w:val="000000" w:themeColor="text1"/>
            </w:rPr>
          </w:rPrChange>
        </w:rPr>
        <w:fldChar w:fldCharType="begin">
          <w:fldData xml:space="preserve">PEVuZE5vdGU+PENpdGU+PEF1dGhvcj5IYXJhZ3VjaGk8L0F1dGhvcj48WWVhcj4yMDEwPC9ZZWFy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787" w:author="FP" w:date="2019-04-20T11:59:00Z">
            <w:rPr>
              <w:rFonts w:ascii="Book Antiqua" w:hAnsi="Book Antiqua"/>
              <w:color w:val="000000" w:themeColor="text1"/>
            </w:rPr>
          </w:rPrChange>
        </w:rPr>
      </w:r>
      <w:r w:rsidR="00794E23" w:rsidRPr="002C4A73">
        <w:rPr>
          <w:rFonts w:ascii="Book Antiqua" w:hAnsi="Book Antiqua"/>
          <w:color w:val="000000" w:themeColor="text1"/>
          <w:rPrChange w:id="788" w:author="FP" w:date="2019-04-20T11:59:00Z">
            <w:rPr>
              <w:rFonts w:ascii="Book Antiqua" w:hAnsi="Book Antiqua"/>
              <w:color w:val="000000" w:themeColor="text1"/>
            </w:rPr>
          </w:rPrChange>
        </w:rPr>
        <w:fldChar w:fldCharType="end"/>
      </w:r>
      <w:r w:rsidR="00045252" w:rsidRPr="00CC3766">
        <w:rPr>
          <w:rFonts w:ascii="Book Antiqua" w:hAnsi="Book Antiqua"/>
          <w:color w:val="000000" w:themeColor="text1"/>
          <w:rPrChange w:id="789" w:author="FP" w:date="2019-04-20T11:59:00Z">
            <w:rPr>
              <w:rFonts w:ascii="Book Antiqua" w:hAnsi="Book Antiqua"/>
              <w:color w:val="000000" w:themeColor="text1"/>
            </w:rPr>
          </w:rPrChange>
        </w:rPr>
      </w:r>
      <w:r w:rsidR="00045252" w:rsidRPr="00CC3766">
        <w:rPr>
          <w:rFonts w:ascii="Book Antiqua" w:hAnsi="Book Antiqua"/>
          <w:color w:val="000000" w:themeColor="text1"/>
          <w:rPrChange w:id="790" w:author="FP" w:date="2019-04-20T11:59:00Z">
            <w:rPr>
              <w:rFonts w:ascii="Book Antiqua" w:hAnsi="Book Antiqua"/>
              <w:color w:val="000000" w:themeColor="text1"/>
            </w:rPr>
          </w:rPrChange>
        </w:rPr>
        <w:fldChar w:fldCharType="separate"/>
      </w:r>
      <w:r w:rsidR="00794E23" w:rsidRPr="00CC3766">
        <w:rPr>
          <w:rFonts w:ascii="Book Antiqua" w:hAnsi="Book Antiqua"/>
          <w:color w:val="000000" w:themeColor="text1"/>
          <w:vertAlign w:val="superscript"/>
        </w:rPr>
        <w:t>[85]</w:t>
      </w:r>
      <w:r w:rsidR="00045252" w:rsidRPr="00CC3766">
        <w:rPr>
          <w:rFonts w:ascii="Book Antiqua" w:hAnsi="Book Antiqua"/>
          <w:color w:val="000000" w:themeColor="text1"/>
        </w:rPr>
        <w:fldChar w:fldCharType="end"/>
      </w:r>
      <w:r w:rsidR="00D166A2" w:rsidRPr="002C4A73">
        <w:rPr>
          <w:rFonts w:ascii="Book Antiqua" w:hAnsi="Book Antiqua"/>
          <w:color w:val="000000" w:themeColor="text1"/>
        </w:rPr>
        <w:t>. However, the</w:t>
      </w:r>
      <w:r w:rsidR="009844EA" w:rsidRPr="00CC3766">
        <w:rPr>
          <w:rFonts w:ascii="Book Antiqua" w:hAnsi="Book Antiqua"/>
          <w:color w:val="000000" w:themeColor="text1"/>
        </w:rPr>
        <w:t xml:space="preserve">re is still uncertainty as to which </w:t>
      </w:r>
      <w:r w:rsidR="00D166A2" w:rsidRPr="002C4A73">
        <w:rPr>
          <w:rFonts w:ascii="Book Antiqua" w:hAnsi="Book Antiqua"/>
          <w:color w:val="000000" w:themeColor="text1"/>
        </w:rPr>
        <w:t>cell surface marker</w:t>
      </w:r>
      <w:r w:rsidR="009844EA" w:rsidRPr="002C4A73">
        <w:rPr>
          <w:rFonts w:ascii="Book Antiqua" w:hAnsi="Book Antiqua"/>
          <w:color w:val="000000" w:themeColor="text1"/>
        </w:rPr>
        <w:t>s</w:t>
      </w:r>
      <w:r w:rsidR="00D166A2" w:rsidRPr="002C4A73">
        <w:rPr>
          <w:rFonts w:ascii="Book Antiqua" w:hAnsi="Book Antiqua"/>
          <w:color w:val="000000" w:themeColor="text1"/>
        </w:rPr>
        <w:t xml:space="preserve"> </w:t>
      </w:r>
      <w:r w:rsidR="009844EA" w:rsidRPr="002C4A73">
        <w:rPr>
          <w:rFonts w:ascii="Book Antiqua" w:hAnsi="Book Antiqua"/>
          <w:color w:val="000000" w:themeColor="text1"/>
        </w:rPr>
        <w:t>best</w:t>
      </w:r>
      <w:r w:rsidR="00D166A2" w:rsidRPr="002C4A73">
        <w:rPr>
          <w:rFonts w:ascii="Book Antiqua" w:hAnsi="Book Antiqua"/>
          <w:color w:val="000000" w:themeColor="text1"/>
        </w:rPr>
        <w:t xml:space="preserve"> identify CSCs in different </w:t>
      </w:r>
      <w:r w:rsidR="009844EA" w:rsidRPr="002C4A73">
        <w:rPr>
          <w:rFonts w:ascii="Book Antiqua" w:hAnsi="Book Antiqua"/>
          <w:color w:val="000000" w:themeColor="text1"/>
        </w:rPr>
        <w:t>cance</w:t>
      </w:r>
      <w:r w:rsidR="00D166A2" w:rsidRPr="002C4A73">
        <w:rPr>
          <w:rFonts w:ascii="Book Antiqua" w:hAnsi="Book Antiqua"/>
          <w:color w:val="000000" w:themeColor="text1"/>
        </w:rPr>
        <w:t>rs.</w:t>
      </w:r>
    </w:p>
    <w:p w14:paraId="7B817C74" w14:textId="247B66FE" w:rsidR="00D166A2"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1115B0" w:rsidRPr="002C4A73">
        <w:rPr>
          <w:rFonts w:ascii="Book Antiqua" w:hAnsi="Book Antiqua"/>
          <w:color w:val="000000" w:themeColor="text1"/>
        </w:rPr>
        <w:t>T</w:t>
      </w:r>
      <w:r w:rsidR="00D166A2" w:rsidRPr="002C4A73">
        <w:rPr>
          <w:rFonts w:ascii="Book Antiqua" w:hAnsi="Book Antiqua"/>
          <w:color w:val="000000" w:themeColor="text1"/>
        </w:rPr>
        <w:t>herapeutic approach</w:t>
      </w:r>
      <w:r w:rsidR="007C73BC" w:rsidRPr="002C4A73">
        <w:rPr>
          <w:rFonts w:ascii="Book Antiqua" w:hAnsi="Book Antiqua"/>
          <w:color w:val="000000" w:themeColor="text1"/>
        </w:rPr>
        <w:t>es involving</w:t>
      </w:r>
      <w:r w:rsidR="00D166A2" w:rsidRPr="002C4A73">
        <w:rPr>
          <w:rFonts w:ascii="Book Antiqua" w:hAnsi="Book Antiqua"/>
          <w:color w:val="000000" w:themeColor="text1"/>
        </w:rPr>
        <w:t xml:space="preserve"> </w:t>
      </w:r>
      <w:r w:rsidR="007C73BC" w:rsidRPr="002C4A73">
        <w:rPr>
          <w:rFonts w:ascii="Book Antiqua" w:hAnsi="Book Antiqua"/>
          <w:color w:val="000000" w:themeColor="text1"/>
        </w:rPr>
        <w:t>inhibitor</w:t>
      </w:r>
      <w:r w:rsidR="00D166A2" w:rsidRPr="002C4A73">
        <w:rPr>
          <w:rFonts w:ascii="Book Antiqua" w:hAnsi="Book Antiqua"/>
          <w:color w:val="000000" w:themeColor="text1"/>
        </w:rPr>
        <w:t xml:space="preserve"> </w:t>
      </w:r>
      <w:r w:rsidR="007C73BC" w:rsidRPr="002C4A73">
        <w:rPr>
          <w:rFonts w:ascii="Book Antiqua" w:hAnsi="Book Antiqua"/>
          <w:color w:val="000000" w:themeColor="text1"/>
        </w:rPr>
        <w:t>targeting of</w:t>
      </w:r>
      <w:r w:rsidR="00D166A2" w:rsidRPr="002C4A73">
        <w:rPr>
          <w:rFonts w:ascii="Book Antiqua" w:hAnsi="Book Antiqua"/>
          <w:color w:val="000000" w:themeColor="text1"/>
        </w:rPr>
        <w:t xml:space="preserve"> signaling pathways, such as </w:t>
      </w:r>
      <w:proofErr w:type="spellStart"/>
      <w:r w:rsidR="00D166A2" w:rsidRPr="002C4A73">
        <w:rPr>
          <w:rFonts w:ascii="Book Antiqua" w:hAnsi="Book Antiqua"/>
          <w:color w:val="000000" w:themeColor="text1"/>
        </w:rPr>
        <w:t>Wnt</w:t>
      </w:r>
      <w:proofErr w:type="spellEnd"/>
      <w:r w:rsidR="00D166A2" w:rsidRPr="002C4A73">
        <w:rPr>
          <w:rFonts w:ascii="Book Antiqua" w:hAnsi="Book Antiqua"/>
          <w:color w:val="000000" w:themeColor="text1"/>
        </w:rPr>
        <w:t xml:space="preserve">, </w:t>
      </w:r>
      <w:r w:rsidR="007C73BC" w:rsidRPr="002C4A73">
        <w:rPr>
          <w:rFonts w:ascii="Book Antiqua" w:hAnsi="Book Antiqua"/>
          <w:color w:val="000000" w:themeColor="text1"/>
        </w:rPr>
        <w:t>hedgehog (</w:t>
      </w:r>
      <w:proofErr w:type="spellStart"/>
      <w:r w:rsidR="00D166A2" w:rsidRPr="002C4A73">
        <w:rPr>
          <w:rFonts w:ascii="Book Antiqua" w:hAnsi="Book Antiqua"/>
          <w:color w:val="000000" w:themeColor="text1"/>
        </w:rPr>
        <w:t>Hh</w:t>
      </w:r>
      <w:proofErr w:type="spellEnd"/>
      <w:r w:rsidR="007C73BC" w:rsidRPr="002C4A73">
        <w:rPr>
          <w:rFonts w:ascii="Book Antiqua" w:hAnsi="Book Antiqua"/>
          <w:color w:val="000000" w:themeColor="text1"/>
        </w:rPr>
        <w:t>)</w:t>
      </w:r>
      <w:r w:rsidR="00D166A2" w:rsidRPr="002C4A73">
        <w:rPr>
          <w:rFonts w:ascii="Book Antiqua" w:hAnsi="Book Antiqua"/>
          <w:color w:val="000000" w:themeColor="text1"/>
        </w:rPr>
        <w:t xml:space="preserve">, TGF-β and Notch </w:t>
      </w:r>
      <w:r w:rsidR="007C73BC" w:rsidRPr="002C4A73">
        <w:rPr>
          <w:rFonts w:ascii="Book Antiqua" w:hAnsi="Book Antiqua"/>
          <w:color w:val="000000" w:themeColor="text1"/>
        </w:rPr>
        <w:t>signaling, have been</w:t>
      </w:r>
      <w:r w:rsidR="00D166A2" w:rsidRPr="002C4A73">
        <w:rPr>
          <w:rFonts w:ascii="Book Antiqua" w:hAnsi="Book Antiqua"/>
          <w:color w:val="000000" w:themeColor="text1"/>
        </w:rPr>
        <w:t xml:space="preserve"> shown to diminish LCSC</w:t>
      </w:r>
      <w:del w:id="791" w:author="copy_editor" w:date="2019-04-16T11:34:00Z">
        <w:r w:rsidR="00D166A2" w:rsidRPr="002C4A73" w:rsidDel="00DA241D">
          <w:rPr>
            <w:rFonts w:ascii="Book Antiqua" w:hAnsi="Book Antiqua"/>
            <w:color w:val="000000" w:themeColor="text1"/>
          </w:rPr>
          <w:delText>s</w:delText>
        </w:r>
      </w:del>
      <w:r w:rsidR="00D166A2" w:rsidRPr="002C4A73">
        <w:rPr>
          <w:rFonts w:ascii="Book Antiqua" w:hAnsi="Book Antiqua"/>
          <w:color w:val="000000" w:themeColor="text1"/>
        </w:rPr>
        <w:t xml:space="preserve"> self-reprogramming, metastasis and tumor proliferation</w:t>
      </w:r>
      <w:r w:rsidR="00B87702" w:rsidRPr="00CC3766">
        <w:rPr>
          <w:rFonts w:ascii="Book Antiqua" w:hAnsi="Book Antiqua"/>
          <w:color w:val="000000" w:themeColor="text1"/>
        </w:rPr>
        <w:fldChar w:fldCharType="begin">
          <w:fldData xml:space="preserve">PEVuZE5vdGU+PENpdGU+PEF1dGhvcj5XYW5nPC9BdXRob3I+PFllYXI+MjAxODwvWWVhcj48UmVj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792" w:author="FP" w:date="2019-04-20T11:59:00Z">
            <w:rPr>
              <w:rFonts w:ascii="Book Antiqua" w:hAnsi="Book Antiqua"/>
              <w:color w:val="000000" w:themeColor="text1"/>
            </w:rPr>
          </w:rPrChange>
        </w:rPr>
        <w:fldChar w:fldCharType="begin">
          <w:fldData xml:space="preserve">PEVuZE5vdGU+PENpdGU+PEF1dGhvcj5XYW5nPC9BdXRob3I+PFllYXI+MjAxODwvWWVhcj48UmVj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793" w:author="FP" w:date="2019-04-20T11:59:00Z">
            <w:rPr>
              <w:rFonts w:ascii="Book Antiqua" w:hAnsi="Book Antiqua"/>
              <w:color w:val="000000" w:themeColor="text1"/>
            </w:rPr>
          </w:rPrChange>
        </w:rPr>
      </w:r>
      <w:r w:rsidR="00AB6F95" w:rsidRPr="002C4A73">
        <w:rPr>
          <w:rFonts w:ascii="Book Antiqua" w:hAnsi="Book Antiqua"/>
          <w:color w:val="000000" w:themeColor="text1"/>
          <w:rPrChange w:id="794" w:author="FP" w:date="2019-04-20T11:59:00Z">
            <w:rPr>
              <w:rFonts w:ascii="Book Antiqua" w:hAnsi="Book Antiqua"/>
              <w:color w:val="000000" w:themeColor="text1"/>
            </w:rPr>
          </w:rPrChange>
        </w:rPr>
        <w:fldChar w:fldCharType="end"/>
      </w:r>
      <w:r w:rsidR="00B87702" w:rsidRPr="00CC3766">
        <w:rPr>
          <w:rFonts w:ascii="Book Antiqua" w:hAnsi="Book Antiqua"/>
          <w:color w:val="000000" w:themeColor="text1"/>
          <w:rPrChange w:id="795" w:author="FP" w:date="2019-04-20T11:59:00Z">
            <w:rPr>
              <w:rFonts w:ascii="Book Antiqua" w:hAnsi="Book Antiqua"/>
              <w:color w:val="000000" w:themeColor="text1"/>
            </w:rPr>
          </w:rPrChange>
        </w:rPr>
      </w:r>
      <w:r w:rsidR="00B87702" w:rsidRPr="00CC3766">
        <w:rPr>
          <w:rFonts w:ascii="Book Antiqua" w:hAnsi="Book Antiqua"/>
          <w:color w:val="000000" w:themeColor="text1"/>
          <w:rPrChange w:id="796" w:author="FP" w:date="2019-04-20T11:59:00Z">
            <w:rPr>
              <w:rFonts w:ascii="Book Antiqua" w:hAnsi="Book Antiqua"/>
              <w:color w:val="000000" w:themeColor="text1"/>
            </w:rPr>
          </w:rPrChange>
        </w:rPr>
        <w:fldChar w:fldCharType="separate"/>
      </w:r>
      <w:r w:rsidR="00AB6F95" w:rsidRPr="00CC3766">
        <w:rPr>
          <w:rFonts w:ascii="Book Antiqua" w:hAnsi="Book Antiqua"/>
          <w:color w:val="000000" w:themeColor="text1"/>
          <w:vertAlign w:val="superscript"/>
        </w:rPr>
        <w:t>[60]</w:t>
      </w:r>
      <w:r w:rsidR="00B87702" w:rsidRPr="00CC3766">
        <w:rPr>
          <w:rFonts w:ascii="Book Antiqua" w:hAnsi="Book Antiqua"/>
          <w:color w:val="000000" w:themeColor="text1"/>
        </w:rPr>
        <w:fldChar w:fldCharType="end"/>
      </w:r>
      <w:r w:rsidR="00D166A2" w:rsidRPr="002C4A73">
        <w:rPr>
          <w:rFonts w:ascii="Book Antiqua" w:hAnsi="Book Antiqua"/>
          <w:color w:val="000000" w:themeColor="text1"/>
        </w:rPr>
        <w:t xml:space="preserve">. Moreover, drugs designed to </w:t>
      </w:r>
      <w:r w:rsidR="007C73BC" w:rsidRPr="00CC3766">
        <w:rPr>
          <w:rFonts w:ascii="Book Antiqua" w:hAnsi="Book Antiqua"/>
          <w:color w:val="000000" w:themeColor="text1"/>
        </w:rPr>
        <w:t>modulate</w:t>
      </w:r>
      <w:r w:rsidR="00D166A2" w:rsidRPr="002C4A73">
        <w:rPr>
          <w:rFonts w:ascii="Book Antiqua" w:hAnsi="Book Antiqua"/>
          <w:color w:val="000000" w:themeColor="text1"/>
        </w:rPr>
        <w:t xml:space="preserve"> cross-talk between CSC</w:t>
      </w:r>
      <w:r w:rsidR="007C73BC" w:rsidRPr="002C4A73">
        <w:rPr>
          <w:rFonts w:ascii="Book Antiqua" w:hAnsi="Book Antiqua"/>
          <w:color w:val="000000" w:themeColor="text1"/>
        </w:rPr>
        <w:t>s</w:t>
      </w:r>
      <w:r w:rsidR="00D166A2" w:rsidRPr="002C4A73">
        <w:rPr>
          <w:rFonts w:ascii="Book Antiqua" w:hAnsi="Book Antiqua"/>
          <w:color w:val="000000" w:themeColor="text1"/>
        </w:rPr>
        <w:t xml:space="preserve"> and cancer cells and </w:t>
      </w:r>
      <w:r w:rsidR="007C73BC" w:rsidRPr="002C4A73">
        <w:rPr>
          <w:rFonts w:ascii="Book Antiqua" w:hAnsi="Book Antiqua"/>
          <w:color w:val="000000" w:themeColor="text1"/>
        </w:rPr>
        <w:t>the tumor</w:t>
      </w:r>
      <w:r w:rsidR="00D166A2" w:rsidRPr="002C4A73">
        <w:rPr>
          <w:rFonts w:ascii="Book Antiqua" w:hAnsi="Book Antiqua"/>
          <w:color w:val="000000" w:themeColor="text1"/>
        </w:rPr>
        <w:t xml:space="preserve"> microenvironment </w:t>
      </w:r>
      <w:r w:rsidR="007C73BC" w:rsidRPr="002C4A73">
        <w:rPr>
          <w:rFonts w:ascii="Book Antiqua" w:hAnsi="Book Antiqua"/>
          <w:color w:val="000000" w:themeColor="text1"/>
        </w:rPr>
        <w:t>may have success in inhibiting</w:t>
      </w:r>
      <w:r w:rsidR="00D166A2" w:rsidRPr="002C4A73">
        <w:rPr>
          <w:rFonts w:ascii="Book Antiqua" w:hAnsi="Book Antiqua"/>
          <w:color w:val="000000" w:themeColor="text1"/>
        </w:rPr>
        <w:t xml:space="preserve"> tumor growth</w:t>
      </w:r>
      <w:r w:rsidR="00B87702" w:rsidRPr="00CC3766">
        <w:rPr>
          <w:rFonts w:ascii="Book Antiqua" w:hAnsi="Book Antiqua"/>
          <w:color w:val="000000" w:themeColor="text1"/>
        </w:rPr>
        <w:fldChar w:fldCharType="begin">
          <w:fldData xml:space="preserve">PEVuZE5vdGU+PENpdGU+PEF1dGhvcj5XYW5nPC9BdXRob3I+PFllYXI+MjAxODwvWWVhcj48UmVj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</w:fldData>
        </w:fldChar>
      </w:r>
      <w:r w:rsidR="00AB6F95" w:rsidRPr="002C4A73">
        <w:rPr>
          <w:rFonts w:ascii="Book Antiqua" w:hAnsi="Book Antiqua"/>
          <w:color w:val="000000" w:themeColor="text1"/>
        </w:rPr>
        <w:instrText xml:space="preserve"> ADDIN EN.CITE </w:instrText>
      </w:r>
      <w:r w:rsidR="00AB6F95" w:rsidRPr="002C4A73">
        <w:rPr>
          <w:rFonts w:ascii="Book Antiqua" w:hAnsi="Book Antiqua"/>
          <w:color w:val="000000" w:themeColor="text1"/>
          <w:rPrChange w:id="797" w:author="FP" w:date="2019-04-20T11:59:00Z">
            <w:rPr>
              <w:rFonts w:ascii="Book Antiqua" w:hAnsi="Book Antiqua"/>
              <w:color w:val="000000" w:themeColor="text1"/>
            </w:rPr>
          </w:rPrChange>
        </w:rPr>
        <w:fldChar w:fldCharType="begin">
          <w:fldData xml:space="preserve">PEVuZE5vdGU+PENpdGU+PEF1dGhvcj5XYW5nPC9BdXRob3I+PFllYXI+MjAxODwvWWVhcj48UmVj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</w:fldData>
        </w:fldChar>
      </w:r>
      <w:r w:rsidR="00AB6F95" w:rsidRPr="002C4A73">
        <w:rPr>
          <w:rFonts w:ascii="Book Antiqua" w:hAnsi="Book Antiqua"/>
          <w:color w:val="000000" w:themeColor="text1"/>
        </w:rPr>
        <w:instrText xml:space="preserve"> ADDIN EN.CITE.DATA </w:instrText>
      </w:r>
      <w:r w:rsidR="00AB6F95" w:rsidRPr="002C4A73">
        <w:rPr>
          <w:rFonts w:ascii="Book Antiqua" w:hAnsi="Book Antiqua"/>
          <w:color w:val="000000" w:themeColor="text1"/>
          <w:rPrChange w:id="798" w:author="FP" w:date="2019-04-20T11:59:00Z">
            <w:rPr>
              <w:rFonts w:ascii="Book Antiqua" w:hAnsi="Book Antiqua"/>
              <w:color w:val="000000" w:themeColor="text1"/>
            </w:rPr>
          </w:rPrChange>
        </w:rPr>
      </w:r>
      <w:r w:rsidR="00AB6F95" w:rsidRPr="002C4A73">
        <w:rPr>
          <w:rFonts w:ascii="Book Antiqua" w:hAnsi="Book Antiqua"/>
          <w:color w:val="000000" w:themeColor="text1"/>
          <w:rPrChange w:id="799" w:author="FP" w:date="2019-04-20T11:59:00Z">
            <w:rPr>
              <w:rFonts w:ascii="Book Antiqua" w:hAnsi="Book Antiqua"/>
              <w:color w:val="000000" w:themeColor="text1"/>
            </w:rPr>
          </w:rPrChange>
        </w:rPr>
        <w:fldChar w:fldCharType="end"/>
      </w:r>
      <w:r w:rsidR="00B87702" w:rsidRPr="00CC3766">
        <w:rPr>
          <w:rFonts w:ascii="Book Antiqua" w:hAnsi="Book Antiqua"/>
          <w:color w:val="000000" w:themeColor="text1"/>
          <w:rPrChange w:id="800" w:author="FP" w:date="2019-04-20T11:59:00Z">
            <w:rPr>
              <w:rFonts w:ascii="Book Antiqua" w:hAnsi="Book Antiqua"/>
              <w:color w:val="000000" w:themeColor="text1"/>
            </w:rPr>
          </w:rPrChange>
        </w:rPr>
      </w:r>
      <w:r w:rsidR="00B87702" w:rsidRPr="00CC3766">
        <w:rPr>
          <w:rFonts w:ascii="Book Antiqua" w:hAnsi="Book Antiqua"/>
          <w:color w:val="000000" w:themeColor="text1"/>
          <w:rPrChange w:id="801" w:author="FP" w:date="2019-04-20T11:59:00Z">
            <w:rPr>
              <w:rFonts w:ascii="Book Antiqua" w:hAnsi="Book Antiqua"/>
              <w:color w:val="000000" w:themeColor="text1"/>
            </w:rPr>
          </w:rPrChange>
        </w:rPr>
        <w:fldChar w:fldCharType="separate"/>
      </w:r>
      <w:r w:rsidR="00AB6F95" w:rsidRPr="00CC3766">
        <w:rPr>
          <w:rFonts w:ascii="Book Antiqua" w:hAnsi="Book Antiqua"/>
          <w:color w:val="000000" w:themeColor="text1"/>
          <w:vertAlign w:val="superscript"/>
        </w:rPr>
        <w:t>[60]</w:t>
      </w:r>
      <w:r w:rsidR="00B87702" w:rsidRPr="00CC3766">
        <w:rPr>
          <w:rFonts w:ascii="Book Antiqua" w:hAnsi="Book Antiqua"/>
          <w:color w:val="000000" w:themeColor="text1"/>
        </w:rPr>
        <w:fldChar w:fldCharType="end"/>
      </w:r>
      <w:r w:rsidR="00D166A2" w:rsidRPr="002C4A73">
        <w:rPr>
          <w:rFonts w:ascii="Book Antiqua" w:hAnsi="Book Antiqua"/>
          <w:color w:val="000000" w:themeColor="text1"/>
        </w:rPr>
        <w:t xml:space="preserve">. Other </w:t>
      </w:r>
      <w:r w:rsidR="007C73BC" w:rsidRPr="00CC3766">
        <w:rPr>
          <w:rFonts w:ascii="Book Antiqua" w:hAnsi="Book Antiqua"/>
          <w:color w:val="000000" w:themeColor="text1"/>
        </w:rPr>
        <w:t xml:space="preserve">efforts </w:t>
      </w:r>
      <w:del w:id="802" w:author="copy_editor" w:date="2019-04-16T11:34:00Z">
        <w:r w:rsidR="007C73BC" w:rsidRPr="002C4A73" w:rsidDel="00DA241D">
          <w:rPr>
            <w:rFonts w:ascii="Book Antiqua" w:hAnsi="Book Antiqua"/>
            <w:color w:val="000000" w:themeColor="text1"/>
          </w:rPr>
          <w:delText>at</w:delText>
        </w:r>
        <w:r w:rsidR="00D166A2" w:rsidRPr="002C4A73" w:rsidDel="00DA241D">
          <w:rPr>
            <w:rFonts w:ascii="Book Antiqua" w:hAnsi="Book Antiqua"/>
            <w:color w:val="000000" w:themeColor="text1"/>
          </w:rPr>
          <w:delText xml:space="preserve"> </w:delText>
        </w:r>
      </w:del>
      <w:ins w:id="803" w:author="copy_editor" w:date="2019-04-16T11:34:00Z">
        <w:r w:rsidR="00DA241D" w:rsidRPr="002C4A73">
          <w:rPr>
            <w:rFonts w:ascii="Book Antiqua" w:hAnsi="Book Antiqua"/>
            <w:color w:val="000000" w:themeColor="text1"/>
          </w:rPr>
          <w:t xml:space="preserve">to </w:t>
        </w:r>
      </w:ins>
      <w:r w:rsidR="00D166A2" w:rsidRPr="002C4A73">
        <w:rPr>
          <w:rFonts w:ascii="Book Antiqua" w:hAnsi="Book Antiqua"/>
          <w:color w:val="000000" w:themeColor="text1"/>
        </w:rPr>
        <w:t>target</w:t>
      </w:r>
      <w:del w:id="804" w:author="copy_editor" w:date="2019-04-16T11:34:00Z">
        <w:r w:rsidR="00D166A2" w:rsidRPr="002C4A73" w:rsidDel="00DA241D">
          <w:rPr>
            <w:rFonts w:ascii="Book Antiqua" w:hAnsi="Book Antiqua"/>
            <w:color w:val="000000" w:themeColor="text1"/>
          </w:rPr>
          <w:delText>ing</w:delText>
        </w:r>
      </w:del>
      <w:r w:rsidR="00D166A2" w:rsidRPr="002C4A73">
        <w:rPr>
          <w:rFonts w:ascii="Book Antiqua" w:hAnsi="Book Antiqua"/>
          <w:color w:val="000000" w:themeColor="text1"/>
        </w:rPr>
        <w:t xml:space="preserve"> LCS</w:t>
      </w:r>
      <w:r w:rsidR="007C73BC" w:rsidRPr="002C4A73">
        <w:rPr>
          <w:rFonts w:ascii="Book Antiqua" w:hAnsi="Book Antiqua"/>
          <w:color w:val="000000" w:themeColor="text1"/>
        </w:rPr>
        <w:t>C</w:t>
      </w:r>
      <w:r w:rsidR="00D166A2" w:rsidRPr="002C4A73">
        <w:rPr>
          <w:rFonts w:ascii="Book Antiqua" w:hAnsi="Book Antiqua"/>
          <w:color w:val="000000" w:themeColor="text1"/>
        </w:rPr>
        <w:t xml:space="preserve"> markers</w:t>
      </w:r>
      <w:del w:id="805" w:author="copy_editor" w:date="2019-04-16T11:34:00Z">
        <w:r w:rsidR="00D166A2" w:rsidRPr="002C4A73" w:rsidDel="00DA241D">
          <w:rPr>
            <w:rFonts w:ascii="Book Antiqua" w:hAnsi="Book Antiqua"/>
            <w:color w:val="000000" w:themeColor="text1"/>
          </w:rPr>
          <w:delText>,</w:delText>
        </w:r>
      </w:del>
      <w:r w:rsidR="00D166A2" w:rsidRPr="002C4A73">
        <w:rPr>
          <w:rFonts w:ascii="Book Antiqua" w:hAnsi="Book Antiqua"/>
          <w:color w:val="000000" w:themeColor="text1"/>
        </w:rPr>
        <w:t xml:space="preserve"> </w:t>
      </w:r>
      <w:r w:rsidR="007C73BC" w:rsidRPr="002C4A73">
        <w:rPr>
          <w:rFonts w:ascii="Book Antiqua" w:hAnsi="Book Antiqua"/>
          <w:color w:val="000000" w:themeColor="text1"/>
        </w:rPr>
        <w:t>and</w:t>
      </w:r>
      <w:r w:rsidR="00D166A2" w:rsidRPr="002C4A73">
        <w:rPr>
          <w:rFonts w:ascii="Book Antiqua" w:hAnsi="Book Antiqua"/>
          <w:color w:val="000000" w:themeColor="text1"/>
        </w:rPr>
        <w:t xml:space="preserve"> epigenetic </w:t>
      </w:r>
      <w:r w:rsidR="007C73BC" w:rsidRPr="002C4A73">
        <w:rPr>
          <w:rFonts w:ascii="Book Antiqua" w:hAnsi="Book Antiqua"/>
          <w:color w:val="000000" w:themeColor="text1"/>
        </w:rPr>
        <w:t>modulator</w:t>
      </w:r>
      <w:r w:rsidR="00D166A2" w:rsidRPr="002C4A73">
        <w:rPr>
          <w:rFonts w:ascii="Book Antiqua" w:hAnsi="Book Antiqua"/>
          <w:color w:val="000000" w:themeColor="text1"/>
        </w:rPr>
        <w:t>s could produce promising results.</w:t>
      </w:r>
    </w:p>
    <w:p w14:paraId="3190571E" w14:textId="77777777" w:rsidR="00031969" w:rsidRPr="002C4A73" w:rsidRDefault="00031969"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096ADFCF" w14:textId="77777777" w:rsidR="00031969"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t>O</w:t>
      </w:r>
      <w:r w:rsidR="003E0827" w:rsidRPr="002C4A73">
        <w:rPr>
          <w:rFonts w:ascii="Book Antiqua" w:hAnsi="Book Antiqua"/>
          <w:b/>
          <w:color w:val="000000" w:themeColor="text1"/>
        </w:rPr>
        <w:t>THER</w:t>
      </w:r>
      <w:r w:rsidRPr="002C4A73">
        <w:rPr>
          <w:rFonts w:ascii="Book Antiqua" w:hAnsi="Book Antiqua"/>
          <w:b/>
          <w:color w:val="000000" w:themeColor="text1"/>
        </w:rPr>
        <w:t xml:space="preserve"> </w:t>
      </w:r>
      <w:r w:rsidR="003E0827" w:rsidRPr="002C4A73">
        <w:rPr>
          <w:rFonts w:ascii="Book Antiqua" w:hAnsi="Book Antiqua"/>
          <w:b/>
          <w:color w:val="000000" w:themeColor="text1"/>
        </w:rPr>
        <w:t>MECHANISMS</w:t>
      </w:r>
      <w:r w:rsidR="001115B0" w:rsidRPr="002C4A73">
        <w:rPr>
          <w:rFonts w:ascii="Book Antiqua" w:hAnsi="Book Antiqua"/>
          <w:b/>
          <w:color w:val="000000" w:themeColor="text1"/>
        </w:rPr>
        <w:t xml:space="preserve"> </w:t>
      </w:r>
      <w:r w:rsidR="003E0827" w:rsidRPr="002C4A73">
        <w:rPr>
          <w:rFonts w:ascii="Book Antiqua" w:hAnsi="Book Antiqua"/>
          <w:b/>
          <w:color w:val="000000" w:themeColor="text1"/>
        </w:rPr>
        <w:t>OF</w:t>
      </w:r>
      <w:r w:rsidR="001115B0" w:rsidRPr="002C4A73">
        <w:rPr>
          <w:rFonts w:ascii="Book Antiqua" w:hAnsi="Book Antiqua"/>
          <w:b/>
          <w:color w:val="000000" w:themeColor="text1"/>
        </w:rPr>
        <w:t xml:space="preserve"> HCC </w:t>
      </w:r>
      <w:r w:rsidR="003E0827" w:rsidRPr="002C4A73">
        <w:rPr>
          <w:rFonts w:ascii="Book Antiqua" w:hAnsi="Book Antiqua"/>
          <w:b/>
          <w:color w:val="000000" w:themeColor="text1"/>
        </w:rPr>
        <w:t>PROGRESSION</w:t>
      </w:r>
      <w:r w:rsidRPr="002C4A73">
        <w:rPr>
          <w:rFonts w:ascii="Book Antiqua" w:hAnsi="Book Antiqua"/>
          <w:b/>
          <w:color w:val="000000" w:themeColor="text1"/>
        </w:rPr>
        <w:t xml:space="preserve"> </w:t>
      </w:r>
      <w:r w:rsidRPr="002C4A73">
        <w:rPr>
          <w:rFonts w:ascii="Book Antiqua" w:hAnsi="Book Antiqua"/>
          <w:b/>
          <w:color w:val="000000" w:themeColor="text1"/>
        </w:rPr>
        <w:tab/>
      </w:r>
      <w:r w:rsidRPr="002C4A73">
        <w:rPr>
          <w:rFonts w:ascii="Book Antiqua" w:hAnsi="Book Antiqua"/>
          <w:b/>
          <w:color w:val="000000" w:themeColor="text1"/>
        </w:rPr>
        <w:tab/>
      </w:r>
    </w:p>
    <w:p w14:paraId="6418CDBB" w14:textId="533604B1" w:rsidR="00933D30" w:rsidRPr="002C4A73" w:rsidRDefault="00066E8E"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del w:id="806" w:author="copy_editor" w:date="2019-04-16T11:34:00Z">
        <w:r w:rsidRPr="002C4A73" w:rsidDel="00DA241D">
          <w:rPr>
            <w:rFonts w:ascii="Book Antiqua" w:hAnsi="Book Antiqua"/>
            <w:color w:val="000000" w:themeColor="text1"/>
          </w:rPr>
          <w:delText xml:space="preserve">Other </w:delText>
        </w:r>
      </w:del>
      <w:ins w:id="807" w:author="copy_editor" w:date="2019-04-16T11:34:00Z">
        <w:r w:rsidR="00DA241D" w:rsidRPr="002C4A73">
          <w:rPr>
            <w:rFonts w:ascii="Book Antiqua" w:hAnsi="Book Antiqua"/>
            <w:color w:val="000000" w:themeColor="text1"/>
          </w:rPr>
          <w:t xml:space="preserve">Another </w:t>
        </w:r>
      </w:ins>
      <w:r w:rsidRPr="002C4A73">
        <w:rPr>
          <w:rFonts w:ascii="Book Antiqua" w:hAnsi="Book Antiqua"/>
          <w:color w:val="000000" w:themeColor="text1"/>
        </w:rPr>
        <w:t>established mechanism</w:t>
      </w:r>
      <w:del w:id="808" w:author="copy_editor" w:date="2019-04-16T11:34:00Z">
        <w:r w:rsidRPr="002C4A73" w:rsidDel="00DA241D">
          <w:rPr>
            <w:rFonts w:ascii="Book Antiqua" w:hAnsi="Book Antiqua"/>
            <w:color w:val="000000" w:themeColor="text1"/>
          </w:rPr>
          <w:delText>s</w:delText>
        </w:r>
      </w:del>
      <w:r w:rsidRPr="002C4A73">
        <w:rPr>
          <w:rFonts w:ascii="Book Antiqua" w:hAnsi="Book Antiqua"/>
          <w:color w:val="000000" w:themeColor="text1"/>
        </w:rPr>
        <w:t xml:space="preserve"> of HCC</w:t>
      </w:r>
      <w:r w:rsidR="001115B0" w:rsidRPr="002C4A73">
        <w:rPr>
          <w:rFonts w:ascii="Book Antiqua" w:hAnsi="Book Antiqua"/>
          <w:color w:val="000000" w:themeColor="text1"/>
        </w:rPr>
        <w:t xml:space="preserve"> progression</w:t>
      </w:r>
      <w:r w:rsidRPr="002C4A73">
        <w:rPr>
          <w:rFonts w:ascii="Book Antiqua" w:hAnsi="Book Antiqua"/>
          <w:color w:val="000000" w:themeColor="text1"/>
        </w:rPr>
        <w:t xml:space="preserve"> </w:t>
      </w:r>
      <w:del w:id="809" w:author="copy_editor" w:date="2019-04-16T11:34:00Z">
        <w:r w:rsidRPr="002C4A73" w:rsidDel="00DA241D">
          <w:rPr>
            <w:rFonts w:ascii="Book Antiqua" w:hAnsi="Book Antiqua"/>
            <w:color w:val="000000" w:themeColor="text1"/>
          </w:rPr>
          <w:delText xml:space="preserve">include </w:delText>
        </w:r>
      </w:del>
      <w:ins w:id="810" w:author="copy_editor" w:date="2019-04-16T11:34:00Z">
        <w:r w:rsidR="00DA241D" w:rsidRPr="002C4A73">
          <w:rPr>
            <w:rFonts w:ascii="Book Antiqua" w:hAnsi="Book Antiqua"/>
            <w:color w:val="000000" w:themeColor="text1"/>
          </w:rPr>
          <w:t xml:space="preserve">is </w:t>
        </w:r>
      </w:ins>
      <w:r w:rsidRPr="002C4A73">
        <w:rPr>
          <w:rFonts w:ascii="Book Antiqua" w:hAnsi="Book Antiqua"/>
          <w:color w:val="000000" w:themeColor="text1"/>
        </w:rPr>
        <w:t>s</w:t>
      </w:r>
      <w:r w:rsidR="00933D30" w:rsidRPr="002C4A73">
        <w:rPr>
          <w:rFonts w:ascii="Book Antiqua" w:hAnsi="Book Antiqua"/>
          <w:color w:val="000000" w:themeColor="text1"/>
        </w:rPr>
        <w:t xml:space="preserve">enescence </w:t>
      </w:r>
      <w:r w:rsidRPr="002C4A73">
        <w:rPr>
          <w:rFonts w:ascii="Book Antiqua" w:hAnsi="Book Antiqua"/>
          <w:color w:val="000000" w:themeColor="text1"/>
        </w:rPr>
        <w:t>b</w:t>
      </w:r>
      <w:r w:rsidR="00933D30" w:rsidRPr="002C4A73">
        <w:rPr>
          <w:rFonts w:ascii="Book Antiqua" w:hAnsi="Book Antiqua"/>
          <w:color w:val="000000" w:themeColor="text1"/>
        </w:rPr>
        <w:t>ypass</w:t>
      </w:r>
      <w:r w:rsidRPr="002C4A73">
        <w:rPr>
          <w:rFonts w:ascii="Book Antiqua" w:hAnsi="Book Antiqua"/>
          <w:color w:val="000000" w:themeColor="text1"/>
        </w:rPr>
        <w:t xml:space="preserve">. </w:t>
      </w:r>
      <w:r w:rsidR="00933D30" w:rsidRPr="002C4A73">
        <w:rPr>
          <w:rFonts w:ascii="Book Antiqua" w:hAnsi="Book Antiqua"/>
          <w:color w:val="000000" w:themeColor="text1"/>
        </w:rPr>
        <w:t>The liver cells have powerful regenerative abilities. Progenitor cells rapidly divide to restore the balance offset by tissue loss. However, these cells reach a Hayflick limit, a point where cell division is permanently arrested after a number of divisions. The cells are said to exhibit replicative senescence</w:t>
      </w:r>
      <w:del w:id="811" w:author="copy_editor" w:date="2019-04-16T11:35:00Z">
        <w:r w:rsidR="00933D30" w:rsidRPr="002C4A73" w:rsidDel="00DA241D">
          <w:rPr>
            <w:rFonts w:ascii="Book Antiqua" w:hAnsi="Book Antiqua"/>
            <w:color w:val="000000" w:themeColor="text1"/>
          </w:rPr>
          <w:delText xml:space="preserve"> (RS)</w:delText>
        </w:r>
      </w:del>
      <w:r w:rsidR="00933D30" w:rsidRPr="002C4A73">
        <w:rPr>
          <w:rFonts w:ascii="Book Antiqua" w:hAnsi="Book Antiqua"/>
          <w:color w:val="000000" w:themeColor="text1"/>
        </w:rPr>
        <w:t>. R</w:t>
      </w:r>
      <w:r w:rsidR="00336977" w:rsidRPr="002C4A73">
        <w:rPr>
          <w:rFonts w:ascii="Book Antiqua" w:hAnsi="Book Antiqua"/>
          <w:color w:val="000000" w:themeColor="text1"/>
        </w:rPr>
        <w:t>eplicative senescence</w:t>
      </w:r>
      <w:r w:rsidR="00933D30" w:rsidRPr="002C4A73">
        <w:rPr>
          <w:rFonts w:ascii="Book Antiqua" w:hAnsi="Book Antiqua"/>
          <w:color w:val="000000" w:themeColor="text1"/>
        </w:rPr>
        <w:t xml:space="preserve"> can be due to </w:t>
      </w:r>
      <w:r w:rsidR="00867504" w:rsidRPr="002C4A73">
        <w:rPr>
          <w:rFonts w:ascii="Book Antiqua" w:hAnsi="Book Antiqua"/>
          <w:color w:val="000000" w:themeColor="text1"/>
        </w:rPr>
        <w:t>(</w:t>
      </w:r>
      <w:r w:rsidR="00933D30" w:rsidRPr="002C4A73">
        <w:rPr>
          <w:rFonts w:ascii="Book Antiqua" w:hAnsi="Book Antiqua"/>
          <w:color w:val="000000" w:themeColor="text1"/>
        </w:rPr>
        <w:t xml:space="preserve">1) </w:t>
      </w:r>
      <w:r w:rsidR="00336977" w:rsidRPr="002C4A73">
        <w:rPr>
          <w:rFonts w:ascii="Book Antiqua" w:hAnsi="Book Antiqua"/>
          <w:color w:val="000000" w:themeColor="text1"/>
        </w:rPr>
        <w:t>s</w:t>
      </w:r>
      <w:r w:rsidR="00933D30" w:rsidRPr="002C4A73">
        <w:rPr>
          <w:rFonts w:ascii="Book Antiqua" w:hAnsi="Book Antiqua"/>
          <w:color w:val="000000" w:themeColor="text1"/>
        </w:rPr>
        <w:t xml:space="preserve">hortening of </w:t>
      </w:r>
      <w:r w:rsidR="00336977" w:rsidRPr="002C4A73">
        <w:rPr>
          <w:rFonts w:ascii="Book Antiqua" w:hAnsi="Book Antiqua"/>
          <w:color w:val="000000" w:themeColor="text1"/>
        </w:rPr>
        <w:t>t</w:t>
      </w:r>
      <w:r w:rsidR="00933D30" w:rsidRPr="002C4A73">
        <w:rPr>
          <w:rFonts w:ascii="Book Antiqua" w:hAnsi="Book Antiqua"/>
          <w:color w:val="000000" w:themeColor="text1"/>
        </w:rPr>
        <w:t xml:space="preserve">elomeres in the absence </w:t>
      </w:r>
      <w:ins w:id="812" w:author="copy_editor" w:date="2019-04-16T11:35:00Z">
        <w:r w:rsidR="00DA241D" w:rsidRPr="002C4A73">
          <w:rPr>
            <w:rFonts w:ascii="Book Antiqua" w:hAnsi="Book Antiqua"/>
            <w:color w:val="000000" w:themeColor="text1"/>
          </w:rPr>
          <w:t xml:space="preserve">of </w:t>
        </w:r>
      </w:ins>
      <w:r w:rsidR="00933D30" w:rsidRPr="002C4A73">
        <w:rPr>
          <w:rFonts w:ascii="Book Antiqua" w:hAnsi="Book Antiqua"/>
          <w:color w:val="000000" w:themeColor="text1"/>
        </w:rPr>
        <w:t>telomerase</w:t>
      </w:r>
      <w:ins w:id="813" w:author="copy_editor" w:date="2019-04-16T11:35:00Z">
        <w:r w:rsidR="00DA241D" w:rsidRPr="002C4A73">
          <w:rPr>
            <w:rFonts w:ascii="Book Antiqua" w:hAnsi="Book Antiqua"/>
            <w:color w:val="000000" w:themeColor="text1"/>
          </w:rPr>
          <w:t>,</w:t>
        </w:r>
      </w:ins>
      <w:r w:rsidR="00933D30" w:rsidRPr="002C4A73">
        <w:rPr>
          <w:rFonts w:ascii="Book Antiqua" w:hAnsi="Book Antiqua"/>
          <w:color w:val="000000" w:themeColor="text1"/>
        </w:rPr>
        <w:t xml:space="preserve"> thereby halting cell division; </w:t>
      </w:r>
      <w:r w:rsidR="00867504" w:rsidRPr="002C4A73">
        <w:rPr>
          <w:rFonts w:ascii="Book Antiqua" w:hAnsi="Book Antiqua"/>
          <w:color w:val="000000" w:themeColor="text1"/>
        </w:rPr>
        <w:t>(</w:t>
      </w:r>
      <w:r w:rsidR="00933D30" w:rsidRPr="002C4A73">
        <w:rPr>
          <w:rFonts w:ascii="Book Antiqua" w:hAnsi="Book Antiqua"/>
          <w:color w:val="000000" w:themeColor="text1"/>
        </w:rPr>
        <w:t xml:space="preserve">2) </w:t>
      </w:r>
      <w:r w:rsidR="00336977" w:rsidRPr="002C4A73">
        <w:rPr>
          <w:rFonts w:ascii="Book Antiqua" w:hAnsi="Book Antiqua"/>
          <w:color w:val="000000" w:themeColor="text1"/>
        </w:rPr>
        <w:t>t</w:t>
      </w:r>
      <w:r w:rsidR="00933D30" w:rsidRPr="002C4A73">
        <w:rPr>
          <w:rFonts w:ascii="Book Antiqua" w:hAnsi="Book Antiqua"/>
          <w:color w:val="000000" w:themeColor="text1"/>
        </w:rPr>
        <w:t xml:space="preserve">elomeric-independent oncogene activation; </w:t>
      </w:r>
      <w:r w:rsidR="00867504" w:rsidRPr="002C4A73">
        <w:rPr>
          <w:rFonts w:ascii="Book Antiqua" w:hAnsi="Book Antiqua"/>
          <w:color w:val="000000" w:themeColor="text1"/>
        </w:rPr>
        <w:t>and (</w:t>
      </w:r>
      <w:r w:rsidR="00933D30" w:rsidRPr="002C4A73">
        <w:rPr>
          <w:rFonts w:ascii="Book Antiqua" w:hAnsi="Book Antiqua"/>
          <w:color w:val="000000" w:themeColor="text1"/>
        </w:rPr>
        <w:t xml:space="preserve">3) elevated </w:t>
      </w:r>
      <w:r w:rsidR="00867504" w:rsidRPr="002C4A73">
        <w:rPr>
          <w:rFonts w:ascii="Book Antiqua" w:hAnsi="Book Antiqua"/>
          <w:color w:val="000000" w:themeColor="text1"/>
        </w:rPr>
        <w:t>ROS</w:t>
      </w:r>
      <w:r w:rsidR="00933D30" w:rsidRPr="002C4A73">
        <w:rPr>
          <w:rFonts w:ascii="Book Antiqua" w:hAnsi="Book Antiqua"/>
          <w:color w:val="000000" w:themeColor="text1"/>
        </w:rPr>
        <w:t>. Telomere</w:t>
      </w:r>
      <w:ins w:id="814" w:author="copy_editor" w:date="2019-04-16T11:35:00Z">
        <w:r w:rsidR="00DA241D" w:rsidRPr="002C4A73">
          <w:rPr>
            <w:rFonts w:ascii="Book Antiqua" w:hAnsi="Book Antiqua"/>
            <w:color w:val="000000" w:themeColor="text1"/>
          </w:rPr>
          <w:t xml:space="preserve"> </w:t>
        </w:r>
      </w:ins>
      <w:del w:id="815" w:author="copy_editor" w:date="2019-04-16T11:35:00Z">
        <w:r w:rsidR="00933D30" w:rsidRPr="002C4A73" w:rsidDel="00DA241D">
          <w:rPr>
            <w:rFonts w:ascii="Book Antiqua" w:hAnsi="Book Antiqua"/>
            <w:color w:val="000000" w:themeColor="text1"/>
          </w:rPr>
          <w:delText>-</w:delText>
        </w:r>
      </w:del>
      <w:r w:rsidR="00933D30" w:rsidRPr="002C4A73">
        <w:rPr>
          <w:rFonts w:ascii="Book Antiqua" w:hAnsi="Book Antiqua"/>
          <w:color w:val="000000" w:themeColor="text1"/>
        </w:rPr>
        <w:t xml:space="preserve">shortening triggers </w:t>
      </w:r>
      <w:ins w:id="816" w:author="copy_editor" w:date="2019-04-16T11:35:00Z">
        <w:r w:rsidR="00DA241D" w:rsidRPr="002C4A73">
          <w:rPr>
            <w:rFonts w:ascii="Book Antiqua" w:hAnsi="Book Antiqua"/>
            <w:color w:val="000000" w:themeColor="text1"/>
          </w:rPr>
          <w:t>th</w:t>
        </w:r>
      </w:ins>
      <w:ins w:id="817" w:author="copy_editor" w:date="2019-04-16T11:36:00Z">
        <w:r w:rsidR="00DA241D" w:rsidRPr="002C4A73">
          <w:rPr>
            <w:rFonts w:ascii="Book Antiqua" w:hAnsi="Book Antiqua"/>
            <w:color w:val="000000" w:themeColor="text1"/>
          </w:rPr>
          <w:t xml:space="preserve">e </w:t>
        </w:r>
      </w:ins>
      <w:r w:rsidR="00933D30" w:rsidRPr="002C4A73">
        <w:rPr>
          <w:rFonts w:ascii="Book Antiqua" w:hAnsi="Book Antiqua"/>
          <w:color w:val="000000" w:themeColor="text1"/>
        </w:rPr>
        <w:t xml:space="preserve">DNA </w:t>
      </w:r>
      <w:r w:rsidR="00933D30" w:rsidRPr="002C4A73">
        <w:rPr>
          <w:rFonts w:ascii="Book Antiqua" w:hAnsi="Book Antiqua"/>
          <w:color w:val="000000" w:themeColor="text1"/>
        </w:rPr>
        <w:lastRenderedPageBreak/>
        <w:t>damage response</w:t>
      </w:r>
      <w:del w:id="818" w:author="copy_editor" w:date="2019-04-16T11:36:00Z">
        <w:r w:rsidR="00933D30" w:rsidRPr="002C4A73" w:rsidDel="00DA241D">
          <w:rPr>
            <w:rFonts w:ascii="Book Antiqua" w:hAnsi="Book Antiqua"/>
            <w:color w:val="000000" w:themeColor="text1"/>
          </w:rPr>
          <w:delText xml:space="preserve"> (DDR)</w:delText>
        </w:r>
      </w:del>
      <w:r w:rsidR="00933D30" w:rsidRPr="002C4A73">
        <w:rPr>
          <w:rFonts w:ascii="Book Antiqua" w:hAnsi="Book Antiqua"/>
          <w:color w:val="000000" w:themeColor="text1"/>
        </w:rPr>
        <w:t xml:space="preserve">, which is thought </w:t>
      </w:r>
      <w:r w:rsidR="00AA6DFF" w:rsidRPr="002C4A73">
        <w:rPr>
          <w:rFonts w:ascii="Book Antiqua" w:hAnsi="Book Antiqua"/>
          <w:color w:val="000000" w:themeColor="text1"/>
        </w:rPr>
        <w:t xml:space="preserve">to </w:t>
      </w:r>
      <w:r w:rsidR="00933D30" w:rsidRPr="002C4A73">
        <w:rPr>
          <w:rFonts w:ascii="Book Antiqua" w:hAnsi="Book Antiqua"/>
          <w:color w:val="000000" w:themeColor="text1"/>
        </w:rPr>
        <w:t xml:space="preserve">activate several </w:t>
      </w:r>
      <w:r w:rsidR="005F76E4" w:rsidRPr="002C4A73">
        <w:rPr>
          <w:rFonts w:ascii="Book Antiqua" w:hAnsi="Book Antiqua"/>
          <w:color w:val="000000" w:themeColor="text1"/>
        </w:rPr>
        <w:t>signaling</w:t>
      </w:r>
      <w:r w:rsidR="00933D30" w:rsidRPr="002C4A73">
        <w:rPr>
          <w:rFonts w:ascii="Book Antiqua" w:hAnsi="Book Antiqua"/>
          <w:color w:val="000000" w:themeColor="text1"/>
        </w:rPr>
        <w:t xml:space="preserve"> pathways, including </w:t>
      </w:r>
      <w:ins w:id="819" w:author="copy_editor" w:date="2019-04-16T11:36:00Z">
        <w:r w:rsidR="00DA241D" w:rsidRPr="002C4A73">
          <w:rPr>
            <w:rFonts w:ascii="Book Antiqua" w:hAnsi="Book Antiqua"/>
            <w:color w:val="000000" w:themeColor="text1"/>
          </w:rPr>
          <w:t xml:space="preserve">the </w:t>
        </w:r>
      </w:ins>
      <w:r w:rsidR="00933D30" w:rsidRPr="002C4A73">
        <w:rPr>
          <w:rFonts w:ascii="Book Antiqua" w:hAnsi="Book Antiqua"/>
          <w:color w:val="000000" w:themeColor="text1"/>
        </w:rPr>
        <w:t>p53-p21</w:t>
      </w:r>
      <w:r w:rsidR="00933D30" w:rsidRPr="002C4A73">
        <w:rPr>
          <w:rFonts w:ascii="Calibri" w:eastAsia="Calibri" w:hAnsi="Calibri" w:cs="Calibri"/>
          <w:color w:val="000000" w:themeColor="text1"/>
        </w:rPr>
        <w:t>‐</w:t>
      </w:r>
      <w:r w:rsidR="00933D30" w:rsidRPr="002C4A73">
        <w:rPr>
          <w:rFonts w:ascii="Book Antiqua" w:hAnsi="Book Antiqua"/>
          <w:color w:val="000000" w:themeColor="text1"/>
        </w:rPr>
        <w:t>pRB pathway, bringing replication to a halt. Non-telomeric senescence utilize</w:t>
      </w:r>
      <w:r w:rsidR="001C6E98" w:rsidRPr="002C4A73">
        <w:rPr>
          <w:rFonts w:ascii="Book Antiqua" w:hAnsi="Book Antiqua"/>
          <w:color w:val="000000" w:themeColor="text1"/>
        </w:rPr>
        <w:t>s</w:t>
      </w:r>
      <w:r w:rsidR="00933D30" w:rsidRPr="002C4A73">
        <w:rPr>
          <w:rFonts w:ascii="Book Antiqua" w:hAnsi="Book Antiqua"/>
          <w:color w:val="000000" w:themeColor="text1"/>
        </w:rPr>
        <w:t xml:space="preserve"> both ATM/</w:t>
      </w:r>
      <w:proofErr w:type="spellStart"/>
      <w:r w:rsidR="00933D30" w:rsidRPr="002C4A73">
        <w:rPr>
          <w:rFonts w:ascii="Book Antiqua" w:hAnsi="Book Antiqua"/>
          <w:color w:val="000000" w:themeColor="text1"/>
        </w:rPr>
        <w:t>Chk</w:t>
      </w:r>
      <w:proofErr w:type="spellEnd"/>
      <w:r w:rsidR="00933D30" w:rsidRPr="002C4A73">
        <w:rPr>
          <w:rFonts w:ascii="Book Antiqua" w:hAnsi="Book Antiqua"/>
          <w:color w:val="000000" w:themeColor="text1"/>
        </w:rPr>
        <w:t>/p53 and p16-pRB pathways. Oncogene</w:t>
      </w:r>
      <w:del w:id="820" w:author="copy_editor" w:date="2019-04-16T11:36:00Z">
        <w:r w:rsidR="00933D30" w:rsidRPr="002C4A73" w:rsidDel="00DA241D">
          <w:rPr>
            <w:rFonts w:ascii="Book Antiqua" w:hAnsi="Book Antiqua"/>
            <w:color w:val="000000" w:themeColor="text1"/>
          </w:rPr>
          <w:delText xml:space="preserve"> </w:delText>
        </w:r>
      </w:del>
      <w:r w:rsidR="001C6E98" w:rsidRPr="002C4A73">
        <w:rPr>
          <w:rFonts w:ascii="Book Antiqua" w:hAnsi="Book Antiqua"/>
          <w:color w:val="000000" w:themeColor="text1"/>
        </w:rPr>
        <w:t>-</w:t>
      </w:r>
      <w:del w:id="821" w:author="copy_editor" w:date="2019-04-16T11:36:00Z">
        <w:r w:rsidR="001C6E98" w:rsidRPr="002C4A73" w:rsidDel="00DA241D">
          <w:rPr>
            <w:rFonts w:ascii="Book Antiqua" w:hAnsi="Book Antiqua"/>
            <w:color w:val="000000" w:themeColor="text1"/>
          </w:rPr>
          <w:delText xml:space="preserve"> </w:delText>
        </w:r>
      </w:del>
      <w:r w:rsidR="00933D30" w:rsidRPr="002C4A73">
        <w:rPr>
          <w:rFonts w:ascii="Book Antiqua" w:hAnsi="Book Antiqua"/>
          <w:color w:val="000000" w:themeColor="text1"/>
        </w:rPr>
        <w:t>induced senescence</w:t>
      </w:r>
      <w:del w:id="822" w:author="copy_editor" w:date="2019-04-16T11:36:00Z">
        <w:r w:rsidR="00933D30" w:rsidRPr="002C4A73" w:rsidDel="00DA241D">
          <w:rPr>
            <w:rFonts w:ascii="Book Antiqua" w:hAnsi="Book Antiqua"/>
            <w:color w:val="000000" w:themeColor="text1"/>
          </w:rPr>
          <w:delText xml:space="preserve"> (OIS)</w:delText>
        </w:r>
      </w:del>
      <w:r w:rsidR="00933D30" w:rsidRPr="002C4A73">
        <w:rPr>
          <w:rFonts w:ascii="Book Antiqua" w:hAnsi="Book Antiqua"/>
          <w:color w:val="000000" w:themeColor="text1"/>
        </w:rPr>
        <w:t xml:space="preserve"> is closely associated with DNA hyper-replication that succeeds oncogenic activation. Several oncogenic pathways have been reported to be involved in triggering </w:t>
      </w:r>
      <w:del w:id="823" w:author="copy_editor" w:date="2019-04-16T11:36:00Z">
        <w:r w:rsidR="005F76E4" w:rsidRPr="002C4A73" w:rsidDel="00DA241D">
          <w:rPr>
            <w:rFonts w:ascii="Book Antiqua" w:hAnsi="Book Antiqua"/>
            <w:color w:val="000000" w:themeColor="text1"/>
          </w:rPr>
          <w:delText>OIS</w:delText>
        </w:r>
      </w:del>
      <w:ins w:id="824" w:author="copy_editor" w:date="2019-04-16T11:36:00Z">
        <w:r w:rsidR="00DA241D" w:rsidRPr="002C4A73">
          <w:rPr>
            <w:rFonts w:ascii="Book Antiqua" w:hAnsi="Book Antiqua"/>
            <w:color w:val="000000" w:themeColor="text1"/>
          </w:rPr>
          <w:t>oncogene-induced senescence</w:t>
        </w:r>
      </w:ins>
      <w:r w:rsidR="005F76E4" w:rsidRPr="002C4A73">
        <w:rPr>
          <w:rFonts w:ascii="Book Antiqua" w:hAnsi="Book Antiqua"/>
          <w:color w:val="000000" w:themeColor="text1"/>
        </w:rPr>
        <w:t>, including</w:t>
      </w:r>
      <w:r w:rsidR="00933D30" w:rsidRPr="002C4A73">
        <w:rPr>
          <w:rFonts w:ascii="Book Antiqua" w:hAnsi="Book Antiqua"/>
          <w:color w:val="000000" w:themeColor="text1"/>
        </w:rPr>
        <w:t xml:space="preserve"> activated Ras, c-</w:t>
      </w:r>
      <w:proofErr w:type="spellStart"/>
      <w:r w:rsidR="00933D30" w:rsidRPr="002C4A73">
        <w:rPr>
          <w:rFonts w:ascii="Book Antiqua" w:hAnsi="Book Antiqua"/>
          <w:color w:val="000000" w:themeColor="text1"/>
        </w:rPr>
        <w:t>myc</w:t>
      </w:r>
      <w:proofErr w:type="spellEnd"/>
      <w:r w:rsidR="00933D30" w:rsidRPr="002C4A73">
        <w:rPr>
          <w:rFonts w:ascii="Book Antiqua" w:hAnsi="Book Antiqua"/>
          <w:color w:val="000000" w:themeColor="text1"/>
        </w:rPr>
        <w:t xml:space="preserve"> or </w:t>
      </w:r>
      <w:proofErr w:type="spellStart"/>
      <w:r w:rsidR="00933D30" w:rsidRPr="002C4A73">
        <w:rPr>
          <w:rFonts w:ascii="Book Antiqua" w:hAnsi="Book Antiqua"/>
          <w:color w:val="000000" w:themeColor="text1"/>
        </w:rPr>
        <w:t>Wnt</w:t>
      </w:r>
      <w:proofErr w:type="spellEnd"/>
      <w:r w:rsidR="00933D30" w:rsidRPr="002C4A73">
        <w:rPr>
          <w:rFonts w:ascii="Book Antiqua" w:hAnsi="Book Antiqua"/>
          <w:color w:val="000000" w:themeColor="text1"/>
        </w:rPr>
        <w:t>/β-catenin</w:t>
      </w:r>
      <w:r w:rsidR="0093137A" w:rsidRPr="00CC3766">
        <w:rPr>
          <w:rFonts w:ascii="Book Antiqua" w:hAnsi="Book Antiqua"/>
          <w:color w:val="000000" w:themeColor="text1"/>
        </w:rPr>
        <w:fldChar w:fldCharType="begin">
          <w:fldData xml:space="preserve">PEVuZE5vdGU+PENpdGU+PEF1dGhvcj5NZXJsZTwvQXV0aG9yPjxZZWFyPjIwMDk8L1llYXI+PFJl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dHVyZTwvYWJici0xPjwvYWx0LXBlcmlvZGljYWw+PHBhZ2VzPjYzOC00MjwvcGFnZXM+PHZvbHVt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825" w:author="FP" w:date="2019-04-20T11:59:00Z">
            <w:rPr>
              <w:rFonts w:ascii="Book Antiqua" w:hAnsi="Book Antiqua"/>
              <w:color w:val="000000" w:themeColor="text1"/>
            </w:rPr>
          </w:rPrChange>
        </w:rPr>
        <w:fldChar w:fldCharType="begin">
          <w:fldData xml:space="preserve">PEVuZE5vdGU+PENpdGU+PEF1dGhvcj5NZXJsZTwvQXV0aG9yPjxZZWFyPjIwMDk8L1llYXI+PFJl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dHVyZTwvYWJici0xPjwvYWx0LXBlcmlvZGljYWw+PHBhZ2VzPjYzOC00MjwvcGFnZXM+PHZvbHVt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826" w:author="FP" w:date="2019-04-20T11:59:00Z">
            <w:rPr>
              <w:rFonts w:ascii="Book Antiqua" w:hAnsi="Book Antiqua"/>
              <w:color w:val="000000" w:themeColor="text1"/>
            </w:rPr>
          </w:rPrChange>
        </w:rPr>
      </w:r>
      <w:r w:rsidR="00794E23" w:rsidRPr="002C4A73">
        <w:rPr>
          <w:rFonts w:ascii="Book Antiqua" w:hAnsi="Book Antiqua"/>
          <w:color w:val="000000" w:themeColor="text1"/>
          <w:rPrChange w:id="827" w:author="FP" w:date="2019-04-20T11:59:00Z">
            <w:rPr>
              <w:rFonts w:ascii="Book Antiqua" w:hAnsi="Book Antiqua"/>
              <w:color w:val="000000" w:themeColor="text1"/>
            </w:rPr>
          </w:rPrChange>
        </w:rPr>
        <w:fldChar w:fldCharType="end"/>
      </w:r>
      <w:r w:rsidR="0093137A" w:rsidRPr="00CC3766">
        <w:rPr>
          <w:rFonts w:ascii="Book Antiqua" w:hAnsi="Book Antiqua"/>
          <w:color w:val="000000" w:themeColor="text1"/>
          <w:rPrChange w:id="828" w:author="FP" w:date="2019-04-20T11:59:00Z">
            <w:rPr>
              <w:rFonts w:ascii="Book Antiqua" w:hAnsi="Book Antiqua"/>
              <w:color w:val="000000" w:themeColor="text1"/>
            </w:rPr>
          </w:rPrChange>
        </w:rPr>
      </w:r>
      <w:r w:rsidR="0093137A" w:rsidRPr="00CC3766">
        <w:rPr>
          <w:rFonts w:ascii="Book Antiqua" w:hAnsi="Book Antiqua"/>
          <w:color w:val="000000" w:themeColor="text1"/>
          <w:rPrChange w:id="829" w:author="FP" w:date="2019-04-20T11:59:00Z">
            <w:rPr>
              <w:rFonts w:ascii="Book Antiqua" w:hAnsi="Book Antiqua"/>
              <w:color w:val="000000" w:themeColor="text1"/>
            </w:rPr>
          </w:rPrChange>
        </w:rPr>
        <w:fldChar w:fldCharType="separate"/>
      </w:r>
      <w:r w:rsidR="00867504" w:rsidRPr="00CC3766">
        <w:rPr>
          <w:rFonts w:ascii="Book Antiqua" w:hAnsi="Book Antiqua"/>
          <w:color w:val="000000" w:themeColor="text1"/>
          <w:vertAlign w:val="superscript"/>
        </w:rPr>
        <w:t>[86,</w:t>
      </w:r>
      <w:r w:rsidR="00794E23" w:rsidRPr="002C4A73">
        <w:rPr>
          <w:rFonts w:ascii="Book Antiqua" w:hAnsi="Book Antiqua"/>
          <w:color w:val="000000" w:themeColor="text1"/>
          <w:vertAlign w:val="superscript"/>
        </w:rPr>
        <w:t>87]</w:t>
      </w:r>
      <w:r w:rsidR="0093137A" w:rsidRPr="00CC3766">
        <w:rPr>
          <w:rFonts w:ascii="Book Antiqua" w:hAnsi="Book Antiqua"/>
          <w:color w:val="000000" w:themeColor="text1"/>
        </w:rPr>
        <w:fldChar w:fldCharType="end"/>
      </w:r>
      <w:r w:rsidR="0093137A" w:rsidRPr="002C4A73">
        <w:rPr>
          <w:rFonts w:ascii="Book Antiqua" w:hAnsi="Book Antiqua"/>
          <w:color w:val="000000" w:themeColor="text1"/>
        </w:rPr>
        <w:t xml:space="preserve">. </w:t>
      </w:r>
      <w:ins w:id="830" w:author="Microsoft Office User" w:date="2019-04-20T23:17:00Z">
        <w:r w:rsidR="00384249">
          <w:rPr>
            <w:rFonts w:ascii="Book Antiqua" w:hAnsi="Book Antiqua"/>
            <w:color w:val="000000" w:themeColor="text1"/>
          </w:rPr>
          <w:t>Gi</w:t>
        </w:r>
      </w:ins>
      <w:del w:id="831" w:author="Microsoft Office User" w:date="2019-04-20T23:17:00Z">
        <w:r w:rsidR="00933D30" w:rsidRPr="002C4A73" w:rsidDel="00384249">
          <w:rPr>
            <w:rFonts w:ascii="Book Antiqua" w:hAnsi="Book Antiqua"/>
            <w:color w:val="000000" w:themeColor="text1"/>
          </w:rPr>
          <w:delText>Ha</w:delText>
        </w:r>
      </w:del>
      <w:r w:rsidR="00933D30" w:rsidRPr="002C4A73">
        <w:rPr>
          <w:rFonts w:ascii="Book Antiqua" w:hAnsi="Book Antiqua"/>
          <w:color w:val="000000" w:themeColor="text1"/>
        </w:rPr>
        <w:t>v</w:t>
      </w:r>
      <w:del w:id="832" w:author="Microsoft Office User" w:date="2019-04-20T23:17:00Z">
        <w:r w:rsidR="00933D30" w:rsidRPr="002C4A73" w:rsidDel="00384249">
          <w:rPr>
            <w:rFonts w:ascii="Book Antiqua" w:hAnsi="Book Antiqua"/>
            <w:color w:val="000000" w:themeColor="text1"/>
          </w:rPr>
          <w:delText>ing establish</w:delText>
        </w:r>
      </w:del>
      <w:r w:rsidR="00933D30" w:rsidRPr="002C4A73">
        <w:rPr>
          <w:rFonts w:ascii="Book Antiqua" w:hAnsi="Book Antiqua"/>
          <w:color w:val="000000" w:themeColor="text1"/>
        </w:rPr>
        <w:t>e</w:t>
      </w:r>
      <w:ins w:id="833" w:author="Microsoft Office User" w:date="2019-04-20T23:17:00Z">
        <w:r w:rsidR="00384249">
          <w:rPr>
            <w:rFonts w:ascii="Book Antiqua" w:hAnsi="Book Antiqua"/>
            <w:color w:val="000000" w:themeColor="text1"/>
          </w:rPr>
          <w:t>n</w:t>
        </w:r>
      </w:ins>
      <w:del w:id="834" w:author="Microsoft Office User" w:date="2019-04-20T23:17:00Z">
        <w:r w:rsidR="00933D30" w:rsidRPr="002C4A73" w:rsidDel="00384249">
          <w:rPr>
            <w:rFonts w:ascii="Book Antiqua" w:hAnsi="Book Antiqua"/>
            <w:color w:val="000000" w:themeColor="text1"/>
          </w:rPr>
          <w:delText>d</w:delText>
        </w:r>
      </w:del>
      <w:r w:rsidR="00933D30" w:rsidRPr="002C4A73">
        <w:rPr>
          <w:rFonts w:ascii="Book Antiqua" w:hAnsi="Book Antiqua"/>
          <w:color w:val="000000" w:themeColor="text1"/>
        </w:rPr>
        <w:t xml:space="preserve"> the tumor suppressing tendenc</w:t>
      </w:r>
      <w:r w:rsidR="001C6E98" w:rsidRPr="002C4A73">
        <w:rPr>
          <w:rFonts w:ascii="Book Antiqua" w:hAnsi="Book Antiqua"/>
          <w:color w:val="000000" w:themeColor="text1"/>
        </w:rPr>
        <w:t>y</w:t>
      </w:r>
      <w:r w:rsidR="00933D30" w:rsidRPr="002C4A73">
        <w:rPr>
          <w:rFonts w:ascii="Book Antiqua" w:hAnsi="Book Antiqua"/>
          <w:color w:val="000000" w:themeColor="text1"/>
        </w:rPr>
        <w:t xml:space="preserve"> of cell senescence, bypassing it can result in </w:t>
      </w:r>
      <w:ins w:id="835" w:author="copy_editor" w:date="2019-04-16T11:37:00Z">
        <w:r w:rsidR="00DA241D" w:rsidRPr="002C4A73">
          <w:rPr>
            <w:rFonts w:ascii="Book Antiqua" w:hAnsi="Book Antiqua"/>
            <w:color w:val="000000" w:themeColor="text1"/>
          </w:rPr>
          <w:t xml:space="preserve">the </w:t>
        </w:r>
      </w:ins>
      <w:r w:rsidR="00933D30" w:rsidRPr="002C4A73">
        <w:rPr>
          <w:rFonts w:ascii="Book Antiqua" w:hAnsi="Book Antiqua"/>
          <w:color w:val="000000" w:themeColor="text1"/>
        </w:rPr>
        <w:t xml:space="preserve">proliferation </w:t>
      </w:r>
      <w:r w:rsidR="005F76E4" w:rsidRPr="002C4A73">
        <w:rPr>
          <w:rFonts w:ascii="Book Antiqua" w:hAnsi="Book Antiqua"/>
          <w:color w:val="000000" w:themeColor="text1"/>
        </w:rPr>
        <w:t>of genetically</w:t>
      </w:r>
      <w:r w:rsidR="00933D30" w:rsidRPr="002C4A73">
        <w:rPr>
          <w:rFonts w:ascii="Book Antiqua" w:hAnsi="Book Antiqua"/>
          <w:color w:val="000000" w:themeColor="text1"/>
        </w:rPr>
        <w:t xml:space="preserve"> mutated </w:t>
      </w:r>
      <w:r w:rsidR="005F76E4" w:rsidRPr="002C4A73">
        <w:rPr>
          <w:rFonts w:ascii="Book Antiqua" w:hAnsi="Book Antiqua"/>
          <w:color w:val="000000" w:themeColor="text1"/>
        </w:rPr>
        <w:t>cells,</w:t>
      </w:r>
      <w:r w:rsidR="00933D30" w:rsidRPr="002C4A73">
        <w:rPr>
          <w:rFonts w:ascii="Book Antiqua" w:hAnsi="Book Antiqua"/>
          <w:color w:val="000000" w:themeColor="text1"/>
        </w:rPr>
        <w:t xml:space="preserve"> further DNA instability and propagation of HCC. Researchers have been exploring cell senescence induction as a potential </w:t>
      </w:r>
      <w:r w:rsidR="001C6E98" w:rsidRPr="002C4A73">
        <w:rPr>
          <w:rFonts w:ascii="Book Antiqua" w:hAnsi="Book Antiqua"/>
          <w:color w:val="000000" w:themeColor="text1"/>
        </w:rPr>
        <w:t>strategy</w:t>
      </w:r>
      <w:r w:rsidR="00933D30" w:rsidRPr="002C4A73">
        <w:rPr>
          <w:rFonts w:ascii="Book Antiqua" w:hAnsi="Book Antiqua"/>
          <w:color w:val="000000" w:themeColor="text1"/>
        </w:rPr>
        <w:t xml:space="preserve"> in cancer therapeutics.</w:t>
      </w:r>
    </w:p>
    <w:p w14:paraId="26996E5B" w14:textId="62216D03" w:rsidR="00933D30" w:rsidRPr="00CC3766"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933D30" w:rsidRPr="002C4A73">
        <w:rPr>
          <w:rFonts w:ascii="Book Antiqua" w:hAnsi="Book Antiqua"/>
          <w:color w:val="000000" w:themeColor="text1"/>
        </w:rPr>
        <w:t>Nuclear factor kappa-light-chain-enhancer of activated B cells (NF-kB) play</w:t>
      </w:r>
      <w:r w:rsidR="00235A33" w:rsidRPr="002C4A73">
        <w:rPr>
          <w:rFonts w:ascii="Book Antiqua" w:hAnsi="Book Antiqua"/>
          <w:color w:val="000000" w:themeColor="text1"/>
        </w:rPr>
        <w:t>s</w:t>
      </w:r>
      <w:r w:rsidR="00933D30" w:rsidRPr="002C4A73">
        <w:rPr>
          <w:rFonts w:ascii="Book Antiqua" w:hAnsi="Book Antiqua"/>
          <w:color w:val="000000" w:themeColor="text1"/>
        </w:rPr>
        <w:t xml:space="preserve"> a critical role in how cells respond to stressful stimuli</w:t>
      </w:r>
      <w:ins w:id="836" w:author="copy_editor" w:date="2019-04-16T11:37:00Z">
        <w:r w:rsidR="00DA241D" w:rsidRPr="002C4A73">
          <w:rPr>
            <w:rFonts w:ascii="Book Antiqua" w:hAnsi="Book Antiqua"/>
            <w:color w:val="000000" w:themeColor="text1"/>
          </w:rPr>
          <w:t>,</w:t>
        </w:r>
      </w:ins>
      <w:r w:rsidR="00933D30" w:rsidRPr="002C4A73">
        <w:rPr>
          <w:rFonts w:ascii="Book Antiqua" w:hAnsi="Book Antiqua"/>
          <w:color w:val="000000" w:themeColor="text1"/>
        </w:rPr>
        <w:t xml:space="preserve"> including infections</w:t>
      </w:r>
      <w:r w:rsidR="0029016C" w:rsidRPr="002C4A73">
        <w:rPr>
          <w:rFonts w:ascii="Book Antiqua" w:hAnsi="Book Antiqua"/>
          <w:color w:val="000000" w:themeColor="text1"/>
        </w:rPr>
        <w:t xml:space="preserve"> and</w:t>
      </w:r>
      <w:r w:rsidR="00933D30" w:rsidRPr="002C4A73">
        <w:rPr>
          <w:rFonts w:ascii="Book Antiqua" w:hAnsi="Book Antiqua"/>
          <w:color w:val="000000" w:themeColor="text1"/>
        </w:rPr>
        <w:t xml:space="preserve"> ultraviolet radiation</w:t>
      </w:r>
      <w:r w:rsidR="006800CF" w:rsidRPr="00CC3766">
        <w:rPr>
          <w:rFonts w:ascii="Book Antiqua" w:hAnsi="Book Antiqua"/>
          <w:color w:val="000000" w:themeColor="text1"/>
        </w:rPr>
        <w:fldChar w:fldCharType="begin"/>
      </w:r>
      <w:r w:rsidR="00794E23" w:rsidRPr="002C4A73">
        <w:rPr>
          <w:rFonts w:ascii="Book Antiqua" w:hAnsi="Book Antiqua"/>
          <w:color w:val="000000" w:themeColor="text1"/>
        </w:rPr>
        <w:instrText xml:space="preserve"> ADDIN EN.CITE &lt;EndNote&gt;&lt;Cite&gt;&lt;Author&gt;Naugler&lt;/Author&gt;&lt;Year&gt;2008&lt;/Year&gt;&lt;RecNum&gt;169&lt;/RecNum&gt;&lt;DisplayText&gt;&lt;style face="superscript"&gt;[88]&lt;/style&gt;&lt;/DisplayText&gt;&lt;record&gt;&lt;rec-number&gt;169&lt;/rec-number&gt;&lt;foreign-keys&gt;&lt;key app="EN" db-id="daae5z228t5pttezre5vds0mrrazp95xr9ed" timestamp="1550294658"&gt;169&lt;/key&gt;&lt;/foreign-keys&gt;&lt;ref-type name="Journal Article"&gt;17&lt;/ref-type&gt;&lt;contributors&gt;&lt;authors&gt;&lt;author&gt;Naugler, W. E.&lt;/author&gt;&lt;author&gt;Karin, M.&lt;/author&gt;&lt;/authors&gt;&lt;/contributors&gt;&lt;auth-address&gt;Department of Medicine, Division of Gastroenterology and Hepatology, Oregon Health and Sciences University, Portland, USA.&lt;/auth-address&gt;&lt;titles&gt;&lt;title&gt;NF-kappaB and cancer-identifying targets and mechanisms&lt;/title&gt;&lt;secondary-title&gt;Curr Opin Genet Dev&lt;/secondary-title&gt;&lt;alt-title&gt;Current opinion in genetics &amp;amp; development&lt;/alt-title&gt;&lt;/titles&gt;&lt;periodical&gt;&lt;full-title&gt;Curr Opin Genet Dev&lt;/full-title&gt;&lt;abbr-1&gt;Current opinion in genetics &amp;amp; development&lt;/abbr-1&gt;&lt;/periodical&gt;&lt;alt-periodical&gt;&lt;full-title&gt;Curr Opin Genet Dev&lt;/full-title&gt;&lt;abbr-1&gt;Current opinion in genetics &amp;amp; development&lt;/abbr-1&gt;&lt;/alt-periodical&gt;&lt;pages&gt;19-26&lt;/pages&gt;&lt;volume&gt;18&lt;/volume&gt;&lt;number&gt;1&lt;/number&gt;&lt;edition&gt;2008/04/29&lt;/edition&gt;&lt;keywords&gt;&lt;keyword&gt;Apoptosis&lt;/keyword&gt;&lt;keyword&gt;Cell Proliferation&lt;/keyword&gt;&lt;keyword&gt;Humans&lt;/keyword&gt;&lt;keyword&gt;Inflammation/*complications&lt;/keyword&gt;&lt;keyword&gt;NF-kappa B/*metabolism&lt;/keyword&gt;&lt;keyword&gt;Neoplasm Metastasis&lt;/keyword&gt;&lt;keyword&gt;Neoplasms/blood supply/*immunology/pathology&lt;/keyword&gt;&lt;keyword&gt;Neovascularization, Pathologic&lt;/keyword&gt;&lt;keyword&gt;Signal Transduction&lt;/keyword&gt;&lt;/keywords&gt;&lt;dates&gt;&lt;year&gt;2008&lt;/year&gt;&lt;pub-dates&gt;&lt;date&gt;Feb&lt;/date&gt;&lt;/pub-dates&gt;&lt;/dates&gt;&lt;isbn&gt;0959-437X (Print)&amp;#xD;0959-437x&lt;/isbn&gt;&lt;accession-num&gt;18440219&lt;/accession-num&gt;&lt;urls&gt;&lt;/urls&gt;&lt;custom2&gt;PMC2587362&lt;/custom2&gt;&lt;custom6&gt;NIHMS54677&lt;/custom6&gt;&lt;electronic-resource-num&gt;10.1016/j.gde.2008.01.020&lt;/electronic-resource-num&gt;&lt;remote-database-provider&gt;NLM&lt;/remote-database-provider&gt;&lt;language&gt;eng&lt;/language&gt;&lt;/record&gt;&lt;/Cite&gt;&lt;/EndNote&gt;</w:instrText>
      </w:r>
      <w:r w:rsidR="006800CF" w:rsidRPr="00CC3766">
        <w:rPr>
          <w:rFonts w:ascii="Book Antiqua" w:hAnsi="Book Antiqua"/>
          <w:color w:val="000000" w:themeColor="text1"/>
          <w:rPrChange w:id="837" w:author="FP" w:date="2019-04-20T11:59:00Z">
            <w:rPr>
              <w:rFonts w:ascii="Book Antiqua" w:hAnsi="Book Antiqua"/>
              <w:color w:val="000000" w:themeColor="text1"/>
            </w:rPr>
          </w:rPrChange>
        </w:rPr>
        <w:fldChar w:fldCharType="separate"/>
      </w:r>
      <w:r w:rsidR="00794E23" w:rsidRPr="00CC3766">
        <w:rPr>
          <w:rFonts w:ascii="Book Antiqua" w:hAnsi="Book Antiqua"/>
          <w:color w:val="000000" w:themeColor="text1"/>
          <w:vertAlign w:val="superscript"/>
        </w:rPr>
        <w:t>[88]</w:t>
      </w:r>
      <w:r w:rsidR="006800CF" w:rsidRPr="00CC3766">
        <w:rPr>
          <w:rFonts w:ascii="Book Antiqua" w:hAnsi="Book Antiqua"/>
          <w:color w:val="000000" w:themeColor="text1"/>
        </w:rPr>
        <w:fldChar w:fldCharType="end"/>
      </w:r>
      <w:r w:rsidR="006800CF" w:rsidRPr="002C4A73">
        <w:rPr>
          <w:rFonts w:ascii="Book Antiqua" w:hAnsi="Book Antiqua"/>
          <w:color w:val="000000" w:themeColor="text1"/>
        </w:rPr>
        <w:t xml:space="preserve">. </w:t>
      </w:r>
      <w:r w:rsidR="00933D30" w:rsidRPr="00CC3766">
        <w:rPr>
          <w:rFonts w:ascii="Book Antiqua" w:hAnsi="Book Antiqua"/>
          <w:color w:val="000000" w:themeColor="text1"/>
        </w:rPr>
        <w:t xml:space="preserve">Inflammatory responses </w:t>
      </w:r>
      <w:r w:rsidR="00B509E3" w:rsidRPr="002C4A73">
        <w:rPr>
          <w:rFonts w:ascii="Book Antiqua" w:hAnsi="Book Antiqua"/>
          <w:color w:val="000000" w:themeColor="text1"/>
        </w:rPr>
        <w:t>med</w:t>
      </w:r>
      <w:r w:rsidR="00933D30" w:rsidRPr="002C4A73">
        <w:rPr>
          <w:rFonts w:ascii="Book Antiqua" w:hAnsi="Book Antiqua"/>
          <w:color w:val="000000" w:themeColor="text1"/>
        </w:rPr>
        <w:t>ia</w:t>
      </w:r>
      <w:r w:rsidR="00B509E3" w:rsidRPr="002C4A73">
        <w:rPr>
          <w:rFonts w:ascii="Book Antiqua" w:hAnsi="Book Antiqua"/>
          <w:color w:val="000000" w:themeColor="text1"/>
        </w:rPr>
        <w:t>ted by</w:t>
      </w:r>
      <w:r w:rsidR="00933D30" w:rsidRPr="002C4A73">
        <w:rPr>
          <w:rFonts w:ascii="Book Antiqua" w:hAnsi="Book Antiqua"/>
          <w:color w:val="000000" w:themeColor="text1"/>
        </w:rPr>
        <w:t xml:space="preserve"> </w:t>
      </w:r>
      <w:ins w:id="838" w:author="copy_editor" w:date="2019-04-16T11:37:00Z">
        <w:r w:rsidR="00DA241D" w:rsidRPr="002C4A73">
          <w:rPr>
            <w:rFonts w:ascii="Book Antiqua" w:hAnsi="Book Antiqua"/>
            <w:color w:val="000000" w:themeColor="text1"/>
          </w:rPr>
          <w:t xml:space="preserve">the </w:t>
        </w:r>
      </w:ins>
      <w:r w:rsidR="00933D30" w:rsidRPr="002C4A73">
        <w:rPr>
          <w:rFonts w:ascii="Book Antiqua" w:hAnsi="Book Antiqua"/>
          <w:color w:val="000000" w:themeColor="text1"/>
        </w:rPr>
        <w:t xml:space="preserve">NF-kB </w:t>
      </w:r>
      <w:r w:rsidR="005F76E4" w:rsidRPr="002C4A73">
        <w:rPr>
          <w:rFonts w:ascii="Book Antiqua" w:hAnsi="Book Antiqua"/>
          <w:color w:val="000000" w:themeColor="text1"/>
        </w:rPr>
        <w:t>signaling</w:t>
      </w:r>
      <w:r w:rsidR="00933D30" w:rsidRPr="002C4A73">
        <w:rPr>
          <w:rFonts w:ascii="Book Antiqua" w:hAnsi="Book Antiqua"/>
          <w:color w:val="000000" w:themeColor="text1"/>
        </w:rPr>
        <w:t xml:space="preserve"> pathway </w:t>
      </w:r>
      <w:del w:id="839" w:author="copy_editor" w:date="2019-04-16T11:37:00Z">
        <w:r w:rsidR="00933D30" w:rsidRPr="002C4A73" w:rsidDel="00DA241D">
          <w:rPr>
            <w:rFonts w:ascii="Book Antiqua" w:hAnsi="Book Antiqua"/>
            <w:color w:val="000000" w:themeColor="text1"/>
          </w:rPr>
          <w:delText xml:space="preserve">has </w:delText>
        </w:r>
      </w:del>
      <w:ins w:id="840" w:author="copy_editor" w:date="2019-04-16T11:37:00Z">
        <w:r w:rsidR="00DA241D" w:rsidRPr="002C4A73">
          <w:rPr>
            <w:rFonts w:ascii="Book Antiqua" w:hAnsi="Book Antiqua"/>
            <w:color w:val="000000" w:themeColor="text1"/>
          </w:rPr>
          <w:t xml:space="preserve">have </w:t>
        </w:r>
      </w:ins>
      <w:r w:rsidR="00933D30" w:rsidRPr="002C4A73">
        <w:rPr>
          <w:rFonts w:ascii="Book Antiqua" w:hAnsi="Book Antiqua"/>
          <w:color w:val="000000" w:themeColor="text1"/>
        </w:rPr>
        <w:t xml:space="preserve">been reported to </w:t>
      </w:r>
      <w:del w:id="841" w:author="copy_editor" w:date="2019-04-16T11:38:00Z">
        <w:r w:rsidR="00933D30" w:rsidRPr="002C4A73" w:rsidDel="00DA241D">
          <w:rPr>
            <w:rFonts w:ascii="Book Antiqua" w:hAnsi="Book Antiqua"/>
            <w:color w:val="000000" w:themeColor="text1"/>
          </w:rPr>
          <w:delText xml:space="preserve">participate </w:delText>
        </w:r>
      </w:del>
      <w:ins w:id="842" w:author="copy_editor" w:date="2019-04-16T11:38:00Z">
        <w:r w:rsidR="00DA241D" w:rsidRPr="002C4A73">
          <w:rPr>
            <w:rFonts w:ascii="Book Antiqua" w:hAnsi="Book Antiqua"/>
            <w:color w:val="000000" w:themeColor="text1"/>
          </w:rPr>
          <w:t xml:space="preserve">be involved </w:t>
        </w:r>
      </w:ins>
      <w:r w:rsidR="00933D30" w:rsidRPr="002C4A73">
        <w:rPr>
          <w:rFonts w:ascii="Book Antiqua" w:hAnsi="Book Antiqua"/>
          <w:color w:val="000000" w:themeColor="text1"/>
        </w:rPr>
        <w:t xml:space="preserve">in perpetuating </w:t>
      </w:r>
      <w:r w:rsidR="00B509E3" w:rsidRPr="002C4A73">
        <w:rPr>
          <w:rFonts w:ascii="Book Antiqua" w:hAnsi="Book Antiqua"/>
          <w:color w:val="000000" w:themeColor="text1"/>
        </w:rPr>
        <w:t xml:space="preserve">the </w:t>
      </w:r>
      <w:r w:rsidR="00933D30" w:rsidRPr="002C4A73">
        <w:rPr>
          <w:rFonts w:ascii="Book Antiqua" w:hAnsi="Book Antiqua"/>
          <w:color w:val="000000" w:themeColor="text1"/>
        </w:rPr>
        <w:t>malignant state. NF-kB activation suppresses apoptosis</w:t>
      </w:r>
      <w:r w:rsidR="006800CF" w:rsidRPr="00CC3766">
        <w:rPr>
          <w:rFonts w:ascii="Book Antiqua" w:hAnsi="Book Antiqua"/>
          <w:color w:val="000000" w:themeColor="text1"/>
        </w:rPr>
        <w:fldChar w:fldCharType="begin">
          <w:fldData xml:space="preserve">PEVuZE5vdGU+PENpdGU+PEF1dGhvcj5WYW4gQW50d2VycDwvQXV0aG9yPjxZZWFyPjE5OTY8L1ll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843" w:author="FP" w:date="2019-04-20T11:59:00Z">
            <w:rPr>
              <w:rFonts w:ascii="Book Antiqua" w:hAnsi="Book Antiqua"/>
              <w:color w:val="000000" w:themeColor="text1"/>
            </w:rPr>
          </w:rPrChange>
        </w:rPr>
        <w:fldChar w:fldCharType="begin">
          <w:fldData xml:space="preserve">PEVuZE5vdGU+PENpdGU+PEF1dGhvcj5WYW4gQW50d2VycDwvQXV0aG9yPjxZZWFyPjE5OTY8L1ll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844" w:author="FP" w:date="2019-04-20T11:59:00Z">
            <w:rPr>
              <w:rFonts w:ascii="Book Antiqua" w:hAnsi="Book Antiqua"/>
              <w:color w:val="000000" w:themeColor="text1"/>
            </w:rPr>
          </w:rPrChange>
        </w:rPr>
      </w:r>
      <w:r w:rsidR="00794E23" w:rsidRPr="002C4A73">
        <w:rPr>
          <w:rFonts w:ascii="Book Antiqua" w:hAnsi="Book Antiqua"/>
          <w:color w:val="000000" w:themeColor="text1"/>
          <w:rPrChange w:id="845" w:author="FP" w:date="2019-04-20T11:59:00Z">
            <w:rPr>
              <w:rFonts w:ascii="Book Antiqua" w:hAnsi="Book Antiqua"/>
              <w:color w:val="000000" w:themeColor="text1"/>
            </w:rPr>
          </w:rPrChange>
        </w:rPr>
        <w:fldChar w:fldCharType="end"/>
      </w:r>
      <w:r w:rsidR="006800CF" w:rsidRPr="00CC3766">
        <w:rPr>
          <w:rFonts w:ascii="Book Antiqua" w:hAnsi="Book Antiqua"/>
          <w:color w:val="000000" w:themeColor="text1"/>
          <w:rPrChange w:id="846" w:author="FP" w:date="2019-04-20T11:59:00Z">
            <w:rPr>
              <w:rFonts w:ascii="Book Antiqua" w:hAnsi="Book Antiqua"/>
              <w:color w:val="000000" w:themeColor="text1"/>
            </w:rPr>
          </w:rPrChange>
        </w:rPr>
      </w:r>
      <w:r w:rsidR="006800CF" w:rsidRPr="00CC3766">
        <w:rPr>
          <w:rFonts w:ascii="Book Antiqua" w:hAnsi="Book Antiqua"/>
          <w:color w:val="000000" w:themeColor="text1"/>
          <w:rPrChange w:id="847" w:author="FP" w:date="2019-04-20T11:59:00Z">
            <w:rPr>
              <w:rFonts w:ascii="Book Antiqua" w:hAnsi="Book Antiqua"/>
              <w:color w:val="000000" w:themeColor="text1"/>
            </w:rPr>
          </w:rPrChange>
        </w:rPr>
        <w:fldChar w:fldCharType="separate"/>
      </w:r>
      <w:r w:rsidR="00794E23" w:rsidRPr="00CC3766">
        <w:rPr>
          <w:rFonts w:ascii="Book Antiqua" w:hAnsi="Book Antiqua"/>
          <w:color w:val="000000" w:themeColor="text1"/>
          <w:vertAlign w:val="superscript"/>
        </w:rPr>
        <w:t>[89]</w:t>
      </w:r>
      <w:r w:rsidR="006800CF" w:rsidRPr="00CC3766">
        <w:rPr>
          <w:rFonts w:ascii="Book Antiqua" w:hAnsi="Book Antiqua"/>
          <w:color w:val="000000" w:themeColor="text1"/>
        </w:rPr>
        <w:fldChar w:fldCharType="end"/>
      </w:r>
      <w:r w:rsidR="00933D30" w:rsidRPr="002C4A73">
        <w:rPr>
          <w:rFonts w:ascii="Book Antiqua" w:hAnsi="Book Antiqua"/>
          <w:color w:val="000000" w:themeColor="text1"/>
        </w:rPr>
        <w:t>, activates EMT</w:t>
      </w:r>
      <w:r w:rsidR="006800CF" w:rsidRPr="00CC3766">
        <w:rPr>
          <w:rFonts w:ascii="Book Antiqua" w:hAnsi="Book Antiqua"/>
          <w:color w:val="000000" w:themeColor="text1"/>
        </w:rPr>
        <w:fldChar w:fldCharType="begin"/>
      </w:r>
      <w:r w:rsidR="00794E23" w:rsidRPr="002C4A73">
        <w:rPr>
          <w:rFonts w:ascii="Book Antiqua" w:hAnsi="Book Antiqua"/>
          <w:color w:val="000000" w:themeColor="text1"/>
        </w:rPr>
        <w:instrText xml:space="preserve"> ADDIN EN.CITE &lt;EndNote&gt;&lt;Cite&gt;&lt;Author&gt;Basseres&lt;/Author&gt;&lt;Year&gt;2006&lt;/Year&gt;&lt;RecNum&gt;171&lt;/RecNum&gt;&lt;DisplayText&gt;&lt;style face="superscript"&gt;[90]&lt;/style&gt;&lt;/DisplayText&gt;&lt;record&gt;&lt;rec-number&gt;171&lt;/rec-number&gt;&lt;foreign-keys&gt;&lt;key app="EN" db-id="daae5z228t5pttezre5vds0mrrazp95xr9ed" timestamp="1550294796"&gt;171&lt;/key&gt;&lt;/foreign-keys&gt;&lt;ref-type name="Journal Article"&gt;17&lt;/ref-type&gt;&lt;contributors&gt;&lt;authors&gt;&lt;author&gt;Basseres, D. S.&lt;/author&gt;&lt;author&gt;Baldwin, A. S.&lt;/author&gt;&lt;/authors&gt;&lt;/contributors&gt;&lt;auth-address&gt;Lineberger Comprehensive Cancer Center, University of North Carolina School of Medicine, Chapel Hill, NC 27599-7295, USA.&lt;/auth-address&gt;&lt;titles&gt;&lt;title&gt;Nuclear factor-kappaB and inhibitor of kappaB kinase pathways in oncogenic initiation and progression&lt;/title&gt;&lt;secondary-title&gt;Oncogene&lt;/secondary-title&gt;&lt;alt-title&gt;Oncogene&lt;/alt-title&gt;&lt;/titles&gt;&lt;periodical&gt;&lt;full-title&gt;Oncogene&lt;/full-title&gt;&lt;abbr-1&gt;Oncogene&lt;/abbr-1&gt;&lt;/periodical&gt;&lt;alt-periodical&gt;&lt;full-title&gt;Oncogene&lt;/full-title&gt;&lt;abbr-1&gt;Oncogene&lt;/abbr-1&gt;&lt;/alt-periodical&gt;&lt;pages&gt;6817-30&lt;/pages&gt;&lt;volume&gt;25&lt;/volume&gt;&lt;number&gt;51&lt;/number&gt;&lt;edition&gt;2006/10/31&lt;/edition&gt;&lt;keywords&gt;&lt;keyword&gt;Animals&lt;/keyword&gt;&lt;keyword&gt;*Cell Transformation, Neoplastic&lt;/keyword&gt;&lt;keyword&gt;Genes, Tumor Suppressor&lt;/keyword&gt;&lt;keyword&gt;Humans&lt;/keyword&gt;&lt;keyword&gt;I-kappa B Kinase/*antagonists &amp;amp; inhibitors&lt;/keyword&gt;&lt;keyword&gt;NF-kappa B/antagonists &amp;amp; inhibitors/*physiology&lt;/keyword&gt;&lt;/keywords&gt;&lt;dates&gt;&lt;year&gt;2006&lt;/year&gt;&lt;pub-dates&gt;&lt;date&gt;Oct 30&lt;/date&gt;&lt;/pub-dates&gt;&lt;/dates&gt;&lt;isbn&gt;0950-9232 (Print)&amp;#xD;0950-9232&lt;/isbn&gt;&lt;accession-num&gt;17072330&lt;/accession-num&gt;&lt;urls&gt;&lt;/urls&gt;&lt;electronic-resource-num&gt;10.1038/sj.onc.1209942&lt;/electronic-resource-num&gt;&lt;remote-database-provider&gt;NLM&lt;/remote-database-provider&gt;&lt;language&gt;eng&lt;/language&gt;&lt;/record&gt;&lt;/Cite&gt;&lt;/EndNote&gt;</w:instrText>
      </w:r>
      <w:r w:rsidR="006800CF" w:rsidRPr="00CC3766">
        <w:rPr>
          <w:rFonts w:ascii="Book Antiqua" w:hAnsi="Book Antiqua"/>
          <w:color w:val="000000" w:themeColor="text1"/>
          <w:rPrChange w:id="848" w:author="FP" w:date="2019-04-20T11:59:00Z">
            <w:rPr>
              <w:rFonts w:ascii="Book Antiqua" w:hAnsi="Book Antiqua"/>
              <w:color w:val="000000" w:themeColor="text1"/>
            </w:rPr>
          </w:rPrChange>
        </w:rPr>
        <w:fldChar w:fldCharType="separate"/>
      </w:r>
      <w:r w:rsidR="00794E23" w:rsidRPr="00CC3766">
        <w:rPr>
          <w:rFonts w:ascii="Book Antiqua" w:hAnsi="Book Antiqua"/>
          <w:color w:val="000000" w:themeColor="text1"/>
          <w:vertAlign w:val="superscript"/>
        </w:rPr>
        <w:t>[90]</w:t>
      </w:r>
      <w:r w:rsidR="006800CF" w:rsidRPr="00CC3766">
        <w:rPr>
          <w:rFonts w:ascii="Book Antiqua" w:hAnsi="Book Antiqua"/>
          <w:color w:val="000000" w:themeColor="text1"/>
        </w:rPr>
        <w:fldChar w:fldCharType="end"/>
      </w:r>
      <w:r w:rsidR="00933D30" w:rsidRPr="002C4A73">
        <w:rPr>
          <w:rFonts w:ascii="Book Antiqua" w:hAnsi="Book Antiqua"/>
          <w:color w:val="000000" w:themeColor="text1"/>
        </w:rPr>
        <w:t xml:space="preserve">, represses </w:t>
      </w:r>
      <w:proofErr w:type="spellStart"/>
      <w:r w:rsidR="00933D30" w:rsidRPr="002C4A73">
        <w:rPr>
          <w:rFonts w:ascii="Book Antiqua" w:hAnsi="Book Antiqua"/>
          <w:color w:val="000000" w:themeColor="text1"/>
        </w:rPr>
        <w:t>maspin</w:t>
      </w:r>
      <w:proofErr w:type="spellEnd"/>
      <w:r w:rsidR="00933D30" w:rsidRPr="002C4A73">
        <w:rPr>
          <w:rFonts w:ascii="Book Antiqua" w:hAnsi="Book Antiqua"/>
          <w:color w:val="000000" w:themeColor="text1"/>
        </w:rPr>
        <w:t xml:space="preserve"> </w:t>
      </w:r>
      <w:r w:rsidR="00B509E3" w:rsidRPr="00CC3766">
        <w:rPr>
          <w:rFonts w:ascii="Book Antiqua" w:hAnsi="Book Antiqua"/>
          <w:color w:val="000000" w:themeColor="text1"/>
        </w:rPr>
        <w:t>(</w:t>
      </w:r>
      <w:r w:rsidR="00933D30" w:rsidRPr="002C4A73">
        <w:rPr>
          <w:rFonts w:ascii="Book Antiqua" w:hAnsi="Book Antiqua"/>
          <w:color w:val="000000" w:themeColor="text1"/>
        </w:rPr>
        <w:t>a metastasis suppressor gene</w:t>
      </w:r>
      <w:r w:rsidR="00B509E3" w:rsidRPr="002C4A73">
        <w:rPr>
          <w:rFonts w:ascii="Book Antiqua" w:hAnsi="Book Antiqua"/>
          <w:color w:val="000000" w:themeColor="text1"/>
        </w:rPr>
        <w:t>)</w:t>
      </w:r>
      <w:r w:rsidR="006800CF" w:rsidRPr="00CC3766">
        <w:rPr>
          <w:rFonts w:ascii="Book Antiqua" w:hAnsi="Book Antiqua"/>
          <w:color w:val="000000" w:themeColor="text1"/>
        </w:rPr>
        <w:fldChar w:fldCharType="begin">
          <w:fldData xml:space="preserve">PEVuZE5vdGU+PENpdGU+PEF1dGhvcj5MdW88L0F1dGhvcj48WWVhcj4yMDA3PC9ZZWFyPjxSZWNO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MT48L2FsdC1wZXJpb2RpY2FsPjxwYWdlcz42OTAtNDwvcGFnZXM+PHZvbHVtZT40NDY8L3ZvbHVt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849" w:author="FP" w:date="2019-04-20T11:59:00Z">
            <w:rPr>
              <w:rFonts w:ascii="Book Antiqua" w:hAnsi="Book Antiqua"/>
              <w:color w:val="000000" w:themeColor="text1"/>
            </w:rPr>
          </w:rPrChange>
        </w:rPr>
        <w:fldChar w:fldCharType="begin">
          <w:fldData xml:space="preserve">PEVuZE5vdGU+PENpdGU+PEF1dGhvcj5MdW88L0F1dGhvcj48WWVhcj4yMDA3PC9ZZWFyPjxSZWNO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MT48L2FsdC1wZXJpb2RpY2FsPjxwYWdlcz42OTAtNDwvcGFnZXM+PHZvbHVtZT40NDY8L3ZvbHVt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850" w:author="FP" w:date="2019-04-20T11:59:00Z">
            <w:rPr>
              <w:rFonts w:ascii="Book Antiqua" w:hAnsi="Book Antiqua"/>
              <w:color w:val="000000" w:themeColor="text1"/>
            </w:rPr>
          </w:rPrChange>
        </w:rPr>
      </w:r>
      <w:r w:rsidR="00794E23" w:rsidRPr="002C4A73">
        <w:rPr>
          <w:rFonts w:ascii="Book Antiqua" w:hAnsi="Book Antiqua"/>
          <w:color w:val="000000" w:themeColor="text1"/>
          <w:rPrChange w:id="851" w:author="FP" w:date="2019-04-20T11:59:00Z">
            <w:rPr>
              <w:rFonts w:ascii="Book Antiqua" w:hAnsi="Book Antiqua"/>
              <w:color w:val="000000" w:themeColor="text1"/>
            </w:rPr>
          </w:rPrChange>
        </w:rPr>
        <w:fldChar w:fldCharType="end"/>
      </w:r>
      <w:r w:rsidR="006800CF" w:rsidRPr="00CC3766">
        <w:rPr>
          <w:rFonts w:ascii="Book Antiqua" w:hAnsi="Book Antiqua"/>
          <w:color w:val="000000" w:themeColor="text1"/>
          <w:rPrChange w:id="852" w:author="FP" w:date="2019-04-20T11:59:00Z">
            <w:rPr>
              <w:rFonts w:ascii="Book Antiqua" w:hAnsi="Book Antiqua"/>
              <w:color w:val="000000" w:themeColor="text1"/>
            </w:rPr>
          </w:rPrChange>
        </w:rPr>
      </w:r>
      <w:r w:rsidR="006800CF" w:rsidRPr="00CC3766">
        <w:rPr>
          <w:rFonts w:ascii="Book Antiqua" w:hAnsi="Book Antiqua"/>
          <w:color w:val="000000" w:themeColor="text1"/>
          <w:rPrChange w:id="853" w:author="FP" w:date="2019-04-20T11:59:00Z">
            <w:rPr>
              <w:rFonts w:ascii="Book Antiqua" w:hAnsi="Book Antiqua"/>
              <w:color w:val="000000" w:themeColor="text1"/>
            </w:rPr>
          </w:rPrChange>
        </w:rPr>
        <w:fldChar w:fldCharType="separate"/>
      </w:r>
      <w:r w:rsidR="00794E23" w:rsidRPr="00CC3766">
        <w:rPr>
          <w:rFonts w:ascii="Book Antiqua" w:hAnsi="Book Antiqua"/>
          <w:color w:val="000000" w:themeColor="text1"/>
          <w:vertAlign w:val="superscript"/>
        </w:rPr>
        <w:t>[91]</w:t>
      </w:r>
      <w:r w:rsidR="006800CF" w:rsidRPr="00CC3766">
        <w:rPr>
          <w:rFonts w:ascii="Book Antiqua" w:hAnsi="Book Antiqua"/>
          <w:color w:val="000000" w:themeColor="text1"/>
        </w:rPr>
        <w:fldChar w:fldCharType="end"/>
      </w:r>
      <w:r w:rsidR="00933D30" w:rsidRPr="002C4A73">
        <w:rPr>
          <w:rFonts w:ascii="Book Antiqua" w:hAnsi="Book Antiqua"/>
          <w:color w:val="000000" w:themeColor="text1"/>
        </w:rPr>
        <w:t xml:space="preserve">, </w:t>
      </w:r>
      <w:r w:rsidR="00B509E3" w:rsidRPr="00CC3766">
        <w:rPr>
          <w:rFonts w:ascii="Book Antiqua" w:hAnsi="Book Antiqua"/>
          <w:color w:val="000000" w:themeColor="text1"/>
        </w:rPr>
        <w:t xml:space="preserve">and </w:t>
      </w:r>
      <w:r w:rsidR="00933D30" w:rsidRPr="002C4A73">
        <w:rPr>
          <w:rFonts w:ascii="Book Antiqua" w:hAnsi="Book Antiqua"/>
          <w:color w:val="000000" w:themeColor="text1"/>
        </w:rPr>
        <w:t xml:space="preserve">targets </w:t>
      </w:r>
      <w:r w:rsidRPr="002C4A73">
        <w:rPr>
          <w:rFonts w:ascii="Book Antiqua" w:hAnsi="Book Antiqua"/>
          <w:color w:val="000000" w:themeColor="text1"/>
        </w:rPr>
        <w:t>VEGF</w:t>
      </w:r>
      <w:r w:rsidR="00933D30" w:rsidRPr="002C4A73">
        <w:rPr>
          <w:rFonts w:ascii="Book Antiqua" w:hAnsi="Book Antiqua"/>
          <w:color w:val="000000" w:themeColor="text1"/>
        </w:rPr>
        <w:t xml:space="preserve"> and other angiogenic factors required in forming new blood vessels that supply HCC</w:t>
      </w:r>
      <w:r w:rsidR="006800CF" w:rsidRPr="00CC3766">
        <w:rPr>
          <w:rFonts w:ascii="Book Antiqua" w:hAnsi="Book Antiqua"/>
          <w:color w:val="000000" w:themeColor="text1"/>
        </w:rPr>
        <w:fldChar w:fldCharType="begin"/>
      </w:r>
      <w:r w:rsidR="00794E23" w:rsidRPr="002C4A73">
        <w:rPr>
          <w:rFonts w:ascii="Book Antiqua" w:hAnsi="Book Antiqua"/>
          <w:color w:val="000000" w:themeColor="text1"/>
        </w:rPr>
        <w:instrText xml:space="preserve"> ADDIN EN.CITE &lt;EndNote&gt;&lt;Cite&gt;&lt;Author&gt;Basseres&lt;/Author&gt;&lt;Year&gt;2006&lt;/Year&gt;&lt;RecNum&gt;171&lt;/RecNum&gt;&lt;DisplayText&gt;&lt;style face="superscript"&gt;[90]&lt;/style&gt;&lt;/DisplayText&gt;&lt;record&gt;&lt;rec-number&gt;171&lt;/rec-number&gt;&lt;foreign-keys&gt;&lt;key app="EN" db-id="daae5z228t5pttezre5vds0mrrazp95xr9ed" timestamp="1550294796"&gt;171&lt;/key&gt;&lt;/foreign-keys&gt;&lt;ref-type name="Journal Article"&gt;17&lt;/ref-type&gt;&lt;contributors&gt;&lt;authors&gt;&lt;author&gt;Basseres, D. S.&lt;/author&gt;&lt;author&gt;Baldwin, A. S.&lt;/author&gt;&lt;/authors&gt;&lt;/contributors&gt;&lt;auth-address&gt;Lineberger Comprehensive Cancer Center, University of North Carolina School of Medicine, Chapel Hill, NC 27599-7295, USA.&lt;/auth-address&gt;&lt;titles&gt;&lt;title&gt;Nuclear factor-kappaB and inhibitor of kappaB kinase pathways in oncogenic initiation and progression&lt;/title&gt;&lt;secondary-title&gt;Oncogene&lt;/secondary-title&gt;&lt;alt-title&gt;Oncogene&lt;/alt-title&gt;&lt;/titles&gt;&lt;periodical&gt;&lt;full-title&gt;Oncogene&lt;/full-title&gt;&lt;abbr-1&gt;Oncogene&lt;/abbr-1&gt;&lt;/periodical&gt;&lt;alt-periodical&gt;&lt;full-title&gt;Oncogene&lt;/full-title&gt;&lt;abbr-1&gt;Oncogene&lt;/abbr-1&gt;&lt;/alt-periodical&gt;&lt;pages&gt;6817-30&lt;/pages&gt;&lt;volume&gt;25&lt;/volume&gt;&lt;number&gt;51&lt;/number&gt;&lt;edition&gt;2006/10/31&lt;/edition&gt;&lt;keywords&gt;&lt;keyword&gt;Animals&lt;/keyword&gt;&lt;keyword&gt;*Cell Transformation, Neoplastic&lt;/keyword&gt;&lt;keyword&gt;Genes, Tumor Suppressor&lt;/keyword&gt;&lt;keyword&gt;Humans&lt;/keyword&gt;&lt;keyword&gt;I-kappa B Kinase/*antagonists &amp;amp; inhibitors&lt;/keyword&gt;&lt;keyword&gt;NF-kappa B/antagonists &amp;amp; inhibitors/*physiology&lt;/keyword&gt;&lt;/keywords&gt;&lt;dates&gt;&lt;year&gt;2006&lt;/year&gt;&lt;pub-dates&gt;&lt;date&gt;Oct 30&lt;/date&gt;&lt;/pub-dates&gt;&lt;/dates&gt;&lt;isbn&gt;0950-9232 (Print)&amp;#xD;0950-9232&lt;/isbn&gt;&lt;accession-num&gt;17072330&lt;/accession-num&gt;&lt;urls&gt;&lt;/urls&gt;&lt;electronic-resource-num&gt;10.1038/sj.onc.1209942&lt;/electronic-resource-num&gt;&lt;remote-database-provider&gt;NLM&lt;/remote-database-provider&gt;&lt;language&gt;eng&lt;/language&gt;&lt;/record&gt;&lt;/Cite&gt;&lt;/EndNote&gt;</w:instrText>
      </w:r>
      <w:r w:rsidR="006800CF" w:rsidRPr="00CC3766">
        <w:rPr>
          <w:rFonts w:ascii="Book Antiqua" w:hAnsi="Book Antiqua"/>
          <w:color w:val="000000" w:themeColor="text1"/>
          <w:rPrChange w:id="854" w:author="FP" w:date="2019-04-20T11:59:00Z">
            <w:rPr>
              <w:rFonts w:ascii="Book Antiqua" w:hAnsi="Book Antiqua"/>
              <w:color w:val="000000" w:themeColor="text1"/>
            </w:rPr>
          </w:rPrChange>
        </w:rPr>
        <w:fldChar w:fldCharType="separate"/>
      </w:r>
      <w:r w:rsidR="00794E23" w:rsidRPr="00CC3766">
        <w:rPr>
          <w:rFonts w:ascii="Book Antiqua" w:hAnsi="Book Antiqua"/>
          <w:color w:val="000000" w:themeColor="text1"/>
          <w:vertAlign w:val="superscript"/>
        </w:rPr>
        <w:t>[90]</w:t>
      </w:r>
      <w:r w:rsidR="006800CF" w:rsidRPr="00CC3766">
        <w:rPr>
          <w:rFonts w:ascii="Book Antiqua" w:hAnsi="Book Antiqua"/>
          <w:color w:val="000000" w:themeColor="text1"/>
        </w:rPr>
        <w:fldChar w:fldCharType="end"/>
      </w:r>
      <w:r w:rsidR="00933D30" w:rsidRPr="002C4A73">
        <w:rPr>
          <w:rFonts w:ascii="Book Antiqua" w:hAnsi="Book Antiqua"/>
          <w:color w:val="000000" w:themeColor="text1"/>
        </w:rPr>
        <w:t xml:space="preserve">. </w:t>
      </w:r>
    </w:p>
    <w:p w14:paraId="3D700641" w14:textId="155320AF" w:rsidR="0041213E" w:rsidRPr="00CC3766" w:rsidRDefault="00867504" w:rsidP="00962FB7">
      <w:pPr>
        <w:adjustRightInd w:val="0"/>
        <w:snapToGrid w:val="0"/>
        <w:spacing w:line="360" w:lineRule="auto"/>
        <w:jc w:val="both"/>
        <w:rPr>
          <w:rFonts w:ascii="Book Antiqua" w:hAnsi="Book Antiqua"/>
          <w:color w:val="000000" w:themeColor="text1"/>
          <w:shd w:val="clear" w:color="auto" w:fill="FFFFFF"/>
        </w:rPr>
      </w:pPr>
      <w:r w:rsidRPr="002C4A73">
        <w:rPr>
          <w:rFonts w:ascii="Book Antiqua" w:hAnsi="Book Antiqua"/>
          <w:color w:val="000000" w:themeColor="text1"/>
          <w:shd w:val="clear" w:color="auto" w:fill="FFFFFF"/>
        </w:rPr>
        <w:t xml:space="preserve">  </w:t>
      </w:r>
      <w:r w:rsidR="0041213E" w:rsidRPr="002C4A73">
        <w:rPr>
          <w:rFonts w:ascii="Book Antiqua" w:hAnsi="Book Antiqua"/>
          <w:color w:val="000000" w:themeColor="text1"/>
          <w:shd w:val="clear" w:color="auto" w:fill="FFFFFF"/>
        </w:rPr>
        <w:t>There has been considerable advancement in understanding the fundamental epigenetic mechanisms in gene expression</w:t>
      </w:r>
      <w:ins w:id="855" w:author="copy_editor" w:date="2019-04-16T11:38:00Z">
        <w:r w:rsidR="00DA241D" w:rsidRPr="002C4A73">
          <w:rPr>
            <w:rFonts w:ascii="Book Antiqua" w:hAnsi="Book Antiqua"/>
            <w:color w:val="000000" w:themeColor="text1"/>
            <w:shd w:val="clear" w:color="auto" w:fill="FFFFFF"/>
          </w:rPr>
          <w:t>,</w:t>
        </w:r>
      </w:ins>
      <w:r w:rsidR="0041213E" w:rsidRPr="002C4A73">
        <w:rPr>
          <w:rFonts w:ascii="Book Antiqua" w:hAnsi="Book Antiqua"/>
          <w:color w:val="000000" w:themeColor="text1"/>
          <w:shd w:val="clear" w:color="auto" w:fill="FFFFFF"/>
        </w:rPr>
        <w:t xml:space="preserve"> which is now allowing for the development of novel insights </w:t>
      </w:r>
      <w:del w:id="856" w:author="copy_editor" w:date="2019-04-16T11:38:00Z">
        <w:r w:rsidR="0041213E" w:rsidRPr="002C4A73" w:rsidDel="00DA241D">
          <w:rPr>
            <w:rFonts w:ascii="Book Antiqua" w:hAnsi="Book Antiqua"/>
            <w:color w:val="000000" w:themeColor="text1"/>
            <w:shd w:val="clear" w:color="auto" w:fill="FFFFFF"/>
          </w:rPr>
          <w:delText xml:space="preserve">on </w:delText>
        </w:r>
      </w:del>
      <w:ins w:id="857" w:author="copy_editor" w:date="2019-04-16T11:38:00Z">
        <w:r w:rsidR="00DA241D" w:rsidRPr="002C4A73">
          <w:rPr>
            <w:rFonts w:ascii="Book Antiqua" w:hAnsi="Book Antiqua"/>
            <w:color w:val="000000" w:themeColor="text1"/>
            <w:shd w:val="clear" w:color="auto" w:fill="FFFFFF"/>
          </w:rPr>
          <w:t xml:space="preserve">into </w:t>
        </w:r>
      </w:ins>
      <w:r w:rsidR="0041213E" w:rsidRPr="002C4A73">
        <w:rPr>
          <w:rFonts w:ascii="Book Antiqua" w:hAnsi="Book Antiqua"/>
          <w:color w:val="000000" w:themeColor="text1"/>
          <w:shd w:val="clear" w:color="auto" w:fill="FFFFFF"/>
        </w:rPr>
        <w:t>chronic liver disease epigenetic control</w:t>
      </w:r>
      <w:r w:rsidR="00AD2E52" w:rsidRPr="00CC3766">
        <w:rPr>
          <w:rFonts w:ascii="Book Antiqua" w:hAnsi="Book Antiqua"/>
          <w:color w:val="000000" w:themeColor="text1"/>
          <w:shd w:val="clear" w:color="auto" w:fill="FFFFFF"/>
        </w:rPr>
        <w:fldChar w:fldCharType="begin"/>
      </w:r>
      <w:r w:rsidR="00794E23" w:rsidRPr="002C4A73">
        <w:rPr>
          <w:rFonts w:ascii="Book Antiqua" w:hAnsi="Book Antiqua"/>
          <w:color w:val="000000" w:themeColor="text1"/>
          <w:shd w:val="clear" w:color="auto" w:fill="FFFFFF"/>
        </w:rPr>
        <w:instrText xml:space="preserve"> ADDIN EN.CITE &lt;EndNote&gt;&lt;Cite&gt;&lt;Author&gt;Hardy&lt;/Author&gt;&lt;Year&gt;2016&lt;/Year&gt;&lt;RecNum&gt;206&lt;/RecNum&gt;&lt;DisplayText&gt;&lt;style face="superscript"&gt;[92]&lt;/style&gt;&lt;/DisplayText&gt;&lt;record&gt;&lt;rec-number&gt;206&lt;/rec-number&gt;&lt;foreign-keys&gt;&lt;key app="EN" db-id="daae5z228t5pttezre5vds0mrrazp95xr9ed" timestamp="1553651766"&gt;206&lt;/key&gt;&lt;/foreign-keys&gt;&lt;ref-type name="Journal Article"&gt;17&lt;/ref-type&gt;&lt;contributors&gt;&lt;authors&gt;&lt;author&gt;Hardy, T.&lt;/author&gt;&lt;author&gt;Mann, D. A.&lt;/author&gt;&lt;/authors&gt;&lt;/contributors&gt;&lt;auth-address&gt;Fibrosis Laboratories, Institute of Cellular Medicine, Newcastle University, Newcastle upon Tyne, UK.&amp;#xD;Department of Gastroenterology and Hepatology, The Newcastle upon Tyne Hospitals NHS Foundation Trust, Newcastle upon Tyne, UK.&lt;/auth-address&gt;&lt;titles&gt;&lt;title&gt;Epigenetics in liver disease: from biology to therapeutics&lt;/title&gt;&lt;secondary-title&gt;Gut&lt;/secondary-title&gt;&lt;alt-title&gt;Gut&lt;/alt-title&gt;&lt;/titles&gt;&lt;periodical&gt;&lt;full-title&gt;Gut&lt;/full-title&gt;&lt;abbr-1&gt;Gut&lt;/abbr-1&gt;&lt;/periodical&gt;&lt;alt-periodical&gt;&lt;full-title&gt;Gut&lt;/full-title&gt;&lt;abbr-1&gt;Gut&lt;/abbr-1&gt;&lt;/alt-periodical&gt;&lt;pages&gt;1895-1905&lt;/pages&gt;&lt;volume&gt;65&lt;/volume&gt;&lt;number&gt;11&lt;/number&gt;&lt;edition&gt;2016/09/15&lt;/edition&gt;&lt;keywords&gt;&lt;keyword&gt;*Epigenomics&lt;/keyword&gt;&lt;keyword&gt;Humans&lt;/keyword&gt;&lt;keyword&gt;*Liver Diseases/epidemiology/genetics/therapy&lt;/keyword&gt;&lt;keyword&gt;Therapies, Investigational/*methods&lt;/keyword&gt;&lt;keyword&gt;*cell biology&lt;/keyword&gt;&lt;keyword&gt;*chronic liver disease&lt;/keyword&gt;&lt;keyword&gt;*fibrosis&lt;/keyword&gt;&lt;keyword&gt;*gene regulation&lt;/keyword&gt;&lt;keyword&gt;*hepatocellular carcinoma&lt;/keyword&gt;&lt;/keywords&gt;&lt;dates&gt;&lt;year&gt;2016&lt;/year&gt;&lt;pub-dates&gt;&lt;date&gt;Nov&lt;/date&gt;&lt;/pub-dates&gt;&lt;/dates&gt;&lt;isbn&gt;0017-5749&lt;/isbn&gt;&lt;accession-num&gt;27624887&lt;/accession-num&gt;&lt;urls&gt;&lt;/urls&gt;&lt;custom2&gt;PMC5099193&lt;/custom2&gt;&lt;electronic-resource-num&gt;10.1136/gutjnl-2015-311292&lt;/electronic-resource-num&gt;&lt;remote-database-provider&gt;NLM&lt;/remote-database-provider&gt;&lt;language&gt;eng&lt;/language&gt;&lt;/record&gt;&lt;/Cite&gt;&lt;/EndNote&gt;</w:instrText>
      </w:r>
      <w:r w:rsidR="00AD2E52" w:rsidRPr="00CC3766">
        <w:rPr>
          <w:rFonts w:ascii="Book Antiqua" w:hAnsi="Book Antiqua"/>
          <w:color w:val="000000" w:themeColor="text1"/>
          <w:shd w:val="clear" w:color="auto" w:fill="FFFFFF"/>
          <w:rPrChange w:id="858" w:author="FP" w:date="2019-04-20T11:59:00Z">
            <w:rPr>
              <w:rFonts w:ascii="Book Antiqua" w:hAnsi="Book Antiqua"/>
              <w:color w:val="000000" w:themeColor="text1"/>
              <w:shd w:val="clear" w:color="auto" w:fill="FFFFFF"/>
            </w:rPr>
          </w:rPrChange>
        </w:rPr>
        <w:fldChar w:fldCharType="separate"/>
      </w:r>
      <w:r w:rsidR="00794E23" w:rsidRPr="00CC3766">
        <w:rPr>
          <w:rFonts w:ascii="Book Antiqua" w:hAnsi="Book Antiqua"/>
          <w:color w:val="000000" w:themeColor="text1"/>
          <w:shd w:val="clear" w:color="auto" w:fill="FFFFFF"/>
          <w:vertAlign w:val="superscript"/>
        </w:rPr>
        <w:t>[92]</w:t>
      </w:r>
      <w:r w:rsidR="00AD2E52" w:rsidRPr="00CC3766">
        <w:rPr>
          <w:rFonts w:ascii="Book Antiqua" w:hAnsi="Book Antiqua"/>
          <w:color w:val="000000" w:themeColor="text1"/>
          <w:shd w:val="clear" w:color="auto" w:fill="FFFFFF"/>
        </w:rPr>
        <w:fldChar w:fldCharType="end"/>
      </w:r>
      <w:r w:rsidR="0041213E" w:rsidRPr="002C4A73">
        <w:rPr>
          <w:rFonts w:ascii="Book Antiqua" w:hAnsi="Book Antiqua"/>
          <w:color w:val="000000" w:themeColor="text1"/>
          <w:shd w:val="clear" w:color="auto" w:fill="FFFFFF"/>
        </w:rPr>
        <w:t>. For example, loss of DNA methylation has been pointed to as potential diagnostic markers in HCC progression. Some studies have also suggested that non-coding RNAs</w:t>
      </w:r>
      <w:ins w:id="859" w:author="copy_editor" w:date="2019-04-16T11:38:00Z">
        <w:r w:rsidR="00DA241D" w:rsidRPr="00CC3766">
          <w:rPr>
            <w:rFonts w:ascii="Book Antiqua" w:hAnsi="Book Antiqua"/>
            <w:color w:val="000000" w:themeColor="text1"/>
            <w:shd w:val="clear" w:color="auto" w:fill="FFFFFF"/>
          </w:rPr>
          <w:t xml:space="preserve"> </w:t>
        </w:r>
      </w:ins>
      <w:r w:rsidR="0041213E" w:rsidRPr="002C4A73">
        <w:rPr>
          <w:rFonts w:ascii="Book Antiqua" w:hAnsi="Book Antiqua"/>
          <w:color w:val="000000" w:themeColor="text1"/>
          <w:shd w:val="clear" w:color="auto" w:fill="FFFFFF"/>
        </w:rPr>
        <w:t>(ncRNAs) such as microRNAs (miRNAs), small non-coding RNAs (</w:t>
      </w:r>
      <w:proofErr w:type="spellStart"/>
      <w:r w:rsidR="0041213E" w:rsidRPr="002C4A73">
        <w:rPr>
          <w:rFonts w:ascii="Book Antiqua" w:hAnsi="Book Antiqua"/>
          <w:color w:val="000000" w:themeColor="text1"/>
          <w:shd w:val="clear" w:color="auto" w:fill="FFFFFF"/>
        </w:rPr>
        <w:t>sncRNAs</w:t>
      </w:r>
      <w:proofErr w:type="spellEnd"/>
      <w:r w:rsidR="0041213E" w:rsidRPr="002C4A73">
        <w:rPr>
          <w:rFonts w:ascii="Book Antiqua" w:hAnsi="Book Antiqua"/>
          <w:color w:val="000000" w:themeColor="text1"/>
          <w:shd w:val="clear" w:color="auto" w:fill="FFFFFF"/>
        </w:rPr>
        <w:t>), long non-coding RNAs (</w:t>
      </w:r>
      <w:proofErr w:type="spellStart"/>
      <w:r w:rsidR="0041213E" w:rsidRPr="002C4A73">
        <w:rPr>
          <w:rFonts w:ascii="Book Antiqua" w:hAnsi="Book Antiqua"/>
          <w:color w:val="000000" w:themeColor="text1"/>
          <w:shd w:val="clear" w:color="auto" w:fill="FFFFFF"/>
        </w:rPr>
        <w:t>lncRNAs</w:t>
      </w:r>
      <w:proofErr w:type="spellEnd"/>
      <w:r w:rsidR="0041213E" w:rsidRPr="002C4A73">
        <w:rPr>
          <w:rFonts w:ascii="Book Antiqua" w:hAnsi="Book Antiqua"/>
          <w:color w:val="000000" w:themeColor="text1"/>
          <w:shd w:val="clear" w:color="auto" w:fill="FFFFFF"/>
        </w:rPr>
        <w:t>), RNA interference (RNAi), small interfering RNAs (siRNAs), and piwi-interacting RNAs (</w:t>
      </w:r>
      <w:proofErr w:type="spellStart"/>
      <w:r w:rsidR="0041213E" w:rsidRPr="002C4A73">
        <w:rPr>
          <w:rFonts w:ascii="Book Antiqua" w:hAnsi="Book Antiqua"/>
          <w:color w:val="000000" w:themeColor="text1"/>
          <w:shd w:val="clear" w:color="auto" w:fill="FFFFFF"/>
        </w:rPr>
        <w:t>piRNAs</w:t>
      </w:r>
      <w:proofErr w:type="spellEnd"/>
      <w:r w:rsidR="0041213E" w:rsidRPr="002C4A73">
        <w:rPr>
          <w:rFonts w:ascii="Book Antiqua" w:hAnsi="Book Antiqua"/>
          <w:color w:val="000000" w:themeColor="text1"/>
          <w:shd w:val="clear" w:color="auto" w:fill="FFFFFF"/>
        </w:rPr>
        <w:t>)</w:t>
      </w:r>
      <w:ins w:id="860" w:author="copy_editor" w:date="2019-04-16T11:38:00Z">
        <w:r w:rsidR="00DA241D" w:rsidRPr="002C4A73">
          <w:rPr>
            <w:rFonts w:ascii="Book Antiqua" w:hAnsi="Book Antiqua"/>
            <w:color w:val="000000" w:themeColor="text1"/>
            <w:shd w:val="clear" w:color="auto" w:fill="FFFFFF"/>
          </w:rPr>
          <w:t>,</w:t>
        </w:r>
      </w:ins>
      <w:r w:rsidR="0041213E" w:rsidRPr="002C4A73">
        <w:rPr>
          <w:rFonts w:ascii="Book Antiqua" w:hAnsi="Book Antiqua"/>
          <w:color w:val="000000" w:themeColor="text1"/>
          <w:shd w:val="clear" w:color="auto" w:fill="FFFFFF"/>
        </w:rPr>
        <w:t xml:space="preserve"> could serve as therapeutic strategies for HCC</w:t>
      </w:r>
      <w:r w:rsidR="00C847AD" w:rsidRPr="00CC3766">
        <w:rPr>
          <w:rFonts w:ascii="Book Antiqua" w:hAnsi="Book Antiqua"/>
          <w:color w:val="000000" w:themeColor="text1"/>
          <w:shd w:val="clear" w:color="auto" w:fill="FFFFFF"/>
        </w:rPr>
        <w:fldChar w:fldCharType="begin">
          <w:fldData xml:space="preserve">PEVuZE5vdGU+PENpdGU+PEF1dGhvcj5YaWFvPC9BdXRob3I+PFllYXI+MjAxODwvWWVhcj48UmVj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</w:fldData>
        </w:fldChar>
      </w:r>
      <w:r w:rsidR="00794E23" w:rsidRPr="002C4A73">
        <w:rPr>
          <w:rFonts w:ascii="Book Antiqua" w:hAnsi="Book Antiqua"/>
          <w:color w:val="000000" w:themeColor="text1"/>
          <w:shd w:val="clear" w:color="auto" w:fill="FFFFFF"/>
        </w:rPr>
        <w:instrText xml:space="preserve"> ADDIN EN.CITE </w:instrText>
      </w:r>
      <w:r w:rsidR="00794E23" w:rsidRPr="002C4A73">
        <w:rPr>
          <w:rFonts w:ascii="Book Antiqua" w:hAnsi="Book Antiqua"/>
          <w:color w:val="000000" w:themeColor="text1"/>
          <w:shd w:val="clear" w:color="auto" w:fill="FFFFFF"/>
          <w:rPrChange w:id="861" w:author="FP" w:date="2019-04-20T11:59:00Z">
            <w:rPr>
              <w:rFonts w:ascii="Book Antiqua" w:hAnsi="Book Antiqua"/>
              <w:color w:val="000000" w:themeColor="text1"/>
              <w:shd w:val="clear" w:color="auto" w:fill="FFFFFF"/>
            </w:rPr>
          </w:rPrChange>
        </w:rPr>
        <w:fldChar w:fldCharType="begin">
          <w:fldData xml:space="preserve">PEVuZE5vdGU+PENpdGU+PEF1dGhvcj5YaWFvPC9BdXRob3I+PFllYXI+MjAxODwvWWVhcj48UmVj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</w:fldData>
        </w:fldChar>
      </w:r>
      <w:r w:rsidR="00794E23" w:rsidRPr="002C4A73">
        <w:rPr>
          <w:rFonts w:ascii="Book Antiqua" w:hAnsi="Book Antiqua"/>
          <w:color w:val="000000" w:themeColor="text1"/>
          <w:shd w:val="clear" w:color="auto" w:fill="FFFFFF"/>
        </w:rPr>
        <w:instrText xml:space="preserve"> ADDIN EN.CITE.DATA </w:instrText>
      </w:r>
      <w:r w:rsidR="00794E23" w:rsidRPr="002C4A73">
        <w:rPr>
          <w:rFonts w:ascii="Book Antiqua" w:hAnsi="Book Antiqua"/>
          <w:color w:val="000000" w:themeColor="text1"/>
          <w:shd w:val="clear" w:color="auto" w:fill="FFFFFF"/>
          <w:rPrChange w:id="862" w:author="FP" w:date="2019-04-20T11:59:00Z">
            <w:rPr>
              <w:rFonts w:ascii="Book Antiqua" w:hAnsi="Book Antiqua"/>
              <w:color w:val="000000" w:themeColor="text1"/>
              <w:shd w:val="clear" w:color="auto" w:fill="FFFFFF"/>
            </w:rPr>
          </w:rPrChange>
        </w:rPr>
      </w:r>
      <w:r w:rsidR="00794E23" w:rsidRPr="002C4A73">
        <w:rPr>
          <w:rFonts w:ascii="Book Antiqua" w:hAnsi="Book Antiqua"/>
          <w:color w:val="000000" w:themeColor="text1"/>
          <w:shd w:val="clear" w:color="auto" w:fill="FFFFFF"/>
          <w:rPrChange w:id="863" w:author="FP" w:date="2019-04-20T11:59:00Z">
            <w:rPr>
              <w:rFonts w:ascii="Book Antiqua" w:hAnsi="Book Antiqua"/>
              <w:color w:val="000000" w:themeColor="text1"/>
              <w:shd w:val="clear" w:color="auto" w:fill="FFFFFF"/>
            </w:rPr>
          </w:rPrChange>
        </w:rPr>
        <w:fldChar w:fldCharType="end"/>
      </w:r>
      <w:r w:rsidR="00C847AD" w:rsidRPr="00CC3766">
        <w:rPr>
          <w:rFonts w:ascii="Book Antiqua" w:hAnsi="Book Antiqua"/>
          <w:color w:val="000000" w:themeColor="text1"/>
          <w:shd w:val="clear" w:color="auto" w:fill="FFFFFF"/>
          <w:rPrChange w:id="864" w:author="FP" w:date="2019-04-20T11:59:00Z">
            <w:rPr>
              <w:rFonts w:ascii="Book Antiqua" w:hAnsi="Book Antiqua"/>
              <w:color w:val="000000" w:themeColor="text1"/>
              <w:shd w:val="clear" w:color="auto" w:fill="FFFFFF"/>
            </w:rPr>
          </w:rPrChange>
        </w:rPr>
      </w:r>
      <w:r w:rsidR="00C847AD" w:rsidRPr="00CC3766">
        <w:rPr>
          <w:rFonts w:ascii="Book Antiqua" w:hAnsi="Book Antiqua"/>
          <w:color w:val="000000" w:themeColor="text1"/>
          <w:shd w:val="clear" w:color="auto" w:fill="FFFFFF"/>
          <w:rPrChange w:id="865" w:author="FP" w:date="2019-04-20T11:59:00Z">
            <w:rPr>
              <w:rFonts w:ascii="Book Antiqua" w:hAnsi="Book Antiqua"/>
              <w:color w:val="000000" w:themeColor="text1"/>
              <w:shd w:val="clear" w:color="auto" w:fill="FFFFFF"/>
            </w:rPr>
          </w:rPrChange>
        </w:rPr>
        <w:fldChar w:fldCharType="separate"/>
      </w:r>
      <w:r w:rsidRPr="00CC3766">
        <w:rPr>
          <w:rFonts w:ascii="Book Antiqua" w:hAnsi="Book Antiqua"/>
          <w:color w:val="000000" w:themeColor="text1"/>
          <w:shd w:val="clear" w:color="auto" w:fill="FFFFFF"/>
          <w:vertAlign w:val="superscript"/>
        </w:rPr>
        <w:t>[93,</w:t>
      </w:r>
      <w:r w:rsidR="00794E23" w:rsidRPr="002C4A73">
        <w:rPr>
          <w:rFonts w:ascii="Book Antiqua" w:hAnsi="Book Antiqua"/>
          <w:color w:val="000000" w:themeColor="text1"/>
          <w:shd w:val="clear" w:color="auto" w:fill="FFFFFF"/>
          <w:vertAlign w:val="superscript"/>
        </w:rPr>
        <w:t>94]</w:t>
      </w:r>
      <w:r w:rsidR="00C847AD" w:rsidRPr="00CC3766">
        <w:rPr>
          <w:rFonts w:ascii="Book Antiqua" w:hAnsi="Book Antiqua"/>
          <w:color w:val="000000" w:themeColor="text1"/>
          <w:shd w:val="clear" w:color="auto" w:fill="FFFFFF"/>
        </w:rPr>
        <w:fldChar w:fldCharType="end"/>
      </w:r>
      <w:r w:rsidR="0041213E" w:rsidRPr="002C4A73">
        <w:rPr>
          <w:rFonts w:ascii="Book Antiqua" w:hAnsi="Book Antiqua"/>
          <w:color w:val="000000" w:themeColor="text1"/>
          <w:shd w:val="clear" w:color="auto" w:fill="FFFFFF"/>
        </w:rPr>
        <w:t>. Several preclinical studies have shown that significant tumor suppression can be achieved by modulating ncRNAs</w:t>
      </w:r>
      <w:r w:rsidR="00C847AD" w:rsidRPr="00CC3766">
        <w:rPr>
          <w:rFonts w:ascii="Book Antiqua" w:hAnsi="Book Antiqua"/>
          <w:color w:val="000000" w:themeColor="text1"/>
          <w:shd w:val="clear" w:color="auto" w:fill="FFFFFF"/>
        </w:rPr>
        <w:fldChar w:fldCharType="begin">
          <w:fldData xml:space="preserve">PEVuZE5vdGU+PENpdGU+PEF1dGhvcj5QZW5nPC9BdXRob3I+PFllYXI+MjAxODwvWWVhcj48UmVj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</w:fldData>
        </w:fldChar>
      </w:r>
      <w:r w:rsidR="00794E23" w:rsidRPr="002C4A73">
        <w:rPr>
          <w:rFonts w:ascii="Book Antiqua" w:hAnsi="Book Antiqua"/>
          <w:color w:val="000000" w:themeColor="text1"/>
          <w:shd w:val="clear" w:color="auto" w:fill="FFFFFF"/>
        </w:rPr>
        <w:instrText xml:space="preserve"> ADDIN EN.CITE </w:instrText>
      </w:r>
      <w:r w:rsidR="00794E23" w:rsidRPr="002C4A73">
        <w:rPr>
          <w:rFonts w:ascii="Book Antiqua" w:hAnsi="Book Antiqua"/>
          <w:color w:val="000000" w:themeColor="text1"/>
          <w:shd w:val="clear" w:color="auto" w:fill="FFFFFF"/>
          <w:rPrChange w:id="866" w:author="FP" w:date="2019-04-20T11:59:00Z">
            <w:rPr>
              <w:rFonts w:ascii="Book Antiqua" w:hAnsi="Book Antiqua"/>
              <w:color w:val="000000" w:themeColor="text1"/>
              <w:shd w:val="clear" w:color="auto" w:fill="FFFFFF"/>
            </w:rPr>
          </w:rPrChange>
        </w:rPr>
        <w:fldChar w:fldCharType="begin">
          <w:fldData xml:space="preserve">PEVuZE5vdGU+PENpdGU+PEF1dGhvcj5QZW5nPC9BdXRob3I+PFllYXI+MjAxODwvWWVhcj48UmVj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</w:fldData>
        </w:fldChar>
      </w:r>
      <w:r w:rsidR="00794E23" w:rsidRPr="002C4A73">
        <w:rPr>
          <w:rFonts w:ascii="Book Antiqua" w:hAnsi="Book Antiqua"/>
          <w:color w:val="000000" w:themeColor="text1"/>
          <w:shd w:val="clear" w:color="auto" w:fill="FFFFFF"/>
        </w:rPr>
        <w:instrText xml:space="preserve"> ADDIN EN.CITE.DATA </w:instrText>
      </w:r>
      <w:r w:rsidR="00794E23" w:rsidRPr="002C4A73">
        <w:rPr>
          <w:rFonts w:ascii="Book Antiqua" w:hAnsi="Book Antiqua"/>
          <w:color w:val="000000" w:themeColor="text1"/>
          <w:shd w:val="clear" w:color="auto" w:fill="FFFFFF"/>
          <w:rPrChange w:id="867" w:author="FP" w:date="2019-04-20T11:59:00Z">
            <w:rPr>
              <w:rFonts w:ascii="Book Antiqua" w:hAnsi="Book Antiqua"/>
              <w:color w:val="000000" w:themeColor="text1"/>
              <w:shd w:val="clear" w:color="auto" w:fill="FFFFFF"/>
            </w:rPr>
          </w:rPrChange>
        </w:rPr>
      </w:r>
      <w:r w:rsidR="00794E23" w:rsidRPr="002C4A73">
        <w:rPr>
          <w:rFonts w:ascii="Book Antiqua" w:hAnsi="Book Antiqua"/>
          <w:color w:val="000000" w:themeColor="text1"/>
          <w:shd w:val="clear" w:color="auto" w:fill="FFFFFF"/>
          <w:rPrChange w:id="868" w:author="FP" w:date="2019-04-20T11:59:00Z">
            <w:rPr>
              <w:rFonts w:ascii="Book Antiqua" w:hAnsi="Book Antiqua"/>
              <w:color w:val="000000" w:themeColor="text1"/>
              <w:shd w:val="clear" w:color="auto" w:fill="FFFFFF"/>
            </w:rPr>
          </w:rPrChange>
        </w:rPr>
        <w:fldChar w:fldCharType="end"/>
      </w:r>
      <w:r w:rsidR="00C847AD" w:rsidRPr="00CC3766">
        <w:rPr>
          <w:rFonts w:ascii="Book Antiqua" w:hAnsi="Book Antiqua"/>
          <w:color w:val="000000" w:themeColor="text1"/>
          <w:shd w:val="clear" w:color="auto" w:fill="FFFFFF"/>
          <w:rPrChange w:id="869" w:author="FP" w:date="2019-04-20T11:59:00Z">
            <w:rPr>
              <w:rFonts w:ascii="Book Antiqua" w:hAnsi="Book Antiqua"/>
              <w:color w:val="000000" w:themeColor="text1"/>
              <w:shd w:val="clear" w:color="auto" w:fill="FFFFFF"/>
            </w:rPr>
          </w:rPrChange>
        </w:rPr>
      </w:r>
      <w:r w:rsidR="00C847AD" w:rsidRPr="00CC3766">
        <w:rPr>
          <w:rFonts w:ascii="Book Antiqua" w:hAnsi="Book Antiqua"/>
          <w:color w:val="000000" w:themeColor="text1"/>
          <w:shd w:val="clear" w:color="auto" w:fill="FFFFFF"/>
          <w:rPrChange w:id="870" w:author="FP" w:date="2019-04-20T11:59:00Z">
            <w:rPr>
              <w:rFonts w:ascii="Book Antiqua" w:hAnsi="Book Antiqua"/>
              <w:color w:val="000000" w:themeColor="text1"/>
              <w:shd w:val="clear" w:color="auto" w:fill="FFFFFF"/>
            </w:rPr>
          </w:rPrChange>
        </w:rPr>
        <w:fldChar w:fldCharType="separate"/>
      </w:r>
      <w:r w:rsidRPr="00CC3766">
        <w:rPr>
          <w:rFonts w:ascii="Book Antiqua" w:hAnsi="Book Antiqua"/>
          <w:color w:val="000000" w:themeColor="text1"/>
          <w:shd w:val="clear" w:color="auto" w:fill="FFFFFF"/>
          <w:vertAlign w:val="superscript"/>
        </w:rPr>
        <w:t>[93,</w:t>
      </w:r>
      <w:r w:rsidR="00794E23" w:rsidRPr="002C4A73">
        <w:rPr>
          <w:rFonts w:ascii="Book Antiqua" w:hAnsi="Book Antiqua"/>
          <w:color w:val="000000" w:themeColor="text1"/>
          <w:shd w:val="clear" w:color="auto" w:fill="FFFFFF"/>
          <w:vertAlign w:val="superscript"/>
        </w:rPr>
        <w:t>94]</w:t>
      </w:r>
      <w:r w:rsidR="00C847AD" w:rsidRPr="00CC3766">
        <w:rPr>
          <w:rFonts w:ascii="Book Antiqua" w:hAnsi="Book Antiqua"/>
          <w:color w:val="000000" w:themeColor="text1"/>
          <w:shd w:val="clear" w:color="auto" w:fill="FFFFFF"/>
        </w:rPr>
        <w:fldChar w:fldCharType="end"/>
      </w:r>
      <w:r w:rsidR="0041213E" w:rsidRPr="002C4A73">
        <w:rPr>
          <w:rFonts w:ascii="Book Antiqua" w:hAnsi="Book Antiqua"/>
          <w:color w:val="000000" w:themeColor="text1"/>
          <w:shd w:val="clear" w:color="auto" w:fill="FFFFFF"/>
        </w:rPr>
        <w:t>.</w:t>
      </w:r>
    </w:p>
    <w:p w14:paraId="7717B570" w14:textId="731F9E86" w:rsidR="00D53E39" w:rsidRPr="00CC3766" w:rsidRDefault="00867504" w:rsidP="00962FB7">
      <w:pPr>
        <w:tabs>
          <w:tab w:val="left" w:pos="6018"/>
        </w:tabs>
        <w:adjustRightInd w:val="0"/>
        <w:snapToGrid w:val="0"/>
        <w:spacing w:line="360" w:lineRule="auto"/>
        <w:jc w:val="both"/>
        <w:rPr>
          <w:rFonts w:ascii="Book Antiqua" w:hAnsi="Book Antiqua"/>
          <w:color w:val="000000" w:themeColor="text1"/>
          <w:shd w:val="clear" w:color="auto" w:fill="FFFFFF"/>
        </w:rPr>
      </w:pPr>
      <w:r w:rsidRPr="002C4A73">
        <w:rPr>
          <w:rFonts w:ascii="Book Antiqua" w:hAnsi="Book Antiqua"/>
          <w:color w:val="000000" w:themeColor="text1"/>
          <w:shd w:val="clear" w:color="auto" w:fill="FFFFFF"/>
        </w:rPr>
        <w:t xml:space="preserve">  </w:t>
      </w:r>
      <w:r w:rsidR="00D53E39" w:rsidRPr="002C4A73">
        <w:rPr>
          <w:rFonts w:ascii="Book Antiqua" w:hAnsi="Book Antiqua"/>
          <w:color w:val="000000" w:themeColor="text1"/>
          <w:shd w:val="clear" w:color="auto" w:fill="FFFFFF"/>
        </w:rPr>
        <w:t xml:space="preserve">Other interesting factors that have been shown to </w:t>
      </w:r>
      <w:ins w:id="871" w:author="Microsoft Office User" w:date="2019-04-20T23:21:00Z">
        <w:r w:rsidR="006B5BD6">
          <w:rPr>
            <w:rFonts w:ascii="Book Antiqua" w:hAnsi="Book Antiqua"/>
            <w:color w:val="000000" w:themeColor="text1"/>
            <w:shd w:val="clear" w:color="auto" w:fill="FFFFFF"/>
          </w:rPr>
          <w:t>correlate</w:t>
        </w:r>
      </w:ins>
      <w:del w:id="872" w:author="Microsoft Office User" w:date="2019-04-20T23:21:00Z">
        <w:r w:rsidR="00D53E39" w:rsidRPr="002C4A73" w:rsidDel="006B5BD6">
          <w:rPr>
            <w:rFonts w:ascii="Book Antiqua" w:hAnsi="Book Antiqua"/>
            <w:color w:val="000000" w:themeColor="text1"/>
            <w:shd w:val="clear" w:color="auto" w:fill="FFFFFF"/>
          </w:rPr>
          <w:delText>affect</w:delText>
        </w:r>
      </w:del>
      <w:r w:rsidR="00D53E39" w:rsidRPr="002C4A73">
        <w:rPr>
          <w:rFonts w:ascii="Book Antiqua" w:hAnsi="Book Antiqua"/>
          <w:color w:val="000000" w:themeColor="text1"/>
          <w:shd w:val="clear" w:color="auto" w:fill="FFFFFF"/>
        </w:rPr>
        <w:t xml:space="preserve"> HCC patient prognosis are molecular stratification and mutational signatures</w:t>
      </w:r>
      <w:r w:rsidR="008B2D50" w:rsidRPr="00CC3766">
        <w:rPr>
          <w:rFonts w:ascii="Book Antiqua" w:hAnsi="Book Antiqua"/>
          <w:color w:val="000000" w:themeColor="text1"/>
          <w:shd w:val="clear" w:color="auto" w:fill="FFFFFF"/>
        </w:rPr>
        <w:fldChar w:fldCharType="begin">
          <w:fldData xml:space="preserve">PEVuZE5vdGU+PENpdGU+PEF1dGhvcj5TaWE8L0F1dGhvcj48WWVhcj4yMDE3PC9ZZWFyPjxSZWNO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YXN0cm9lbnRlcm9sb2d5PC9hYmJyLTE+PC9hbHQtcGVyaW9kaWNhbD48cGFnZXM+NzQ1LTc2MTwv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</w:fldData>
        </w:fldChar>
      </w:r>
      <w:r w:rsidR="00794E23" w:rsidRPr="002C4A73">
        <w:rPr>
          <w:rFonts w:ascii="Book Antiqua" w:hAnsi="Book Antiqua"/>
          <w:color w:val="000000" w:themeColor="text1"/>
          <w:shd w:val="clear" w:color="auto" w:fill="FFFFFF"/>
        </w:rPr>
        <w:instrText xml:space="preserve"> ADDIN EN.CITE </w:instrText>
      </w:r>
      <w:r w:rsidR="00794E23" w:rsidRPr="002C4A73">
        <w:rPr>
          <w:rFonts w:ascii="Book Antiqua" w:hAnsi="Book Antiqua"/>
          <w:color w:val="000000" w:themeColor="text1"/>
          <w:shd w:val="clear" w:color="auto" w:fill="FFFFFF"/>
          <w:rPrChange w:id="873" w:author="FP" w:date="2019-04-20T11:59:00Z">
            <w:rPr>
              <w:rFonts w:ascii="Book Antiqua" w:hAnsi="Book Antiqua"/>
              <w:color w:val="000000" w:themeColor="text1"/>
              <w:shd w:val="clear" w:color="auto" w:fill="FFFFFF"/>
            </w:rPr>
          </w:rPrChange>
        </w:rPr>
        <w:fldChar w:fldCharType="begin">
          <w:fldData xml:space="preserve">PEVuZE5vdGU+PENpdGU+PEF1dGhvcj5TaWE8L0F1dGhvcj48WWVhcj4yMDE3PC9ZZWFyPjxSZWNO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YXN0cm9lbnRlcm9sb2d5PC9hYmJyLTE+PC9hbHQtcGVyaW9kaWNhbD48cGFnZXM+NzQ1LTc2MTwv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</w:fldData>
        </w:fldChar>
      </w:r>
      <w:r w:rsidR="00794E23" w:rsidRPr="002C4A73">
        <w:rPr>
          <w:rFonts w:ascii="Book Antiqua" w:hAnsi="Book Antiqua"/>
          <w:color w:val="000000" w:themeColor="text1"/>
          <w:shd w:val="clear" w:color="auto" w:fill="FFFFFF"/>
        </w:rPr>
        <w:instrText xml:space="preserve"> ADDIN EN.CITE.DATA </w:instrText>
      </w:r>
      <w:r w:rsidR="00794E23" w:rsidRPr="002C4A73">
        <w:rPr>
          <w:rFonts w:ascii="Book Antiqua" w:hAnsi="Book Antiqua"/>
          <w:color w:val="000000" w:themeColor="text1"/>
          <w:shd w:val="clear" w:color="auto" w:fill="FFFFFF"/>
          <w:rPrChange w:id="874" w:author="FP" w:date="2019-04-20T11:59:00Z">
            <w:rPr>
              <w:rFonts w:ascii="Book Antiqua" w:hAnsi="Book Antiqua"/>
              <w:color w:val="000000" w:themeColor="text1"/>
              <w:shd w:val="clear" w:color="auto" w:fill="FFFFFF"/>
            </w:rPr>
          </w:rPrChange>
        </w:rPr>
      </w:r>
      <w:r w:rsidR="00794E23" w:rsidRPr="002C4A73">
        <w:rPr>
          <w:rFonts w:ascii="Book Antiqua" w:hAnsi="Book Antiqua"/>
          <w:color w:val="000000" w:themeColor="text1"/>
          <w:shd w:val="clear" w:color="auto" w:fill="FFFFFF"/>
          <w:rPrChange w:id="875" w:author="FP" w:date="2019-04-20T11:59:00Z">
            <w:rPr>
              <w:rFonts w:ascii="Book Antiqua" w:hAnsi="Book Antiqua"/>
              <w:color w:val="000000" w:themeColor="text1"/>
              <w:shd w:val="clear" w:color="auto" w:fill="FFFFFF"/>
            </w:rPr>
          </w:rPrChange>
        </w:rPr>
        <w:fldChar w:fldCharType="end"/>
      </w:r>
      <w:r w:rsidR="008B2D50" w:rsidRPr="00CC3766">
        <w:rPr>
          <w:rFonts w:ascii="Book Antiqua" w:hAnsi="Book Antiqua"/>
          <w:color w:val="000000" w:themeColor="text1"/>
          <w:shd w:val="clear" w:color="auto" w:fill="FFFFFF"/>
          <w:rPrChange w:id="876" w:author="FP" w:date="2019-04-20T11:59:00Z">
            <w:rPr>
              <w:rFonts w:ascii="Book Antiqua" w:hAnsi="Book Antiqua"/>
              <w:color w:val="000000" w:themeColor="text1"/>
              <w:shd w:val="clear" w:color="auto" w:fill="FFFFFF"/>
            </w:rPr>
          </w:rPrChange>
        </w:rPr>
      </w:r>
      <w:r w:rsidR="008B2D50" w:rsidRPr="00CC3766">
        <w:rPr>
          <w:rFonts w:ascii="Book Antiqua" w:hAnsi="Book Antiqua"/>
          <w:color w:val="000000" w:themeColor="text1"/>
          <w:shd w:val="clear" w:color="auto" w:fill="FFFFFF"/>
          <w:rPrChange w:id="877" w:author="FP" w:date="2019-04-20T11:59:00Z">
            <w:rPr>
              <w:rFonts w:ascii="Book Antiqua" w:hAnsi="Book Antiqua"/>
              <w:color w:val="000000" w:themeColor="text1"/>
              <w:shd w:val="clear" w:color="auto" w:fill="FFFFFF"/>
            </w:rPr>
          </w:rPrChange>
        </w:rPr>
        <w:fldChar w:fldCharType="separate"/>
      </w:r>
      <w:r w:rsidRPr="00CC3766">
        <w:rPr>
          <w:rFonts w:ascii="Book Antiqua" w:hAnsi="Book Antiqua"/>
          <w:color w:val="000000" w:themeColor="text1"/>
          <w:shd w:val="clear" w:color="auto" w:fill="FFFFFF"/>
          <w:vertAlign w:val="superscript"/>
        </w:rPr>
        <w:t>[9</w:t>
      </w:r>
      <w:r w:rsidRPr="002C4A73">
        <w:rPr>
          <w:rFonts w:ascii="Book Antiqua" w:hAnsi="Book Antiqua"/>
          <w:color w:val="000000" w:themeColor="text1"/>
          <w:shd w:val="clear" w:color="auto" w:fill="FFFFFF"/>
          <w:vertAlign w:val="superscript"/>
        </w:rPr>
        <w:t>5,</w:t>
      </w:r>
      <w:r w:rsidR="00794E23" w:rsidRPr="002C4A73">
        <w:rPr>
          <w:rFonts w:ascii="Book Antiqua" w:hAnsi="Book Antiqua"/>
          <w:color w:val="000000" w:themeColor="text1"/>
          <w:shd w:val="clear" w:color="auto" w:fill="FFFFFF"/>
          <w:vertAlign w:val="superscript"/>
        </w:rPr>
        <w:t>96]</w:t>
      </w:r>
      <w:r w:rsidR="008B2D50" w:rsidRPr="00CC3766">
        <w:rPr>
          <w:rFonts w:ascii="Book Antiqua" w:hAnsi="Book Antiqua"/>
          <w:color w:val="000000" w:themeColor="text1"/>
          <w:shd w:val="clear" w:color="auto" w:fill="FFFFFF"/>
        </w:rPr>
        <w:fldChar w:fldCharType="end"/>
      </w:r>
      <w:r w:rsidR="00D53E39" w:rsidRPr="002C4A73">
        <w:rPr>
          <w:rFonts w:ascii="Book Antiqua" w:hAnsi="Book Antiqua"/>
          <w:color w:val="000000" w:themeColor="text1"/>
          <w:shd w:val="clear" w:color="auto" w:fill="FFFFFF"/>
        </w:rPr>
        <w:t>. There are different classes of liver cancer based on varying molecular features and cell of origin</w:t>
      </w:r>
      <w:r w:rsidR="00B41E23" w:rsidRPr="00CC3766">
        <w:rPr>
          <w:rFonts w:ascii="Book Antiqua" w:hAnsi="Book Antiqua"/>
          <w:color w:val="000000" w:themeColor="text1"/>
          <w:shd w:val="clear" w:color="auto" w:fill="FFFFFF"/>
        </w:rPr>
        <w:fldChar w:fldCharType="begin">
          <w:fldData xml:space="preserve">PEVuZE5vdGU+PENpdGU+PEF1dGhvcj5MZXRvdXplPC9BdXRob3I+PFllYXI+MjAxNzwvWWVhcj48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</w:fldData>
        </w:fldChar>
      </w:r>
      <w:r w:rsidR="00794E23" w:rsidRPr="002C4A73">
        <w:rPr>
          <w:rFonts w:ascii="Book Antiqua" w:hAnsi="Book Antiqua"/>
          <w:color w:val="000000" w:themeColor="text1"/>
          <w:shd w:val="clear" w:color="auto" w:fill="FFFFFF"/>
        </w:rPr>
        <w:instrText xml:space="preserve"> ADDIN EN.CITE </w:instrText>
      </w:r>
      <w:r w:rsidR="00794E23" w:rsidRPr="002C4A73">
        <w:rPr>
          <w:rFonts w:ascii="Book Antiqua" w:hAnsi="Book Antiqua"/>
          <w:color w:val="000000" w:themeColor="text1"/>
          <w:shd w:val="clear" w:color="auto" w:fill="FFFFFF"/>
          <w:rPrChange w:id="878" w:author="FP" w:date="2019-04-20T11:59:00Z">
            <w:rPr>
              <w:rFonts w:ascii="Book Antiqua" w:hAnsi="Book Antiqua"/>
              <w:color w:val="000000" w:themeColor="text1"/>
              <w:shd w:val="clear" w:color="auto" w:fill="FFFFFF"/>
            </w:rPr>
          </w:rPrChange>
        </w:rPr>
        <w:fldChar w:fldCharType="begin">
          <w:fldData xml:space="preserve">PEVuZE5vdGU+PENpdGU+PEF1dGhvcj5MZXRvdXplPC9BdXRob3I+PFllYXI+MjAxNzwvWWVhcj48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</w:fldData>
        </w:fldChar>
      </w:r>
      <w:r w:rsidR="00794E23" w:rsidRPr="002C4A73">
        <w:rPr>
          <w:rFonts w:ascii="Book Antiqua" w:hAnsi="Book Antiqua"/>
          <w:color w:val="000000" w:themeColor="text1"/>
          <w:shd w:val="clear" w:color="auto" w:fill="FFFFFF"/>
        </w:rPr>
        <w:instrText xml:space="preserve"> ADDIN EN.CITE.DATA </w:instrText>
      </w:r>
      <w:r w:rsidR="00794E23" w:rsidRPr="002C4A73">
        <w:rPr>
          <w:rFonts w:ascii="Book Antiqua" w:hAnsi="Book Antiqua"/>
          <w:color w:val="000000" w:themeColor="text1"/>
          <w:shd w:val="clear" w:color="auto" w:fill="FFFFFF"/>
          <w:rPrChange w:id="879" w:author="FP" w:date="2019-04-20T11:59:00Z">
            <w:rPr>
              <w:rFonts w:ascii="Book Antiqua" w:hAnsi="Book Antiqua"/>
              <w:color w:val="000000" w:themeColor="text1"/>
              <w:shd w:val="clear" w:color="auto" w:fill="FFFFFF"/>
            </w:rPr>
          </w:rPrChange>
        </w:rPr>
      </w:r>
      <w:r w:rsidR="00794E23" w:rsidRPr="002C4A73">
        <w:rPr>
          <w:rFonts w:ascii="Book Antiqua" w:hAnsi="Book Antiqua"/>
          <w:color w:val="000000" w:themeColor="text1"/>
          <w:shd w:val="clear" w:color="auto" w:fill="FFFFFF"/>
          <w:rPrChange w:id="880" w:author="FP" w:date="2019-04-20T11:59:00Z">
            <w:rPr>
              <w:rFonts w:ascii="Book Antiqua" w:hAnsi="Book Antiqua"/>
              <w:color w:val="000000" w:themeColor="text1"/>
              <w:shd w:val="clear" w:color="auto" w:fill="FFFFFF"/>
            </w:rPr>
          </w:rPrChange>
        </w:rPr>
        <w:fldChar w:fldCharType="end"/>
      </w:r>
      <w:r w:rsidR="00B41E23" w:rsidRPr="00CC3766">
        <w:rPr>
          <w:rFonts w:ascii="Book Antiqua" w:hAnsi="Book Antiqua"/>
          <w:color w:val="000000" w:themeColor="text1"/>
          <w:shd w:val="clear" w:color="auto" w:fill="FFFFFF"/>
          <w:rPrChange w:id="881" w:author="FP" w:date="2019-04-20T11:59:00Z">
            <w:rPr>
              <w:rFonts w:ascii="Book Antiqua" w:hAnsi="Book Antiqua"/>
              <w:color w:val="000000" w:themeColor="text1"/>
              <w:shd w:val="clear" w:color="auto" w:fill="FFFFFF"/>
            </w:rPr>
          </w:rPrChange>
        </w:rPr>
      </w:r>
      <w:r w:rsidR="00B41E23" w:rsidRPr="00CC3766">
        <w:rPr>
          <w:rFonts w:ascii="Book Antiqua" w:hAnsi="Book Antiqua"/>
          <w:color w:val="000000" w:themeColor="text1"/>
          <w:shd w:val="clear" w:color="auto" w:fill="FFFFFF"/>
          <w:rPrChange w:id="882" w:author="FP" w:date="2019-04-20T11:59:00Z">
            <w:rPr>
              <w:rFonts w:ascii="Book Antiqua" w:hAnsi="Book Antiqua"/>
              <w:color w:val="000000" w:themeColor="text1"/>
              <w:shd w:val="clear" w:color="auto" w:fill="FFFFFF"/>
            </w:rPr>
          </w:rPrChange>
        </w:rPr>
        <w:fldChar w:fldCharType="separate"/>
      </w:r>
      <w:r w:rsidR="00794E23" w:rsidRPr="00CC3766">
        <w:rPr>
          <w:rFonts w:ascii="Book Antiqua" w:hAnsi="Book Antiqua"/>
          <w:color w:val="000000" w:themeColor="text1"/>
          <w:shd w:val="clear" w:color="auto" w:fill="FFFFFF"/>
          <w:vertAlign w:val="superscript"/>
        </w:rPr>
        <w:t>[96]</w:t>
      </w:r>
      <w:r w:rsidR="00B41E23" w:rsidRPr="00CC3766">
        <w:rPr>
          <w:rFonts w:ascii="Book Antiqua" w:hAnsi="Book Antiqua"/>
          <w:color w:val="000000" w:themeColor="text1"/>
          <w:shd w:val="clear" w:color="auto" w:fill="FFFFFF"/>
        </w:rPr>
        <w:fldChar w:fldCharType="end"/>
      </w:r>
      <w:r w:rsidR="00D53E39" w:rsidRPr="002C4A73">
        <w:rPr>
          <w:rFonts w:ascii="Book Antiqua" w:hAnsi="Book Antiqua"/>
          <w:color w:val="000000" w:themeColor="text1"/>
          <w:shd w:val="clear" w:color="auto" w:fill="FFFFFF"/>
        </w:rPr>
        <w:t xml:space="preserve">. It has been shown that </w:t>
      </w:r>
      <w:r w:rsidR="00D53E39" w:rsidRPr="002C4A73">
        <w:rPr>
          <w:rFonts w:ascii="Book Antiqua" w:hAnsi="Book Antiqua"/>
          <w:color w:val="000000" w:themeColor="text1"/>
          <w:shd w:val="clear" w:color="auto" w:fill="FFFFFF"/>
        </w:rPr>
        <w:lastRenderedPageBreak/>
        <w:t xml:space="preserve">each stratification has a different </w:t>
      </w:r>
      <w:ins w:id="883" w:author="Microsoft Office User" w:date="2019-04-20T23:27:00Z">
        <w:r w:rsidR="006B5BD6">
          <w:rPr>
            <w:rFonts w:ascii="Book Antiqua" w:hAnsi="Book Antiqua"/>
            <w:color w:val="000000" w:themeColor="text1"/>
            <w:shd w:val="clear" w:color="auto" w:fill="FFFFFF"/>
          </w:rPr>
          <w:t>implication</w:t>
        </w:r>
      </w:ins>
      <w:del w:id="884" w:author="Microsoft Office User" w:date="2019-04-20T23:27:00Z">
        <w:r w:rsidR="00D53E39" w:rsidRPr="002C4A73" w:rsidDel="006B5BD6">
          <w:rPr>
            <w:rFonts w:ascii="Book Antiqua" w:hAnsi="Book Antiqua"/>
            <w:color w:val="000000" w:themeColor="text1"/>
            <w:shd w:val="clear" w:color="auto" w:fill="FFFFFF"/>
          </w:rPr>
          <w:delText>e</w:delText>
        </w:r>
      </w:del>
      <w:del w:id="885" w:author="Microsoft Office User" w:date="2019-04-20T23:26:00Z">
        <w:r w:rsidR="00D53E39" w:rsidRPr="002C4A73" w:rsidDel="006B5BD6">
          <w:rPr>
            <w:rFonts w:ascii="Book Antiqua" w:hAnsi="Book Antiqua"/>
            <w:color w:val="000000" w:themeColor="text1"/>
            <w:shd w:val="clear" w:color="auto" w:fill="FFFFFF"/>
          </w:rPr>
          <w:delText>ffect</w:delText>
        </w:r>
      </w:del>
      <w:r w:rsidR="00D53E39" w:rsidRPr="002C4A73">
        <w:rPr>
          <w:rFonts w:ascii="Book Antiqua" w:hAnsi="Book Antiqua"/>
          <w:color w:val="000000" w:themeColor="text1"/>
          <w:shd w:val="clear" w:color="auto" w:fill="FFFFFF"/>
        </w:rPr>
        <w:t xml:space="preserve"> on patient prognosis</w:t>
      </w:r>
      <w:r w:rsidR="00B41E23" w:rsidRPr="00CC3766">
        <w:rPr>
          <w:rFonts w:ascii="Book Antiqua" w:hAnsi="Book Antiqua"/>
          <w:color w:val="000000" w:themeColor="text1"/>
          <w:shd w:val="clear" w:color="auto" w:fill="FFFFFF"/>
        </w:rPr>
        <w:fldChar w:fldCharType="begin">
          <w:fldData xml:space="preserve">PEVuZE5vdGU+PENpdGU+PEF1dGhvcj5IYWdlbDwvQXV0aG9yPjxZZWFyPjIwMTU8L1llYXI+PFJl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dC1wZXJpb2RpY2FsPjxwYWdlcz43NDUtNzYxPC9wYWdlcz48dm9sdW1lPjE1Mjwvdm9sdW1lPjxu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</w:fldData>
        </w:fldChar>
      </w:r>
      <w:r w:rsidR="00794E23" w:rsidRPr="002C4A73">
        <w:rPr>
          <w:rFonts w:ascii="Book Antiqua" w:hAnsi="Book Antiqua"/>
          <w:color w:val="000000" w:themeColor="text1"/>
          <w:shd w:val="clear" w:color="auto" w:fill="FFFFFF"/>
        </w:rPr>
        <w:instrText xml:space="preserve"> ADDIN EN.CITE </w:instrText>
      </w:r>
      <w:r w:rsidR="00794E23" w:rsidRPr="002C4A73">
        <w:rPr>
          <w:rFonts w:ascii="Book Antiqua" w:hAnsi="Book Antiqua"/>
          <w:color w:val="000000" w:themeColor="text1"/>
          <w:shd w:val="clear" w:color="auto" w:fill="FFFFFF"/>
          <w:rPrChange w:id="886" w:author="FP" w:date="2019-04-20T11:59:00Z">
            <w:rPr>
              <w:rFonts w:ascii="Book Antiqua" w:hAnsi="Book Antiqua"/>
              <w:color w:val="000000" w:themeColor="text1"/>
              <w:shd w:val="clear" w:color="auto" w:fill="FFFFFF"/>
            </w:rPr>
          </w:rPrChange>
        </w:rPr>
        <w:fldChar w:fldCharType="begin">
          <w:fldData xml:space="preserve">PEVuZE5vdGU+PENpdGU+PEF1dGhvcj5IYWdlbDwvQXV0aG9yPjxZZWFyPjIwMTU8L1llYXI+PFJl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dC1wZXJpb2RpY2FsPjxwYWdlcz43NDUtNzYxPC9wYWdlcz48dm9sdW1lPjE1Mjwvdm9sdW1lPjxu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</w:fldData>
        </w:fldChar>
      </w:r>
      <w:r w:rsidR="00794E23" w:rsidRPr="002C4A73">
        <w:rPr>
          <w:rFonts w:ascii="Book Antiqua" w:hAnsi="Book Antiqua"/>
          <w:color w:val="000000" w:themeColor="text1"/>
          <w:shd w:val="clear" w:color="auto" w:fill="FFFFFF"/>
        </w:rPr>
        <w:instrText xml:space="preserve"> ADDIN EN.CITE.DATA </w:instrText>
      </w:r>
      <w:r w:rsidR="00794E23" w:rsidRPr="002C4A73">
        <w:rPr>
          <w:rFonts w:ascii="Book Antiqua" w:hAnsi="Book Antiqua"/>
          <w:color w:val="000000" w:themeColor="text1"/>
          <w:shd w:val="clear" w:color="auto" w:fill="FFFFFF"/>
          <w:rPrChange w:id="887" w:author="FP" w:date="2019-04-20T11:59:00Z">
            <w:rPr>
              <w:rFonts w:ascii="Book Antiqua" w:hAnsi="Book Antiqua"/>
              <w:color w:val="000000" w:themeColor="text1"/>
              <w:shd w:val="clear" w:color="auto" w:fill="FFFFFF"/>
            </w:rPr>
          </w:rPrChange>
        </w:rPr>
      </w:r>
      <w:r w:rsidR="00794E23" w:rsidRPr="002C4A73">
        <w:rPr>
          <w:rFonts w:ascii="Book Antiqua" w:hAnsi="Book Antiqua"/>
          <w:color w:val="000000" w:themeColor="text1"/>
          <w:shd w:val="clear" w:color="auto" w:fill="FFFFFF"/>
          <w:rPrChange w:id="888" w:author="FP" w:date="2019-04-20T11:59:00Z">
            <w:rPr>
              <w:rFonts w:ascii="Book Antiqua" w:hAnsi="Book Antiqua"/>
              <w:color w:val="000000" w:themeColor="text1"/>
              <w:shd w:val="clear" w:color="auto" w:fill="FFFFFF"/>
            </w:rPr>
          </w:rPrChange>
        </w:rPr>
        <w:fldChar w:fldCharType="end"/>
      </w:r>
      <w:r w:rsidR="00B41E23" w:rsidRPr="00CC3766">
        <w:rPr>
          <w:rFonts w:ascii="Book Antiqua" w:hAnsi="Book Antiqua"/>
          <w:color w:val="000000" w:themeColor="text1"/>
          <w:shd w:val="clear" w:color="auto" w:fill="FFFFFF"/>
          <w:rPrChange w:id="889" w:author="FP" w:date="2019-04-20T11:59:00Z">
            <w:rPr>
              <w:rFonts w:ascii="Book Antiqua" w:hAnsi="Book Antiqua"/>
              <w:color w:val="000000" w:themeColor="text1"/>
              <w:shd w:val="clear" w:color="auto" w:fill="FFFFFF"/>
            </w:rPr>
          </w:rPrChange>
        </w:rPr>
      </w:r>
      <w:r w:rsidR="00B41E23" w:rsidRPr="00CC3766">
        <w:rPr>
          <w:rFonts w:ascii="Book Antiqua" w:hAnsi="Book Antiqua"/>
          <w:color w:val="000000" w:themeColor="text1"/>
          <w:shd w:val="clear" w:color="auto" w:fill="FFFFFF"/>
          <w:rPrChange w:id="890" w:author="FP" w:date="2019-04-20T11:59:00Z">
            <w:rPr>
              <w:rFonts w:ascii="Book Antiqua" w:hAnsi="Book Antiqua"/>
              <w:color w:val="000000" w:themeColor="text1"/>
              <w:shd w:val="clear" w:color="auto" w:fill="FFFFFF"/>
            </w:rPr>
          </w:rPrChange>
        </w:rPr>
        <w:fldChar w:fldCharType="separate"/>
      </w:r>
      <w:r w:rsidR="00794E23" w:rsidRPr="00CC3766">
        <w:rPr>
          <w:rFonts w:ascii="Book Antiqua" w:hAnsi="Book Antiqua"/>
          <w:color w:val="000000" w:themeColor="text1"/>
          <w:shd w:val="clear" w:color="auto" w:fill="FFFFFF"/>
          <w:vertAlign w:val="superscript"/>
        </w:rPr>
        <w:t>[95-97]</w:t>
      </w:r>
      <w:r w:rsidR="00B41E23" w:rsidRPr="00CC3766">
        <w:rPr>
          <w:rFonts w:ascii="Book Antiqua" w:hAnsi="Book Antiqua"/>
          <w:color w:val="000000" w:themeColor="text1"/>
          <w:shd w:val="clear" w:color="auto" w:fill="FFFFFF"/>
        </w:rPr>
        <w:fldChar w:fldCharType="end"/>
      </w:r>
      <w:r w:rsidR="00D53E39" w:rsidRPr="002C4A73">
        <w:rPr>
          <w:rFonts w:ascii="Book Antiqua" w:hAnsi="Book Antiqua"/>
          <w:color w:val="000000" w:themeColor="text1"/>
          <w:shd w:val="clear" w:color="auto" w:fill="FFFFFF"/>
        </w:rPr>
        <w:t>. For example, proliferati</w:t>
      </w:r>
      <w:ins w:id="891" w:author="Microsoft Office User" w:date="2019-04-20T23:29:00Z">
        <w:r w:rsidR="006B5BD6">
          <w:rPr>
            <w:rFonts w:ascii="Book Antiqua" w:hAnsi="Book Antiqua"/>
            <w:color w:val="000000" w:themeColor="text1"/>
            <w:shd w:val="clear" w:color="auto" w:fill="FFFFFF"/>
          </w:rPr>
          <w:t>ve</w:t>
        </w:r>
      </w:ins>
      <w:del w:id="892" w:author="Microsoft Office User" w:date="2019-04-20T23:29:00Z">
        <w:r w:rsidR="00D53E39" w:rsidRPr="002C4A73" w:rsidDel="006B5BD6">
          <w:rPr>
            <w:rFonts w:ascii="Book Antiqua" w:hAnsi="Book Antiqua"/>
            <w:color w:val="000000" w:themeColor="text1"/>
            <w:shd w:val="clear" w:color="auto" w:fill="FFFFFF"/>
          </w:rPr>
          <w:delText>on</w:delText>
        </w:r>
      </w:del>
      <w:r w:rsidR="00D53E39" w:rsidRPr="002C4A73">
        <w:rPr>
          <w:rFonts w:ascii="Book Antiqua" w:hAnsi="Book Antiqua"/>
          <w:color w:val="000000" w:themeColor="text1"/>
          <w:shd w:val="clear" w:color="auto" w:fill="FFFFFF"/>
        </w:rPr>
        <w:t xml:space="preserve"> subclasses result in a more aggressive phenotype and poorer patient outcomes</w:t>
      </w:r>
      <w:r w:rsidR="00B41E23" w:rsidRPr="00CC3766">
        <w:rPr>
          <w:rFonts w:ascii="Book Antiqua" w:hAnsi="Book Antiqua"/>
          <w:color w:val="000000" w:themeColor="text1"/>
          <w:shd w:val="clear" w:color="auto" w:fill="FFFFFF"/>
        </w:rPr>
        <w:fldChar w:fldCharType="begin">
          <w:fldData xml:space="preserve">PEVuZE5vdGU+PENpdGU+PEF1dGhvcj5IYWdlbDwvQXV0aG9yPjxZZWFyPjIwMTU8L1llYXI+PFJl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</w:fldData>
        </w:fldChar>
      </w:r>
      <w:r w:rsidR="00794E23" w:rsidRPr="002C4A73">
        <w:rPr>
          <w:rFonts w:ascii="Book Antiqua" w:hAnsi="Book Antiqua"/>
          <w:color w:val="000000" w:themeColor="text1"/>
          <w:shd w:val="clear" w:color="auto" w:fill="FFFFFF"/>
        </w:rPr>
        <w:instrText xml:space="preserve"> ADDIN EN.CITE </w:instrText>
      </w:r>
      <w:r w:rsidR="00794E23" w:rsidRPr="002C4A73">
        <w:rPr>
          <w:rFonts w:ascii="Book Antiqua" w:hAnsi="Book Antiqua"/>
          <w:color w:val="000000" w:themeColor="text1"/>
          <w:shd w:val="clear" w:color="auto" w:fill="FFFFFF"/>
          <w:rPrChange w:id="893" w:author="FP" w:date="2019-04-20T11:59:00Z">
            <w:rPr>
              <w:rFonts w:ascii="Book Antiqua" w:hAnsi="Book Antiqua"/>
              <w:color w:val="000000" w:themeColor="text1"/>
              <w:shd w:val="clear" w:color="auto" w:fill="FFFFFF"/>
            </w:rPr>
          </w:rPrChange>
        </w:rPr>
        <w:fldChar w:fldCharType="begin">
          <w:fldData xml:space="preserve">PEVuZE5vdGU+PENpdGU+PEF1dGhvcj5IYWdlbDwvQXV0aG9yPjxZZWFyPjIwMTU8L1llYXI+PFJl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</w:fldData>
        </w:fldChar>
      </w:r>
      <w:r w:rsidR="00794E23" w:rsidRPr="002C4A73">
        <w:rPr>
          <w:rFonts w:ascii="Book Antiqua" w:hAnsi="Book Antiqua"/>
          <w:color w:val="000000" w:themeColor="text1"/>
          <w:shd w:val="clear" w:color="auto" w:fill="FFFFFF"/>
        </w:rPr>
        <w:instrText xml:space="preserve"> ADDIN EN.CITE.DATA </w:instrText>
      </w:r>
      <w:r w:rsidR="00794E23" w:rsidRPr="002C4A73">
        <w:rPr>
          <w:rFonts w:ascii="Book Antiqua" w:hAnsi="Book Antiqua"/>
          <w:color w:val="000000" w:themeColor="text1"/>
          <w:shd w:val="clear" w:color="auto" w:fill="FFFFFF"/>
          <w:rPrChange w:id="894" w:author="FP" w:date="2019-04-20T11:59:00Z">
            <w:rPr>
              <w:rFonts w:ascii="Book Antiqua" w:hAnsi="Book Antiqua"/>
              <w:color w:val="000000" w:themeColor="text1"/>
              <w:shd w:val="clear" w:color="auto" w:fill="FFFFFF"/>
            </w:rPr>
          </w:rPrChange>
        </w:rPr>
      </w:r>
      <w:r w:rsidR="00794E23" w:rsidRPr="002C4A73">
        <w:rPr>
          <w:rFonts w:ascii="Book Antiqua" w:hAnsi="Book Antiqua"/>
          <w:color w:val="000000" w:themeColor="text1"/>
          <w:shd w:val="clear" w:color="auto" w:fill="FFFFFF"/>
          <w:rPrChange w:id="895" w:author="FP" w:date="2019-04-20T11:59:00Z">
            <w:rPr>
              <w:rFonts w:ascii="Book Antiqua" w:hAnsi="Book Antiqua"/>
              <w:color w:val="000000" w:themeColor="text1"/>
              <w:shd w:val="clear" w:color="auto" w:fill="FFFFFF"/>
            </w:rPr>
          </w:rPrChange>
        </w:rPr>
        <w:fldChar w:fldCharType="end"/>
      </w:r>
      <w:r w:rsidR="00B41E23" w:rsidRPr="00CC3766">
        <w:rPr>
          <w:rFonts w:ascii="Book Antiqua" w:hAnsi="Book Antiqua"/>
          <w:color w:val="000000" w:themeColor="text1"/>
          <w:shd w:val="clear" w:color="auto" w:fill="FFFFFF"/>
          <w:rPrChange w:id="896" w:author="FP" w:date="2019-04-20T11:59:00Z">
            <w:rPr>
              <w:rFonts w:ascii="Book Antiqua" w:hAnsi="Book Antiqua"/>
              <w:color w:val="000000" w:themeColor="text1"/>
              <w:shd w:val="clear" w:color="auto" w:fill="FFFFFF"/>
            </w:rPr>
          </w:rPrChange>
        </w:rPr>
      </w:r>
      <w:r w:rsidR="00B41E23" w:rsidRPr="00CC3766">
        <w:rPr>
          <w:rFonts w:ascii="Book Antiqua" w:hAnsi="Book Antiqua"/>
          <w:color w:val="000000" w:themeColor="text1"/>
          <w:shd w:val="clear" w:color="auto" w:fill="FFFFFF"/>
          <w:rPrChange w:id="897" w:author="FP" w:date="2019-04-20T11:59:00Z">
            <w:rPr>
              <w:rFonts w:ascii="Book Antiqua" w:hAnsi="Book Antiqua"/>
              <w:color w:val="000000" w:themeColor="text1"/>
              <w:shd w:val="clear" w:color="auto" w:fill="FFFFFF"/>
            </w:rPr>
          </w:rPrChange>
        </w:rPr>
        <w:fldChar w:fldCharType="separate"/>
      </w:r>
      <w:r w:rsidR="00794E23" w:rsidRPr="00CC3766">
        <w:rPr>
          <w:rFonts w:ascii="Book Antiqua" w:hAnsi="Book Antiqua"/>
          <w:color w:val="000000" w:themeColor="text1"/>
          <w:shd w:val="clear" w:color="auto" w:fill="FFFFFF"/>
          <w:vertAlign w:val="superscript"/>
        </w:rPr>
        <w:t>[97]</w:t>
      </w:r>
      <w:r w:rsidR="00B41E23" w:rsidRPr="00CC3766">
        <w:rPr>
          <w:rFonts w:ascii="Book Antiqua" w:hAnsi="Book Antiqua"/>
          <w:color w:val="000000" w:themeColor="text1"/>
          <w:shd w:val="clear" w:color="auto" w:fill="FFFFFF"/>
        </w:rPr>
        <w:fldChar w:fldCharType="end"/>
      </w:r>
      <w:r w:rsidR="00D53E39" w:rsidRPr="002C4A73">
        <w:rPr>
          <w:rFonts w:ascii="Book Antiqua" w:hAnsi="Book Antiqua"/>
          <w:color w:val="000000" w:themeColor="text1"/>
          <w:shd w:val="clear" w:color="auto" w:fill="FFFFFF"/>
        </w:rPr>
        <w:t xml:space="preserve">. </w:t>
      </w:r>
    </w:p>
    <w:p w14:paraId="02F735B4" w14:textId="53704B5A" w:rsidR="0041213E" w:rsidRPr="002C4A73" w:rsidRDefault="00867504" w:rsidP="00962FB7">
      <w:pPr>
        <w:tabs>
          <w:tab w:val="left" w:pos="6018"/>
        </w:tabs>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shd w:val="clear" w:color="auto" w:fill="FFFFFF"/>
        </w:rPr>
        <w:t xml:space="preserve">  </w:t>
      </w:r>
      <w:r w:rsidR="00D53E39" w:rsidRPr="002C4A73">
        <w:rPr>
          <w:rFonts w:ascii="Book Antiqua" w:hAnsi="Book Antiqua"/>
          <w:color w:val="000000" w:themeColor="text1"/>
          <w:shd w:val="clear" w:color="auto" w:fill="FFFFFF"/>
        </w:rPr>
        <w:t xml:space="preserve">In terms of mutational signature, there are several genetic alterations that </w:t>
      </w:r>
      <w:del w:id="898" w:author="copy_editor" w:date="2019-04-16T11:39:00Z">
        <w:r w:rsidR="00D53E39" w:rsidRPr="002C4A73" w:rsidDel="00DA241D">
          <w:rPr>
            <w:rFonts w:ascii="Book Antiqua" w:hAnsi="Book Antiqua"/>
            <w:color w:val="000000" w:themeColor="text1"/>
            <w:shd w:val="clear" w:color="auto" w:fill="FFFFFF"/>
          </w:rPr>
          <w:delText>show to be</w:delText>
        </w:r>
      </w:del>
      <w:ins w:id="899" w:author="copy_editor" w:date="2019-04-16T11:39:00Z">
        <w:r w:rsidR="00DA241D" w:rsidRPr="002C4A73">
          <w:rPr>
            <w:rFonts w:ascii="Book Antiqua" w:hAnsi="Book Antiqua"/>
            <w:color w:val="000000" w:themeColor="text1"/>
            <w:shd w:val="clear" w:color="auto" w:fill="FFFFFF"/>
          </w:rPr>
          <w:t>are</w:t>
        </w:r>
      </w:ins>
      <w:r w:rsidR="00D53E39" w:rsidRPr="002C4A73">
        <w:rPr>
          <w:rFonts w:ascii="Book Antiqua" w:hAnsi="Book Antiqua"/>
          <w:color w:val="000000" w:themeColor="text1"/>
          <w:shd w:val="clear" w:color="auto" w:fill="FFFFFF"/>
        </w:rPr>
        <w:t xml:space="preserve"> promising </w:t>
      </w:r>
      <w:del w:id="900" w:author="copy_editor" w:date="2019-04-16T11:39:00Z">
        <w:r w:rsidR="00D53E39" w:rsidRPr="002C4A73" w:rsidDel="00DA241D">
          <w:rPr>
            <w:rFonts w:ascii="Book Antiqua" w:hAnsi="Book Antiqua"/>
            <w:color w:val="000000" w:themeColor="text1"/>
            <w:shd w:val="clear" w:color="auto" w:fill="FFFFFF"/>
          </w:rPr>
          <w:delText xml:space="preserve">in </w:delText>
        </w:r>
      </w:del>
      <w:ins w:id="901" w:author="copy_editor" w:date="2019-04-16T11:39:00Z">
        <w:r w:rsidR="00DA241D" w:rsidRPr="002C4A73">
          <w:rPr>
            <w:rFonts w:ascii="Book Antiqua" w:hAnsi="Book Antiqua"/>
            <w:color w:val="000000" w:themeColor="text1"/>
            <w:shd w:val="clear" w:color="auto" w:fill="FFFFFF"/>
          </w:rPr>
          <w:t xml:space="preserve">for </w:t>
        </w:r>
      </w:ins>
      <w:r w:rsidR="00D53E39" w:rsidRPr="002C4A73">
        <w:rPr>
          <w:rFonts w:ascii="Book Antiqua" w:hAnsi="Book Antiqua"/>
          <w:color w:val="000000" w:themeColor="text1"/>
          <w:shd w:val="clear" w:color="auto" w:fill="FFFFFF"/>
        </w:rPr>
        <w:t xml:space="preserve">therapeutic interventions. For instance, </w:t>
      </w:r>
      <w:del w:id="902" w:author="copy_editor" w:date="2019-04-16T11:39:00Z">
        <w:r w:rsidR="00D53E39" w:rsidRPr="002C4A73" w:rsidDel="00DA241D">
          <w:rPr>
            <w:rFonts w:ascii="Book Antiqua" w:hAnsi="Book Antiqua"/>
            <w:color w:val="000000" w:themeColor="text1"/>
            <w:shd w:val="clear" w:color="auto" w:fill="FFFFFF"/>
          </w:rPr>
          <w:delText>in about</w:delText>
        </w:r>
      </w:del>
      <w:ins w:id="903" w:author="copy_editor" w:date="2019-04-16T11:39:00Z">
        <w:r w:rsidR="00DA241D" w:rsidRPr="002C4A73">
          <w:rPr>
            <w:rFonts w:ascii="Book Antiqua" w:hAnsi="Book Antiqua"/>
            <w:color w:val="000000" w:themeColor="text1"/>
            <w:shd w:val="clear" w:color="auto" w:fill="FFFFFF"/>
          </w:rPr>
          <w:t>approximately</w:t>
        </w:r>
      </w:ins>
      <w:r w:rsidR="00D53E39" w:rsidRPr="002C4A73">
        <w:rPr>
          <w:rFonts w:ascii="Book Antiqua" w:hAnsi="Book Antiqua"/>
          <w:color w:val="000000" w:themeColor="text1"/>
          <w:shd w:val="clear" w:color="auto" w:fill="FFFFFF"/>
        </w:rPr>
        <w:t xml:space="preserve"> 15% of HCCs </w:t>
      </w:r>
      <w:del w:id="904" w:author="copy_editor" w:date="2019-04-16T11:39:00Z">
        <w:r w:rsidR="00D53E39" w:rsidRPr="002C4A73" w:rsidDel="00DA241D">
          <w:rPr>
            <w:rFonts w:ascii="Book Antiqua" w:hAnsi="Book Antiqua"/>
            <w:color w:val="000000" w:themeColor="text1"/>
            <w:shd w:val="clear" w:color="auto" w:fill="FFFFFF"/>
          </w:rPr>
          <w:delText xml:space="preserve">there </w:delText>
        </w:r>
      </w:del>
      <w:ins w:id="905" w:author="copy_editor" w:date="2019-04-16T11:39:00Z">
        <w:r w:rsidR="00DA241D" w:rsidRPr="002C4A73">
          <w:rPr>
            <w:rFonts w:ascii="Book Antiqua" w:hAnsi="Book Antiqua"/>
            <w:color w:val="000000" w:themeColor="text1"/>
            <w:shd w:val="clear" w:color="auto" w:fill="FFFFFF"/>
          </w:rPr>
          <w:t xml:space="preserve">harbor </w:t>
        </w:r>
      </w:ins>
      <w:del w:id="906" w:author="copy_editor" w:date="2019-04-16T11:39:00Z">
        <w:r w:rsidR="00D53E39" w:rsidRPr="002C4A73" w:rsidDel="00DA241D">
          <w:rPr>
            <w:rFonts w:ascii="Book Antiqua" w:hAnsi="Book Antiqua"/>
            <w:color w:val="000000" w:themeColor="text1"/>
            <w:shd w:val="clear" w:color="auto" w:fill="FFFFFF"/>
          </w:rPr>
          <w:delText xml:space="preserve">are </w:delText>
        </w:r>
      </w:del>
      <w:r w:rsidR="00D53E39" w:rsidRPr="002C4A73">
        <w:rPr>
          <w:rFonts w:ascii="Book Antiqua" w:hAnsi="Book Antiqua"/>
          <w:color w:val="000000" w:themeColor="text1"/>
          <w:shd w:val="clear" w:color="auto" w:fill="FFFFFF"/>
        </w:rPr>
        <w:t>amplifications at 11q13 and 6p21</w:t>
      </w:r>
      <w:r w:rsidR="00B41E23" w:rsidRPr="00CC3766">
        <w:rPr>
          <w:rFonts w:ascii="Book Antiqua" w:hAnsi="Book Antiqua"/>
          <w:color w:val="000000" w:themeColor="text1"/>
          <w:shd w:val="clear" w:color="auto" w:fill="FFFFFF"/>
        </w:rPr>
        <w:fldChar w:fldCharType="begin">
          <w:fldData xml:space="preserve">PEVuZE5vdGU+PENpdGU+PEF1dGhvcj5TaWE8L0F1dGhvcj48WWVhcj4yMDE3PC9ZZWFyPjxSZWNO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b2VudGVyb2xvZ3k8L2FiYnItMT48L2FsdC1wZXJpb2RpY2FsPjxwYWdlcz43NDUtNzYxPC9wYWdl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</w:fldData>
        </w:fldChar>
      </w:r>
      <w:r w:rsidR="00794E23" w:rsidRPr="002C4A73">
        <w:rPr>
          <w:rFonts w:ascii="Book Antiqua" w:hAnsi="Book Antiqua"/>
          <w:color w:val="000000" w:themeColor="text1"/>
          <w:shd w:val="clear" w:color="auto" w:fill="FFFFFF"/>
        </w:rPr>
        <w:instrText xml:space="preserve"> ADDIN EN.CITE </w:instrText>
      </w:r>
      <w:r w:rsidR="00794E23" w:rsidRPr="002C4A73">
        <w:rPr>
          <w:rFonts w:ascii="Book Antiqua" w:hAnsi="Book Antiqua"/>
          <w:color w:val="000000" w:themeColor="text1"/>
          <w:shd w:val="clear" w:color="auto" w:fill="FFFFFF"/>
          <w:rPrChange w:id="907" w:author="FP" w:date="2019-04-20T11:59:00Z">
            <w:rPr>
              <w:rFonts w:ascii="Book Antiqua" w:hAnsi="Book Antiqua"/>
              <w:color w:val="000000" w:themeColor="text1"/>
              <w:shd w:val="clear" w:color="auto" w:fill="FFFFFF"/>
            </w:rPr>
          </w:rPrChange>
        </w:rPr>
        <w:fldChar w:fldCharType="begin">
          <w:fldData xml:space="preserve">PEVuZE5vdGU+PENpdGU+PEF1dGhvcj5TaWE8L0F1dGhvcj48WWVhcj4yMDE3PC9ZZWFyPjxSZWNO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b2VudGVyb2xvZ3k8L2FiYnItMT48L2FsdC1wZXJpb2RpY2FsPjxwYWdlcz43NDUtNzYxPC9wYWdl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</w:fldData>
        </w:fldChar>
      </w:r>
      <w:r w:rsidR="00794E23" w:rsidRPr="002C4A73">
        <w:rPr>
          <w:rFonts w:ascii="Book Antiqua" w:hAnsi="Book Antiqua"/>
          <w:color w:val="000000" w:themeColor="text1"/>
          <w:shd w:val="clear" w:color="auto" w:fill="FFFFFF"/>
        </w:rPr>
        <w:instrText xml:space="preserve"> ADDIN EN.CITE.DATA </w:instrText>
      </w:r>
      <w:r w:rsidR="00794E23" w:rsidRPr="002C4A73">
        <w:rPr>
          <w:rFonts w:ascii="Book Antiqua" w:hAnsi="Book Antiqua"/>
          <w:color w:val="000000" w:themeColor="text1"/>
          <w:shd w:val="clear" w:color="auto" w:fill="FFFFFF"/>
          <w:rPrChange w:id="908" w:author="FP" w:date="2019-04-20T11:59:00Z">
            <w:rPr>
              <w:rFonts w:ascii="Book Antiqua" w:hAnsi="Book Antiqua"/>
              <w:color w:val="000000" w:themeColor="text1"/>
              <w:shd w:val="clear" w:color="auto" w:fill="FFFFFF"/>
            </w:rPr>
          </w:rPrChange>
        </w:rPr>
      </w:r>
      <w:r w:rsidR="00794E23" w:rsidRPr="002C4A73">
        <w:rPr>
          <w:rFonts w:ascii="Book Antiqua" w:hAnsi="Book Antiqua"/>
          <w:color w:val="000000" w:themeColor="text1"/>
          <w:shd w:val="clear" w:color="auto" w:fill="FFFFFF"/>
          <w:rPrChange w:id="909" w:author="FP" w:date="2019-04-20T11:59:00Z">
            <w:rPr>
              <w:rFonts w:ascii="Book Antiqua" w:hAnsi="Book Antiqua"/>
              <w:color w:val="000000" w:themeColor="text1"/>
              <w:shd w:val="clear" w:color="auto" w:fill="FFFFFF"/>
            </w:rPr>
          </w:rPrChange>
        </w:rPr>
        <w:fldChar w:fldCharType="end"/>
      </w:r>
      <w:r w:rsidR="00B41E23" w:rsidRPr="00CC3766">
        <w:rPr>
          <w:rFonts w:ascii="Book Antiqua" w:hAnsi="Book Antiqua"/>
          <w:color w:val="000000" w:themeColor="text1"/>
          <w:shd w:val="clear" w:color="auto" w:fill="FFFFFF"/>
          <w:rPrChange w:id="910" w:author="FP" w:date="2019-04-20T11:59:00Z">
            <w:rPr>
              <w:rFonts w:ascii="Book Antiqua" w:hAnsi="Book Antiqua"/>
              <w:color w:val="000000" w:themeColor="text1"/>
              <w:shd w:val="clear" w:color="auto" w:fill="FFFFFF"/>
            </w:rPr>
          </w:rPrChange>
        </w:rPr>
      </w:r>
      <w:r w:rsidR="00B41E23" w:rsidRPr="00CC3766">
        <w:rPr>
          <w:rFonts w:ascii="Book Antiqua" w:hAnsi="Book Antiqua"/>
          <w:color w:val="000000" w:themeColor="text1"/>
          <w:shd w:val="clear" w:color="auto" w:fill="FFFFFF"/>
          <w:rPrChange w:id="911" w:author="FP" w:date="2019-04-20T11:59:00Z">
            <w:rPr>
              <w:rFonts w:ascii="Book Antiqua" w:hAnsi="Book Antiqua"/>
              <w:color w:val="000000" w:themeColor="text1"/>
              <w:shd w:val="clear" w:color="auto" w:fill="FFFFFF"/>
            </w:rPr>
          </w:rPrChange>
        </w:rPr>
        <w:fldChar w:fldCharType="separate"/>
      </w:r>
      <w:r w:rsidR="00794E23" w:rsidRPr="00CC3766">
        <w:rPr>
          <w:rFonts w:ascii="Book Antiqua" w:hAnsi="Book Antiqua"/>
          <w:color w:val="000000" w:themeColor="text1"/>
          <w:shd w:val="clear" w:color="auto" w:fill="FFFFFF"/>
          <w:vertAlign w:val="superscript"/>
        </w:rPr>
        <w:t>[95]</w:t>
      </w:r>
      <w:r w:rsidR="00B41E23" w:rsidRPr="00CC3766">
        <w:rPr>
          <w:rFonts w:ascii="Book Antiqua" w:hAnsi="Book Antiqua"/>
          <w:color w:val="000000" w:themeColor="text1"/>
          <w:shd w:val="clear" w:color="auto" w:fill="FFFFFF"/>
        </w:rPr>
        <w:fldChar w:fldCharType="end"/>
      </w:r>
      <w:r w:rsidR="00D53E39" w:rsidRPr="002C4A73">
        <w:rPr>
          <w:rFonts w:ascii="Book Antiqua" w:hAnsi="Book Antiqua"/>
          <w:color w:val="000000" w:themeColor="text1"/>
          <w:shd w:val="clear" w:color="auto" w:fill="FFFFFF"/>
        </w:rPr>
        <w:t>. Currentl</w:t>
      </w:r>
      <w:r w:rsidR="00D53E39" w:rsidRPr="00CC3766">
        <w:rPr>
          <w:rFonts w:ascii="Book Antiqua" w:hAnsi="Book Antiqua"/>
          <w:color w:val="000000" w:themeColor="text1"/>
          <w:shd w:val="clear" w:color="auto" w:fill="FFFFFF"/>
        </w:rPr>
        <w:t xml:space="preserve">y, a better understanding of how molecular stratification and mutational signatures affect HCC progression is still needed before they can be used </w:t>
      </w:r>
      <w:del w:id="912" w:author="copy_editor" w:date="2019-04-16T11:39:00Z">
        <w:r w:rsidR="00D53E39" w:rsidRPr="002C4A73" w:rsidDel="00DA241D">
          <w:rPr>
            <w:rFonts w:ascii="Book Antiqua" w:hAnsi="Book Antiqua"/>
            <w:color w:val="000000" w:themeColor="text1"/>
            <w:shd w:val="clear" w:color="auto" w:fill="FFFFFF"/>
          </w:rPr>
          <w:delText xml:space="preserve">in </w:delText>
        </w:r>
      </w:del>
      <w:r w:rsidR="00D53E39" w:rsidRPr="002C4A73">
        <w:rPr>
          <w:rFonts w:ascii="Book Antiqua" w:hAnsi="Book Antiqua"/>
          <w:color w:val="000000" w:themeColor="text1"/>
          <w:shd w:val="clear" w:color="auto" w:fill="FFFFFF"/>
        </w:rPr>
        <w:t xml:space="preserve">as therapeutic strategies or biomarkers in a clinical setting. </w:t>
      </w:r>
    </w:p>
    <w:p w14:paraId="672B505B" w14:textId="77777777" w:rsidR="00031969" w:rsidRPr="002C4A73" w:rsidRDefault="00031969"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03B68EDA" w14:textId="4924333D" w:rsidR="00031969"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i/>
          <w:color w:val="000000" w:themeColor="text1"/>
        </w:rPr>
      </w:pPr>
      <w:r w:rsidRPr="002C4A73">
        <w:rPr>
          <w:rFonts w:ascii="Book Antiqua" w:hAnsi="Book Antiqua"/>
          <w:b/>
          <w:i/>
          <w:color w:val="000000" w:themeColor="text1"/>
        </w:rPr>
        <w:t>C</w:t>
      </w:r>
      <w:r w:rsidR="00867504" w:rsidRPr="002C4A73">
        <w:rPr>
          <w:rFonts w:ascii="Book Antiqua" w:hAnsi="Book Antiqua"/>
          <w:b/>
          <w:i/>
          <w:color w:val="000000" w:themeColor="text1"/>
        </w:rPr>
        <w:t>TC</w:t>
      </w:r>
      <w:r w:rsidR="00B01E8E" w:rsidRPr="002C4A73">
        <w:rPr>
          <w:rFonts w:ascii="Book Antiqua" w:hAnsi="Book Antiqua"/>
          <w:b/>
          <w:i/>
          <w:color w:val="000000" w:themeColor="text1"/>
        </w:rPr>
        <w:t>s in HCC</w:t>
      </w:r>
      <w:r w:rsidRPr="002C4A73">
        <w:rPr>
          <w:rFonts w:ascii="Book Antiqua" w:hAnsi="Book Antiqua"/>
          <w:b/>
          <w:i/>
          <w:color w:val="000000" w:themeColor="text1"/>
        </w:rPr>
        <w:tab/>
      </w:r>
      <w:r w:rsidRPr="002C4A73">
        <w:rPr>
          <w:rFonts w:ascii="Book Antiqua" w:hAnsi="Book Antiqua"/>
          <w:b/>
          <w:i/>
          <w:color w:val="000000" w:themeColor="text1"/>
        </w:rPr>
        <w:tab/>
      </w:r>
    </w:p>
    <w:p w14:paraId="0D92E1DE" w14:textId="774B0145" w:rsidR="006800CF" w:rsidRPr="00CC3766" w:rsidRDefault="00E73510"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There is increasing evidence that </w:t>
      </w:r>
      <w:r w:rsidR="00867504" w:rsidRPr="002C4A73">
        <w:rPr>
          <w:rFonts w:ascii="Book Antiqua" w:hAnsi="Book Antiqua"/>
          <w:color w:val="000000" w:themeColor="text1"/>
        </w:rPr>
        <w:t>CTCs</w:t>
      </w:r>
      <w:r w:rsidRPr="002C4A73">
        <w:rPr>
          <w:rFonts w:ascii="Book Antiqua" w:hAnsi="Book Antiqua"/>
          <w:color w:val="000000" w:themeColor="text1"/>
        </w:rPr>
        <w:t xml:space="preserve"> play an important role in </w:t>
      </w:r>
      <w:del w:id="913" w:author="copy_editor" w:date="2019-04-16T11:40:00Z">
        <w:r w:rsidRPr="002C4A73" w:rsidDel="00DA241D">
          <w:rPr>
            <w:rFonts w:ascii="Book Antiqua" w:hAnsi="Book Antiqua"/>
            <w:color w:val="000000" w:themeColor="text1"/>
          </w:rPr>
          <w:delText>the</w:delText>
        </w:r>
        <w:r w:rsidR="006800CF" w:rsidRPr="002C4A73" w:rsidDel="00DA241D">
          <w:rPr>
            <w:rFonts w:ascii="Book Antiqua" w:hAnsi="Book Antiqua"/>
            <w:color w:val="000000" w:themeColor="text1"/>
          </w:rPr>
          <w:delText xml:space="preserve"> </w:delText>
        </w:r>
      </w:del>
      <w:ins w:id="914" w:author="copy_editor" w:date="2019-04-16T11:40:00Z">
        <w:r w:rsidR="00DA241D" w:rsidRPr="002C4A73">
          <w:rPr>
            <w:rFonts w:ascii="Book Antiqua" w:hAnsi="Book Antiqua"/>
            <w:color w:val="000000" w:themeColor="text1"/>
          </w:rPr>
          <w:t xml:space="preserve">HCC </w:t>
        </w:r>
      </w:ins>
      <w:r w:rsidR="006800CF" w:rsidRPr="002C4A73">
        <w:rPr>
          <w:rFonts w:ascii="Book Antiqua" w:hAnsi="Book Antiqua"/>
          <w:color w:val="000000" w:themeColor="text1"/>
        </w:rPr>
        <w:t>progression</w:t>
      </w:r>
      <w:del w:id="915" w:author="copy_editor" w:date="2019-04-16T11:40:00Z">
        <w:r w:rsidR="006800CF" w:rsidRPr="002C4A73" w:rsidDel="00DA241D">
          <w:rPr>
            <w:rFonts w:ascii="Book Antiqua" w:hAnsi="Book Antiqua"/>
            <w:color w:val="000000" w:themeColor="text1"/>
          </w:rPr>
          <w:delText xml:space="preserve"> of HCC</w:delText>
        </w:r>
      </w:del>
      <w:r w:rsidR="006800CF" w:rsidRPr="002C4A73">
        <w:rPr>
          <w:rFonts w:ascii="Book Antiqua" w:hAnsi="Book Antiqua"/>
          <w:color w:val="000000" w:themeColor="text1"/>
        </w:rPr>
        <w:t xml:space="preserve">. CTCs are considered an intermediate stage of metastasis. They are </w:t>
      </w:r>
      <w:r w:rsidR="00974FC1" w:rsidRPr="002C4A73">
        <w:rPr>
          <w:rFonts w:ascii="Book Antiqua" w:hAnsi="Book Antiqua"/>
          <w:color w:val="000000" w:themeColor="text1"/>
        </w:rPr>
        <w:t xml:space="preserve">cancer </w:t>
      </w:r>
      <w:r w:rsidR="006800CF" w:rsidRPr="002C4A73">
        <w:rPr>
          <w:rFonts w:ascii="Book Antiqua" w:hAnsi="Book Antiqua"/>
          <w:color w:val="000000" w:themeColor="text1"/>
        </w:rPr>
        <w:t>cells that have dissociate</w:t>
      </w:r>
      <w:r w:rsidR="00974FC1" w:rsidRPr="002C4A73">
        <w:rPr>
          <w:rFonts w:ascii="Book Antiqua" w:hAnsi="Book Antiqua"/>
          <w:color w:val="000000" w:themeColor="text1"/>
        </w:rPr>
        <w:t>d</w:t>
      </w:r>
      <w:r w:rsidR="006800CF" w:rsidRPr="002C4A73">
        <w:rPr>
          <w:rFonts w:ascii="Book Antiqua" w:hAnsi="Book Antiqua"/>
          <w:color w:val="000000" w:themeColor="text1"/>
        </w:rPr>
        <w:t xml:space="preserve"> from the primary tumor, enter circulation, and </w:t>
      </w:r>
      <w:r w:rsidR="00974FC1" w:rsidRPr="002C4A73">
        <w:rPr>
          <w:rFonts w:ascii="Book Antiqua" w:hAnsi="Book Antiqua"/>
          <w:color w:val="000000" w:themeColor="text1"/>
        </w:rPr>
        <w:t xml:space="preserve">may subsequently </w:t>
      </w:r>
      <w:r w:rsidR="006800CF" w:rsidRPr="002C4A73">
        <w:rPr>
          <w:rFonts w:ascii="Book Antiqua" w:hAnsi="Book Antiqua"/>
          <w:color w:val="000000" w:themeColor="text1"/>
        </w:rPr>
        <w:t>form metastatic lesions</w:t>
      </w:r>
      <w:r w:rsidR="00E748B7" w:rsidRPr="00CC3766">
        <w:rPr>
          <w:rFonts w:ascii="Book Antiqua" w:hAnsi="Book Antiqua"/>
          <w:color w:val="000000" w:themeColor="text1"/>
        </w:rPr>
        <w:fldChar w:fldCharType="begin">
          <w:fldData xml:space="preserve">PEVuZE5vdGU+PENpdGU+PEF1dGhvcj5NaWNhbGl6emk8L0F1dGhvcj48WWVhcj4yMDE3PC9ZZWFy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=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916" w:author="FP" w:date="2019-04-20T11:59:00Z">
            <w:rPr>
              <w:rFonts w:ascii="Book Antiqua" w:hAnsi="Book Antiqua"/>
              <w:color w:val="000000" w:themeColor="text1"/>
            </w:rPr>
          </w:rPrChange>
        </w:rPr>
        <w:fldChar w:fldCharType="begin">
          <w:fldData xml:space="preserve">PEVuZE5vdGU+PENpdGU+PEF1dGhvcj5NaWNhbGl6emk8L0F1dGhvcj48WWVhcj4yMDE3PC9ZZWFy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=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917" w:author="FP" w:date="2019-04-20T11:59:00Z">
            <w:rPr>
              <w:rFonts w:ascii="Book Antiqua" w:hAnsi="Book Antiqua"/>
              <w:color w:val="000000" w:themeColor="text1"/>
            </w:rPr>
          </w:rPrChange>
        </w:rPr>
      </w:r>
      <w:r w:rsidR="00794E23" w:rsidRPr="002C4A73">
        <w:rPr>
          <w:rFonts w:ascii="Book Antiqua" w:hAnsi="Book Antiqua"/>
          <w:color w:val="000000" w:themeColor="text1"/>
          <w:rPrChange w:id="918" w:author="FP" w:date="2019-04-20T11:59:00Z">
            <w:rPr>
              <w:rFonts w:ascii="Book Antiqua" w:hAnsi="Book Antiqua"/>
              <w:color w:val="000000" w:themeColor="text1"/>
            </w:rPr>
          </w:rPrChange>
        </w:rPr>
        <w:fldChar w:fldCharType="end"/>
      </w:r>
      <w:r w:rsidR="00E748B7" w:rsidRPr="00CC3766">
        <w:rPr>
          <w:rFonts w:ascii="Book Antiqua" w:hAnsi="Book Antiqua"/>
          <w:color w:val="000000" w:themeColor="text1"/>
          <w:rPrChange w:id="919" w:author="FP" w:date="2019-04-20T11:59:00Z">
            <w:rPr>
              <w:rFonts w:ascii="Book Antiqua" w:hAnsi="Book Antiqua"/>
              <w:color w:val="000000" w:themeColor="text1"/>
            </w:rPr>
          </w:rPrChange>
        </w:rPr>
      </w:r>
      <w:r w:rsidR="00E748B7" w:rsidRPr="00CC3766">
        <w:rPr>
          <w:rFonts w:ascii="Book Antiqua" w:hAnsi="Book Antiqua"/>
          <w:color w:val="000000" w:themeColor="text1"/>
          <w:rPrChange w:id="920" w:author="FP" w:date="2019-04-20T11:59:00Z">
            <w:rPr>
              <w:rFonts w:ascii="Book Antiqua" w:hAnsi="Book Antiqua"/>
              <w:color w:val="000000" w:themeColor="text1"/>
            </w:rPr>
          </w:rPrChange>
        </w:rPr>
        <w:fldChar w:fldCharType="separate"/>
      </w:r>
      <w:r w:rsidR="00867504" w:rsidRPr="00CC3766">
        <w:rPr>
          <w:rFonts w:ascii="Book Antiqua" w:hAnsi="Book Antiqua"/>
          <w:color w:val="000000" w:themeColor="text1"/>
          <w:vertAlign w:val="superscript"/>
        </w:rPr>
        <w:t>[98,</w:t>
      </w:r>
      <w:r w:rsidR="00794E23" w:rsidRPr="002C4A73">
        <w:rPr>
          <w:rFonts w:ascii="Book Antiqua" w:hAnsi="Book Antiqua"/>
          <w:color w:val="000000" w:themeColor="text1"/>
          <w:vertAlign w:val="superscript"/>
        </w:rPr>
        <w:t>99]</w:t>
      </w:r>
      <w:r w:rsidR="00E748B7" w:rsidRPr="00CC3766">
        <w:rPr>
          <w:rFonts w:ascii="Book Antiqua" w:hAnsi="Book Antiqua"/>
          <w:color w:val="000000" w:themeColor="text1"/>
        </w:rPr>
        <w:fldChar w:fldCharType="end"/>
      </w:r>
      <w:r w:rsidR="006800CF" w:rsidRPr="002C4A73">
        <w:rPr>
          <w:rFonts w:ascii="Book Antiqua" w:hAnsi="Book Antiqua"/>
          <w:color w:val="000000" w:themeColor="text1"/>
        </w:rPr>
        <w:t xml:space="preserve">. There is strong interest in studying CTC biology to understand </w:t>
      </w:r>
      <w:r w:rsidR="00714CAB" w:rsidRPr="00CC3766">
        <w:rPr>
          <w:rFonts w:ascii="Book Antiqua" w:hAnsi="Book Antiqua"/>
          <w:color w:val="000000" w:themeColor="text1"/>
        </w:rPr>
        <w:t>their molecular</w:t>
      </w:r>
      <w:r w:rsidR="006800CF" w:rsidRPr="002C4A73">
        <w:rPr>
          <w:rFonts w:ascii="Book Antiqua" w:hAnsi="Book Antiqua"/>
          <w:color w:val="000000" w:themeColor="text1"/>
        </w:rPr>
        <w:t xml:space="preserve"> mechanisms</w:t>
      </w:r>
      <w:del w:id="921" w:author="copy_editor" w:date="2019-04-16T11:40:00Z">
        <w:r w:rsidR="00714CAB" w:rsidRPr="002C4A73" w:rsidDel="00DA241D">
          <w:rPr>
            <w:rFonts w:ascii="Book Antiqua" w:hAnsi="Book Antiqua"/>
            <w:color w:val="000000" w:themeColor="text1"/>
          </w:rPr>
          <w:delText>,</w:delText>
        </w:r>
      </w:del>
      <w:r w:rsidR="00714CAB" w:rsidRPr="002C4A73">
        <w:rPr>
          <w:rFonts w:ascii="Book Antiqua" w:hAnsi="Book Antiqua"/>
          <w:color w:val="000000" w:themeColor="text1"/>
        </w:rPr>
        <w:t xml:space="preserve"> and how they affect metastasis</w:t>
      </w:r>
      <w:r w:rsidR="006800CF" w:rsidRPr="002C4A73">
        <w:rPr>
          <w:rFonts w:ascii="Book Antiqua" w:hAnsi="Book Antiqua"/>
          <w:color w:val="000000" w:themeColor="text1"/>
        </w:rPr>
        <w:t xml:space="preserve">. Moreover, </w:t>
      </w:r>
      <w:r w:rsidR="00C72C72" w:rsidRPr="002C4A73">
        <w:rPr>
          <w:rFonts w:ascii="Book Antiqua" w:hAnsi="Book Antiqua"/>
          <w:color w:val="000000" w:themeColor="text1"/>
        </w:rPr>
        <w:t>CTCs have clinical applications, such as</w:t>
      </w:r>
      <w:r w:rsidR="006800CF" w:rsidRPr="002C4A73">
        <w:rPr>
          <w:rFonts w:ascii="Book Antiqua" w:hAnsi="Book Antiqua"/>
          <w:color w:val="000000" w:themeColor="text1"/>
        </w:rPr>
        <w:t xml:space="preserve"> </w:t>
      </w:r>
      <w:r w:rsidR="00C72C72" w:rsidRPr="002C4A73">
        <w:rPr>
          <w:rFonts w:ascii="Book Antiqua" w:hAnsi="Book Antiqua"/>
          <w:color w:val="000000" w:themeColor="text1"/>
        </w:rPr>
        <w:t xml:space="preserve">diagnostic applications </w:t>
      </w:r>
      <w:r w:rsidR="006800CF" w:rsidRPr="002C4A73">
        <w:rPr>
          <w:rFonts w:ascii="Book Antiqua" w:hAnsi="Book Antiqua"/>
          <w:color w:val="000000" w:themeColor="text1"/>
        </w:rPr>
        <w:t>circumventing the need for invasive tissue biopsies</w:t>
      </w:r>
      <w:r w:rsidR="00E748B7" w:rsidRPr="00CC3766">
        <w:rPr>
          <w:rFonts w:ascii="Book Antiqua" w:hAnsi="Book Antiqua"/>
          <w:color w:val="000000" w:themeColor="text1"/>
        </w:rPr>
        <w:fldChar w:fldCharType="begin"/>
      </w:r>
      <w:r w:rsidR="00794E23" w:rsidRPr="002C4A73">
        <w:rPr>
          <w:rFonts w:ascii="Book Antiqua" w:hAnsi="Book Antiqua"/>
          <w:color w:val="000000" w:themeColor="text1"/>
        </w:rPr>
        <w:instrText xml:space="preserve"> ADDIN EN.CITE &lt;EndNote&gt;&lt;Cite&gt;&lt;Author&gt;van de Stolpe&lt;/Author&gt;&lt;Year&gt;2011&lt;/Year&gt;&lt;RecNum&gt;175&lt;/RecNum&gt;&lt;DisplayText&gt;&lt;style face="superscript"&gt;[100]&lt;/style&gt;&lt;/DisplayText&gt;&lt;record&gt;&lt;rec-number&gt;175&lt;/rec-number&gt;&lt;foreign-keys&gt;&lt;key app="EN" db-id="daae5z228t5pttezre5vds0mrrazp95xr9ed" timestamp="1550295420"&gt;175&lt;/key&gt;&lt;/foreign-keys&gt;&lt;ref-type name="Journal Article"&gt;17&lt;/ref-type&gt;&lt;contributors&gt;&lt;authors&gt;&lt;author&gt;van de Stolpe, A.&lt;/author&gt;&lt;author&gt;Pantel, K.&lt;/author&gt;&lt;author&gt;Sleijfer, S.&lt;/author&gt;&lt;author&gt;Terstappen, L. W.&lt;/author&gt;&lt;author&gt;den Toonder, J. M.&lt;/author&gt;&lt;/authors&gt;&lt;/contributors&gt;&lt;auth-address&gt;Philips Research, Eindhoven, The Netherlands. anja.van.de.stolpe@philips.com&lt;/auth-address&gt;&lt;titles&gt;&lt;title&gt;Circulating tumor cell isolation and diagnostics: toward routine clinical use&lt;/title&gt;&lt;secondary-title&gt;Cancer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5955-60&lt;/pages&gt;&lt;volume&gt;71&lt;/volume&gt;&lt;number&gt;18&lt;/number&gt;&lt;edition&gt;2011/09/08&lt;/edition&gt;&lt;keywords&gt;&lt;keyword&gt;Humans&lt;/keyword&gt;&lt;keyword&gt;Neoplasms/*blood/*diagnosis/pathology&lt;/keyword&gt;&lt;keyword&gt;Neoplastic Cells, Circulating/*pathology&lt;/keyword&gt;&lt;/keywords&gt;&lt;dates&gt;&lt;year&gt;2011&lt;/year&gt;&lt;pub-dates&gt;&lt;date&gt;Sep 15&lt;/date&gt;&lt;/pub-dates&gt;&lt;/dates&gt;&lt;isbn&gt;0008-5472&lt;/isbn&gt;&lt;accession-num&gt;21896640&lt;/accession-num&gt;&lt;urls&gt;&lt;/urls&gt;&lt;electronic-resource-num&gt;10.1158/0008-5472.Can-11-1254&lt;/electronic-resource-num&gt;&lt;remote-database-provider&gt;NLM&lt;/remote-database-provider&gt;&lt;language&gt;eng&lt;/language&gt;&lt;/record&gt;&lt;/Cite&gt;&lt;/EndNote&gt;</w:instrText>
      </w:r>
      <w:r w:rsidR="00E748B7" w:rsidRPr="00CC3766">
        <w:rPr>
          <w:rFonts w:ascii="Book Antiqua" w:hAnsi="Book Antiqua"/>
          <w:color w:val="000000" w:themeColor="text1"/>
          <w:rPrChange w:id="922" w:author="FP" w:date="2019-04-20T11:59:00Z">
            <w:rPr>
              <w:rFonts w:ascii="Book Antiqua" w:hAnsi="Book Antiqua"/>
              <w:color w:val="000000" w:themeColor="text1"/>
            </w:rPr>
          </w:rPrChange>
        </w:rPr>
        <w:fldChar w:fldCharType="separate"/>
      </w:r>
      <w:r w:rsidR="00794E23" w:rsidRPr="00CC3766">
        <w:rPr>
          <w:rFonts w:ascii="Book Antiqua" w:hAnsi="Book Antiqua"/>
          <w:color w:val="000000" w:themeColor="text1"/>
          <w:vertAlign w:val="superscript"/>
        </w:rPr>
        <w:t>[100]</w:t>
      </w:r>
      <w:r w:rsidR="00E748B7" w:rsidRPr="00CC3766">
        <w:rPr>
          <w:rFonts w:ascii="Book Antiqua" w:hAnsi="Book Antiqua"/>
          <w:color w:val="000000" w:themeColor="text1"/>
        </w:rPr>
        <w:fldChar w:fldCharType="end"/>
      </w:r>
      <w:r w:rsidR="005F76E4" w:rsidRPr="002C4A73">
        <w:rPr>
          <w:rFonts w:ascii="Book Antiqua" w:hAnsi="Book Antiqua"/>
          <w:color w:val="000000" w:themeColor="text1"/>
        </w:rPr>
        <w:t>.</w:t>
      </w:r>
    </w:p>
    <w:p w14:paraId="56EFBC9E" w14:textId="4EC105D6" w:rsidR="00045252"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6800CF" w:rsidRPr="002C4A73">
        <w:rPr>
          <w:rFonts w:ascii="Book Antiqua" w:hAnsi="Book Antiqua"/>
          <w:color w:val="000000" w:themeColor="text1"/>
        </w:rPr>
        <w:t xml:space="preserve">As </w:t>
      </w:r>
      <w:r w:rsidR="00857C08" w:rsidRPr="002C4A73">
        <w:rPr>
          <w:rFonts w:ascii="Book Antiqua" w:hAnsi="Book Antiqua"/>
          <w:color w:val="000000" w:themeColor="text1"/>
        </w:rPr>
        <w:t>illustrated</w:t>
      </w:r>
      <w:r w:rsidR="006800CF" w:rsidRPr="002C4A73">
        <w:rPr>
          <w:rFonts w:ascii="Book Antiqua" w:hAnsi="Book Antiqua"/>
          <w:color w:val="000000" w:themeColor="text1"/>
        </w:rPr>
        <w:t xml:space="preserve"> in Figure 2, a considera</w:t>
      </w:r>
      <w:r w:rsidR="00857C08" w:rsidRPr="002C4A73">
        <w:rPr>
          <w:rFonts w:ascii="Book Antiqua" w:hAnsi="Book Antiqua"/>
          <w:color w:val="000000" w:themeColor="text1"/>
        </w:rPr>
        <w:t>ble</w:t>
      </w:r>
      <w:r w:rsidR="006800CF" w:rsidRPr="002C4A73">
        <w:rPr>
          <w:rFonts w:ascii="Book Antiqua" w:hAnsi="Book Antiqua"/>
          <w:color w:val="000000" w:themeColor="text1"/>
        </w:rPr>
        <w:t xml:space="preserve"> amount of </w:t>
      </w:r>
      <w:del w:id="923" w:author="copy_editor" w:date="2019-04-16T11:40:00Z">
        <w:r w:rsidR="006800CF" w:rsidRPr="002C4A73" w:rsidDel="00DA241D">
          <w:rPr>
            <w:rFonts w:ascii="Book Antiqua" w:hAnsi="Book Antiqua"/>
            <w:color w:val="000000" w:themeColor="text1"/>
          </w:rPr>
          <w:delText xml:space="preserve">information </w:delText>
        </w:r>
      </w:del>
      <w:ins w:id="924" w:author="copy_editor" w:date="2019-04-16T11:40:00Z">
        <w:r w:rsidR="00DA241D" w:rsidRPr="002C4A73">
          <w:rPr>
            <w:rFonts w:ascii="Book Antiqua" w:hAnsi="Book Antiqua"/>
            <w:color w:val="000000" w:themeColor="text1"/>
          </w:rPr>
          <w:t xml:space="preserve">data </w:t>
        </w:r>
      </w:ins>
      <w:r w:rsidR="006800CF" w:rsidRPr="002C4A73">
        <w:rPr>
          <w:rFonts w:ascii="Book Antiqua" w:hAnsi="Book Antiqua"/>
          <w:color w:val="000000" w:themeColor="text1"/>
        </w:rPr>
        <w:t xml:space="preserve">has been </w:t>
      </w:r>
      <w:r w:rsidR="00857C08" w:rsidRPr="002C4A73">
        <w:rPr>
          <w:rFonts w:ascii="Book Antiqua" w:hAnsi="Book Antiqua"/>
          <w:color w:val="000000" w:themeColor="text1"/>
        </w:rPr>
        <w:t xml:space="preserve">and can be </w:t>
      </w:r>
      <w:r w:rsidR="006800CF" w:rsidRPr="002C4A73">
        <w:rPr>
          <w:rFonts w:ascii="Book Antiqua" w:hAnsi="Book Antiqua"/>
          <w:color w:val="000000" w:themeColor="text1"/>
        </w:rPr>
        <w:t xml:space="preserve">gathered through </w:t>
      </w:r>
      <w:ins w:id="925" w:author="copy_editor" w:date="2019-04-16T11:40:00Z">
        <w:r w:rsidR="00DA241D" w:rsidRPr="002C4A73">
          <w:rPr>
            <w:rFonts w:ascii="Book Antiqua" w:hAnsi="Book Antiqua"/>
            <w:color w:val="000000" w:themeColor="text1"/>
          </w:rPr>
          <w:t xml:space="preserve">the study of </w:t>
        </w:r>
      </w:ins>
      <w:r w:rsidR="006800CF" w:rsidRPr="002C4A73">
        <w:rPr>
          <w:rFonts w:ascii="Book Antiqua" w:hAnsi="Book Antiqua"/>
          <w:color w:val="000000" w:themeColor="text1"/>
        </w:rPr>
        <w:t>CTC</w:t>
      </w:r>
      <w:ins w:id="926" w:author="copy_editor" w:date="2019-04-16T11:40:00Z">
        <w:r w:rsidR="00DA241D" w:rsidRPr="002C4A73">
          <w:rPr>
            <w:rFonts w:ascii="Book Antiqua" w:hAnsi="Book Antiqua"/>
            <w:color w:val="000000" w:themeColor="text1"/>
          </w:rPr>
          <w:t>s</w:t>
        </w:r>
      </w:ins>
      <w:r w:rsidR="006800CF" w:rsidRPr="002C4A73">
        <w:rPr>
          <w:rFonts w:ascii="Book Antiqua" w:hAnsi="Book Antiqua"/>
          <w:color w:val="000000" w:themeColor="text1"/>
        </w:rPr>
        <w:t xml:space="preserve"> </w:t>
      </w:r>
      <w:del w:id="927" w:author="copy_editor" w:date="2019-04-16T11:40:00Z">
        <w:r w:rsidR="00857C08" w:rsidRPr="002C4A73" w:rsidDel="00DA241D">
          <w:rPr>
            <w:rFonts w:ascii="Book Antiqua" w:hAnsi="Book Antiqua"/>
            <w:color w:val="000000" w:themeColor="text1"/>
          </w:rPr>
          <w:delText>study</w:delText>
        </w:r>
        <w:r w:rsidR="006800CF" w:rsidRPr="002C4A73" w:rsidDel="00DA241D">
          <w:rPr>
            <w:rFonts w:ascii="Book Antiqua" w:hAnsi="Book Antiqua"/>
            <w:color w:val="000000" w:themeColor="text1"/>
          </w:rPr>
          <w:delText xml:space="preserve"> </w:delText>
        </w:r>
      </w:del>
      <w:r w:rsidR="006800CF" w:rsidRPr="002C4A73">
        <w:rPr>
          <w:rFonts w:ascii="Book Antiqua" w:hAnsi="Book Antiqua"/>
          <w:color w:val="000000" w:themeColor="text1"/>
        </w:rPr>
        <w:t xml:space="preserve">in HCC. Through isolation, characterization and correlation </w:t>
      </w:r>
      <w:r w:rsidR="00857C08" w:rsidRPr="002C4A73">
        <w:rPr>
          <w:rFonts w:ascii="Book Antiqua" w:hAnsi="Book Antiqua"/>
          <w:color w:val="000000" w:themeColor="text1"/>
        </w:rPr>
        <w:t xml:space="preserve">of CTCs </w:t>
      </w:r>
      <w:r w:rsidR="006800CF" w:rsidRPr="002C4A73">
        <w:rPr>
          <w:rFonts w:ascii="Book Antiqua" w:hAnsi="Book Antiqua"/>
          <w:color w:val="000000" w:themeColor="text1"/>
        </w:rPr>
        <w:t>with pathological features, as well as disease stage, researchers have shown that a greater CTC count in patient blood is associated with poorer HCC prognosis</w:t>
      </w:r>
      <w:r w:rsidR="00E748B7" w:rsidRPr="00CC3766">
        <w:rPr>
          <w:rFonts w:ascii="Book Antiqua" w:hAnsi="Book Antiqua"/>
          <w:color w:val="000000" w:themeColor="text1"/>
        </w:rPr>
        <w:fldChar w:fldCharType="begin">
          <w:fldData xml:space="preserve">PEVuZE5vdGU+PENpdGU+PEF1dGhvcj5QYW50ZWw8L0F1dGhvcj48WWVhcj4yMDA4PC9ZZWFyPjxS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ZXJpb2RpY2FsPjxwYWdlcz41NjUwLTU2Njg8L3BhZ2VzPjx2b2x1bWU+MjM8L3ZvbHVtZT48bnVt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928" w:author="FP" w:date="2019-04-20T11:59:00Z">
            <w:rPr>
              <w:rFonts w:ascii="Book Antiqua" w:hAnsi="Book Antiqua"/>
              <w:color w:val="000000" w:themeColor="text1"/>
            </w:rPr>
          </w:rPrChange>
        </w:rPr>
        <w:fldChar w:fldCharType="begin">
          <w:fldData xml:space="preserve">PEVuZE5vdGU+PENpdGU+PEF1dGhvcj5QYW50ZWw8L0F1dGhvcj48WWVhcj4yMDA4PC9ZZWFyPjxS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ZXJpb2RpY2FsPjxwYWdlcz41NjUwLTU2Njg8L3BhZ2VzPjx2b2x1bWU+MjM8L3ZvbHVtZT48bnVt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929" w:author="FP" w:date="2019-04-20T11:59:00Z">
            <w:rPr>
              <w:rFonts w:ascii="Book Antiqua" w:hAnsi="Book Antiqua"/>
              <w:color w:val="000000" w:themeColor="text1"/>
            </w:rPr>
          </w:rPrChange>
        </w:rPr>
      </w:r>
      <w:r w:rsidR="00794E23" w:rsidRPr="002C4A73">
        <w:rPr>
          <w:rFonts w:ascii="Book Antiqua" w:hAnsi="Book Antiqua"/>
          <w:color w:val="000000" w:themeColor="text1"/>
          <w:rPrChange w:id="930" w:author="FP" w:date="2019-04-20T11:59:00Z">
            <w:rPr>
              <w:rFonts w:ascii="Book Antiqua" w:hAnsi="Book Antiqua"/>
              <w:color w:val="000000" w:themeColor="text1"/>
            </w:rPr>
          </w:rPrChange>
        </w:rPr>
        <w:fldChar w:fldCharType="end"/>
      </w:r>
      <w:r w:rsidR="00E748B7" w:rsidRPr="00CC3766">
        <w:rPr>
          <w:rFonts w:ascii="Book Antiqua" w:hAnsi="Book Antiqua"/>
          <w:color w:val="000000" w:themeColor="text1"/>
          <w:rPrChange w:id="931" w:author="FP" w:date="2019-04-20T11:59:00Z">
            <w:rPr>
              <w:rFonts w:ascii="Book Antiqua" w:hAnsi="Book Antiqua"/>
              <w:color w:val="000000" w:themeColor="text1"/>
            </w:rPr>
          </w:rPrChange>
        </w:rPr>
      </w:r>
      <w:r w:rsidR="00E748B7" w:rsidRPr="00CC3766">
        <w:rPr>
          <w:rFonts w:ascii="Book Antiqua" w:hAnsi="Book Antiqua"/>
          <w:color w:val="000000" w:themeColor="text1"/>
          <w:rPrChange w:id="932" w:author="FP" w:date="2019-04-20T11:59:00Z">
            <w:rPr>
              <w:rFonts w:ascii="Book Antiqua" w:hAnsi="Book Antiqua"/>
              <w:color w:val="000000" w:themeColor="text1"/>
            </w:rPr>
          </w:rPrChange>
        </w:rPr>
        <w:fldChar w:fldCharType="separate"/>
      </w:r>
      <w:r w:rsidRPr="00CC3766">
        <w:rPr>
          <w:rFonts w:ascii="Book Antiqua" w:hAnsi="Book Antiqua"/>
          <w:color w:val="000000" w:themeColor="text1"/>
          <w:vertAlign w:val="superscript"/>
        </w:rPr>
        <w:t>[53,</w:t>
      </w:r>
      <w:r w:rsidR="00794E23" w:rsidRPr="002C4A73">
        <w:rPr>
          <w:rFonts w:ascii="Book Antiqua" w:hAnsi="Book Antiqua"/>
          <w:color w:val="000000" w:themeColor="text1"/>
          <w:vertAlign w:val="superscript"/>
        </w:rPr>
        <w:t>101-106]</w:t>
      </w:r>
      <w:r w:rsidR="00E748B7" w:rsidRPr="00CC3766">
        <w:rPr>
          <w:rFonts w:ascii="Book Antiqua" w:hAnsi="Book Antiqua"/>
          <w:color w:val="000000" w:themeColor="text1"/>
        </w:rPr>
        <w:fldChar w:fldCharType="end"/>
      </w:r>
      <w:r w:rsidR="006800CF" w:rsidRPr="002C4A73">
        <w:rPr>
          <w:rFonts w:ascii="Book Antiqua" w:hAnsi="Book Antiqua"/>
          <w:color w:val="000000" w:themeColor="text1"/>
        </w:rPr>
        <w:t xml:space="preserve">. </w:t>
      </w:r>
      <w:r w:rsidR="006C086D" w:rsidRPr="00CC3766">
        <w:rPr>
          <w:rFonts w:ascii="Book Antiqua" w:hAnsi="Book Antiqua"/>
          <w:color w:val="000000" w:themeColor="text1"/>
        </w:rPr>
        <w:t>As</w:t>
      </w:r>
      <w:r w:rsidR="006800CF" w:rsidRPr="002C4A73">
        <w:rPr>
          <w:rFonts w:ascii="Book Antiqua" w:hAnsi="Book Antiqua"/>
          <w:color w:val="000000" w:themeColor="text1"/>
        </w:rPr>
        <w:t xml:space="preserve"> there is a current </w:t>
      </w:r>
      <w:r w:rsidR="002F7F7E" w:rsidRPr="002C4A73">
        <w:rPr>
          <w:rFonts w:ascii="Book Antiqua" w:hAnsi="Book Antiqua"/>
          <w:color w:val="000000" w:themeColor="text1"/>
        </w:rPr>
        <w:t>lack</w:t>
      </w:r>
      <w:r w:rsidR="006800CF" w:rsidRPr="002C4A73">
        <w:rPr>
          <w:rFonts w:ascii="Book Antiqua" w:hAnsi="Book Antiqua"/>
          <w:color w:val="000000" w:themeColor="text1"/>
        </w:rPr>
        <w:t xml:space="preserve"> of reliable biomarkers for </w:t>
      </w:r>
      <w:ins w:id="933" w:author="copy_editor" w:date="2019-04-16T11:41:00Z">
        <w:r w:rsidR="00DA241D" w:rsidRPr="002C4A73">
          <w:rPr>
            <w:rFonts w:ascii="Book Antiqua" w:hAnsi="Book Antiqua"/>
            <w:color w:val="000000" w:themeColor="text1"/>
          </w:rPr>
          <w:t xml:space="preserve">the </w:t>
        </w:r>
      </w:ins>
      <w:r w:rsidR="006800CF" w:rsidRPr="002C4A73">
        <w:rPr>
          <w:rFonts w:ascii="Book Antiqua" w:hAnsi="Book Antiqua"/>
          <w:color w:val="000000" w:themeColor="text1"/>
        </w:rPr>
        <w:t>earl</w:t>
      </w:r>
      <w:r w:rsidR="002F7F7E" w:rsidRPr="002C4A73">
        <w:rPr>
          <w:rFonts w:ascii="Book Antiqua" w:hAnsi="Book Antiqua"/>
          <w:color w:val="000000" w:themeColor="text1"/>
        </w:rPr>
        <w:t>y</w:t>
      </w:r>
      <w:r w:rsidR="006800CF" w:rsidRPr="002C4A73">
        <w:rPr>
          <w:rFonts w:ascii="Book Antiqua" w:hAnsi="Book Antiqua"/>
          <w:color w:val="000000" w:themeColor="text1"/>
        </w:rPr>
        <w:t>, non-invasive detection of HCC</w:t>
      </w:r>
      <w:r w:rsidR="006C086D" w:rsidRPr="002C4A73">
        <w:rPr>
          <w:rFonts w:ascii="Book Antiqua" w:hAnsi="Book Antiqua"/>
          <w:color w:val="000000" w:themeColor="text1"/>
        </w:rPr>
        <w:t>, a</w:t>
      </w:r>
      <w:r w:rsidR="006800CF" w:rsidRPr="002C4A73">
        <w:rPr>
          <w:rFonts w:ascii="Book Antiqua" w:hAnsi="Book Antiqua"/>
          <w:color w:val="000000" w:themeColor="text1"/>
        </w:rPr>
        <w:t xml:space="preserve"> few studies have demonstrated the </w:t>
      </w:r>
      <w:r w:rsidR="002F7F7E" w:rsidRPr="002C4A73">
        <w:rPr>
          <w:rFonts w:ascii="Book Antiqua" w:hAnsi="Book Antiqua"/>
          <w:color w:val="000000" w:themeColor="text1"/>
        </w:rPr>
        <w:t xml:space="preserve">potential </w:t>
      </w:r>
      <w:r w:rsidR="006800CF" w:rsidRPr="002C4A73">
        <w:rPr>
          <w:rFonts w:ascii="Book Antiqua" w:hAnsi="Book Antiqua"/>
          <w:color w:val="000000" w:themeColor="text1"/>
        </w:rPr>
        <w:t>feasibility of using CTCs as a possible diagnostic marker</w:t>
      </w:r>
      <w:r w:rsidR="00FB45C7" w:rsidRPr="00CC3766">
        <w:rPr>
          <w:rFonts w:ascii="Book Antiqua" w:hAnsi="Book Antiqua"/>
          <w:color w:val="000000" w:themeColor="text1"/>
        </w:rPr>
        <w:fldChar w:fldCharType="begin">
          <w:fldData xml:space="preserve">PEVuZE5vdGU+PENpdGU+PEF1dGhvcj5HdW88L0F1dGhvcj48WWVhcj4yMDE4PC9ZZWFyPjxSZWNO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ZiBnYXN0cm9lbnRlcm9sb2d5PC9hYmJyLTE+PC9hbHQtcGVyaW9kaWNhbD48cGFnZXM+NTY1MC01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934" w:author="FP" w:date="2019-04-20T11:59:00Z">
            <w:rPr>
              <w:rFonts w:ascii="Book Antiqua" w:hAnsi="Book Antiqua"/>
              <w:color w:val="000000" w:themeColor="text1"/>
            </w:rPr>
          </w:rPrChange>
        </w:rPr>
        <w:fldChar w:fldCharType="begin">
          <w:fldData xml:space="preserve">PEVuZE5vdGU+PENpdGU+PEF1dGhvcj5HdW88L0F1dGhvcj48WWVhcj4yMDE4PC9ZZWFyPjxSZWNO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ZiBnYXN0cm9lbnRlcm9sb2d5PC9hYmJyLTE+PC9hbHQtcGVyaW9kaWNhbD48cGFnZXM+NTY1MC01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935" w:author="FP" w:date="2019-04-20T11:59:00Z">
            <w:rPr>
              <w:rFonts w:ascii="Book Antiqua" w:hAnsi="Book Antiqua"/>
              <w:color w:val="000000" w:themeColor="text1"/>
            </w:rPr>
          </w:rPrChange>
        </w:rPr>
      </w:r>
      <w:r w:rsidR="00794E23" w:rsidRPr="002C4A73">
        <w:rPr>
          <w:rFonts w:ascii="Book Antiqua" w:hAnsi="Book Antiqua"/>
          <w:color w:val="000000" w:themeColor="text1"/>
          <w:rPrChange w:id="936" w:author="FP" w:date="2019-04-20T11:59:00Z">
            <w:rPr>
              <w:rFonts w:ascii="Book Antiqua" w:hAnsi="Book Antiqua"/>
              <w:color w:val="000000" w:themeColor="text1"/>
            </w:rPr>
          </w:rPrChange>
        </w:rPr>
        <w:fldChar w:fldCharType="end"/>
      </w:r>
      <w:r w:rsidR="00FB45C7" w:rsidRPr="00CC3766">
        <w:rPr>
          <w:rFonts w:ascii="Book Antiqua" w:hAnsi="Book Antiqua"/>
          <w:color w:val="000000" w:themeColor="text1"/>
          <w:rPrChange w:id="937" w:author="FP" w:date="2019-04-20T11:59:00Z">
            <w:rPr>
              <w:rFonts w:ascii="Book Antiqua" w:hAnsi="Book Antiqua"/>
              <w:color w:val="000000" w:themeColor="text1"/>
            </w:rPr>
          </w:rPrChange>
        </w:rPr>
      </w:r>
      <w:r w:rsidR="00FB45C7" w:rsidRPr="00CC3766">
        <w:rPr>
          <w:rFonts w:ascii="Book Antiqua" w:hAnsi="Book Antiqua"/>
          <w:color w:val="000000" w:themeColor="text1"/>
          <w:rPrChange w:id="938" w:author="FP" w:date="2019-04-20T11:59:00Z">
            <w:rPr>
              <w:rFonts w:ascii="Book Antiqua" w:hAnsi="Book Antiqua"/>
              <w:color w:val="000000" w:themeColor="text1"/>
            </w:rPr>
          </w:rPrChange>
        </w:rPr>
        <w:fldChar w:fldCharType="separate"/>
      </w:r>
      <w:r w:rsidRPr="00CC3766">
        <w:rPr>
          <w:rFonts w:ascii="Book Antiqua" w:hAnsi="Book Antiqua"/>
          <w:color w:val="000000" w:themeColor="text1"/>
          <w:vertAlign w:val="superscript"/>
        </w:rPr>
        <w:t>[104,</w:t>
      </w:r>
      <w:r w:rsidR="00794E23" w:rsidRPr="002C4A73">
        <w:rPr>
          <w:rFonts w:ascii="Book Antiqua" w:hAnsi="Book Antiqua"/>
          <w:color w:val="000000" w:themeColor="text1"/>
          <w:vertAlign w:val="superscript"/>
        </w:rPr>
        <w:t>107-110]</w:t>
      </w:r>
      <w:r w:rsidR="00FB45C7" w:rsidRPr="00CC3766">
        <w:rPr>
          <w:rFonts w:ascii="Book Antiqua" w:hAnsi="Book Antiqua"/>
          <w:color w:val="000000" w:themeColor="text1"/>
        </w:rPr>
        <w:fldChar w:fldCharType="end"/>
      </w:r>
      <w:r w:rsidR="006800CF" w:rsidRPr="002C4A73">
        <w:rPr>
          <w:rFonts w:ascii="Book Antiqua" w:hAnsi="Book Antiqua"/>
          <w:color w:val="000000" w:themeColor="text1"/>
        </w:rPr>
        <w:t xml:space="preserve">. </w:t>
      </w:r>
      <w:r w:rsidR="006C086D" w:rsidRPr="00CC3766">
        <w:rPr>
          <w:rFonts w:ascii="Book Antiqua" w:hAnsi="Book Antiqua"/>
          <w:color w:val="000000" w:themeColor="text1"/>
        </w:rPr>
        <w:t>A</w:t>
      </w:r>
      <w:r w:rsidR="006800CF" w:rsidRPr="002C4A73">
        <w:rPr>
          <w:rFonts w:ascii="Book Antiqua" w:hAnsi="Book Antiqua"/>
          <w:color w:val="000000" w:themeColor="text1"/>
        </w:rPr>
        <w:t>lthough CTCs are found in very low numbers in the blood</w:t>
      </w:r>
      <w:r w:rsidR="00FB45C7" w:rsidRPr="00CC3766">
        <w:rPr>
          <w:rFonts w:ascii="Book Antiqua" w:hAnsi="Book Antiqua"/>
          <w:color w:val="000000" w:themeColor="text1"/>
        </w:rPr>
        <w:fldChar w:fldCharType="begin">
          <w:fldData xml:space="preserve">PEVuZE5vdGU+PENpdGU+PEF1dGhvcj5ZaW48L0F1dGhvcj48WWVhcj4yMDE2PC9ZZWFyPjxSZWNO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=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939" w:author="FP" w:date="2019-04-20T11:59:00Z">
            <w:rPr>
              <w:rFonts w:ascii="Book Antiqua" w:hAnsi="Book Antiqua"/>
              <w:color w:val="000000" w:themeColor="text1"/>
            </w:rPr>
          </w:rPrChange>
        </w:rPr>
        <w:fldChar w:fldCharType="begin">
          <w:fldData xml:space="preserve">PEVuZE5vdGU+PENpdGU+PEF1dGhvcj5ZaW48L0F1dGhvcj48WWVhcj4yMDE2PC9ZZWFyPjxSZWNO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=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940" w:author="FP" w:date="2019-04-20T11:59:00Z">
            <w:rPr>
              <w:rFonts w:ascii="Book Antiqua" w:hAnsi="Book Antiqua"/>
              <w:color w:val="000000" w:themeColor="text1"/>
            </w:rPr>
          </w:rPrChange>
        </w:rPr>
      </w:r>
      <w:r w:rsidR="00794E23" w:rsidRPr="002C4A73">
        <w:rPr>
          <w:rFonts w:ascii="Book Antiqua" w:hAnsi="Book Antiqua"/>
          <w:color w:val="000000" w:themeColor="text1"/>
          <w:rPrChange w:id="941" w:author="FP" w:date="2019-04-20T11:59:00Z">
            <w:rPr>
              <w:rFonts w:ascii="Book Antiqua" w:hAnsi="Book Antiqua"/>
              <w:color w:val="000000" w:themeColor="text1"/>
            </w:rPr>
          </w:rPrChange>
        </w:rPr>
        <w:fldChar w:fldCharType="end"/>
      </w:r>
      <w:r w:rsidR="00FB45C7" w:rsidRPr="00CC3766">
        <w:rPr>
          <w:rFonts w:ascii="Book Antiqua" w:hAnsi="Book Antiqua"/>
          <w:color w:val="000000" w:themeColor="text1"/>
          <w:rPrChange w:id="942" w:author="FP" w:date="2019-04-20T11:59:00Z">
            <w:rPr>
              <w:rFonts w:ascii="Book Antiqua" w:hAnsi="Book Antiqua"/>
              <w:color w:val="000000" w:themeColor="text1"/>
            </w:rPr>
          </w:rPrChange>
        </w:rPr>
      </w:r>
      <w:r w:rsidR="00FB45C7" w:rsidRPr="00CC3766">
        <w:rPr>
          <w:rFonts w:ascii="Book Antiqua" w:hAnsi="Book Antiqua"/>
          <w:color w:val="000000" w:themeColor="text1"/>
          <w:rPrChange w:id="943" w:author="FP" w:date="2019-04-20T11:59:00Z">
            <w:rPr>
              <w:rFonts w:ascii="Book Antiqua" w:hAnsi="Book Antiqua"/>
              <w:color w:val="000000" w:themeColor="text1"/>
            </w:rPr>
          </w:rPrChange>
        </w:rPr>
        <w:fldChar w:fldCharType="separate"/>
      </w:r>
      <w:r w:rsidRPr="00CC3766">
        <w:rPr>
          <w:rFonts w:ascii="Book Antiqua" w:hAnsi="Book Antiqua"/>
          <w:color w:val="000000" w:themeColor="text1"/>
          <w:vertAlign w:val="superscript"/>
        </w:rPr>
        <w:t>[110,</w:t>
      </w:r>
      <w:r w:rsidR="00794E23" w:rsidRPr="002C4A73">
        <w:rPr>
          <w:rFonts w:ascii="Book Antiqua" w:hAnsi="Book Antiqua"/>
          <w:color w:val="000000" w:themeColor="text1"/>
          <w:vertAlign w:val="superscript"/>
        </w:rPr>
        <w:t>111]</w:t>
      </w:r>
      <w:r w:rsidR="00FB45C7" w:rsidRPr="00CC3766">
        <w:rPr>
          <w:rFonts w:ascii="Book Antiqua" w:hAnsi="Book Antiqua"/>
          <w:color w:val="000000" w:themeColor="text1"/>
        </w:rPr>
        <w:fldChar w:fldCharType="end"/>
      </w:r>
      <w:r w:rsidR="006800CF" w:rsidRPr="002C4A73">
        <w:rPr>
          <w:rFonts w:ascii="Book Antiqua" w:hAnsi="Book Antiqua"/>
          <w:color w:val="000000" w:themeColor="text1"/>
        </w:rPr>
        <w:t>, the advent of new single-cell sequencing technologies and meth</w:t>
      </w:r>
      <w:r w:rsidR="006800CF" w:rsidRPr="00CC3766">
        <w:rPr>
          <w:rFonts w:ascii="Book Antiqua" w:hAnsi="Book Antiqua"/>
          <w:color w:val="000000" w:themeColor="text1"/>
        </w:rPr>
        <w:t xml:space="preserve">ods to </w:t>
      </w:r>
      <w:ins w:id="944" w:author="copy_editor" w:date="2019-04-16T11:41:00Z">
        <w:r w:rsidR="00DA241D" w:rsidRPr="002C4A73">
          <w:rPr>
            <w:rFonts w:ascii="Book Antiqua" w:hAnsi="Book Antiqua"/>
            <w:color w:val="000000" w:themeColor="text1"/>
          </w:rPr>
          <w:t xml:space="preserve">successfully </w:t>
        </w:r>
      </w:ins>
      <w:r w:rsidR="006800CF" w:rsidRPr="002C4A73">
        <w:rPr>
          <w:rFonts w:ascii="Book Antiqua" w:hAnsi="Book Antiqua"/>
          <w:color w:val="000000" w:themeColor="text1"/>
        </w:rPr>
        <w:t xml:space="preserve">expand CTCs </w:t>
      </w:r>
      <w:del w:id="945" w:author="copy_editor" w:date="2019-04-16T11:41:00Z">
        <w:r w:rsidR="006800CF" w:rsidRPr="002C4A73" w:rsidDel="00DA241D">
          <w:rPr>
            <w:rFonts w:ascii="Book Antiqua" w:hAnsi="Book Antiqua"/>
            <w:color w:val="000000" w:themeColor="text1"/>
          </w:rPr>
          <w:delText xml:space="preserve">successfully </w:delText>
        </w:r>
      </w:del>
      <w:r w:rsidR="006800CF" w:rsidRPr="002C4A73">
        <w:rPr>
          <w:rFonts w:ascii="Book Antiqua" w:hAnsi="Book Antiqua"/>
          <w:color w:val="000000" w:themeColor="text1"/>
        </w:rPr>
        <w:t>in long-term cultures has enabled their molecular profiling and characterization</w:t>
      </w:r>
      <w:r w:rsidR="00FB45C7" w:rsidRPr="00697493">
        <w:rPr>
          <w:rFonts w:ascii="Book Antiqua" w:hAnsi="Book Antiqua"/>
          <w:color w:val="000000" w:themeColor="text1"/>
        </w:rPr>
        <w:fldChar w:fldCharType="begin">
          <w:fldData xml:space="preserve">PEVuZE5vdGU+PENpdGU+PEF1dGhvcj5Pa2FqaW1hPC9BdXRob3I+PFllYXI+MjAxNzwvWWVhcj48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946" w:author="FP" w:date="2019-04-20T11:59:00Z">
            <w:rPr>
              <w:rFonts w:ascii="Book Antiqua" w:hAnsi="Book Antiqua"/>
              <w:color w:val="000000" w:themeColor="text1"/>
            </w:rPr>
          </w:rPrChange>
        </w:rPr>
        <w:fldChar w:fldCharType="begin">
          <w:fldData xml:space="preserve">PEVuZE5vdGU+PENpdGU+PEF1dGhvcj5Pa2FqaW1hPC9BdXRob3I+PFllYXI+MjAxNzwvWWVhcj48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947" w:author="FP" w:date="2019-04-20T11:59:00Z">
            <w:rPr>
              <w:rFonts w:ascii="Book Antiqua" w:hAnsi="Book Antiqua"/>
              <w:color w:val="000000" w:themeColor="text1"/>
            </w:rPr>
          </w:rPrChange>
        </w:rPr>
      </w:r>
      <w:r w:rsidR="00794E23" w:rsidRPr="002C4A73">
        <w:rPr>
          <w:rFonts w:ascii="Book Antiqua" w:hAnsi="Book Antiqua"/>
          <w:color w:val="000000" w:themeColor="text1"/>
          <w:rPrChange w:id="948" w:author="FP" w:date="2019-04-20T11:59:00Z">
            <w:rPr>
              <w:rFonts w:ascii="Book Antiqua" w:hAnsi="Book Antiqua"/>
              <w:color w:val="000000" w:themeColor="text1"/>
            </w:rPr>
          </w:rPrChange>
        </w:rPr>
        <w:fldChar w:fldCharType="end"/>
      </w:r>
      <w:r w:rsidR="00FB45C7" w:rsidRPr="00697493">
        <w:rPr>
          <w:rFonts w:ascii="Book Antiqua" w:hAnsi="Book Antiqua"/>
          <w:color w:val="000000" w:themeColor="text1"/>
          <w:rPrChange w:id="949" w:author="FP" w:date="2019-04-20T11:59:00Z">
            <w:rPr>
              <w:rFonts w:ascii="Book Antiqua" w:hAnsi="Book Antiqua"/>
              <w:color w:val="000000" w:themeColor="text1"/>
            </w:rPr>
          </w:rPrChange>
        </w:rPr>
      </w:r>
      <w:r w:rsidR="00FB45C7" w:rsidRPr="00697493">
        <w:rPr>
          <w:rFonts w:ascii="Book Antiqua" w:hAnsi="Book Antiqua"/>
          <w:color w:val="000000" w:themeColor="text1"/>
          <w:rPrChange w:id="950" w:author="FP" w:date="2019-04-20T11:59:00Z">
            <w:rPr>
              <w:rFonts w:ascii="Book Antiqua" w:hAnsi="Book Antiqua"/>
              <w:color w:val="000000" w:themeColor="text1"/>
            </w:rPr>
          </w:rPrChange>
        </w:rPr>
        <w:fldChar w:fldCharType="separate"/>
      </w:r>
      <w:r w:rsidRPr="00697493">
        <w:rPr>
          <w:rFonts w:ascii="Book Antiqua" w:hAnsi="Book Antiqua"/>
          <w:color w:val="000000" w:themeColor="text1"/>
          <w:vertAlign w:val="superscript"/>
        </w:rPr>
        <w:t>[104,</w:t>
      </w:r>
      <w:r w:rsidR="00794E23" w:rsidRPr="002C4A73">
        <w:rPr>
          <w:rFonts w:ascii="Book Antiqua" w:hAnsi="Book Antiqua"/>
          <w:color w:val="000000" w:themeColor="text1"/>
          <w:vertAlign w:val="superscript"/>
        </w:rPr>
        <w:t>1</w:t>
      </w:r>
      <w:r w:rsidRPr="002C4A73">
        <w:rPr>
          <w:rFonts w:ascii="Book Antiqua" w:hAnsi="Book Antiqua"/>
          <w:color w:val="000000" w:themeColor="text1"/>
          <w:vertAlign w:val="superscript"/>
        </w:rPr>
        <w:t>10,</w:t>
      </w:r>
      <w:r w:rsidR="00794E23" w:rsidRPr="002C4A73">
        <w:rPr>
          <w:rFonts w:ascii="Book Antiqua" w:hAnsi="Book Antiqua"/>
          <w:color w:val="000000" w:themeColor="text1"/>
          <w:vertAlign w:val="superscript"/>
        </w:rPr>
        <w:t>112-115]</w:t>
      </w:r>
      <w:r w:rsidR="00FB45C7" w:rsidRPr="00697493">
        <w:rPr>
          <w:rFonts w:ascii="Book Antiqua" w:hAnsi="Book Antiqua"/>
          <w:color w:val="000000" w:themeColor="text1"/>
        </w:rPr>
        <w:fldChar w:fldCharType="end"/>
      </w:r>
      <w:r w:rsidR="008E7ECF" w:rsidRPr="002C4A73">
        <w:rPr>
          <w:rFonts w:ascii="Book Antiqua" w:hAnsi="Book Antiqua"/>
          <w:color w:val="000000" w:themeColor="text1"/>
        </w:rPr>
        <w:t>,</w:t>
      </w:r>
      <w:r w:rsidR="006C086D" w:rsidRPr="00697493">
        <w:rPr>
          <w:rFonts w:ascii="Book Antiqua" w:hAnsi="Book Antiqua"/>
          <w:color w:val="000000" w:themeColor="text1"/>
        </w:rPr>
        <w:t xml:space="preserve"> hence making CTCs promising diagnostic biomarkers in HCC.</w:t>
      </w:r>
    </w:p>
    <w:p w14:paraId="4623D15D" w14:textId="77777777" w:rsidR="006800CF" w:rsidRPr="002C4A73" w:rsidRDefault="006800CF" w:rsidP="00962FB7">
      <w:pPr>
        <w:pBdr>
          <w:top w:val="nil"/>
          <w:left w:val="nil"/>
          <w:bottom w:val="nil"/>
          <w:right w:val="nil"/>
          <w:between w:val="nil"/>
        </w:pBdr>
        <w:adjustRightInd w:val="0"/>
        <w:snapToGrid w:val="0"/>
        <w:spacing w:line="360" w:lineRule="auto"/>
        <w:jc w:val="both"/>
        <w:rPr>
          <w:rFonts w:ascii="Book Antiqua" w:hAnsi="Book Antiqua"/>
          <w:b/>
          <w:color w:val="000000" w:themeColor="text1"/>
          <w:u w:val="single"/>
        </w:rPr>
      </w:pPr>
    </w:p>
    <w:p w14:paraId="6723C010" w14:textId="77777777" w:rsidR="00031969"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t>I</w:t>
      </w:r>
      <w:r w:rsidR="00B6274F" w:rsidRPr="002C4A73">
        <w:rPr>
          <w:rFonts w:ascii="Book Antiqua" w:hAnsi="Book Antiqua"/>
          <w:b/>
          <w:color w:val="000000" w:themeColor="text1"/>
        </w:rPr>
        <w:t>MMUNOMODULATORY MECHANISMS IN HCC</w:t>
      </w:r>
      <w:r w:rsidRPr="002C4A73">
        <w:rPr>
          <w:rFonts w:ascii="Book Antiqua" w:hAnsi="Book Antiqua"/>
          <w:b/>
          <w:color w:val="000000" w:themeColor="text1"/>
        </w:rPr>
        <w:t xml:space="preserve"> </w:t>
      </w:r>
    </w:p>
    <w:p w14:paraId="618C1980" w14:textId="1B551ED0" w:rsidR="006800CF" w:rsidRPr="00697493" w:rsidRDefault="006800C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lastRenderedPageBreak/>
        <w:t>Additionally, several immune mechanisms have been observed to be dysregulated during HCC progression</w:t>
      </w:r>
      <w:r w:rsidR="001F538C" w:rsidRPr="00697493">
        <w:rPr>
          <w:rFonts w:ascii="Book Antiqua" w:hAnsi="Book Antiqua"/>
          <w:color w:val="000000" w:themeColor="text1"/>
        </w:rPr>
        <w:fldChar w:fldCharType="begin"/>
      </w:r>
      <w:r w:rsidR="00794E23" w:rsidRPr="002C4A73">
        <w:rPr>
          <w:rFonts w:ascii="Book Antiqua" w:hAnsi="Book Antiqua"/>
          <w:color w:val="000000" w:themeColor="text1"/>
        </w:rPr>
        <w:instrText xml:space="preserve"> ADDIN EN.CITE &lt;EndNote&gt;&lt;Cite&gt;&lt;Author&gt;Lee&lt;/Author&gt;&lt;Year&gt;2018&lt;/Year&gt;&lt;RecNum&gt;192&lt;/RecNum&gt;&lt;DisplayText&gt;&lt;style face="superscript"&gt;[116]&lt;/style&gt;&lt;/DisplayText&gt;&lt;record&gt;&lt;rec-number&gt;192&lt;/rec-number&gt;&lt;foreign-keys&gt;&lt;key app="EN" db-id="daae5z228t5pttezre5vds0mrrazp95xr9ed" timestamp="1550297314"&gt;192&lt;/key&gt;&lt;/foreign-keys&gt;&lt;ref-type name="Journal Article"&gt;17&lt;/ref-type&gt;&lt;contributors&gt;&lt;authors&gt;&lt;author&gt;Lee, S.&lt;/author&gt;&lt;author&gt;Loecher, M.&lt;/author&gt;&lt;author&gt;Iyer, R.&lt;/author&gt;&lt;/authors&gt;&lt;/contributors&gt;&lt;auth-address&gt;Department of Medicine, Roswell Park Cancer Institute, Buffalo, NY, USA.&amp;#xD;University at Buffalo School of Medicine and Biomedical Sciences, Buffalo, NY, USA.&lt;/auth-address&gt;&lt;titles&gt;&lt;title&gt;Immunomodulation in hepatocellular cancer&lt;/title&gt;&lt;secondary-title&gt;J Gastrointest Oncol&lt;/secondary-title&gt;&lt;alt-title&gt;Journal of gastrointestinal oncology&lt;/alt-title&gt;&lt;/titles&gt;&lt;periodical&gt;&lt;full-title&gt;J Gastrointest Oncol&lt;/full-title&gt;&lt;abbr-1&gt;Journal of gastrointestinal oncology&lt;/abbr-1&gt;&lt;/periodical&gt;&lt;alt-periodical&gt;&lt;full-title&gt;J Gastrointest Oncol&lt;/full-title&gt;&lt;abbr-1&gt;Journal of gastrointestinal oncology&lt;/abbr-1&gt;&lt;/alt-periodical&gt;&lt;pages&gt;208-219&lt;/pages&gt;&lt;volume&gt;9&lt;/volume&gt;&lt;number&gt;1&lt;/number&gt;&lt;edition&gt;2018/03/23&lt;/edition&gt;&lt;keywords&gt;&lt;keyword&gt;Hepatocellular carcinoma (HCC)&lt;/keyword&gt;&lt;keyword&gt;immune checkpoint inhibitor&lt;/keyword&gt;&lt;keyword&gt;immunomodulation&lt;/keyword&gt;&lt;keyword&gt;sorafenib&lt;/keyword&gt;&lt;/keywords&gt;&lt;dates&gt;&lt;year&gt;2018&lt;/year&gt;&lt;pub-dates&gt;&lt;date&gt;Feb&lt;/date&gt;&lt;/pub-dates&gt;&lt;/dates&gt;&lt;isbn&gt;2078-6891 (Print)&amp;#xD;2078-6891&lt;/isbn&gt;&lt;accession-num&gt;29564186&lt;/accession-num&gt;&lt;urls&gt;&lt;/urls&gt;&lt;custom2&gt;PMC5848038&lt;/custom2&gt;&lt;electronic-resource-num&gt;10.21037/jgo.2017.06.08&lt;/electronic-resource-num&gt;&lt;remote-database-provider&gt;NLM&lt;/remote-database-provider&gt;&lt;language&gt;eng&lt;/language&gt;&lt;/record&gt;&lt;/Cite&gt;&lt;/EndNote&gt;</w:instrText>
      </w:r>
      <w:r w:rsidR="001F538C" w:rsidRPr="00697493">
        <w:rPr>
          <w:rFonts w:ascii="Book Antiqua" w:hAnsi="Book Antiqua"/>
          <w:color w:val="000000" w:themeColor="text1"/>
          <w:rPrChange w:id="951" w:author="FP" w:date="2019-04-20T11:59:00Z">
            <w:rPr>
              <w:rFonts w:ascii="Book Antiqua" w:hAnsi="Book Antiqua"/>
              <w:color w:val="000000" w:themeColor="text1"/>
            </w:rPr>
          </w:rPrChange>
        </w:rPr>
        <w:fldChar w:fldCharType="separate"/>
      </w:r>
      <w:r w:rsidR="00794E23" w:rsidRPr="00697493">
        <w:rPr>
          <w:rFonts w:ascii="Book Antiqua" w:hAnsi="Book Antiqua"/>
          <w:color w:val="000000" w:themeColor="text1"/>
          <w:vertAlign w:val="superscript"/>
        </w:rPr>
        <w:t>[116]</w:t>
      </w:r>
      <w:r w:rsidR="001F538C" w:rsidRPr="00697493">
        <w:rPr>
          <w:rFonts w:ascii="Book Antiqua" w:hAnsi="Book Antiqua"/>
          <w:color w:val="000000" w:themeColor="text1"/>
        </w:rPr>
        <w:fldChar w:fldCharType="end"/>
      </w:r>
      <w:r w:rsidRPr="002C4A73">
        <w:rPr>
          <w:rFonts w:ascii="Book Antiqua" w:hAnsi="Book Antiqua"/>
          <w:color w:val="000000" w:themeColor="text1"/>
        </w:rPr>
        <w:t xml:space="preserve">. For instance, HCC is a cancer arising </w:t>
      </w:r>
      <w:ins w:id="952" w:author="Microsoft Office User" w:date="2019-04-20T23:31:00Z">
        <w:r w:rsidR="003D2C06">
          <w:rPr>
            <w:rFonts w:ascii="Book Antiqua" w:hAnsi="Book Antiqua"/>
            <w:color w:val="000000" w:themeColor="text1"/>
          </w:rPr>
          <w:t>against</w:t>
        </w:r>
      </w:ins>
      <w:del w:id="953" w:author="Microsoft Office User" w:date="2019-04-20T23:31:00Z">
        <w:r w:rsidR="003D050D" w:rsidRPr="00697493" w:rsidDel="003D2C06">
          <w:rPr>
            <w:rFonts w:ascii="Book Antiqua" w:hAnsi="Book Antiqua"/>
            <w:color w:val="000000" w:themeColor="text1"/>
          </w:rPr>
          <w:delText>in</w:delText>
        </w:r>
      </w:del>
      <w:r w:rsidR="003D050D" w:rsidRPr="00697493">
        <w:rPr>
          <w:rFonts w:ascii="Book Antiqua" w:hAnsi="Book Antiqua"/>
          <w:color w:val="000000" w:themeColor="text1"/>
        </w:rPr>
        <w:t xml:space="preserve"> the back</w:t>
      </w:r>
      <w:del w:id="954" w:author="Microsoft Office User" w:date="2019-04-20T23:34:00Z">
        <w:r w:rsidR="003D050D" w:rsidRPr="00697493" w:rsidDel="003D2C06">
          <w:rPr>
            <w:rFonts w:ascii="Book Antiqua" w:hAnsi="Book Antiqua"/>
            <w:color w:val="000000" w:themeColor="text1"/>
          </w:rPr>
          <w:delText>-</w:delText>
        </w:r>
      </w:del>
      <w:r w:rsidR="003D050D" w:rsidRPr="00697493">
        <w:rPr>
          <w:rFonts w:ascii="Book Antiqua" w:hAnsi="Book Antiqua"/>
          <w:color w:val="000000" w:themeColor="text1"/>
        </w:rPr>
        <w:t>drop of</w:t>
      </w:r>
      <w:r w:rsidRPr="002C4A73">
        <w:rPr>
          <w:rFonts w:ascii="Book Antiqua" w:hAnsi="Book Antiqua"/>
          <w:color w:val="000000" w:themeColor="text1"/>
        </w:rPr>
        <w:t xml:space="preserve"> </w:t>
      </w:r>
      <w:r w:rsidR="003D050D" w:rsidRPr="002C4A73">
        <w:rPr>
          <w:rFonts w:ascii="Book Antiqua" w:hAnsi="Book Antiqua"/>
          <w:color w:val="000000" w:themeColor="text1"/>
        </w:rPr>
        <w:t>an</w:t>
      </w:r>
      <w:r w:rsidRPr="002C4A73">
        <w:rPr>
          <w:rFonts w:ascii="Book Antiqua" w:hAnsi="Book Antiqua"/>
          <w:color w:val="000000" w:themeColor="text1"/>
        </w:rPr>
        <w:t xml:space="preserve"> inflammatory state in the liver. HBV</w:t>
      </w:r>
      <w:r w:rsidR="00216CB9" w:rsidRPr="002C4A73">
        <w:rPr>
          <w:rFonts w:ascii="Book Antiqua" w:hAnsi="Book Antiqua"/>
          <w:color w:val="000000" w:themeColor="text1"/>
        </w:rPr>
        <w:t>,</w:t>
      </w:r>
      <w:r w:rsidRPr="002C4A73">
        <w:rPr>
          <w:rFonts w:ascii="Book Antiqua" w:hAnsi="Book Antiqua"/>
          <w:color w:val="000000" w:themeColor="text1"/>
        </w:rPr>
        <w:t xml:space="preserve"> HCV, a</w:t>
      </w:r>
      <w:r w:rsidR="00216CB9" w:rsidRPr="002C4A73">
        <w:rPr>
          <w:rFonts w:ascii="Book Antiqua" w:hAnsi="Book Antiqua"/>
          <w:color w:val="000000" w:themeColor="text1"/>
        </w:rPr>
        <w:t>nd</w:t>
      </w:r>
      <w:r w:rsidRPr="002C4A73">
        <w:rPr>
          <w:rFonts w:ascii="Book Antiqua" w:hAnsi="Book Antiqua"/>
          <w:color w:val="000000" w:themeColor="text1"/>
        </w:rPr>
        <w:t xml:space="preserve"> many of the other etiological factors </w:t>
      </w:r>
      <w:r w:rsidR="00E07221" w:rsidRPr="002C4A73">
        <w:rPr>
          <w:rFonts w:ascii="Book Antiqua" w:hAnsi="Book Antiqua"/>
          <w:color w:val="000000" w:themeColor="text1"/>
        </w:rPr>
        <w:t>discuss</w:t>
      </w:r>
      <w:r w:rsidRPr="002C4A73">
        <w:rPr>
          <w:rFonts w:ascii="Book Antiqua" w:hAnsi="Book Antiqua"/>
          <w:color w:val="000000" w:themeColor="text1"/>
        </w:rPr>
        <w:t xml:space="preserve">ed </w:t>
      </w:r>
      <w:r w:rsidR="00216CB9" w:rsidRPr="002C4A73">
        <w:rPr>
          <w:rFonts w:ascii="Book Antiqua" w:hAnsi="Book Antiqua"/>
          <w:color w:val="000000" w:themeColor="text1"/>
        </w:rPr>
        <w:t>earlier in this article</w:t>
      </w:r>
      <w:del w:id="955" w:author="copy_editor" w:date="2019-04-16T11:41:00Z">
        <w:r w:rsidR="005F76E4" w:rsidRPr="002C4A73" w:rsidDel="00CA3119">
          <w:rPr>
            <w:rFonts w:ascii="Book Antiqua" w:hAnsi="Book Antiqua"/>
            <w:color w:val="000000" w:themeColor="text1"/>
          </w:rPr>
          <w:delText>,</w:delText>
        </w:r>
      </w:del>
      <w:r w:rsidR="005F76E4" w:rsidRPr="002C4A73">
        <w:rPr>
          <w:rFonts w:ascii="Book Antiqua" w:hAnsi="Book Antiqua"/>
          <w:color w:val="000000" w:themeColor="text1"/>
        </w:rPr>
        <w:t xml:space="preserve"> give</w:t>
      </w:r>
      <w:r w:rsidRPr="002C4A73">
        <w:rPr>
          <w:rFonts w:ascii="Book Antiqua" w:hAnsi="Book Antiqua"/>
          <w:color w:val="000000" w:themeColor="text1"/>
        </w:rPr>
        <w:t xml:space="preserve"> rise to chronic inflammation. </w:t>
      </w:r>
      <w:ins w:id="956" w:author="copy_editor" w:date="2019-04-16T11:42:00Z">
        <w:r w:rsidR="00CA3119" w:rsidRPr="002C4A73">
          <w:rPr>
            <w:rFonts w:ascii="Book Antiqua" w:hAnsi="Book Antiqua"/>
            <w:color w:val="000000" w:themeColor="text1"/>
          </w:rPr>
          <w:t>In turn, t</w:t>
        </w:r>
      </w:ins>
      <w:del w:id="957" w:author="copy_editor" w:date="2019-04-16T11:42:00Z">
        <w:r w:rsidRPr="002C4A73" w:rsidDel="00CA3119">
          <w:rPr>
            <w:rFonts w:ascii="Book Antiqua" w:hAnsi="Book Antiqua"/>
            <w:color w:val="000000" w:themeColor="text1"/>
          </w:rPr>
          <w:delText>T</w:delText>
        </w:r>
      </w:del>
      <w:r w:rsidRPr="002C4A73">
        <w:rPr>
          <w:rFonts w:ascii="Book Antiqua" w:hAnsi="Book Antiqua"/>
          <w:color w:val="000000" w:themeColor="text1"/>
        </w:rPr>
        <w:t xml:space="preserve">his </w:t>
      </w:r>
      <w:del w:id="958" w:author="copy_editor" w:date="2019-04-16T11:42:00Z">
        <w:r w:rsidRPr="002C4A73" w:rsidDel="00CA3119">
          <w:rPr>
            <w:rFonts w:ascii="Book Antiqua" w:hAnsi="Book Antiqua"/>
            <w:color w:val="000000" w:themeColor="text1"/>
          </w:rPr>
          <w:delText xml:space="preserve">in turn </w:delText>
        </w:r>
      </w:del>
      <w:r w:rsidRPr="002C4A73">
        <w:rPr>
          <w:rFonts w:ascii="Book Antiqua" w:hAnsi="Book Antiqua"/>
          <w:color w:val="000000" w:themeColor="text1"/>
        </w:rPr>
        <w:t>leads to the production of inhibitory cytokines such as IL</w:t>
      </w:r>
      <w:r w:rsidR="00216CB9" w:rsidRPr="002C4A73">
        <w:rPr>
          <w:rFonts w:ascii="Book Antiqua" w:hAnsi="Book Antiqua"/>
          <w:color w:val="000000" w:themeColor="text1"/>
        </w:rPr>
        <w:t>-</w:t>
      </w:r>
      <w:r w:rsidRPr="002C4A73">
        <w:rPr>
          <w:rFonts w:ascii="Book Antiqua" w:hAnsi="Book Antiqua"/>
          <w:color w:val="000000" w:themeColor="text1"/>
        </w:rPr>
        <w:t xml:space="preserve">10 and </w:t>
      </w:r>
      <w:r w:rsidR="002A4D53" w:rsidRPr="002C4A73">
        <w:rPr>
          <w:rFonts w:ascii="Book Antiqua" w:hAnsi="Book Antiqua"/>
          <w:color w:val="000000" w:themeColor="text1"/>
        </w:rPr>
        <w:t>transfor</w:t>
      </w:r>
      <w:ins w:id="959" w:author="copy_editor" w:date="2019-04-16T11:42:00Z">
        <w:r w:rsidR="00CA3119" w:rsidRPr="002C4A73">
          <w:rPr>
            <w:rFonts w:ascii="Book Antiqua" w:hAnsi="Book Antiqua"/>
            <w:color w:val="000000" w:themeColor="text1"/>
          </w:rPr>
          <w:t>m</w:t>
        </w:r>
      </w:ins>
      <w:del w:id="960" w:author="copy_editor" w:date="2019-04-16T11:42:00Z">
        <w:r w:rsidR="002A4D53" w:rsidRPr="002C4A73" w:rsidDel="00CA3119">
          <w:rPr>
            <w:rFonts w:ascii="Book Antiqua" w:hAnsi="Book Antiqua"/>
            <w:color w:val="000000" w:themeColor="text1"/>
          </w:rPr>
          <w:delText>m</w:delText>
        </w:r>
      </w:del>
      <w:r w:rsidR="002A4D53" w:rsidRPr="002C4A73">
        <w:rPr>
          <w:rFonts w:ascii="Book Antiqua" w:hAnsi="Book Antiqua"/>
          <w:color w:val="000000" w:themeColor="text1"/>
        </w:rPr>
        <w:t>ing growth factor beta (</w:t>
      </w:r>
      <w:r w:rsidR="00867504" w:rsidRPr="002C4A73">
        <w:rPr>
          <w:rFonts w:ascii="Book Antiqua" w:hAnsi="Book Antiqua"/>
          <w:color w:val="000000" w:themeColor="text1"/>
        </w:rPr>
        <w:t>TGF</w:t>
      </w:r>
      <w:r w:rsidR="00867504" w:rsidRPr="002C4A73">
        <w:rPr>
          <w:rFonts w:ascii="Book Antiqua" w:hAnsi="Book Antiqua"/>
          <w:color w:val="000000" w:themeColor="text1"/>
          <w:lang w:val="el-GR"/>
        </w:rPr>
        <w:t>β</w:t>
      </w:r>
      <w:r w:rsidR="002A4D53" w:rsidRPr="002C4A73">
        <w:rPr>
          <w:rFonts w:ascii="Book Antiqua" w:hAnsi="Book Antiqua"/>
          <w:color w:val="000000" w:themeColor="text1"/>
        </w:rPr>
        <w:t>)</w:t>
      </w:r>
      <w:r w:rsidRPr="002C4A73">
        <w:rPr>
          <w:rFonts w:ascii="Book Antiqua" w:hAnsi="Book Antiqua"/>
          <w:color w:val="000000" w:themeColor="text1"/>
        </w:rPr>
        <w:t>, which dampen the immune response and favor</w:t>
      </w:r>
      <w:r w:rsidR="00216CB9" w:rsidRPr="002C4A73">
        <w:rPr>
          <w:rFonts w:ascii="Book Antiqua" w:hAnsi="Book Antiqua"/>
          <w:color w:val="000000" w:themeColor="text1"/>
        </w:rPr>
        <w:t xml:space="preserve"> </w:t>
      </w:r>
      <w:ins w:id="961" w:author="copy_editor" w:date="2019-04-16T20:44:00Z">
        <w:r w:rsidR="00C51D66" w:rsidRPr="002C4A73">
          <w:rPr>
            <w:rFonts w:ascii="Book Antiqua" w:hAnsi="Book Antiqua"/>
            <w:color w:val="000000" w:themeColor="text1"/>
          </w:rPr>
          <w:t>tumor</w:t>
        </w:r>
        <w:r w:rsidR="00C51D66" w:rsidRPr="002C4A73" w:rsidDel="00C51D66">
          <w:rPr>
            <w:rFonts w:ascii="Book Antiqua" w:hAnsi="Book Antiqua"/>
            <w:color w:val="000000" w:themeColor="text1"/>
          </w:rPr>
          <w:t xml:space="preserve"> </w:t>
        </w:r>
      </w:ins>
      <w:del w:id="962" w:author="copy_editor" w:date="2019-04-16T20:44:00Z">
        <w:r w:rsidR="00216CB9" w:rsidRPr="002C4A73" w:rsidDel="00C51D66">
          <w:rPr>
            <w:rFonts w:ascii="Book Antiqua" w:hAnsi="Book Antiqua"/>
            <w:color w:val="000000" w:themeColor="text1"/>
          </w:rPr>
          <w:delText>the</w:delText>
        </w:r>
        <w:r w:rsidRPr="002C4A73" w:rsidDel="00C51D66">
          <w:rPr>
            <w:rFonts w:ascii="Book Antiqua" w:hAnsi="Book Antiqua"/>
            <w:color w:val="000000" w:themeColor="text1"/>
          </w:rPr>
          <w:delText xml:space="preserve"> </w:delText>
        </w:r>
      </w:del>
      <w:r w:rsidRPr="002C4A73">
        <w:rPr>
          <w:rFonts w:ascii="Book Antiqua" w:hAnsi="Book Antiqua"/>
          <w:color w:val="000000" w:themeColor="text1"/>
        </w:rPr>
        <w:t>growth</w:t>
      </w:r>
      <w:del w:id="963" w:author="copy_editor" w:date="2019-04-16T20:44:00Z">
        <w:r w:rsidRPr="002C4A73" w:rsidDel="00C51D66">
          <w:rPr>
            <w:rFonts w:ascii="Book Antiqua" w:hAnsi="Book Antiqua"/>
            <w:color w:val="000000" w:themeColor="text1"/>
          </w:rPr>
          <w:delText xml:space="preserve"> of tumors</w:delText>
        </w:r>
      </w:del>
      <w:r w:rsidR="001F538C" w:rsidRPr="00697493">
        <w:rPr>
          <w:rFonts w:ascii="Book Antiqua" w:hAnsi="Book Antiqua"/>
          <w:color w:val="000000" w:themeColor="text1"/>
        </w:rPr>
        <w:fldChar w:fldCharType="begin">
          <w:fldData xml:space="preserve">PEVuZE5vdGU+PENpdGU+PEF1dGhvcj5NYWthcm92YS1SdXNoZXI8L0F1dGhvcj48WWVhcj4yMDE1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964" w:author="FP" w:date="2019-04-20T11:59:00Z">
            <w:rPr>
              <w:rFonts w:ascii="Book Antiqua" w:hAnsi="Book Antiqua"/>
              <w:color w:val="000000" w:themeColor="text1"/>
            </w:rPr>
          </w:rPrChange>
        </w:rPr>
        <w:fldChar w:fldCharType="begin">
          <w:fldData xml:space="preserve">PEVuZE5vdGU+PENpdGU+PEF1dGhvcj5NYWthcm92YS1SdXNoZXI8L0F1dGhvcj48WWVhcj4yMDE1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965" w:author="FP" w:date="2019-04-20T11:59:00Z">
            <w:rPr>
              <w:rFonts w:ascii="Book Antiqua" w:hAnsi="Book Antiqua"/>
              <w:color w:val="000000" w:themeColor="text1"/>
            </w:rPr>
          </w:rPrChange>
        </w:rPr>
      </w:r>
      <w:r w:rsidR="00794E23" w:rsidRPr="002C4A73">
        <w:rPr>
          <w:rFonts w:ascii="Book Antiqua" w:hAnsi="Book Antiqua"/>
          <w:color w:val="000000" w:themeColor="text1"/>
          <w:rPrChange w:id="966" w:author="FP" w:date="2019-04-20T11:59:00Z">
            <w:rPr>
              <w:rFonts w:ascii="Book Antiqua" w:hAnsi="Book Antiqua"/>
              <w:color w:val="000000" w:themeColor="text1"/>
            </w:rPr>
          </w:rPrChange>
        </w:rPr>
        <w:fldChar w:fldCharType="end"/>
      </w:r>
      <w:r w:rsidR="001F538C" w:rsidRPr="00697493">
        <w:rPr>
          <w:rFonts w:ascii="Book Antiqua" w:hAnsi="Book Antiqua"/>
          <w:color w:val="000000" w:themeColor="text1"/>
          <w:rPrChange w:id="967" w:author="FP" w:date="2019-04-20T11:59:00Z">
            <w:rPr>
              <w:rFonts w:ascii="Book Antiqua" w:hAnsi="Book Antiqua"/>
              <w:color w:val="000000" w:themeColor="text1"/>
            </w:rPr>
          </w:rPrChange>
        </w:rPr>
      </w:r>
      <w:r w:rsidR="001F538C" w:rsidRPr="00697493">
        <w:rPr>
          <w:rFonts w:ascii="Book Antiqua" w:hAnsi="Book Antiqua"/>
          <w:color w:val="000000" w:themeColor="text1"/>
          <w:rPrChange w:id="968" w:author="FP" w:date="2019-04-20T11:59:00Z">
            <w:rPr>
              <w:rFonts w:ascii="Book Antiqua" w:hAnsi="Book Antiqua"/>
              <w:color w:val="000000" w:themeColor="text1"/>
            </w:rPr>
          </w:rPrChange>
        </w:rPr>
        <w:fldChar w:fldCharType="separate"/>
      </w:r>
      <w:r w:rsidR="00794E23" w:rsidRPr="00697493">
        <w:rPr>
          <w:rFonts w:ascii="Book Antiqua" w:hAnsi="Book Antiqua"/>
          <w:color w:val="000000" w:themeColor="text1"/>
          <w:vertAlign w:val="superscript"/>
        </w:rPr>
        <w:t>[117-119]</w:t>
      </w:r>
      <w:r w:rsidR="001F538C" w:rsidRPr="00697493">
        <w:rPr>
          <w:rFonts w:ascii="Book Antiqua" w:hAnsi="Book Antiqua"/>
          <w:color w:val="000000" w:themeColor="text1"/>
        </w:rPr>
        <w:fldChar w:fldCharType="end"/>
      </w:r>
      <w:r w:rsidRPr="002C4A73">
        <w:rPr>
          <w:rFonts w:ascii="Book Antiqua" w:hAnsi="Book Antiqua"/>
          <w:color w:val="000000" w:themeColor="text1"/>
        </w:rPr>
        <w:t xml:space="preserve">. During HCC progression, regulatory T cells </w:t>
      </w:r>
      <w:del w:id="969" w:author="copy_editor" w:date="2019-04-16T20:45:00Z">
        <w:r w:rsidRPr="00697493" w:rsidDel="00C51D66">
          <w:rPr>
            <w:rFonts w:ascii="Book Antiqua" w:hAnsi="Book Antiqua"/>
            <w:color w:val="000000" w:themeColor="text1"/>
          </w:rPr>
          <w:delText xml:space="preserve">(Tregs) </w:delText>
        </w:r>
      </w:del>
      <w:r w:rsidRPr="002C4A73">
        <w:rPr>
          <w:rFonts w:ascii="Book Antiqua" w:hAnsi="Book Antiqua"/>
          <w:color w:val="000000" w:themeColor="text1"/>
        </w:rPr>
        <w:t>and myeloid-derived suppressor cells</w:t>
      </w:r>
      <w:del w:id="970" w:author="copy_editor" w:date="2019-04-16T20:45:00Z">
        <w:r w:rsidRPr="002C4A73" w:rsidDel="00C51D66">
          <w:rPr>
            <w:rFonts w:ascii="Book Antiqua" w:hAnsi="Book Antiqua"/>
            <w:color w:val="000000" w:themeColor="text1"/>
          </w:rPr>
          <w:delText xml:space="preserve"> (MSDCs)</w:delText>
        </w:r>
      </w:del>
      <w:r w:rsidRPr="002C4A73">
        <w:rPr>
          <w:rFonts w:ascii="Book Antiqua" w:hAnsi="Book Antiqua"/>
          <w:color w:val="000000" w:themeColor="text1"/>
        </w:rPr>
        <w:t xml:space="preserve"> are also recruited to the </w:t>
      </w:r>
      <w:ins w:id="971" w:author="copy_editor" w:date="2019-04-16T20:45:00Z">
        <w:r w:rsidR="00A64A36" w:rsidRPr="002C4A73">
          <w:rPr>
            <w:rFonts w:ascii="Book Antiqua" w:hAnsi="Book Antiqua"/>
            <w:color w:val="000000" w:themeColor="text1"/>
          </w:rPr>
          <w:t xml:space="preserve">tumor </w:t>
        </w:r>
      </w:ins>
      <w:r w:rsidRPr="002C4A73">
        <w:rPr>
          <w:rFonts w:ascii="Book Antiqua" w:hAnsi="Book Antiqua"/>
          <w:color w:val="000000" w:themeColor="text1"/>
        </w:rPr>
        <w:t xml:space="preserve">site </w:t>
      </w:r>
      <w:del w:id="972" w:author="copy_editor" w:date="2019-04-16T20:45:00Z">
        <w:r w:rsidRPr="002C4A73" w:rsidDel="00A64A36">
          <w:rPr>
            <w:rFonts w:ascii="Book Antiqua" w:hAnsi="Book Antiqua"/>
            <w:color w:val="000000" w:themeColor="text1"/>
          </w:rPr>
          <w:delText xml:space="preserve">of the tumor </w:delText>
        </w:r>
      </w:del>
      <w:r w:rsidRPr="002C4A73">
        <w:rPr>
          <w:rFonts w:ascii="Book Antiqua" w:hAnsi="Book Antiqua"/>
          <w:color w:val="000000" w:themeColor="text1"/>
        </w:rPr>
        <w:t>as a result of these cytokine secretions, adding to the already immunosuppressive environment</w:t>
      </w:r>
      <w:r w:rsidR="001F538C" w:rsidRPr="00697493">
        <w:rPr>
          <w:rFonts w:ascii="Book Antiqua" w:hAnsi="Book Antiqua"/>
          <w:color w:val="000000" w:themeColor="text1"/>
        </w:rPr>
        <w:fldChar w:fldCharType="begin">
          <w:fldData xml:space="preserve">PEVuZE5vdGU+PENpdGU+PEF1dGhvcj5MZWU8L0F1dGhvcj48WWVhcj4yMDE4PC9ZZWFyPjxSZWNO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==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973" w:author="FP" w:date="2019-04-20T11:59:00Z">
            <w:rPr>
              <w:rFonts w:ascii="Book Antiqua" w:hAnsi="Book Antiqua"/>
              <w:color w:val="000000" w:themeColor="text1"/>
            </w:rPr>
          </w:rPrChange>
        </w:rPr>
        <w:fldChar w:fldCharType="begin">
          <w:fldData xml:space="preserve">PEVuZE5vdGU+PENpdGU+PEF1dGhvcj5MZWU8L0F1dGhvcj48WWVhcj4yMDE4PC9ZZWFyPjxSZWNO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==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974" w:author="FP" w:date="2019-04-20T11:59:00Z">
            <w:rPr>
              <w:rFonts w:ascii="Book Antiqua" w:hAnsi="Book Antiqua"/>
              <w:color w:val="000000" w:themeColor="text1"/>
            </w:rPr>
          </w:rPrChange>
        </w:rPr>
      </w:r>
      <w:r w:rsidR="00794E23" w:rsidRPr="002C4A73">
        <w:rPr>
          <w:rFonts w:ascii="Book Antiqua" w:hAnsi="Book Antiqua"/>
          <w:color w:val="000000" w:themeColor="text1"/>
          <w:rPrChange w:id="975" w:author="FP" w:date="2019-04-20T11:59:00Z">
            <w:rPr>
              <w:rFonts w:ascii="Book Antiqua" w:hAnsi="Book Antiqua"/>
              <w:color w:val="000000" w:themeColor="text1"/>
            </w:rPr>
          </w:rPrChange>
        </w:rPr>
        <w:fldChar w:fldCharType="end"/>
      </w:r>
      <w:r w:rsidR="001F538C" w:rsidRPr="00697493">
        <w:rPr>
          <w:rFonts w:ascii="Book Antiqua" w:hAnsi="Book Antiqua"/>
          <w:color w:val="000000" w:themeColor="text1"/>
          <w:rPrChange w:id="976" w:author="FP" w:date="2019-04-20T11:59:00Z">
            <w:rPr>
              <w:rFonts w:ascii="Book Antiqua" w:hAnsi="Book Antiqua"/>
              <w:color w:val="000000" w:themeColor="text1"/>
            </w:rPr>
          </w:rPrChange>
        </w:rPr>
      </w:r>
      <w:r w:rsidR="001F538C" w:rsidRPr="00697493">
        <w:rPr>
          <w:rFonts w:ascii="Book Antiqua" w:hAnsi="Book Antiqua"/>
          <w:color w:val="000000" w:themeColor="text1"/>
          <w:rPrChange w:id="977" w:author="FP" w:date="2019-04-20T11:59:00Z">
            <w:rPr>
              <w:rFonts w:ascii="Book Antiqua" w:hAnsi="Book Antiqua"/>
              <w:color w:val="000000" w:themeColor="text1"/>
            </w:rPr>
          </w:rPrChange>
        </w:rPr>
        <w:fldChar w:fldCharType="separate"/>
      </w:r>
      <w:r w:rsidR="00867504" w:rsidRPr="00697493">
        <w:rPr>
          <w:rFonts w:ascii="Book Antiqua" w:hAnsi="Book Antiqua"/>
          <w:color w:val="000000" w:themeColor="text1"/>
          <w:vertAlign w:val="superscript"/>
        </w:rPr>
        <w:t>[116,118,</w:t>
      </w:r>
      <w:r w:rsidR="00794E23" w:rsidRPr="002C4A73">
        <w:rPr>
          <w:rFonts w:ascii="Book Antiqua" w:hAnsi="Book Antiqua"/>
          <w:color w:val="000000" w:themeColor="text1"/>
          <w:vertAlign w:val="superscript"/>
        </w:rPr>
        <w:t>120]</w:t>
      </w:r>
      <w:r w:rsidR="001F538C" w:rsidRPr="00697493">
        <w:rPr>
          <w:rFonts w:ascii="Book Antiqua" w:hAnsi="Book Antiqua"/>
          <w:color w:val="000000" w:themeColor="text1"/>
        </w:rPr>
        <w:fldChar w:fldCharType="end"/>
      </w:r>
      <w:r w:rsidRPr="002C4A73">
        <w:rPr>
          <w:rFonts w:ascii="Book Antiqua" w:hAnsi="Book Antiqua"/>
          <w:color w:val="000000" w:themeColor="text1"/>
        </w:rPr>
        <w:t xml:space="preserve">. Lastly, it has been found that several </w:t>
      </w:r>
      <w:r w:rsidRPr="00697493">
        <w:rPr>
          <w:rFonts w:ascii="Book Antiqua" w:hAnsi="Book Antiqua"/>
          <w:color w:val="000000" w:themeColor="text1"/>
        </w:rPr>
        <w:t>checkpoint inhibitor receptors such as CTLA4 and PD-</w:t>
      </w:r>
      <w:r w:rsidR="005F76E4" w:rsidRPr="002C4A73">
        <w:rPr>
          <w:rFonts w:ascii="Book Antiqua" w:hAnsi="Book Antiqua"/>
          <w:color w:val="000000" w:themeColor="text1"/>
        </w:rPr>
        <w:t>1 are</w:t>
      </w:r>
      <w:r w:rsidRPr="002C4A73">
        <w:rPr>
          <w:rFonts w:ascii="Book Antiqua" w:hAnsi="Book Antiqua"/>
          <w:color w:val="000000" w:themeColor="text1"/>
        </w:rPr>
        <w:t xml:space="preserve"> commonly upregulated in immune cells in the HCC setting. With more checkpoint inhibitor receptors being expressed on these </w:t>
      </w:r>
      <w:r w:rsidR="00A15866" w:rsidRPr="002C4A73">
        <w:rPr>
          <w:rFonts w:ascii="Book Antiqua" w:hAnsi="Book Antiqua"/>
          <w:color w:val="000000" w:themeColor="text1"/>
        </w:rPr>
        <w:t xml:space="preserve">immune </w:t>
      </w:r>
      <w:r w:rsidR="005F76E4" w:rsidRPr="002C4A73">
        <w:rPr>
          <w:rFonts w:ascii="Book Antiqua" w:hAnsi="Book Antiqua"/>
          <w:color w:val="000000" w:themeColor="text1"/>
        </w:rPr>
        <w:t>cells, they</w:t>
      </w:r>
      <w:r w:rsidRPr="002C4A73">
        <w:rPr>
          <w:rFonts w:ascii="Book Antiqua" w:hAnsi="Book Antiqua"/>
          <w:color w:val="000000" w:themeColor="text1"/>
        </w:rPr>
        <w:t xml:space="preserve"> are unable to become active and counterattack tumor cells for clearance from the body</w:t>
      </w:r>
      <w:r w:rsidR="003701F5" w:rsidRPr="00697493">
        <w:rPr>
          <w:rFonts w:ascii="Book Antiqua" w:hAnsi="Book Antiqua"/>
          <w:color w:val="000000" w:themeColor="text1"/>
        </w:rPr>
        <w:fldChar w:fldCharType="begin">
          <w:fldData xml:space="preserve">PEVuZE5vdGU+PENpdGU+PEF1dGhvcj5TYWNoZGV2YTwvQXV0aG9yPjxZZWFyPjIwMTU8L1llYXI+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978" w:author="FP" w:date="2019-04-20T11:59:00Z">
            <w:rPr>
              <w:rFonts w:ascii="Book Antiqua" w:hAnsi="Book Antiqua"/>
              <w:color w:val="000000" w:themeColor="text1"/>
            </w:rPr>
          </w:rPrChange>
        </w:rPr>
        <w:fldChar w:fldCharType="begin">
          <w:fldData xml:space="preserve">PEVuZE5vdGU+PENpdGU+PEF1dGhvcj5TYWNoZGV2YTwvQXV0aG9yPjxZZWFyPjIwMTU8L1llYXI+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979" w:author="FP" w:date="2019-04-20T11:59:00Z">
            <w:rPr>
              <w:rFonts w:ascii="Book Antiqua" w:hAnsi="Book Antiqua"/>
              <w:color w:val="000000" w:themeColor="text1"/>
            </w:rPr>
          </w:rPrChange>
        </w:rPr>
      </w:r>
      <w:r w:rsidR="00794E23" w:rsidRPr="002C4A73">
        <w:rPr>
          <w:rFonts w:ascii="Book Antiqua" w:hAnsi="Book Antiqua"/>
          <w:color w:val="000000" w:themeColor="text1"/>
          <w:rPrChange w:id="980" w:author="FP" w:date="2019-04-20T11:59:00Z">
            <w:rPr>
              <w:rFonts w:ascii="Book Antiqua" w:hAnsi="Book Antiqua"/>
              <w:color w:val="000000" w:themeColor="text1"/>
            </w:rPr>
          </w:rPrChange>
        </w:rPr>
        <w:fldChar w:fldCharType="end"/>
      </w:r>
      <w:r w:rsidR="003701F5" w:rsidRPr="00697493">
        <w:rPr>
          <w:rFonts w:ascii="Book Antiqua" w:hAnsi="Book Antiqua"/>
          <w:color w:val="000000" w:themeColor="text1"/>
          <w:rPrChange w:id="981" w:author="FP" w:date="2019-04-20T11:59:00Z">
            <w:rPr>
              <w:rFonts w:ascii="Book Antiqua" w:hAnsi="Book Antiqua"/>
              <w:color w:val="000000" w:themeColor="text1"/>
            </w:rPr>
          </w:rPrChange>
        </w:rPr>
      </w:r>
      <w:r w:rsidR="003701F5" w:rsidRPr="00697493">
        <w:rPr>
          <w:rFonts w:ascii="Book Antiqua" w:hAnsi="Book Antiqua"/>
          <w:color w:val="000000" w:themeColor="text1"/>
          <w:rPrChange w:id="982" w:author="FP" w:date="2019-04-20T11:59:00Z">
            <w:rPr>
              <w:rFonts w:ascii="Book Antiqua" w:hAnsi="Book Antiqua"/>
              <w:color w:val="000000" w:themeColor="text1"/>
            </w:rPr>
          </w:rPrChange>
        </w:rPr>
        <w:fldChar w:fldCharType="separate"/>
      </w:r>
      <w:r w:rsidR="00867504" w:rsidRPr="00697493">
        <w:rPr>
          <w:rFonts w:ascii="Book Antiqua" w:hAnsi="Book Antiqua"/>
          <w:color w:val="000000" w:themeColor="text1"/>
          <w:vertAlign w:val="superscript"/>
        </w:rPr>
        <w:t>[119,121,</w:t>
      </w:r>
      <w:r w:rsidR="00794E23" w:rsidRPr="002C4A73">
        <w:rPr>
          <w:rFonts w:ascii="Book Antiqua" w:hAnsi="Book Antiqua"/>
          <w:color w:val="000000" w:themeColor="text1"/>
          <w:vertAlign w:val="superscript"/>
        </w:rPr>
        <w:t>122]</w:t>
      </w:r>
      <w:r w:rsidR="003701F5" w:rsidRPr="00697493">
        <w:rPr>
          <w:rFonts w:ascii="Book Antiqua" w:hAnsi="Book Antiqua"/>
          <w:color w:val="000000" w:themeColor="text1"/>
        </w:rPr>
        <w:fldChar w:fldCharType="end"/>
      </w:r>
      <w:r w:rsidRPr="002C4A73">
        <w:rPr>
          <w:rFonts w:ascii="Book Antiqua" w:hAnsi="Book Antiqua"/>
          <w:color w:val="000000" w:themeColor="text1"/>
        </w:rPr>
        <w:t>.</w:t>
      </w:r>
    </w:p>
    <w:p w14:paraId="56BB2EB9" w14:textId="4FC17034" w:rsidR="006800CF"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6800CF" w:rsidRPr="002C4A73">
        <w:rPr>
          <w:rFonts w:ascii="Book Antiqua" w:hAnsi="Book Antiqua"/>
          <w:color w:val="000000" w:themeColor="text1"/>
        </w:rPr>
        <w:t xml:space="preserve">Ironically, a fundamental characteristic of the liver </w:t>
      </w:r>
      <w:r w:rsidR="00BA44CC" w:rsidRPr="002C4A73">
        <w:rPr>
          <w:rFonts w:ascii="Book Antiqua" w:hAnsi="Book Antiqua"/>
          <w:color w:val="000000" w:themeColor="text1"/>
        </w:rPr>
        <w:t xml:space="preserve">may </w:t>
      </w:r>
      <w:r w:rsidR="006800CF" w:rsidRPr="002C4A73">
        <w:rPr>
          <w:rFonts w:ascii="Book Antiqua" w:hAnsi="Book Antiqua"/>
          <w:color w:val="000000" w:themeColor="text1"/>
        </w:rPr>
        <w:t>also permit tumor</w:t>
      </w:r>
      <w:r w:rsidR="00B66E8F" w:rsidRPr="002C4A73">
        <w:rPr>
          <w:rFonts w:ascii="Book Antiqua" w:hAnsi="Book Antiqua"/>
          <w:color w:val="000000" w:themeColor="text1"/>
        </w:rPr>
        <w:t>igenesis</w:t>
      </w:r>
      <w:r w:rsidR="006800CF" w:rsidRPr="002C4A73">
        <w:rPr>
          <w:rFonts w:ascii="Book Antiqua" w:hAnsi="Book Antiqua"/>
          <w:color w:val="000000" w:themeColor="text1"/>
        </w:rPr>
        <w:t xml:space="preserve">. </w:t>
      </w:r>
      <w:r w:rsidR="00BA44CC" w:rsidRPr="002C4A73">
        <w:rPr>
          <w:rFonts w:ascii="Book Antiqua" w:hAnsi="Book Antiqua"/>
          <w:color w:val="000000" w:themeColor="text1"/>
        </w:rPr>
        <w:t>T</w:t>
      </w:r>
      <w:r w:rsidR="006800CF" w:rsidRPr="002C4A73">
        <w:rPr>
          <w:rFonts w:ascii="Book Antiqua" w:hAnsi="Book Antiqua"/>
          <w:color w:val="000000" w:themeColor="text1"/>
        </w:rPr>
        <w:t xml:space="preserve">he liver is immunologically tolerant. This is because the liver is in constant contact with microbiota from the gut and therefore needs to </w:t>
      </w:r>
      <w:r w:rsidR="00BA44CC" w:rsidRPr="002C4A73">
        <w:rPr>
          <w:rFonts w:ascii="Book Antiqua" w:hAnsi="Book Antiqua"/>
          <w:color w:val="000000" w:themeColor="text1"/>
        </w:rPr>
        <w:t>have a tolerant</w:t>
      </w:r>
      <w:r w:rsidR="006800CF" w:rsidRPr="002C4A73">
        <w:rPr>
          <w:rFonts w:ascii="Book Antiqua" w:hAnsi="Book Antiqua"/>
          <w:color w:val="000000" w:themeColor="text1"/>
        </w:rPr>
        <w:t xml:space="preserve"> immune </w:t>
      </w:r>
      <w:r w:rsidR="005F76E4" w:rsidRPr="002C4A73">
        <w:rPr>
          <w:rFonts w:ascii="Book Antiqua" w:hAnsi="Book Antiqua"/>
          <w:color w:val="000000" w:themeColor="text1"/>
        </w:rPr>
        <w:t>response</w:t>
      </w:r>
      <w:r w:rsidR="006800CF" w:rsidRPr="002C4A73">
        <w:rPr>
          <w:rFonts w:ascii="Book Antiqua" w:hAnsi="Book Antiqua"/>
          <w:color w:val="000000" w:themeColor="text1"/>
        </w:rPr>
        <w:t xml:space="preserve"> so </w:t>
      </w:r>
      <w:r w:rsidR="00BA44CC" w:rsidRPr="002C4A73">
        <w:rPr>
          <w:rFonts w:ascii="Book Antiqua" w:hAnsi="Book Antiqua"/>
          <w:color w:val="000000" w:themeColor="text1"/>
        </w:rPr>
        <w:t xml:space="preserve">that </w:t>
      </w:r>
      <w:r w:rsidR="006800CF" w:rsidRPr="002C4A73">
        <w:rPr>
          <w:rFonts w:ascii="Book Antiqua" w:hAnsi="Book Antiqua"/>
          <w:color w:val="000000" w:themeColor="text1"/>
        </w:rPr>
        <w:t>it does not become hyperactivated</w:t>
      </w:r>
      <w:r w:rsidR="003701F5" w:rsidRPr="00697493">
        <w:rPr>
          <w:rFonts w:ascii="Book Antiqua" w:hAnsi="Book Antiqua"/>
          <w:color w:val="000000" w:themeColor="text1"/>
        </w:rPr>
        <w:fldChar w:fldCharType="begin">
          <w:fldData xml:space="preserve">PEVuZE5vdGU+PENpdGU+PEF1dGhvcj5MZWU8L0F1dGhvcj48WWVhcj4yMDE4PC9ZZWFyPjxSZWNO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983" w:author="FP" w:date="2019-04-20T11:59:00Z">
            <w:rPr>
              <w:rFonts w:ascii="Book Antiqua" w:hAnsi="Book Antiqua"/>
              <w:color w:val="000000" w:themeColor="text1"/>
            </w:rPr>
          </w:rPrChange>
        </w:rPr>
        <w:fldChar w:fldCharType="begin">
          <w:fldData xml:space="preserve">PEVuZE5vdGU+PENpdGU+PEF1dGhvcj5MZWU8L0F1dGhvcj48WWVhcj4yMDE4PC9ZZWFyPjxSZWNO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984" w:author="FP" w:date="2019-04-20T11:59:00Z">
            <w:rPr>
              <w:rFonts w:ascii="Book Antiqua" w:hAnsi="Book Antiqua"/>
              <w:color w:val="000000" w:themeColor="text1"/>
            </w:rPr>
          </w:rPrChange>
        </w:rPr>
      </w:r>
      <w:r w:rsidR="00794E23" w:rsidRPr="002C4A73">
        <w:rPr>
          <w:rFonts w:ascii="Book Antiqua" w:hAnsi="Book Antiqua"/>
          <w:color w:val="000000" w:themeColor="text1"/>
          <w:rPrChange w:id="985" w:author="FP" w:date="2019-04-20T11:59:00Z">
            <w:rPr>
              <w:rFonts w:ascii="Book Antiqua" w:hAnsi="Book Antiqua"/>
              <w:color w:val="000000" w:themeColor="text1"/>
            </w:rPr>
          </w:rPrChange>
        </w:rPr>
        <w:fldChar w:fldCharType="end"/>
      </w:r>
      <w:r w:rsidR="003701F5" w:rsidRPr="00697493">
        <w:rPr>
          <w:rFonts w:ascii="Book Antiqua" w:hAnsi="Book Antiqua"/>
          <w:color w:val="000000" w:themeColor="text1"/>
          <w:rPrChange w:id="986" w:author="FP" w:date="2019-04-20T11:59:00Z">
            <w:rPr>
              <w:rFonts w:ascii="Book Antiqua" w:hAnsi="Book Antiqua"/>
              <w:color w:val="000000" w:themeColor="text1"/>
            </w:rPr>
          </w:rPrChange>
        </w:rPr>
      </w:r>
      <w:r w:rsidR="003701F5" w:rsidRPr="00697493">
        <w:rPr>
          <w:rFonts w:ascii="Book Antiqua" w:hAnsi="Book Antiqua"/>
          <w:color w:val="000000" w:themeColor="text1"/>
          <w:rPrChange w:id="987" w:author="FP" w:date="2019-04-20T11:59:00Z">
            <w:rPr>
              <w:rFonts w:ascii="Book Antiqua" w:hAnsi="Book Antiqua"/>
              <w:color w:val="000000" w:themeColor="text1"/>
            </w:rPr>
          </w:rPrChange>
        </w:rPr>
        <w:fldChar w:fldCharType="separate"/>
      </w:r>
      <w:r w:rsidRPr="00697493">
        <w:rPr>
          <w:rFonts w:ascii="Book Antiqua" w:hAnsi="Book Antiqua"/>
          <w:color w:val="000000" w:themeColor="text1"/>
          <w:vertAlign w:val="superscript"/>
        </w:rPr>
        <w:t>[116,</w:t>
      </w:r>
      <w:r w:rsidR="00794E23" w:rsidRPr="002C4A73">
        <w:rPr>
          <w:rFonts w:ascii="Book Antiqua" w:hAnsi="Book Antiqua"/>
          <w:color w:val="000000" w:themeColor="text1"/>
          <w:vertAlign w:val="superscript"/>
        </w:rPr>
        <w:t>119]</w:t>
      </w:r>
      <w:r w:rsidR="003701F5" w:rsidRPr="00697493">
        <w:rPr>
          <w:rFonts w:ascii="Book Antiqua" w:hAnsi="Book Antiqua"/>
          <w:color w:val="000000" w:themeColor="text1"/>
        </w:rPr>
        <w:fldChar w:fldCharType="end"/>
      </w:r>
      <w:r w:rsidR="006800CF" w:rsidRPr="002C4A73">
        <w:rPr>
          <w:rFonts w:ascii="Book Antiqua" w:hAnsi="Book Antiqua"/>
          <w:color w:val="000000" w:themeColor="text1"/>
        </w:rPr>
        <w:t>. This, in conjunction with the supplementary immunosuppressive mechanisms that develop during HCC progression, enable tumors to</w:t>
      </w:r>
      <w:r w:rsidR="006800CF" w:rsidRPr="00697493">
        <w:rPr>
          <w:rFonts w:ascii="Book Antiqua" w:hAnsi="Book Antiqua"/>
          <w:color w:val="000000" w:themeColor="text1"/>
        </w:rPr>
        <w:t xml:space="preserve"> grow</w:t>
      </w:r>
      <w:r w:rsidR="005655D7" w:rsidRPr="002C4A73">
        <w:rPr>
          <w:rFonts w:ascii="Book Antiqua" w:hAnsi="Book Antiqua"/>
          <w:color w:val="000000" w:themeColor="text1"/>
        </w:rPr>
        <w:t>. This irony makes exploration of immunotherapy for HCC a challenging but potentially exciting prospect to consider</w:t>
      </w:r>
      <w:r w:rsidR="006800CF" w:rsidRPr="002C4A73">
        <w:rPr>
          <w:rFonts w:ascii="Book Antiqua" w:hAnsi="Book Antiqua"/>
          <w:color w:val="000000" w:themeColor="text1"/>
        </w:rPr>
        <w:t>.</w:t>
      </w:r>
    </w:p>
    <w:p w14:paraId="65FC4646" w14:textId="3A6FC3B7" w:rsidR="0049003A" w:rsidRPr="0069749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6800CF" w:rsidRPr="002C4A73">
        <w:rPr>
          <w:rFonts w:ascii="Book Antiqua" w:hAnsi="Book Antiqua"/>
          <w:color w:val="000000" w:themeColor="text1"/>
        </w:rPr>
        <w:t xml:space="preserve">Indeed, several studies have shown that immune checkpoint inhibitors have had some efficacy in preclinical and early </w:t>
      </w:r>
      <w:ins w:id="988" w:author="Microsoft Office User" w:date="2019-04-20T23:41:00Z">
        <w:r w:rsidR="003C0CD4">
          <w:rPr>
            <w:rFonts w:ascii="Book Antiqua" w:hAnsi="Book Antiqua"/>
            <w:color w:val="000000" w:themeColor="text1"/>
          </w:rPr>
          <w:t xml:space="preserve">stage </w:t>
        </w:r>
      </w:ins>
      <w:r w:rsidR="006800CF" w:rsidRPr="002C4A73">
        <w:rPr>
          <w:rFonts w:ascii="Book Antiqua" w:hAnsi="Book Antiqua"/>
          <w:color w:val="000000" w:themeColor="text1"/>
        </w:rPr>
        <w:t>clinical</w:t>
      </w:r>
      <w:del w:id="989" w:author="Microsoft Office User" w:date="2019-04-20T23:41:00Z">
        <w:r w:rsidR="006800CF" w:rsidRPr="002C4A73" w:rsidDel="003C0CD4">
          <w:rPr>
            <w:rFonts w:ascii="Book Antiqua" w:hAnsi="Book Antiqua"/>
            <w:color w:val="000000" w:themeColor="text1"/>
          </w:rPr>
          <w:delText xml:space="preserve"> stage</w:delText>
        </w:r>
      </w:del>
      <w:r w:rsidR="006800CF" w:rsidRPr="002C4A73">
        <w:rPr>
          <w:rFonts w:ascii="Book Antiqua" w:hAnsi="Book Antiqua"/>
          <w:color w:val="000000" w:themeColor="text1"/>
        </w:rPr>
        <w:t xml:space="preserve"> trials </w:t>
      </w:r>
      <w:r w:rsidR="005655D7" w:rsidRPr="002C4A73">
        <w:rPr>
          <w:rFonts w:ascii="Book Antiqua" w:hAnsi="Book Antiqua"/>
          <w:color w:val="000000" w:themeColor="text1"/>
        </w:rPr>
        <w:t>of</w:t>
      </w:r>
      <w:r w:rsidR="006800CF" w:rsidRPr="002C4A73">
        <w:rPr>
          <w:rFonts w:ascii="Book Antiqua" w:hAnsi="Book Antiqua"/>
          <w:color w:val="000000" w:themeColor="text1"/>
        </w:rPr>
        <w:t xml:space="preserve"> HCC. </w:t>
      </w:r>
      <w:del w:id="990" w:author="copy_editor" w:date="2019-04-16T20:46:00Z">
        <w:r w:rsidR="006800CF" w:rsidRPr="002C4A73" w:rsidDel="00A64A36">
          <w:rPr>
            <w:rFonts w:ascii="Book Antiqua" w:hAnsi="Book Antiqua"/>
            <w:color w:val="000000" w:themeColor="text1"/>
          </w:rPr>
          <w:delText xml:space="preserve">And </w:delText>
        </w:r>
      </w:del>
      <w:ins w:id="991" w:author="copy_editor" w:date="2019-04-16T20:46:00Z">
        <w:r w:rsidR="00A64A36" w:rsidRPr="002C4A73">
          <w:rPr>
            <w:rFonts w:ascii="Book Antiqua" w:hAnsi="Book Antiqua"/>
            <w:color w:val="000000" w:themeColor="text1"/>
          </w:rPr>
          <w:t xml:space="preserve">Additionally, </w:t>
        </w:r>
      </w:ins>
      <w:r w:rsidR="006800CF" w:rsidRPr="002C4A73">
        <w:rPr>
          <w:rFonts w:ascii="Book Antiqua" w:hAnsi="Book Antiqua"/>
          <w:color w:val="000000" w:themeColor="text1"/>
        </w:rPr>
        <w:t xml:space="preserve">the fact that </w:t>
      </w:r>
      <w:r w:rsidR="003D6745" w:rsidRPr="002C4A73">
        <w:rPr>
          <w:rFonts w:ascii="Book Antiqua" w:hAnsi="Book Antiqua"/>
          <w:color w:val="000000" w:themeColor="text1"/>
        </w:rPr>
        <w:t>s</w:t>
      </w:r>
      <w:r w:rsidR="006800CF" w:rsidRPr="002C4A73">
        <w:rPr>
          <w:rFonts w:ascii="Book Antiqua" w:hAnsi="Book Antiqua"/>
          <w:color w:val="000000" w:themeColor="text1"/>
        </w:rPr>
        <w:t>orafenib</w:t>
      </w:r>
      <w:r w:rsidR="005655D7" w:rsidRPr="002C4A73">
        <w:rPr>
          <w:rFonts w:ascii="Book Antiqua" w:hAnsi="Book Antiqua"/>
          <w:color w:val="000000" w:themeColor="text1"/>
        </w:rPr>
        <w:t>,</w:t>
      </w:r>
      <w:r w:rsidR="006800CF" w:rsidRPr="002C4A73">
        <w:rPr>
          <w:rFonts w:ascii="Book Antiqua" w:hAnsi="Book Antiqua"/>
          <w:color w:val="000000" w:themeColor="text1"/>
        </w:rPr>
        <w:t xml:space="preserve"> the current first line treatment for advanced HCC</w:t>
      </w:r>
      <w:r w:rsidR="005655D7" w:rsidRPr="002C4A73">
        <w:rPr>
          <w:rFonts w:ascii="Book Antiqua" w:hAnsi="Book Antiqua"/>
          <w:color w:val="000000" w:themeColor="text1"/>
        </w:rPr>
        <w:t>,</w:t>
      </w:r>
      <w:r w:rsidR="006800CF" w:rsidRPr="002C4A73">
        <w:rPr>
          <w:rFonts w:ascii="Book Antiqua" w:hAnsi="Book Antiqua"/>
          <w:color w:val="000000" w:themeColor="text1"/>
        </w:rPr>
        <w:t xml:space="preserve"> has been noted to exhibit some immunomodulatory effects, seems to suggest the potential efficacy of immunotherapeutic strategies in </w:t>
      </w:r>
      <w:r w:rsidR="005655D7" w:rsidRPr="002C4A73">
        <w:rPr>
          <w:rFonts w:ascii="Book Antiqua" w:hAnsi="Book Antiqua"/>
          <w:color w:val="000000" w:themeColor="text1"/>
        </w:rPr>
        <w:t>HCC</w:t>
      </w:r>
      <w:r w:rsidR="003701F5" w:rsidRPr="00697493">
        <w:rPr>
          <w:rFonts w:ascii="Book Antiqua" w:hAnsi="Book Antiqua"/>
          <w:color w:val="000000" w:themeColor="text1"/>
        </w:rPr>
        <w:fldChar w:fldCharType="begin">
          <w:fldData xml:space="preserve">PEVuZE5vdGU+PENpdGU+PEF1dGhvcj5MdWdhZGU8L0F1dGhvcj48WWVhcj4yMDEzPC9ZZWFyPjxS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992" w:author="FP" w:date="2019-04-20T11:59:00Z">
            <w:rPr>
              <w:rFonts w:ascii="Book Antiqua" w:hAnsi="Book Antiqua"/>
              <w:color w:val="000000" w:themeColor="text1"/>
            </w:rPr>
          </w:rPrChange>
        </w:rPr>
        <w:fldChar w:fldCharType="begin">
          <w:fldData xml:space="preserve">PEVuZE5vdGU+PENpdGU+PEF1dGhvcj5MdWdhZGU8L0F1dGhvcj48WWVhcj4yMDEzPC9ZZWFyPjxS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993" w:author="FP" w:date="2019-04-20T11:59:00Z">
            <w:rPr>
              <w:rFonts w:ascii="Book Antiqua" w:hAnsi="Book Antiqua"/>
              <w:color w:val="000000" w:themeColor="text1"/>
            </w:rPr>
          </w:rPrChange>
        </w:rPr>
      </w:r>
      <w:r w:rsidR="00794E23" w:rsidRPr="002C4A73">
        <w:rPr>
          <w:rFonts w:ascii="Book Antiqua" w:hAnsi="Book Antiqua"/>
          <w:color w:val="000000" w:themeColor="text1"/>
          <w:rPrChange w:id="994" w:author="FP" w:date="2019-04-20T11:59:00Z">
            <w:rPr>
              <w:rFonts w:ascii="Book Antiqua" w:hAnsi="Book Antiqua"/>
              <w:color w:val="000000" w:themeColor="text1"/>
            </w:rPr>
          </w:rPrChange>
        </w:rPr>
        <w:fldChar w:fldCharType="end"/>
      </w:r>
      <w:r w:rsidR="003701F5" w:rsidRPr="00697493">
        <w:rPr>
          <w:rFonts w:ascii="Book Antiqua" w:hAnsi="Book Antiqua"/>
          <w:color w:val="000000" w:themeColor="text1"/>
          <w:rPrChange w:id="995" w:author="FP" w:date="2019-04-20T11:59:00Z">
            <w:rPr>
              <w:rFonts w:ascii="Book Antiqua" w:hAnsi="Book Antiqua"/>
              <w:color w:val="000000" w:themeColor="text1"/>
            </w:rPr>
          </w:rPrChange>
        </w:rPr>
      </w:r>
      <w:r w:rsidR="003701F5" w:rsidRPr="00697493">
        <w:rPr>
          <w:rFonts w:ascii="Book Antiqua" w:hAnsi="Book Antiqua"/>
          <w:color w:val="000000" w:themeColor="text1"/>
          <w:rPrChange w:id="996" w:author="FP" w:date="2019-04-20T11:59:00Z">
            <w:rPr>
              <w:rFonts w:ascii="Book Antiqua" w:hAnsi="Book Antiqua"/>
              <w:color w:val="000000" w:themeColor="text1"/>
            </w:rPr>
          </w:rPrChange>
        </w:rPr>
        <w:fldChar w:fldCharType="separate"/>
      </w:r>
      <w:r w:rsidR="00794E23" w:rsidRPr="00697493">
        <w:rPr>
          <w:rFonts w:ascii="Book Antiqua" w:hAnsi="Book Antiqua"/>
          <w:color w:val="000000" w:themeColor="text1"/>
          <w:vertAlign w:val="superscript"/>
        </w:rPr>
        <w:t>[122-125]</w:t>
      </w:r>
      <w:r w:rsidR="003701F5" w:rsidRPr="00697493">
        <w:rPr>
          <w:rFonts w:ascii="Book Antiqua" w:hAnsi="Book Antiqua"/>
          <w:color w:val="000000" w:themeColor="text1"/>
        </w:rPr>
        <w:fldChar w:fldCharType="end"/>
      </w:r>
      <w:r w:rsidR="003701F5" w:rsidRPr="002C4A73">
        <w:rPr>
          <w:rFonts w:ascii="Book Antiqua" w:hAnsi="Book Antiqua"/>
          <w:color w:val="000000" w:themeColor="text1"/>
        </w:rPr>
        <w:t>.</w:t>
      </w:r>
    </w:p>
    <w:p w14:paraId="1A20C7D2" w14:textId="77777777" w:rsidR="0049003A" w:rsidRPr="002C4A73" w:rsidRDefault="0049003A" w:rsidP="00962FB7">
      <w:pPr>
        <w:pBdr>
          <w:top w:val="nil"/>
          <w:left w:val="nil"/>
          <w:bottom w:val="nil"/>
          <w:right w:val="nil"/>
          <w:between w:val="nil"/>
        </w:pBdr>
        <w:adjustRightInd w:val="0"/>
        <w:snapToGrid w:val="0"/>
        <w:spacing w:line="360" w:lineRule="auto"/>
        <w:jc w:val="both"/>
        <w:rPr>
          <w:rFonts w:ascii="Book Antiqua" w:hAnsi="Book Antiqua"/>
          <w:b/>
          <w:color w:val="000000" w:themeColor="text1"/>
          <w:rPrChange w:id="997" w:author="FP" w:date="2019-04-20T11:59:00Z">
            <w:rPr>
              <w:rFonts w:ascii="Book Antiqua" w:hAnsi="Book Antiqua"/>
              <w:b/>
              <w:color w:val="000000" w:themeColor="text1"/>
              <w:highlight w:val="yellow"/>
            </w:rPr>
          </w:rPrChange>
        </w:rPr>
      </w:pPr>
    </w:p>
    <w:p w14:paraId="769E7557" w14:textId="00F8D6F4" w:rsidR="00244C9A" w:rsidRPr="00CC3766"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bookmarkStart w:id="998" w:name="_Hlk535942935"/>
      <w:r w:rsidRPr="002C4A73">
        <w:rPr>
          <w:rFonts w:ascii="Book Antiqua" w:hAnsi="Book Antiqua"/>
          <w:b/>
          <w:color w:val="000000" w:themeColor="text1"/>
        </w:rPr>
        <w:t>N</w:t>
      </w:r>
      <w:r w:rsidR="00B6274F" w:rsidRPr="00697493">
        <w:rPr>
          <w:rFonts w:ascii="Book Antiqua" w:hAnsi="Book Antiqua"/>
          <w:b/>
          <w:color w:val="000000" w:themeColor="text1"/>
        </w:rPr>
        <w:t>EURAL REGULATION OF HCC</w:t>
      </w:r>
    </w:p>
    <w:p w14:paraId="38087155" w14:textId="3B5E3BA5" w:rsidR="00244C9A" w:rsidRPr="00697493" w:rsidRDefault="00244C9A"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bookmarkStart w:id="999" w:name="_Hlk535938040"/>
      <w:r w:rsidRPr="002C4A73">
        <w:rPr>
          <w:rFonts w:ascii="Book Antiqua" w:hAnsi="Book Antiqua"/>
          <w:color w:val="000000" w:themeColor="text1"/>
        </w:rPr>
        <w:t>Tumor cells and the cells in the tumor microenvironment are affected by stress physiology</w:t>
      </w:r>
      <w:r w:rsidRPr="00697493">
        <w:rPr>
          <w:rFonts w:ascii="Book Antiqua" w:hAnsi="Book Antiqua"/>
          <w:color w:val="000000" w:themeColor="text1"/>
        </w:rPr>
        <w:fldChar w:fldCharType="begin"/>
      </w:r>
      <w:r w:rsidR="00794E23" w:rsidRPr="002C4A73">
        <w:rPr>
          <w:rFonts w:ascii="Book Antiqua" w:hAnsi="Book Antiqua"/>
          <w:color w:val="000000" w:themeColor="text1"/>
        </w:rPr>
        <w:instrText xml:space="preserve"> ADDIN EN.CITE &lt;EndNote&gt;&lt;Cite&gt;&lt;Author&gt;Cole&lt;/Author&gt;&lt;Year&gt;2018&lt;/Year&gt;&lt;RecNum&gt;99&lt;/RecNum&gt;&lt;DisplayText&gt;&lt;style face="superscript"&gt;[126]&lt;/style&gt;&lt;/DisplayText&gt;&lt;record&gt;&lt;rec-number&gt;99&lt;/rec-number&gt;&lt;foreign-keys&gt;&lt;key app="EN" db-id="daae5z228t5pttezre5vds0mrrazp95xr9ed" timestamp="1547827226"&gt;99&lt;/key&gt;&lt;/foreign-keys&gt;&lt;ref-type name="Journal Article"&gt;17&lt;/ref-type&gt;&lt;contributors&gt;&lt;authors&gt;&lt;author&gt;Cole, S. W.&lt;/author&gt;&lt;/authors&gt;&lt;/contributors&gt;&lt;auth-address&gt;Departments of Medicine and Psychiatry &amp;amp; Biobehavioral Sciences, Jonsson Comprehensive Cancer Center and Norman Cousins Center, UCLA School of Medicine, Los Angeles, California.&lt;/auth-address&gt;&lt;titles&gt;&lt;title&gt;New challenges in psycho-oncology: Neural regulation of the cancer genome&lt;/title&gt;&lt;secondary-title&gt;Psychooncology&lt;/secondary-title&gt;&lt;/titles&gt;&lt;periodical&gt;&lt;full-title&gt;Psychooncology&lt;/full-title&gt;&lt;/periodical&gt;&lt;pages&gt;2305-2309&lt;/pages&gt;&lt;volume&gt;27&lt;/volume&gt;&lt;number&gt;10&lt;/number&gt;&lt;edition&gt;2018/07/20&lt;/edition&gt;&lt;dates&gt;&lt;year&gt;2018&lt;/year&gt;&lt;pub-dates&gt;&lt;date&gt;Oct&lt;/date&gt;&lt;/pub-dates&gt;&lt;/dates&gt;&lt;isbn&gt;1099-1611 (Electronic)&amp;#xD;1057-9249 (Linking)&lt;/isbn&gt;&lt;accession-num&gt;30022563&lt;/accession-num&gt;&lt;urls&gt;&lt;related-urls&gt;&lt;url&gt;https://www.ncbi.nlm.nih.gov/pubmed/30022563&lt;/url&gt;&lt;/related-urls&gt;&lt;/urls&gt;&lt;electronic-resource-num&gt;10.1002/pon.4838&lt;/electronic-resource-num&gt;&lt;/record&gt;&lt;/Cite&gt;&lt;/EndNote&gt;</w:instrText>
      </w:r>
      <w:r w:rsidRPr="00697493">
        <w:rPr>
          <w:rFonts w:ascii="Book Antiqua" w:hAnsi="Book Antiqua"/>
          <w:color w:val="000000" w:themeColor="text1"/>
          <w:rPrChange w:id="1000" w:author="FP" w:date="2019-04-20T11:59:00Z">
            <w:rPr>
              <w:rFonts w:ascii="Book Antiqua" w:hAnsi="Book Antiqua"/>
              <w:color w:val="000000" w:themeColor="text1"/>
            </w:rPr>
          </w:rPrChange>
        </w:rPr>
        <w:fldChar w:fldCharType="separate"/>
      </w:r>
      <w:r w:rsidR="00794E23" w:rsidRPr="00697493">
        <w:rPr>
          <w:rFonts w:ascii="Book Antiqua" w:hAnsi="Book Antiqua"/>
          <w:color w:val="000000" w:themeColor="text1"/>
          <w:vertAlign w:val="superscript"/>
        </w:rPr>
        <w:t>[126]</w:t>
      </w:r>
      <w:r w:rsidRPr="00697493">
        <w:rPr>
          <w:rFonts w:ascii="Book Antiqua" w:hAnsi="Book Antiqua"/>
          <w:color w:val="000000" w:themeColor="text1"/>
        </w:rPr>
        <w:fldChar w:fldCharType="end"/>
      </w:r>
      <w:r w:rsidR="009C34DC" w:rsidRPr="002C4A73">
        <w:rPr>
          <w:rFonts w:ascii="Book Antiqua" w:hAnsi="Book Antiqua"/>
          <w:color w:val="000000" w:themeColor="text1"/>
        </w:rPr>
        <w:t>.</w:t>
      </w:r>
      <w:r w:rsidRPr="00697493">
        <w:rPr>
          <w:rFonts w:ascii="Book Antiqua" w:hAnsi="Book Antiqua"/>
          <w:color w:val="000000" w:themeColor="text1"/>
        </w:rPr>
        <w:t xml:space="preserve"> Neuroeffector molecules can reach the tumor microenvironment </w:t>
      </w:r>
      <w:r w:rsidRPr="00CC3766">
        <w:rPr>
          <w:rFonts w:ascii="Book Antiqua" w:hAnsi="Book Antiqua"/>
          <w:i/>
          <w:color w:val="000000" w:themeColor="text1"/>
        </w:rPr>
        <w:t>via</w:t>
      </w:r>
      <w:r w:rsidRPr="002C4A73">
        <w:rPr>
          <w:rFonts w:ascii="Book Antiqua" w:hAnsi="Book Antiqua"/>
          <w:color w:val="000000" w:themeColor="text1"/>
        </w:rPr>
        <w:t xml:space="preserve"> the circulatory system or nerve fibers. During threatening or stressful life circumstances</w:t>
      </w:r>
      <w:r w:rsidR="00867504" w:rsidRPr="002C4A73">
        <w:rPr>
          <w:rFonts w:ascii="Book Antiqua" w:hAnsi="Book Antiqua"/>
          <w:color w:val="000000" w:themeColor="text1"/>
        </w:rPr>
        <w:t>,</w:t>
      </w:r>
      <w:r w:rsidRPr="002C4A73">
        <w:rPr>
          <w:rFonts w:ascii="Book Antiqua" w:hAnsi="Book Antiqua"/>
          <w:color w:val="000000" w:themeColor="text1"/>
        </w:rPr>
        <w:t xml:space="preserve"> </w:t>
      </w:r>
      <w:r w:rsidRPr="002C4A73">
        <w:rPr>
          <w:rFonts w:ascii="Book Antiqua" w:hAnsi="Book Antiqua"/>
          <w:color w:val="000000" w:themeColor="text1"/>
        </w:rPr>
        <w:lastRenderedPageBreak/>
        <w:t>there is an activation of the sympathetic nervous system</w:t>
      </w:r>
      <w:del w:id="1001" w:author="copy_editor" w:date="2019-04-16T20:47:00Z">
        <w:r w:rsidRPr="002C4A73" w:rsidDel="00406317">
          <w:rPr>
            <w:rFonts w:ascii="Book Antiqua" w:hAnsi="Book Antiqua"/>
            <w:color w:val="000000" w:themeColor="text1"/>
          </w:rPr>
          <w:delText xml:space="preserve"> </w:delText>
        </w:r>
      </w:del>
      <w:del w:id="1002" w:author="copy_editor" w:date="2019-04-16T20:46:00Z">
        <w:r w:rsidRPr="002C4A73" w:rsidDel="00406317">
          <w:rPr>
            <w:rFonts w:ascii="Book Antiqua" w:hAnsi="Book Antiqua"/>
            <w:color w:val="000000" w:themeColor="text1"/>
          </w:rPr>
          <w:delText>(SNS)</w:delText>
        </w:r>
      </w:del>
      <w:r w:rsidRPr="002C4A73">
        <w:rPr>
          <w:rFonts w:ascii="Book Antiqua" w:hAnsi="Book Antiqua"/>
          <w:color w:val="000000" w:themeColor="text1"/>
        </w:rPr>
        <w:t>, which mediates flight</w:t>
      </w:r>
      <w:r w:rsidRPr="002C4A73">
        <w:rPr>
          <w:rFonts w:ascii="Calibri" w:eastAsia="Calibri" w:hAnsi="Calibri" w:cs="Calibri"/>
          <w:color w:val="000000" w:themeColor="text1"/>
        </w:rPr>
        <w:t>‐</w:t>
      </w:r>
      <w:r w:rsidRPr="002C4A73">
        <w:rPr>
          <w:rFonts w:ascii="Book Antiqua" w:hAnsi="Book Antiqua"/>
          <w:color w:val="000000" w:themeColor="text1"/>
        </w:rPr>
        <w:t>or</w:t>
      </w:r>
      <w:r w:rsidRPr="002C4A73">
        <w:rPr>
          <w:rFonts w:ascii="Calibri" w:eastAsia="Calibri" w:hAnsi="Calibri" w:cs="Calibri"/>
          <w:color w:val="000000" w:themeColor="text1"/>
        </w:rPr>
        <w:t>‐</w:t>
      </w:r>
      <w:r w:rsidRPr="002C4A73">
        <w:rPr>
          <w:rFonts w:ascii="Book Antiqua" w:hAnsi="Book Antiqua"/>
          <w:color w:val="000000" w:themeColor="text1"/>
        </w:rPr>
        <w:t xml:space="preserve">flight stress responses. The hypothalamus-pituitary-adrenal </w:t>
      </w:r>
      <w:del w:id="1003" w:author="copy_editor" w:date="2019-04-16T20:47:00Z">
        <w:r w:rsidRPr="002C4A73" w:rsidDel="00406317">
          <w:rPr>
            <w:rFonts w:ascii="Book Antiqua" w:hAnsi="Book Antiqua"/>
            <w:color w:val="000000" w:themeColor="text1"/>
          </w:rPr>
          <w:delText xml:space="preserve">(HPA) </w:delText>
        </w:r>
      </w:del>
      <w:r w:rsidRPr="002C4A73">
        <w:rPr>
          <w:rFonts w:ascii="Book Antiqua" w:hAnsi="Book Antiqua"/>
          <w:color w:val="000000" w:themeColor="text1"/>
        </w:rPr>
        <w:t>axis is responsible for mediating withdrawal responses from more profound and overwhelming threats. The neurotransmitter</w:t>
      </w:r>
      <w:del w:id="1004" w:author="copy_editor" w:date="2019-04-16T20:47:00Z">
        <w:r w:rsidRPr="002C4A73" w:rsidDel="00406317">
          <w:rPr>
            <w:rFonts w:ascii="Book Antiqua" w:hAnsi="Book Antiqua"/>
            <w:color w:val="000000" w:themeColor="text1"/>
          </w:rPr>
          <w:delText>,</w:delText>
        </w:r>
      </w:del>
      <w:r w:rsidRPr="002C4A73">
        <w:rPr>
          <w:rFonts w:ascii="Book Antiqua" w:hAnsi="Book Antiqua"/>
          <w:color w:val="000000" w:themeColor="text1"/>
        </w:rPr>
        <w:t xml:space="preserve"> norepinephrine is released by the </w:t>
      </w:r>
      <w:del w:id="1005" w:author="copy_editor" w:date="2019-04-16T20:47:00Z">
        <w:r w:rsidRPr="002C4A73" w:rsidDel="00406317">
          <w:rPr>
            <w:rFonts w:ascii="Book Antiqua" w:hAnsi="Book Antiqua"/>
            <w:color w:val="000000" w:themeColor="text1"/>
          </w:rPr>
          <w:delText xml:space="preserve">SNS </w:delText>
        </w:r>
      </w:del>
      <w:ins w:id="1006" w:author="copy_editor" w:date="2019-04-16T20:47:00Z">
        <w:r w:rsidR="00406317" w:rsidRPr="002C4A73">
          <w:rPr>
            <w:rFonts w:ascii="Book Antiqua" w:hAnsi="Book Antiqua"/>
            <w:color w:val="000000" w:themeColor="text1"/>
          </w:rPr>
          <w:t xml:space="preserve">sympathetic nervous system </w:t>
        </w:r>
      </w:ins>
      <w:r w:rsidRPr="002C4A73">
        <w:rPr>
          <w:rFonts w:ascii="Book Antiqua" w:hAnsi="Book Antiqua"/>
          <w:color w:val="000000" w:themeColor="text1"/>
        </w:rPr>
        <w:t>nerve fibers</w:t>
      </w:r>
      <w:ins w:id="1007" w:author="copy_editor" w:date="2019-04-16T20:47:00Z">
        <w:r w:rsidR="00406317" w:rsidRPr="002C4A73">
          <w:rPr>
            <w:rFonts w:ascii="Book Antiqua" w:hAnsi="Book Antiqua"/>
            <w:color w:val="000000" w:themeColor="text1"/>
          </w:rPr>
          <w:t>,</w:t>
        </w:r>
      </w:ins>
      <w:r w:rsidRPr="002C4A73">
        <w:rPr>
          <w:rFonts w:ascii="Book Antiqua" w:hAnsi="Book Antiqua"/>
          <w:color w:val="000000" w:themeColor="text1"/>
        </w:rPr>
        <w:t xml:space="preserve"> while the </w:t>
      </w:r>
      <w:r w:rsidR="006D5C7F" w:rsidRPr="002C4A73">
        <w:rPr>
          <w:rFonts w:ascii="Book Antiqua" w:hAnsi="Book Antiqua"/>
          <w:color w:val="000000" w:themeColor="text1"/>
        </w:rPr>
        <w:t xml:space="preserve">major stress </w:t>
      </w:r>
      <w:r w:rsidRPr="002C4A73">
        <w:rPr>
          <w:rFonts w:ascii="Book Antiqua" w:hAnsi="Book Antiqua"/>
          <w:color w:val="000000" w:themeColor="text1"/>
        </w:rPr>
        <w:t>hormone</w:t>
      </w:r>
      <w:del w:id="1008" w:author="copy_editor" w:date="2019-04-16T20:48:00Z">
        <w:r w:rsidR="006D5C7F" w:rsidRPr="002C4A73" w:rsidDel="00406317">
          <w:rPr>
            <w:rFonts w:ascii="Book Antiqua" w:hAnsi="Book Antiqua"/>
            <w:color w:val="000000" w:themeColor="text1"/>
          </w:rPr>
          <w:delText>,</w:delText>
        </w:r>
      </w:del>
      <w:r w:rsidRPr="002C4A73">
        <w:rPr>
          <w:rFonts w:ascii="Book Antiqua" w:hAnsi="Book Antiqua"/>
          <w:color w:val="000000" w:themeColor="text1"/>
        </w:rPr>
        <w:t xml:space="preserve"> cortisol</w:t>
      </w:r>
      <w:del w:id="1009" w:author="copy_editor" w:date="2019-04-16T20:48:00Z">
        <w:r w:rsidR="006D5C7F" w:rsidRPr="002C4A73" w:rsidDel="00406317">
          <w:rPr>
            <w:rFonts w:ascii="Book Antiqua" w:hAnsi="Book Antiqua"/>
            <w:color w:val="000000" w:themeColor="text1"/>
          </w:rPr>
          <w:delText>,</w:delText>
        </w:r>
      </w:del>
      <w:r w:rsidRPr="002C4A73">
        <w:rPr>
          <w:rFonts w:ascii="Book Antiqua" w:hAnsi="Book Antiqua"/>
          <w:color w:val="000000" w:themeColor="text1"/>
        </w:rPr>
        <w:t xml:space="preserve"> is released into the blood by the adrenal gland upon </w:t>
      </w:r>
      <w:ins w:id="1010" w:author="copy_editor" w:date="2019-04-16T20:47:00Z">
        <w:r w:rsidR="00406317" w:rsidRPr="002C4A73">
          <w:rPr>
            <w:rFonts w:ascii="Book Antiqua" w:hAnsi="Book Antiqua"/>
            <w:color w:val="000000" w:themeColor="text1"/>
          </w:rPr>
          <w:t xml:space="preserve">hypothalamus-pituitary-adrenal </w:t>
        </w:r>
      </w:ins>
      <w:del w:id="1011" w:author="copy_editor" w:date="2019-04-16T20:47:00Z">
        <w:r w:rsidRPr="002C4A73" w:rsidDel="00406317">
          <w:rPr>
            <w:rFonts w:ascii="Book Antiqua" w:hAnsi="Book Antiqua"/>
            <w:color w:val="000000" w:themeColor="text1"/>
          </w:rPr>
          <w:delText xml:space="preserve">HPA </w:delText>
        </w:r>
      </w:del>
      <w:r w:rsidRPr="002C4A73">
        <w:rPr>
          <w:rFonts w:ascii="Book Antiqua" w:hAnsi="Book Antiqua"/>
          <w:color w:val="000000" w:themeColor="text1"/>
        </w:rPr>
        <w:t>activation</w:t>
      </w:r>
      <w:r w:rsidRPr="00697493">
        <w:rPr>
          <w:rFonts w:ascii="Book Antiqua" w:hAnsi="Book Antiqua"/>
          <w:color w:val="000000" w:themeColor="text1"/>
        </w:rPr>
        <w:fldChar w:fldCharType="begin"/>
      </w:r>
      <w:r w:rsidR="00794E23" w:rsidRPr="002C4A73">
        <w:rPr>
          <w:rFonts w:ascii="Book Antiqua" w:hAnsi="Book Antiqua"/>
          <w:color w:val="000000" w:themeColor="text1"/>
        </w:rPr>
        <w:instrText xml:space="preserve"> ADDIN EN.CITE &lt;EndNote&gt;&lt;Cite&gt;&lt;Author&gt;Cole&lt;/Author&gt;&lt;Year&gt;2018&lt;/Year&gt;&lt;RecNum&gt;99&lt;/RecNum&gt;&lt;DisplayText&gt;&lt;style face="superscript"&gt;[126]&lt;/style&gt;&lt;/DisplayText&gt;&lt;record&gt;&lt;rec-number&gt;99&lt;/rec-number&gt;&lt;foreign-keys&gt;&lt;key app="EN" db-id="daae5z228t5pttezre5vds0mrrazp95xr9ed" timestamp="1547827226"&gt;99&lt;/key&gt;&lt;/foreign-keys&gt;&lt;ref-type name="Journal Article"&gt;17&lt;/ref-type&gt;&lt;contributors&gt;&lt;authors&gt;&lt;author&gt;Cole, S. W.&lt;/author&gt;&lt;/authors&gt;&lt;/contributors&gt;&lt;auth-address&gt;Departments of Medicine and Psychiatry &amp;amp; Biobehavioral Sciences, Jonsson Comprehensive Cancer Center and Norman Cousins Center, UCLA School of Medicine, Los Angeles, California.&lt;/auth-address&gt;&lt;titles&gt;&lt;title&gt;New challenges in psycho-oncology: Neural regulation of the cancer genome&lt;/title&gt;&lt;secondary-title&gt;Psychooncology&lt;/secondary-title&gt;&lt;/titles&gt;&lt;periodical&gt;&lt;full-title&gt;Psychooncology&lt;/full-title&gt;&lt;/periodical&gt;&lt;pages&gt;2305-2309&lt;/pages&gt;&lt;volume&gt;27&lt;/volume&gt;&lt;number&gt;10&lt;/number&gt;&lt;edition&gt;2018/07/20&lt;/edition&gt;&lt;dates&gt;&lt;year&gt;2018&lt;/year&gt;&lt;pub-dates&gt;&lt;date&gt;Oct&lt;/date&gt;&lt;/pub-dates&gt;&lt;/dates&gt;&lt;isbn&gt;1099-1611 (Electronic)&amp;#xD;1057-9249 (Linking)&lt;/isbn&gt;&lt;accession-num&gt;30022563&lt;/accession-num&gt;&lt;urls&gt;&lt;related-urls&gt;&lt;url&gt;https://www.ncbi.nlm.nih.gov/pubmed/30022563&lt;/url&gt;&lt;/related-urls&gt;&lt;/urls&gt;&lt;electronic-resource-num&gt;10.1002/pon.4838&lt;/electronic-resource-num&gt;&lt;/record&gt;&lt;/Cite&gt;&lt;/EndNote&gt;</w:instrText>
      </w:r>
      <w:r w:rsidRPr="00697493">
        <w:rPr>
          <w:rFonts w:ascii="Book Antiqua" w:hAnsi="Book Antiqua"/>
          <w:color w:val="000000" w:themeColor="text1"/>
          <w:rPrChange w:id="1012" w:author="FP" w:date="2019-04-20T11:59:00Z">
            <w:rPr>
              <w:rFonts w:ascii="Book Antiqua" w:hAnsi="Book Antiqua"/>
              <w:color w:val="000000" w:themeColor="text1"/>
            </w:rPr>
          </w:rPrChange>
        </w:rPr>
        <w:fldChar w:fldCharType="separate"/>
      </w:r>
      <w:r w:rsidR="00794E23" w:rsidRPr="00697493">
        <w:rPr>
          <w:rFonts w:ascii="Book Antiqua" w:hAnsi="Book Antiqua"/>
          <w:color w:val="000000" w:themeColor="text1"/>
          <w:vertAlign w:val="superscript"/>
        </w:rPr>
        <w:t>[126]</w:t>
      </w:r>
      <w:r w:rsidRPr="00697493">
        <w:rPr>
          <w:rFonts w:ascii="Book Antiqua" w:hAnsi="Book Antiqua"/>
          <w:color w:val="000000" w:themeColor="text1"/>
        </w:rPr>
        <w:fldChar w:fldCharType="end"/>
      </w:r>
      <w:r w:rsidR="009C34DC" w:rsidRPr="002C4A73">
        <w:rPr>
          <w:rFonts w:ascii="Book Antiqua" w:hAnsi="Book Antiqua"/>
          <w:color w:val="000000" w:themeColor="text1"/>
        </w:rPr>
        <w:t>.</w:t>
      </w:r>
      <w:r w:rsidRPr="00697493">
        <w:rPr>
          <w:rFonts w:ascii="Book Antiqua" w:hAnsi="Book Antiqua"/>
          <w:color w:val="000000" w:themeColor="text1"/>
        </w:rPr>
        <w:t xml:space="preserve"> </w:t>
      </w:r>
      <w:r w:rsidR="00F85A38" w:rsidRPr="00CC3766">
        <w:rPr>
          <w:rFonts w:ascii="Book Antiqua" w:hAnsi="Book Antiqua"/>
          <w:color w:val="000000" w:themeColor="text1"/>
        </w:rPr>
        <w:t>Cortisol is secreted by the adrenal glands</w:t>
      </w:r>
      <w:r w:rsidR="00D5532A" w:rsidRPr="002C4A73">
        <w:rPr>
          <w:rFonts w:ascii="Book Antiqua" w:hAnsi="Book Antiqua"/>
          <w:color w:val="000000" w:themeColor="text1"/>
        </w:rPr>
        <w:t>.</w:t>
      </w:r>
      <w:r w:rsidR="00F85A38" w:rsidRPr="002C4A73">
        <w:rPr>
          <w:rFonts w:ascii="Book Antiqua" w:hAnsi="Book Antiqua"/>
          <w:color w:val="000000" w:themeColor="text1"/>
        </w:rPr>
        <w:t xml:space="preserve"> </w:t>
      </w:r>
      <w:r w:rsidR="00D5532A" w:rsidRPr="002C4A73">
        <w:rPr>
          <w:rFonts w:ascii="Book Antiqua" w:hAnsi="Book Antiqua"/>
          <w:color w:val="000000" w:themeColor="text1"/>
        </w:rPr>
        <w:t>H</w:t>
      </w:r>
      <w:r w:rsidR="00F85A38" w:rsidRPr="002C4A73">
        <w:rPr>
          <w:rFonts w:ascii="Book Antiqua" w:hAnsi="Book Antiqua"/>
          <w:color w:val="000000" w:themeColor="text1"/>
        </w:rPr>
        <w:t>owever, its secretion is regulated by the pituitary gland. Under conditions of severe psychological stress, corticotropin-releasing factor</w:t>
      </w:r>
      <w:del w:id="1013" w:author="copy_editor" w:date="2019-04-16T21:04:00Z">
        <w:r w:rsidR="00F85A38" w:rsidRPr="002C4A73" w:rsidDel="004732AF">
          <w:rPr>
            <w:rFonts w:ascii="Book Antiqua" w:hAnsi="Book Antiqua"/>
            <w:color w:val="000000" w:themeColor="text1"/>
          </w:rPr>
          <w:delText xml:space="preserve"> (CRF)</w:delText>
        </w:r>
      </w:del>
      <w:r w:rsidR="00F85A38" w:rsidRPr="002C4A73">
        <w:rPr>
          <w:rFonts w:ascii="Book Antiqua" w:hAnsi="Book Antiqua"/>
          <w:color w:val="000000" w:themeColor="text1"/>
        </w:rPr>
        <w:t xml:space="preserve"> upregulates the secretion of adrenocorticotropic hormone </w:t>
      </w:r>
      <w:del w:id="1014" w:author="copy_editor" w:date="2019-04-16T21:04:00Z">
        <w:r w:rsidR="00F85A38" w:rsidRPr="002C4A73" w:rsidDel="004732AF">
          <w:rPr>
            <w:rFonts w:ascii="Book Antiqua" w:hAnsi="Book Antiqua"/>
            <w:color w:val="000000" w:themeColor="text1"/>
          </w:rPr>
          <w:delText xml:space="preserve">(ACTH) </w:delText>
        </w:r>
      </w:del>
      <w:r w:rsidR="00F85A38" w:rsidRPr="002C4A73">
        <w:rPr>
          <w:rFonts w:ascii="Book Antiqua" w:hAnsi="Book Antiqua"/>
          <w:color w:val="000000" w:themeColor="text1"/>
        </w:rPr>
        <w:t>by the pituitary gland</w:t>
      </w:r>
      <w:ins w:id="1015" w:author="copy_editor" w:date="2019-04-16T21:04:00Z">
        <w:r w:rsidR="004732AF" w:rsidRPr="002C4A73">
          <w:rPr>
            <w:rFonts w:ascii="Book Antiqua" w:hAnsi="Book Antiqua"/>
            <w:color w:val="000000" w:themeColor="text1"/>
          </w:rPr>
          <w:t>.</w:t>
        </w:r>
      </w:ins>
      <w:r w:rsidR="00F85A38" w:rsidRPr="002C4A73">
        <w:rPr>
          <w:rFonts w:ascii="Book Antiqua" w:hAnsi="Book Antiqua"/>
          <w:color w:val="000000" w:themeColor="text1"/>
        </w:rPr>
        <w:t xml:space="preserve"> The </w:t>
      </w:r>
      <w:ins w:id="1016" w:author="copy_editor" w:date="2019-04-16T21:04:00Z">
        <w:r w:rsidR="004732AF" w:rsidRPr="002C4A73">
          <w:rPr>
            <w:rFonts w:ascii="Book Antiqua" w:hAnsi="Book Antiqua"/>
            <w:color w:val="000000" w:themeColor="text1"/>
          </w:rPr>
          <w:t>adrenocorticotropic hormone</w:t>
        </w:r>
        <w:r w:rsidR="004732AF" w:rsidRPr="002C4A73" w:rsidDel="004732AF">
          <w:rPr>
            <w:rFonts w:ascii="Book Antiqua" w:hAnsi="Book Antiqua"/>
            <w:color w:val="000000" w:themeColor="text1"/>
          </w:rPr>
          <w:t xml:space="preserve"> </w:t>
        </w:r>
      </w:ins>
      <w:del w:id="1017" w:author="copy_editor" w:date="2019-04-16T21:04:00Z">
        <w:r w:rsidR="00F85A38" w:rsidRPr="002C4A73" w:rsidDel="004732AF">
          <w:rPr>
            <w:rFonts w:ascii="Book Antiqua" w:hAnsi="Book Antiqua"/>
            <w:color w:val="000000" w:themeColor="text1"/>
          </w:rPr>
          <w:delText xml:space="preserve">ACTH </w:delText>
        </w:r>
      </w:del>
      <w:r w:rsidR="00F85A38" w:rsidRPr="002C4A73">
        <w:rPr>
          <w:rFonts w:ascii="Book Antiqua" w:hAnsi="Book Antiqua"/>
          <w:color w:val="000000" w:themeColor="text1"/>
        </w:rPr>
        <w:t>in turn upregulates the secretion of cortisol</w:t>
      </w:r>
      <w:r w:rsidR="00BD70EC" w:rsidRPr="00697493">
        <w:rPr>
          <w:rFonts w:ascii="Book Antiqua" w:hAnsi="Book Antiqua"/>
          <w:color w:val="000000" w:themeColor="text1"/>
        </w:rPr>
        <w:fldChar w:fldCharType="begin">
          <w:fldData xml:space="preserve">PEVuZE5vdGU+PENpdGU+PEF1dGhvcj5Eb25nPC9BdXRob3I+PFllYXI+MjAxNjwvWWVhcj48UmVj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1018" w:author="FP" w:date="2019-04-20T11:59:00Z">
            <w:rPr>
              <w:rFonts w:ascii="Book Antiqua" w:hAnsi="Book Antiqua"/>
              <w:color w:val="000000" w:themeColor="text1"/>
            </w:rPr>
          </w:rPrChange>
        </w:rPr>
        <w:fldChar w:fldCharType="begin">
          <w:fldData xml:space="preserve">PEVuZE5vdGU+PENpdGU+PEF1dGhvcj5Eb25nPC9BdXRob3I+PFllYXI+MjAxNjwvWWVhcj48UmVj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1019" w:author="FP" w:date="2019-04-20T11:59:00Z">
            <w:rPr>
              <w:rFonts w:ascii="Book Antiqua" w:hAnsi="Book Antiqua"/>
              <w:color w:val="000000" w:themeColor="text1"/>
            </w:rPr>
          </w:rPrChange>
        </w:rPr>
      </w:r>
      <w:r w:rsidR="00794E23" w:rsidRPr="002C4A73">
        <w:rPr>
          <w:rFonts w:ascii="Book Antiqua" w:hAnsi="Book Antiqua"/>
          <w:color w:val="000000" w:themeColor="text1"/>
          <w:rPrChange w:id="1020" w:author="FP" w:date="2019-04-20T11:59:00Z">
            <w:rPr>
              <w:rFonts w:ascii="Book Antiqua" w:hAnsi="Book Antiqua"/>
              <w:color w:val="000000" w:themeColor="text1"/>
            </w:rPr>
          </w:rPrChange>
        </w:rPr>
        <w:fldChar w:fldCharType="end"/>
      </w:r>
      <w:r w:rsidR="00BD70EC" w:rsidRPr="00697493">
        <w:rPr>
          <w:rFonts w:ascii="Book Antiqua" w:hAnsi="Book Antiqua"/>
          <w:color w:val="000000" w:themeColor="text1"/>
          <w:rPrChange w:id="1021" w:author="FP" w:date="2019-04-20T11:59:00Z">
            <w:rPr>
              <w:rFonts w:ascii="Book Antiqua" w:hAnsi="Book Antiqua"/>
              <w:color w:val="000000" w:themeColor="text1"/>
            </w:rPr>
          </w:rPrChange>
        </w:rPr>
      </w:r>
      <w:r w:rsidR="00BD70EC" w:rsidRPr="00697493">
        <w:rPr>
          <w:rFonts w:ascii="Book Antiqua" w:hAnsi="Book Antiqua"/>
          <w:color w:val="000000" w:themeColor="text1"/>
          <w:rPrChange w:id="1022" w:author="FP" w:date="2019-04-20T11:59:00Z">
            <w:rPr>
              <w:rFonts w:ascii="Book Antiqua" w:hAnsi="Book Antiqua"/>
              <w:color w:val="000000" w:themeColor="text1"/>
            </w:rPr>
          </w:rPrChange>
        </w:rPr>
        <w:fldChar w:fldCharType="separate"/>
      </w:r>
      <w:r w:rsidR="00794E23" w:rsidRPr="00697493">
        <w:rPr>
          <w:rFonts w:ascii="Book Antiqua" w:hAnsi="Book Antiqua"/>
          <w:color w:val="000000" w:themeColor="text1"/>
          <w:vertAlign w:val="superscript"/>
        </w:rPr>
        <w:t>[127]</w:t>
      </w:r>
      <w:r w:rsidR="00BD70EC" w:rsidRPr="00697493">
        <w:rPr>
          <w:rFonts w:ascii="Book Antiqua" w:hAnsi="Book Antiqua"/>
          <w:color w:val="000000" w:themeColor="text1"/>
        </w:rPr>
        <w:fldChar w:fldCharType="end"/>
      </w:r>
      <w:r w:rsidR="009C34DC" w:rsidRPr="002C4A73">
        <w:rPr>
          <w:rFonts w:ascii="Book Antiqua" w:hAnsi="Book Antiqua"/>
          <w:color w:val="000000" w:themeColor="text1"/>
        </w:rPr>
        <w:t>.</w:t>
      </w:r>
      <w:r w:rsidR="00BD70EC" w:rsidRPr="00697493">
        <w:rPr>
          <w:rFonts w:ascii="Book Antiqua" w:hAnsi="Book Antiqua"/>
          <w:color w:val="000000" w:themeColor="text1"/>
        </w:rPr>
        <w:t xml:space="preserve"> </w:t>
      </w:r>
      <w:r w:rsidRPr="00CC3766">
        <w:rPr>
          <w:rFonts w:ascii="Book Antiqua" w:hAnsi="Book Antiqua"/>
          <w:color w:val="000000" w:themeColor="text1"/>
        </w:rPr>
        <w:t xml:space="preserve">Cortisol can reach the tumor microenvironment </w:t>
      </w:r>
      <w:r w:rsidRPr="002C4A73">
        <w:rPr>
          <w:rFonts w:ascii="Book Antiqua" w:hAnsi="Book Antiqua"/>
          <w:i/>
          <w:color w:val="000000" w:themeColor="text1"/>
          <w:rPrChange w:id="1023" w:author="FP" w:date="2019-04-20T11:59:00Z">
            <w:rPr>
              <w:rFonts w:ascii="Book Antiqua" w:hAnsi="Book Antiqua"/>
              <w:color w:val="000000" w:themeColor="text1"/>
            </w:rPr>
          </w:rPrChange>
        </w:rPr>
        <w:t>via</w:t>
      </w:r>
      <w:r w:rsidRPr="002C4A73">
        <w:rPr>
          <w:rFonts w:ascii="Book Antiqua" w:hAnsi="Book Antiqua"/>
          <w:color w:val="000000" w:themeColor="text1"/>
        </w:rPr>
        <w:t xml:space="preserve"> circulating blood, while norepinephrine can do so by being released from nerve fibers (carried by blood vessels)</w:t>
      </w:r>
      <w:ins w:id="1024" w:author="copy_editor" w:date="2019-04-16T21:06:00Z">
        <w:r w:rsidR="004732AF" w:rsidRPr="00697493">
          <w:rPr>
            <w:rFonts w:ascii="Book Antiqua" w:hAnsi="Book Antiqua"/>
            <w:color w:val="000000" w:themeColor="text1"/>
          </w:rPr>
          <w:t>,</w:t>
        </w:r>
      </w:ins>
      <w:r w:rsidRPr="00CC3766">
        <w:rPr>
          <w:rFonts w:ascii="Book Antiqua" w:hAnsi="Book Antiqua"/>
          <w:color w:val="000000" w:themeColor="text1"/>
        </w:rPr>
        <w:t xml:space="preserve"> which are recruited in larger amounts by some tumors when these tumors secrete nerve growth factors. Cortisol and norepinephrine binding to t</w:t>
      </w:r>
      <w:r w:rsidRPr="002C4A73">
        <w:rPr>
          <w:rFonts w:ascii="Book Antiqua" w:hAnsi="Book Antiqua"/>
          <w:color w:val="000000" w:themeColor="text1"/>
        </w:rPr>
        <w:t>he intracellular glucocorticoid receptor (located within the cell) or the beta</w:t>
      </w:r>
      <w:r w:rsidRPr="002C4A73">
        <w:rPr>
          <w:rFonts w:ascii="Calibri" w:eastAsia="Calibri" w:hAnsi="Calibri" w:cs="Calibri"/>
          <w:color w:val="000000" w:themeColor="text1"/>
        </w:rPr>
        <w:t>‐</w:t>
      </w:r>
      <w:r w:rsidRPr="002C4A73">
        <w:rPr>
          <w:rFonts w:ascii="Book Antiqua" w:hAnsi="Book Antiqua"/>
          <w:color w:val="000000" w:themeColor="text1"/>
        </w:rPr>
        <w:t>adrenergic receptor (located on the cell surface)</w:t>
      </w:r>
      <w:del w:id="1025" w:author="copy_editor" w:date="2019-04-16T21:06:00Z">
        <w:r w:rsidRPr="002C4A73" w:rsidDel="004732AF">
          <w:rPr>
            <w:rFonts w:ascii="Book Antiqua" w:hAnsi="Book Antiqua"/>
            <w:color w:val="000000" w:themeColor="text1"/>
          </w:rPr>
          <w:delText>,</w:delText>
        </w:r>
      </w:del>
      <w:r w:rsidRPr="002C4A73">
        <w:rPr>
          <w:rFonts w:ascii="Book Antiqua" w:hAnsi="Book Antiqua"/>
          <w:color w:val="000000" w:themeColor="text1"/>
        </w:rPr>
        <w:t xml:space="preserve"> </w:t>
      </w:r>
      <w:r w:rsidR="000955AF" w:rsidRPr="002C4A73">
        <w:rPr>
          <w:rFonts w:ascii="Book Antiqua" w:hAnsi="Book Antiqua"/>
          <w:color w:val="000000" w:themeColor="text1"/>
        </w:rPr>
        <w:t>can</w:t>
      </w:r>
      <w:r w:rsidRPr="002C4A73">
        <w:rPr>
          <w:rFonts w:ascii="Book Antiqua" w:hAnsi="Book Antiqua"/>
          <w:color w:val="000000" w:themeColor="text1"/>
        </w:rPr>
        <w:t xml:space="preserve"> trigger cellular responses</w:t>
      </w:r>
      <w:r w:rsidRPr="00697493">
        <w:rPr>
          <w:rFonts w:ascii="Book Antiqua" w:hAnsi="Book Antiqua"/>
          <w:color w:val="000000" w:themeColor="text1"/>
        </w:rPr>
        <w:fldChar w:fldCharType="begin"/>
      </w:r>
      <w:r w:rsidR="00794E23" w:rsidRPr="002C4A73">
        <w:rPr>
          <w:rFonts w:ascii="Book Antiqua" w:hAnsi="Book Antiqua"/>
          <w:color w:val="000000" w:themeColor="text1"/>
        </w:rPr>
        <w:instrText xml:space="preserve"> ADDIN EN.CITE &lt;EndNote&gt;&lt;Cite&gt;&lt;Author&gt;Cole&lt;/Author&gt;&lt;Year&gt;2018&lt;/Year&gt;&lt;RecNum&gt;99&lt;/RecNum&gt;&lt;DisplayText&gt;&lt;style face="superscript"&gt;[126]&lt;/style&gt;&lt;/DisplayText&gt;&lt;record&gt;&lt;rec-number&gt;99&lt;/rec-number&gt;&lt;foreign-keys&gt;&lt;key app="EN" db-id="daae5z228t5pttezre5vds0mrrazp95xr9ed" timestamp="1547827226"&gt;99&lt;/key&gt;&lt;/foreign-keys&gt;&lt;ref-type name="Journal Article"&gt;17&lt;/ref-type&gt;&lt;contributors&gt;&lt;authors&gt;&lt;author&gt;Cole, S. W.&lt;/author&gt;&lt;/authors&gt;&lt;/contributors&gt;&lt;auth-address&gt;Departments of Medicine and Psychiatry &amp;amp; Biobehavioral Sciences, Jonsson Comprehensive Cancer Center and Norman Cousins Center, UCLA School of Medicine, Los Angeles, California.&lt;/auth-address&gt;&lt;titles&gt;&lt;title&gt;New challenges in psycho-oncology: Neural regulation of the cancer genome&lt;/title&gt;&lt;secondary-title&gt;Psychooncology&lt;/secondary-title&gt;&lt;/titles&gt;&lt;periodical&gt;&lt;full-title&gt;Psychooncology&lt;/full-title&gt;&lt;/periodical&gt;&lt;pages&gt;2305-2309&lt;/pages&gt;&lt;volume&gt;27&lt;/volume&gt;&lt;number&gt;10&lt;/number&gt;&lt;edition&gt;2018/07/20&lt;/edition&gt;&lt;dates&gt;&lt;year&gt;2018&lt;/year&gt;&lt;pub-dates&gt;&lt;date&gt;Oct&lt;/date&gt;&lt;/pub-dates&gt;&lt;/dates&gt;&lt;isbn&gt;1099-1611 (Electronic)&amp;#xD;1057-9249 (Linking)&lt;/isbn&gt;&lt;accession-num&gt;30022563&lt;/accession-num&gt;&lt;urls&gt;&lt;related-urls&gt;&lt;url&gt;https://www.ncbi.nlm.nih.gov/pubmed/30022563&lt;/url&gt;&lt;/related-urls&gt;&lt;/urls&gt;&lt;electronic-resource-num&gt;10.1002/pon.4838&lt;/electronic-resource-num&gt;&lt;/record&gt;&lt;/Cite&gt;&lt;/EndNote&gt;</w:instrText>
      </w:r>
      <w:r w:rsidRPr="00697493">
        <w:rPr>
          <w:rFonts w:ascii="Book Antiqua" w:hAnsi="Book Antiqua"/>
          <w:color w:val="000000" w:themeColor="text1"/>
          <w:rPrChange w:id="1026" w:author="FP" w:date="2019-04-20T11:59:00Z">
            <w:rPr>
              <w:rFonts w:ascii="Book Antiqua" w:hAnsi="Book Antiqua"/>
              <w:color w:val="000000" w:themeColor="text1"/>
            </w:rPr>
          </w:rPrChange>
        </w:rPr>
        <w:fldChar w:fldCharType="separate"/>
      </w:r>
      <w:r w:rsidR="00794E23" w:rsidRPr="00697493">
        <w:rPr>
          <w:rFonts w:ascii="Book Antiqua" w:hAnsi="Book Antiqua"/>
          <w:color w:val="000000" w:themeColor="text1"/>
          <w:vertAlign w:val="superscript"/>
        </w:rPr>
        <w:t>[126]</w:t>
      </w:r>
      <w:r w:rsidRPr="00697493">
        <w:rPr>
          <w:rFonts w:ascii="Book Antiqua" w:hAnsi="Book Antiqua"/>
          <w:color w:val="000000" w:themeColor="text1"/>
        </w:rPr>
        <w:fldChar w:fldCharType="end"/>
      </w:r>
      <w:r w:rsidR="009C34DC" w:rsidRPr="002C4A73">
        <w:rPr>
          <w:rFonts w:ascii="Book Antiqua" w:hAnsi="Book Antiqua"/>
          <w:color w:val="000000" w:themeColor="text1"/>
        </w:rPr>
        <w:t>.</w:t>
      </w:r>
    </w:p>
    <w:p w14:paraId="36F0A4EB" w14:textId="287B5798" w:rsidR="00244C9A" w:rsidRPr="00CC3766"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513241" w:rsidRPr="002C4A73">
        <w:rPr>
          <w:rFonts w:ascii="Book Antiqua" w:hAnsi="Book Antiqua"/>
          <w:color w:val="000000" w:themeColor="text1"/>
        </w:rPr>
        <w:t xml:space="preserve">It has </w:t>
      </w:r>
      <w:r w:rsidR="00A520B7" w:rsidRPr="002C4A73">
        <w:rPr>
          <w:rFonts w:ascii="Book Antiqua" w:hAnsi="Book Antiqua"/>
          <w:color w:val="000000" w:themeColor="text1"/>
        </w:rPr>
        <w:t xml:space="preserve">long </w:t>
      </w:r>
      <w:r w:rsidR="00513241" w:rsidRPr="002C4A73">
        <w:rPr>
          <w:rFonts w:ascii="Book Antiqua" w:hAnsi="Book Antiqua"/>
          <w:color w:val="000000" w:themeColor="text1"/>
        </w:rPr>
        <w:t>been recognized</w:t>
      </w:r>
      <w:r w:rsidR="00A520B7" w:rsidRPr="002C4A73">
        <w:rPr>
          <w:rFonts w:ascii="Book Antiqua" w:hAnsi="Book Antiqua"/>
          <w:color w:val="000000" w:themeColor="text1"/>
        </w:rPr>
        <w:t xml:space="preserve"> that psychosocial conditions affect the progression of some cancers</w:t>
      </w:r>
      <w:r w:rsidR="00672049" w:rsidRPr="00697493">
        <w:rPr>
          <w:rFonts w:ascii="Book Antiqua" w:hAnsi="Book Antiqua"/>
          <w:color w:val="000000" w:themeColor="text1"/>
        </w:rPr>
        <w:fldChar w:fldCharType="begin"/>
      </w:r>
      <w:r w:rsidR="00794E23" w:rsidRPr="002C4A73">
        <w:rPr>
          <w:rFonts w:ascii="Book Antiqua" w:hAnsi="Book Antiqua"/>
          <w:color w:val="000000" w:themeColor="text1"/>
        </w:rPr>
        <w:instrText xml:space="preserve"> ADDIN EN.CITE &lt;EndNote&gt;&lt;Cite&gt;&lt;Author&gt;Cole&lt;/Author&gt;&lt;Year&gt;2018&lt;/Year&gt;&lt;RecNum&gt;99&lt;/RecNum&gt;&lt;DisplayText&gt;&lt;style face="superscript"&gt;[126]&lt;/style&gt;&lt;/DisplayText&gt;&lt;record&gt;&lt;rec-number&gt;99&lt;/rec-number&gt;&lt;foreign-keys&gt;&lt;key app="EN" db-id="daae5z228t5pttezre5vds0mrrazp95xr9ed" timestamp="1547827226"&gt;99&lt;/key&gt;&lt;/foreign-keys&gt;&lt;ref-type name="Journal Article"&gt;17&lt;/ref-type&gt;&lt;contributors&gt;&lt;authors&gt;&lt;author&gt;Cole, S. W.&lt;/author&gt;&lt;/authors&gt;&lt;/contributors&gt;&lt;auth-address&gt;Departments of Medicine and Psychiatry &amp;amp; Biobehavioral Sciences, Jonsson Comprehensive Cancer Center and Norman Cousins Center, UCLA School of Medicine, Los Angeles, California.&lt;/auth-address&gt;&lt;titles&gt;&lt;title&gt;New challenges in psycho-oncology: Neural regulation of the cancer genome&lt;/title&gt;&lt;secondary-title&gt;Psychooncology&lt;/secondary-title&gt;&lt;/titles&gt;&lt;periodical&gt;&lt;full-title&gt;Psychooncology&lt;/full-title&gt;&lt;/periodical&gt;&lt;pages&gt;2305-2309&lt;/pages&gt;&lt;volume&gt;27&lt;/volume&gt;&lt;number&gt;10&lt;/number&gt;&lt;edition&gt;2018/07/20&lt;/edition&gt;&lt;dates&gt;&lt;year&gt;2018&lt;/year&gt;&lt;pub-dates&gt;&lt;date&gt;Oct&lt;/date&gt;&lt;/pub-dates&gt;&lt;/dates&gt;&lt;isbn&gt;1099-1611 (Electronic)&amp;#xD;1057-9249 (Linking)&lt;/isbn&gt;&lt;accession-num&gt;30022563&lt;/accession-num&gt;&lt;urls&gt;&lt;related-urls&gt;&lt;url&gt;https://www.ncbi.nlm.nih.gov/pubmed/30022563&lt;/url&gt;&lt;/related-urls&gt;&lt;/urls&gt;&lt;electronic-resource-num&gt;10.1002/pon.4838&lt;/electronic-resource-num&gt;&lt;/record&gt;&lt;/Cite&gt;&lt;/EndNote&gt;</w:instrText>
      </w:r>
      <w:r w:rsidR="00672049" w:rsidRPr="00697493">
        <w:rPr>
          <w:rFonts w:ascii="Book Antiqua" w:hAnsi="Book Antiqua"/>
          <w:color w:val="000000" w:themeColor="text1"/>
          <w:rPrChange w:id="1027" w:author="FP" w:date="2019-04-20T11:59:00Z">
            <w:rPr>
              <w:rFonts w:ascii="Book Antiqua" w:hAnsi="Book Antiqua"/>
              <w:color w:val="000000" w:themeColor="text1"/>
            </w:rPr>
          </w:rPrChange>
        </w:rPr>
        <w:fldChar w:fldCharType="separate"/>
      </w:r>
      <w:r w:rsidR="00794E23" w:rsidRPr="00697493">
        <w:rPr>
          <w:rFonts w:ascii="Book Antiqua" w:hAnsi="Book Antiqua"/>
          <w:color w:val="000000" w:themeColor="text1"/>
          <w:vertAlign w:val="superscript"/>
        </w:rPr>
        <w:t>[126]</w:t>
      </w:r>
      <w:r w:rsidR="00672049" w:rsidRPr="00697493">
        <w:rPr>
          <w:rFonts w:ascii="Book Antiqua" w:hAnsi="Book Antiqua"/>
          <w:color w:val="000000" w:themeColor="text1"/>
        </w:rPr>
        <w:fldChar w:fldCharType="end"/>
      </w:r>
      <w:r w:rsidR="009C34DC" w:rsidRPr="002C4A73">
        <w:rPr>
          <w:rFonts w:ascii="Book Antiqua" w:hAnsi="Book Antiqua"/>
          <w:color w:val="000000" w:themeColor="text1"/>
        </w:rPr>
        <w:t>.</w:t>
      </w:r>
      <w:r w:rsidR="00A520B7" w:rsidRPr="00697493">
        <w:rPr>
          <w:rFonts w:ascii="Book Antiqua" w:hAnsi="Book Antiqua"/>
          <w:color w:val="000000" w:themeColor="text1"/>
        </w:rPr>
        <w:t xml:space="preserve"> </w:t>
      </w:r>
      <w:r w:rsidR="00672049" w:rsidRPr="00CC3766">
        <w:rPr>
          <w:rFonts w:ascii="Book Antiqua" w:hAnsi="Book Antiqua"/>
          <w:color w:val="000000" w:themeColor="text1"/>
        </w:rPr>
        <w:t xml:space="preserve">In fact, </w:t>
      </w:r>
      <w:r w:rsidR="00A520B7" w:rsidRPr="002C4A73">
        <w:rPr>
          <w:rFonts w:ascii="Book Antiqua" w:hAnsi="Book Antiqua"/>
          <w:color w:val="000000" w:themeColor="text1"/>
        </w:rPr>
        <w:t xml:space="preserve">epidemiological studies have shown that there is </w:t>
      </w:r>
      <w:r w:rsidR="00672049" w:rsidRPr="002C4A73">
        <w:rPr>
          <w:rFonts w:ascii="Book Antiqua" w:hAnsi="Book Antiqua"/>
          <w:color w:val="000000" w:themeColor="text1"/>
        </w:rPr>
        <w:t xml:space="preserve">an </w:t>
      </w:r>
      <w:r w:rsidR="00A520B7" w:rsidRPr="002C4A73">
        <w:rPr>
          <w:rFonts w:ascii="Book Antiqua" w:hAnsi="Book Antiqua"/>
          <w:color w:val="000000" w:themeColor="text1"/>
        </w:rPr>
        <w:t xml:space="preserve">accelerated progression of various cancers among patients with high stress levels or </w:t>
      </w:r>
      <w:r w:rsidR="00244C9A" w:rsidRPr="002C4A73">
        <w:rPr>
          <w:rFonts w:ascii="Book Antiqua" w:hAnsi="Book Antiqua"/>
          <w:color w:val="000000" w:themeColor="text1"/>
        </w:rPr>
        <w:t xml:space="preserve">low </w:t>
      </w:r>
      <w:r w:rsidR="00A520B7" w:rsidRPr="002C4A73">
        <w:rPr>
          <w:rFonts w:ascii="Book Antiqua" w:hAnsi="Book Antiqua"/>
          <w:color w:val="000000" w:themeColor="text1"/>
        </w:rPr>
        <w:t>social support</w:t>
      </w:r>
      <w:r w:rsidR="00672049" w:rsidRPr="00697493">
        <w:rPr>
          <w:rFonts w:ascii="Book Antiqua" w:hAnsi="Book Antiqua"/>
          <w:color w:val="000000" w:themeColor="text1"/>
        </w:rPr>
        <w:fldChar w:fldCharType="begin"/>
      </w:r>
      <w:r w:rsidR="00794E23" w:rsidRPr="002C4A73">
        <w:rPr>
          <w:rFonts w:ascii="Book Antiqua" w:hAnsi="Book Antiqua"/>
          <w:color w:val="000000" w:themeColor="text1"/>
        </w:rPr>
        <w:instrText xml:space="preserve"> ADDIN EN.CITE &lt;EndNote&gt;&lt;Cite&gt;&lt;Author&gt;Cole&lt;/Author&gt;&lt;Year&gt;2018&lt;/Year&gt;&lt;RecNum&gt;99&lt;/RecNum&gt;&lt;DisplayText&gt;&lt;style face="superscript"&gt;[126]&lt;/style&gt;&lt;/DisplayText&gt;&lt;record&gt;&lt;rec-number&gt;99&lt;/rec-number&gt;&lt;foreign-keys&gt;&lt;key app="EN" db-id="daae5z228t5pttezre5vds0mrrazp95xr9ed" timestamp="1547827226"&gt;99&lt;/key&gt;&lt;/foreign-keys&gt;&lt;ref-type name="Journal Article"&gt;17&lt;/ref-type&gt;&lt;contributors&gt;&lt;authors&gt;&lt;author&gt;Cole, S. W.&lt;/author&gt;&lt;/authors&gt;&lt;/contributors&gt;&lt;auth-address&gt;Departments of Medicine and Psychiatry &amp;amp; Biobehavioral Sciences, Jonsson Comprehensive Cancer Center and Norman Cousins Center, UCLA School of Medicine, Los Angeles, California.&lt;/auth-address&gt;&lt;titles&gt;&lt;title&gt;New challenges in psycho-oncology: Neural regulation of the cancer genome&lt;/title&gt;&lt;secondary-title&gt;Psychooncology&lt;/secondary-title&gt;&lt;/titles&gt;&lt;periodical&gt;&lt;full-title&gt;Psychooncology&lt;/full-title&gt;&lt;/periodical&gt;&lt;pages&gt;2305-2309&lt;/pages&gt;&lt;volume&gt;27&lt;/volume&gt;&lt;number&gt;10&lt;/number&gt;&lt;edition&gt;2018/07/20&lt;/edition&gt;&lt;dates&gt;&lt;year&gt;2018&lt;/year&gt;&lt;pub-dates&gt;&lt;date&gt;Oct&lt;/date&gt;&lt;/pub-dates&gt;&lt;/dates&gt;&lt;isbn&gt;1099-1611 (Electronic)&amp;#xD;1057-9249 (Linking)&lt;/isbn&gt;&lt;accession-num&gt;30022563&lt;/accession-num&gt;&lt;urls&gt;&lt;related-urls&gt;&lt;url&gt;https://www.ncbi.nlm.nih.gov/pubmed/30022563&lt;/url&gt;&lt;/related-urls&gt;&lt;/urls&gt;&lt;electronic-resource-num&gt;10.1002/pon.4838&lt;/electronic-resource-num&gt;&lt;/record&gt;&lt;/Cite&gt;&lt;/EndNote&gt;</w:instrText>
      </w:r>
      <w:r w:rsidR="00672049" w:rsidRPr="00697493">
        <w:rPr>
          <w:rFonts w:ascii="Book Antiqua" w:hAnsi="Book Antiqua"/>
          <w:color w:val="000000" w:themeColor="text1"/>
          <w:rPrChange w:id="1028" w:author="FP" w:date="2019-04-20T11:59:00Z">
            <w:rPr>
              <w:rFonts w:ascii="Book Antiqua" w:hAnsi="Book Antiqua"/>
              <w:color w:val="000000" w:themeColor="text1"/>
            </w:rPr>
          </w:rPrChange>
        </w:rPr>
        <w:fldChar w:fldCharType="separate"/>
      </w:r>
      <w:r w:rsidR="00794E23" w:rsidRPr="00697493">
        <w:rPr>
          <w:rFonts w:ascii="Book Antiqua" w:hAnsi="Book Antiqua"/>
          <w:color w:val="000000" w:themeColor="text1"/>
          <w:vertAlign w:val="superscript"/>
        </w:rPr>
        <w:t>[126]</w:t>
      </w:r>
      <w:r w:rsidR="00672049" w:rsidRPr="00697493">
        <w:rPr>
          <w:rFonts w:ascii="Book Antiqua" w:hAnsi="Book Antiqua"/>
          <w:color w:val="000000" w:themeColor="text1"/>
        </w:rPr>
        <w:fldChar w:fldCharType="end"/>
      </w:r>
      <w:r w:rsidR="009C34DC" w:rsidRPr="002C4A73">
        <w:rPr>
          <w:rFonts w:ascii="Book Antiqua" w:hAnsi="Book Antiqua"/>
          <w:color w:val="000000" w:themeColor="text1"/>
        </w:rPr>
        <w:t>.</w:t>
      </w:r>
      <w:r w:rsidR="00672049" w:rsidRPr="00697493">
        <w:rPr>
          <w:rFonts w:ascii="Book Antiqua" w:hAnsi="Book Antiqua"/>
          <w:color w:val="000000" w:themeColor="text1"/>
        </w:rPr>
        <w:t xml:space="preserve"> </w:t>
      </w:r>
      <w:r w:rsidR="00244C9A" w:rsidRPr="00CC3766">
        <w:rPr>
          <w:rFonts w:ascii="Book Antiqua" w:hAnsi="Book Antiqua"/>
          <w:color w:val="000000" w:themeColor="text1"/>
        </w:rPr>
        <w:t xml:space="preserve">While </w:t>
      </w:r>
      <w:r w:rsidR="00314392" w:rsidRPr="002C4A73">
        <w:rPr>
          <w:rFonts w:ascii="Book Antiqua" w:hAnsi="Book Antiqua"/>
          <w:color w:val="000000" w:themeColor="text1"/>
        </w:rPr>
        <w:t xml:space="preserve">the </w:t>
      </w:r>
      <w:r w:rsidR="009B2126" w:rsidRPr="002C4A73">
        <w:rPr>
          <w:rFonts w:ascii="Book Antiqua" w:hAnsi="Book Antiqua"/>
          <w:color w:val="000000" w:themeColor="text1"/>
        </w:rPr>
        <w:t>relation</w:t>
      </w:r>
      <w:ins w:id="1029" w:author="copy_editor" w:date="2019-04-16T21:07:00Z">
        <w:r w:rsidR="004732AF" w:rsidRPr="002C4A73">
          <w:rPr>
            <w:rFonts w:ascii="Book Antiqua" w:hAnsi="Book Antiqua"/>
            <w:color w:val="000000" w:themeColor="text1"/>
          </w:rPr>
          <w:t>ship</w:t>
        </w:r>
      </w:ins>
      <w:r w:rsidR="009B2126" w:rsidRPr="002C4A73">
        <w:rPr>
          <w:rFonts w:ascii="Book Antiqua" w:hAnsi="Book Antiqua"/>
          <w:color w:val="000000" w:themeColor="text1"/>
        </w:rPr>
        <w:t xml:space="preserve"> between stress and </w:t>
      </w:r>
      <w:ins w:id="1030" w:author="copy_editor" w:date="2019-04-16T21:07:00Z">
        <w:r w:rsidR="004732AF" w:rsidRPr="002C4A73">
          <w:rPr>
            <w:rFonts w:ascii="Book Antiqua" w:hAnsi="Book Antiqua"/>
            <w:color w:val="000000" w:themeColor="text1"/>
          </w:rPr>
          <w:t xml:space="preserve">cancer </w:t>
        </w:r>
      </w:ins>
      <w:del w:id="1031" w:author="copy_editor" w:date="2019-04-16T21:07:00Z">
        <w:r w:rsidR="009B2126" w:rsidRPr="002C4A73" w:rsidDel="004732AF">
          <w:rPr>
            <w:rFonts w:ascii="Book Antiqua" w:hAnsi="Book Antiqua"/>
            <w:color w:val="000000" w:themeColor="text1"/>
          </w:rPr>
          <w:delText xml:space="preserve">the </w:delText>
        </w:r>
      </w:del>
      <w:r w:rsidR="009B2126" w:rsidRPr="002C4A73">
        <w:rPr>
          <w:rFonts w:ascii="Book Antiqua" w:hAnsi="Book Antiqua"/>
          <w:color w:val="000000" w:themeColor="text1"/>
        </w:rPr>
        <w:t xml:space="preserve">development </w:t>
      </w:r>
      <w:del w:id="1032" w:author="copy_editor" w:date="2019-04-16T21:07:00Z">
        <w:r w:rsidR="009B2126" w:rsidRPr="002C4A73" w:rsidDel="004732AF">
          <w:rPr>
            <w:rFonts w:ascii="Book Antiqua" w:hAnsi="Book Antiqua"/>
            <w:color w:val="000000" w:themeColor="text1"/>
          </w:rPr>
          <w:delText xml:space="preserve">of cancer </w:delText>
        </w:r>
      </w:del>
      <w:r w:rsidR="009B2126" w:rsidRPr="002C4A73">
        <w:rPr>
          <w:rFonts w:ascii="Book Antiqua" w:hAnsi="Book Antiqua"/>
          <w:color w:val="000000" w:themeColor="text1"/>
        </w:rPr>
        <w:t>is no</w:t>
      </w:r>
      <w:r w:rsidR="00E9186B" w:rsidRPr="002C4A73">
        <w:rPr>
          <w:rFonts w:ascii="Book Antiqua" w:hAnsi="Book Antiqua"/>
          <w:color w:val="000000" w:themeColor="text1"/>
        </w:rPr>
        <w:t>t</w:t>
      </w:r>
      <w:r w:rsidR="009B2126" w:rsidRPr="002C4A73">
        <w:rPr>
          <w:rFonts w:ascii="Book Antiqua" w:hAnsi="Book Antiqua"/>
          <w:color w:val="000000" w:themeColor="text1"/>
        </w:rPr>
        <w:t xml:space="preserve"> fully understood, some </w:t>
      </w:r>
      <w:r w:rsidR="00672049" w:rsidRPr="002C4A73">
        <w:rPr>
          <w:rFonts w:ascii="Book Antiqua" w:hAnsi="Book Antiqua"/>
          <w:color w:val="000000" w:themeColor="text1"/>
        </w:rPr>
        <w:t xml:space="preserve">studies have </w:t>
      </w:r>
      <w:r w:rsidR="009B2126" w:rsidRPr="002C4A73">
        <w:rPr>
          <w:rFonts w:ascii="Book Antiqua" w:hAnsi="Book Antiqua"/>
          <w:color w:val="000000" w:themeColor="text1"/>
        </w:rPr>
        <w:t xml:space="preserve">shown that </w:t>
      </w:r>
      <w:r w:rsidR="00A520B7" w:rsidRPr="002C4A73">
        <w:rPr>
          <w:rFonts w:ascii="Book Antiqua" w:hAnsi="Book Antiqua"/>
          <w:color w:val="000000" w:themeColor="text1"/>
        </w:rPr>
        <w:t>psychological</w:t>
      </w:r>
      <w:r w:rsidR="00672049" w:rsidRPr="002C4A73">
        <w:rPr>
          <w:rFonts w:ascii="Book Antiqua" w:hAnsi="Book Antiqua"/>
          <w:color w:val="000000" w:themeColor="text1"/>
        </w:rPr>
        <w:t xml:space="preserve"> </w:t>
      </w:r>
      <w:r w:rsidR="00A520B7" w:rsidRPr="002C4A73">
        <w:rPr>
          <w:rFonts w:ascii="Book Antiqua" w:hAnsi="Book Antiqua"/>
          <w:color w:val="000000" w:themeColor="text1"/>
        </w:rPr>
        <w:t>stress</w:t>
      </w:r>
      <w:r w:rsidR="009B2126" w:rsidRPr="002C4A73">
        <w:rPr>
          <w:rFonts w:ascii="Book Antiqua" w:hAnsi="Book Antiqua"/>
          <w:color w:val="000000" w:themeColor="text1"/>
        </w:rPr>
        <w:t xml:space="preserve"> causes abnormal immune responses</w:t>
      </w:r>
      <w:ins w:id="1033" w:author="copy_editor" w:date="2019-04-16T21:07:00Z">
        <w:r w:rsidR="004732AF" w:rsidRPr="002C4A73">
          <w:rPr>
            <w:rFonts w:ascii="Book Antiqua" w:hAnsi="Book Antiqua"/>
            <w:color w:val="000000" w:themeColor="text1"/>
          </w:rPr>
          <w:t>,</w:t>
        </w:r>
      </w:ins>
      <w:r w:rsidR="009B2126" w:rsidRPr="002C4A73">
        <w:rPr>
          <w:rFonts w:ascii="Book Antiqua" w:hAnsi="Book Antiqua"/>
          <w:color w:val="000000" w:themeColor="text1"/>
        </w:rPr>
        <w:t xml:space="preserve"> which are associated with cancer pathogenesis</w:t>
      </w:r>
      <w:r w:rsidR="00A520B7" w:rsidRPr="00697493">
        <w:rPr>
          <w:rFonts w:ascii="Book Antiqua" w:hAnsi="Book Antiqua"/>
          <w:color w:val="000000" w:themeColor="text1"/>
        </w:rPr>
        <w:fldChar w:fldCharType="begin">
          <w:fldData xml:space="preserve">PEVuZE5vdGU+PENpdGU+PEF1dGhvcj5MYW5nPC9BdXRob3I+PFllYXI+MjAxNTwvWWVhcj48UmVj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1034" w:author="FP" w:date="2019-04-20T11:59:00Z">
            <w:rPr>
              <w:rFonts w:ascii="Book Antiqua" w:hAnsi="Book Antiqua"/>
              <w:color w:val="000000" w:themeColor="text1"/>
            </w:rPr>
          </w:rPrChange>
        </w:rPr>
        <w:fldChar w:fldCharType="begin">
          <w:fldData xml:space="preserve">PEVuZE5vdGU+PENpdGU+PEF1dGhvcj5MYW5nPC9BdXRob3I+PFllYXI+MjAxNTwvWWVhcj48UmVj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1035" w:author="FP" w:date="2019-04-20T11:59:00Z">
            <w:rPr>
              <w:rFonts w:ascii="Book Antiqua" w:hAnsi="Book Antiqua"/>
              <w:color w:val="000000" w:themeColor="text1"/>
            </w:rPr>
          </w:rPrChange>
        </w:rPr>
      </w:r>
      <w:r w:rsidR="00794E23" w:rsidRPr="002C4A73">
        <w:rPr>
          <w:rFonts w:ascii="Book Antiqua" w:hAnsi="Book Antiqua"/>
          <w:color w:val="000000" w:themeColor="text1"/>
          <w:rPrChange w:id="1036" w:author="FP" w:date="2019-04-20T11:59:00Z">
            <w:rPr>
              <w:rFonts w:ascii="Book Antiqua" w:hAnsi="Book Antiqua"/>
              <w:color w:val="000000" w:themeColor="text1"/>
            </w:rPr>
          </w:rPrChange>
        </w:rPr>
        <w:fldChar w:fldCharType="end"/>
      </w:r>
      <w:r w:rsidR="00A520B7" w:rsidRPr="00697493">
        <w:rPr>
          <w:rFonts w:ascii="Book Antiqua" w:hAnsi="Book Antiqua"/>
          <w:color w:val="000000" w:themeColor="text1"/>
          <w:rPrChange w:id="1037" w:author="FP" w:date="2019-04-20T11:59:00Z">
            <w:rPr>
              <w:rFonts w:ascii="Book Antiqua" w:hAnsi="Book Antiqua"/>
              <w:color w:val="000000" w:themeColor="text1"/>
            </w:rPr>
          </w:rPrChange>
        </w:rPr>
      </w:r>
      <w:r w:rsidR="00A520B7" w:rsidRPr="00697493">
        <w:rPr>
          <w:rFonts w:ascii="Book Antiqua" w:hAnsi="Book Antiqua"/>
          <w:color w:val="000000" w:themeColor="text1"/>
          <w:rPrChange w:id="1038" w:author="FP" w:date="2019-04-20T11:59:00Z">
            <w:rPr>
              <w:rFonts w:ascii="Book Antiqua" w:hAnsi="Book Antiqua"/>
              <w:color w:val="000000" w:themeColor="text1"/>
            </w:rPr>
          </w:rPrChange>
        </w:rPr>
        <w:fldChar w:fldCharType="separate"/>
      </w:r>
      <w:r w:rsidRPr="00697493">
        <w:rPr>
          <w:rFonts w:ascii="Book Antiqua" w:hAnsi="Book Antiqua"/>
          <w:color w:val="000000" w:themeColor="text1"/>
          <w:vertAlign w:val="superscript"/>
        </w:rPr>
        <w:t>[128,</w:t>
      </w:r>
      <w:r w:rsidR="00794E23" w:rsidRPr="00CC3766">
        <w:rPr>
          <w:rFonts w:ascii="Book Antiqua" w:hAnsi="Book Antiqua"/>
          <w:color w:val="000000" w:themeColor="text1"/>
          <w:vertAlign w:val="superscript"/>
        </w:rPr>
        <w:t>129]</w:t>
      </w:r>
      <w:r w:rsidR="00A520B7" w:rsidRPr="00697493">
        <w:rPr>
          <w:rFonts w:ascii="Book Antiqua" w:hAnsi="Book Antiqua"/>
          <w:color w:val="000000" w:themeColor="text1"/>
        </w:rPr>
        <w:fldChar w:fldCharType="end"/>
      </w:r>
      <w:r w:rsidR="009C34DC" w:rsidRPr="002C4A73">
        <w:rPr>
          <w:rFonts w:ascii="Book Antiqua" w:hAnsi="Book Antiqua"/>
          <w:color w:val="000000" w:themeColor="text1"/>
        </w:rPr>
        <w:t>.</w:t>
      </w:r>
      <w:r w:rsidR="00201477" w:rsidRPr="00697493">
        <w:rPr>
          <w:rFonts w:ascii="Book Antiqua" w:hAnsi="Book Antiqua"/>
          <w:color w:val="000000" w:themeColor="text1"/>
        </w:rPr>
        <w:t xml:space="preserve"> </w:t>
      </w:r>
      <w:ins w:id="1039" w:author="copy_editor" w:date="2019-04-16T21:07:00Z">
        <w:r w:rsidR="004732AF" w:rsidRPr="00CC3766">
          <w:rPr>
            <w:rFonts w:ascii="Book Antiqua" w:hAnsi="Book Antiqua"/>
            <w:color w:val="000000" w:themeColor="text1"/>
          </w:rPr>
          <w:t>C</w:t>
        </w:r>
        <w:r w:rsidR="004732AF" w:rsidRPr="002C4A73">
          <w:rPr>
            <w:rFonts w:ascii="Book Antiqua" w:hAnsi="Book Antiqua"/>
            <w:color w:val="000000" w:themeColor="text1"/>
          </w:rPr>
          <w:t xml:space="preserve">ortisol </w:t>
        </w:r>
      </w:ins>
      <w:del w:id="1040" w:author="copy_editor" w:date="2019-04-16T21:07:00Z">
        <w:r w:rsidR="00D17E74" w:rsidRPr="002C4A73" w:rsidDel="004732AF">
          <w:rPr>
            <w:rFonts w:ascii="Book Antiqua" w:hAnsi="Book Antiqua"/>
            <w:color w:val="000000" w:themeColor="text1"/>
          </w:rPr>
          <w:delText xml:space="preserve">The </w:delText>
        </w:r>
      </w:del>
      <w:r w:rsidR="00D17E74" w:rsidRPr="002C4A73">
        <w:rPr>
          <w:rFonts w:ascii="Book Antiqua" w:hAnsi="Book Antiqua"/>
          <w:color w:val="000000" w:themeColor="text1"/>
        </w:rPr>
        <w:t xml:space="preserve">release </w:t>
      </w:r>
      <w:del w:id="1041" w:author="copy_editor" w:date="2019-04-16T21:07:00Z">
        <w:r w:rsidR="00D17E74" w:rsidRPr="002C4A73" w:rsidDel="004732AF">
          <w:rPr>
            <w:rFonts w:ascii="Book Antiqua" w:hAnsi="Book Antiqua"/>
            <w:color w:val="000000" w:themeColor="text1"/>
          </w:rPr>
          <w:delText xml:space="preserve">of cortisol </w:delText>
        </w:r>
      </w:del>
      <w:r w:rsidR="00D17E74" w:rsidRPr="002C4A73">
        <w:rPr>
          <w:rFonts w:ascii="Book Antiqua" w:hAnsi="Book Antiqua"/>
          <w:color w:val="000000" w:themeColor="text1"/>
        </w:rPr>
        <w:t>has been linked to the development</w:t>
      </w:r>
      <w:r w:rsidR="00974E0C" w:rsidRPr="002C4A73">
        <w:rPr>
          <w:rFonts w:ascii="Book Antiqua" w:hAnsi="Book Antiqua"/>
          <w:color w:val="000000" w:themeColor="text1"/>
        </w:rPr>
        <w:t xml:space="preserve"> and</w:t>
      </w:r>
      <w:r w:rsidR="00D17E74" w:rsidRPr="002C4A73">
        <w:rPr>
          <w:rFonts w:ascii="Book Antiqua" w:hAnsi="Book Antiqua"/>
          <w:color w:val="000000" w:themeColor="text1"/>
        </w:rPr>
        <w:t xml:space="preserve"> progression </w:t>
      </w:r>
      <w:r w:rsidR="00974E0C" w:rsidRPr="002C4A73">
        <w:rPr>
          <w:rFonts w:ascii="Book Antiqua" w:hAnsi="Book Antiqua"/>
          <w:color w:val="000000" w:themeColor="text1"/>
        </w:rPr>
        <w:t xml:space="preserve">of, </w:t>
      </w:r>
      <w:r w:rsidR="00D17E74" w:rsidRPr="002C4A73">
        <w:rPr>
          <w:rFonts w:ascii="Book Antiqua" w:hAnsi="Book Antiqua"/>
          <w:color w:val="000000" w:themeColor="text1"/>
        </w:rPr>
        <w:t>and survival from various cancers</w:t>
      </w:r>
      <w:bookmarkStart w:id="1042" w:name="_Hlk535835582"/>
      <w:r w:rsidR="00D17E74" w:rsidRPr="00697493">
        <w:rPr>
          <w:rFonts w:ascii="Book Antiqua" w:hAnsi="Book Antiqua"/>
          <w:color w:val="000000" w:themeColor="text1"/>
        </w:rPr>
        <w:fldChar w:fldCharType="begin">
          <w:fldData xml:space="preserve">PEVuZE5vdGU+PENpdGU+PEF1dGhvcj5TZXBodG9uPC9BdXRob3I+PFllYXI+MjAxMzwvWWVhcj48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=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1043" w:author="FP" w:date="2019-04-20T11:59:00Z">
            <w:rPr>
              <w:rFonts w:ascii="Book Antiqua" w:hAnsi="Book Antiqua"/>
              <w:color w:val="000000" w:themeColor="text1"/>
            </w:rPr>
          </w:rPrChange>
        </w:rPr>
        <w:fldChar w:fldCharType="begin">
          <w:fldData xml:space="preserve">PEVuZE5vdGU+PENpdGU+PEF1dGhvcj5TZXBodG9uPC9BdXRob3I+PFllYXI+MjAxMzwvWWVhcj48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=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1044" w:author="FP" w:date="2019-04-20T11:59:00Z">
            <w:rPr>
              <w:rFonts w:ascii="Book Antiqua" w:hAnsi="Book Antiqua"/>
              <w:color w:val="000000" w:themeColor="text1"/>
            </w:rPr>
          </w:rPrChange>
        </w:rPr>
      </w:r>
      <w:r w:rsidR="00794E23" w:rsidRPr="002C4A73">
        <w:rPr>
          <w:rFonts w:ascii="Book Antiqua" w:hAnsi="Book Antiqua"/>
          <w:color w:val="000000" w:themeColor="text1"/>
          <w:rPrChange w:id="1045" w:author="FP" w:date="2019-04-20T11:59:00Z">
            <w:rPr>
              <w:rFonts w:ascii="Book Antiqua" w:hAnsi="Book Antiqua"/>
              <w:color w:val="000000" w:themeColor="text1"/>
            </w:rPr>
          </w:rPrChange>
        </w:rPr>
        <w:fldChar w:fldCharType="end"/>
      </w:r>
      <w:r w:rsidR="00D17E74" w:rsidRPr="00697493">
        <w:rPr>
          <w:rFonts w:ascii="Book Antiqua" w:hAnsi="Book Antiqua"/>
          <w:color w:val="000000" w:themeColor="text1"/>
          <w:rPrChange w:id="1046" w:author="FP" w:date="2019-04-20T11:59:00Z">
            <w:rPr>
              <w:rFonts w:ascii="Book Antiqua" w:hAnsi="Book Antiqua"/>
              <w:color w:val="000000" w:themeColor="text1"/>
            </w:rPr>
          </w:rPrChange>
        </w:rPr>
      </w:r>
      <w:r w:rsidR="00D17E74" w:rsidRPr="00697493">
        <w:rPr>
          <w:rFonts w:ascii="Book Antiqua" w:hAnsi="Book Antiqua"/>
          <w:color w:val="000000" w:themeColor="text1"/>
          <w:rPrChange w:id="1047" w:author="FP" w:date="2019-04-20T11:59:00Z">
            <w:rPr>
              <w:rFonts w:ascii="Book Antiqua" w:hAnsi="Book Antiqua"/>
              <w:color w:val="000000" w:themeColor="text1"/>
            </w:rPr>
          </w:rPrChange>
        </w:rPr>
        <w:fldChar w:fldCharType="separate"/>
      </w:r>
      <w:r w:rsidR="00794E23" w:rsidRPr="00697493">
        <w:rPr>
          <w:rFonts w:ascii="Book Antiqua" w:hAnsi="Book Antiqua"/>
          <w:color w:val="000000" w:themeColor="text1"/>
          <w:vertAlign w:val="superscript"/>
        </w:rPr>
        <w:t>[130-134]</w:t>
      </w:r>
      <w:r w:rsidR="00D17E74" w:rsidRPr="00697493">
        <w:rPr>
          <w:rFonts w:ascii="Book Antiqua" w:hAnsi="Book Antiqua"/>
          <w:color w:val="000000" w:themeColor="text1"/>
        </w:rPr>
        <w:fldChar w:fldCharType="end"/>
      </w:r>
      <w:bookmarkEnd w:id="1042"/>
      <w:r w:rsidR="009C34DC" w:rsidRPr="002C4A73">
        <w:rPr>
          <w:rFonts w:ascii="Book Antiqua" w:hAnsi="Book Antiqua"/>
          <w:color w:val="000000" w:themeColor="text1"/>
        </w:rPr>
        <w:t>.</w:t>
      </w:r>
      <w:r w:rsidR="00D17E74" w:rsidRPr="00697493">
        <w:rPr>
          <w:rFonts w:ascii="Book Antiqua" w:hAnsi="Book Antiqua"/>
          <w:color w:val="000000" w:themeColor="text1"/>
        </w:rPr>
        <w:t xml:space="preserve"> </w:t>
      </w:r>
      <w:r w:rsidR="009B2126" w:rsidRPr="00CC3766">
        <w:rPr>
          <w:rFonts w:ascii="Book Antiqua" w:hAnsi="Book Antiqua"/>
          <w:color w:val="000000" w:themeColor="text1"/>
        </w:rPr>
        <w:t xml:space="preserve">Cortisol </w:t>
      </w:r>
      <w:r w:rsidR="009133E0" w:rsidRPr="002C4A73">
        <w:rPr>
          <w:rFonts w:ascii="Book Antiqua" w:hAnsi="Book Antiqua"/>
          <w:color w:val="000000" w:themeColor="text1"/>
        </w:rPr>
        <w:t>inhibits immune responses</w:t>
      </w:r>
      <w:r w:rsidR="002023FE" w:rsidRPr="002C4A73">
        <w:rPr>
          <w:rFonts w:ascii="Book Antiqua" w:hAnsi="Book Antiqua"/>
          <w:color w:val="000000" w:themeColor="text1"/>
        </w:rPr>
        <w:t>,</w:t>
      </w:r>
      <w:r w:rsidR="009133E0" w:rsidRPr="002C4A73">
        <w:rPr>
          <w:rFonts w:ascii="Book Antiqua" w:hAnsi="Book Antiqua"/>
          <w:color w:val="000000" w:themeColor="text1"/>
        </w:rPr>
        <w:t xml:space="preserve"> which allow</w:t>
      </w:r>
      <w:del w:id="1048" w:author="copy_editor" w:date="2019-04-16T21:08:00Z">
        <w:r w:rsidR="009133E0" w:rsidRPr="002C4A73" w:rsidDel="004732AF">
          <w:rPr>
            <w:rFonts w:ascii="Book Antiqua" w:hAnsi="Book Antiqua"/>
            <w:color w:val="000000" w:themeColor="text1"/>
          </w:rPr>
          <w:delText>s</w:delText>
        </w:r>
      </w:del>
      <w:r w:rsidR="009133E0" w:rsidRPr="002C4A73">
        <w:rPr>
          <w:rFonts w:ascii="Book Antiqua" w:hAnsi="Book Antiqua"/>
          <w:color w:val="000000" w:themeColor="text1"/>
        </w:rPr>
        <w:t xml:space="preserve"> cancer cells to evade the immune system</w:t>
      </w:r>
      <w:r w:rsidR="00201477" w:rsidRPr="00697493">
        <w:rPr>
          <w:rFonts w:ascii="Book Antiqua" w:hAnsi="Book Antiqua"/>
          <w:color w:val="000000" w:themeColor="text1"/>
        </w:rPr>
        <w:fldChar w:fldCharType="begin">
          <w:fldData xml:space="preserve">PEVuZE5vdGU+PENpdGU+PEF1dGhvcj5XdTwvQXV0aG9yPjxZZWFyPjIwMTc8L1llYXI+PFJlY051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1049" w:author="FP" w:date="2019-04-20T11:59:00Z">
            <w:rPr>
              <w:rFonts w:ascii="Book Antiqua" w:hAnsi="Book Antiqua"/>
              <w:color w:val="000000" w:themeColor="text1"/>
            </w:rPr>
          </w:rPrChange>
        </w:rPr>
        <w:fldChar w:fldCharType="begin">
          <w:fldData xml:space="preserve">PEVuZE5vdGU+PENpdGU+PEF1dGhvcj5XdTwvQXV0aG9yPjxZZWFyPjIwMTc8L1llYXI+PFJlY051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1050" w:author="FP" w:date="2019-04-20T11:59:00Z">
            <w:rPr>
              <w:rFonts w:ascii="Book Antiqua" w:hAnsi="Book Antiqua"/>
              <w:color w:val="000000" w:themeColor="text1"/>
            </w:rPr>
          </w:rPrChange>
        </w:rPr>
      </w:r>
      <w:r w:rsidR="00794E23" w:rsidRPr="002C4A73">
        <w:rPr>
          <w:rFonts w:ascii="Book Antiqua" w:hAnsi="Book Antiqua"/>
          <w:color w:val="000000" w:themeColor="text1"/>
          <w:rPrChange w:id="1051" w:author="FP" w:date="2019-04-20T11:59:00Z">
            <w:rPr>
              <w:rFonts w:ascii="Book Antiqua" w:hAnsi="Book Antiqua"/>
              <w:color w:val="000000" w:themeColor="text1"/>
            </w:rPr>
          </w:rPrChange>
        </w:rPr>
        <w:fldChar w:fldCharType="end"/>
      </w:r>
      <w:r w:rsidR="00201477" w:rsidRPr="00697493">
        <w:rPr>
          <w:rFonts w:ascii="Book Antiqua" w:hAnsi="Book Antiqua"/>
          <w:color w:val="000000" w:themeColor="text1"/>
          <w:rPrChange w:id="1052" w:author="FP" w:date="2019-04-20T11:59:00Z">
            <w:rPr>
              <w:rFonts w:ascii="Book Antiqua" w:hAnsi="Book Antiqua"/>
              <w:color w:val="000000" w:themeColor="text1"/>
            </w:rPr>
          </w:rPrChange>
        </w:rPr>
      </w:r>
      <w:r w:rsidR="00201477" w:rsidRPr="00697493">
        <w:rPr>
          <w:rFonts w:ascii="Book Antiqua" w:hAnsi="Book Antiqua"/>
          <w:color w:val="000000" w:themeColor="text1"/>
          <w:rPrChange w:id="1053" w:author="FP" w:date="2019-04-20T11:59:00Z">
            <w:rPr>
              <w:rFonts w:ascii="Book Antiqua" w:hAnsi="Book Antiqua"/>
              <w:color w:val="000000" w:themeColor="text1"/>
            </w:rPr>
          </w:rPrChange>
        </w:rPr>
        <w:fldChar w:fldCharType="separate"/>
      </w:r>
      <w:r w:rsidRPr="00697493">
        <w:rPr>
          <w:rFonts w:ascii="Book Antiqua" w:hAnsi="Book Antiqua"/>
          <w:color w:val="000000" w:themeColor="text1"/>
          <w:vertAlign w:val="superscript"/>
        </w:rPr>
        <w:t>[127,</w:t>
      </w:r>
      <w:r w:rsidR="00794E23" w:rsidRPr="00CC3766">
        <w:rPr>
          <w:rFonts w:ascii="Book Antiqua" w:hAnsi="Book Antiqua"/>
          <w:color w:val="000000" w:themeColor="text1"/>
          <w:vertAlign w:val="superscript"/>
        </w:rPr>
        <w:t>134]</w:t>
      </w:r>
      <w:r w:rsidR="00201477" w:rsidRPr="00697493">
        <w:rPr>
          <w:rFonts w:ascii="Book Antiqua" w:hAnsi="Book Antiqua"/>
          <w:color w:val="000000" w:themeColor="text1"/>
        </w:rPr>
        <w:fldChar w:fldCharType="end"/>
      </w:r>
      <w:r w:rsidR="009C34DC" w:rsidRPr="002C4A73">
        <w:rPr>
          <w:rFonts w:ascii="Book Antiqua" w:hAnsi="Book Antiqua"/>
          <w:color w:val="000000" w:themeColor="text1"/>
        </w:rPr>
        <w:t>.</w:t>
      </w:r>
      <w:r w:rsidR="00143041" w:rsidRPr="00697493">
        <w:rPr>
          <w:rFonts w:ascii="Book Antiqua" w:hAnsi="Book Antiqua"/>
          <w:color w:val="000000" w:themeColor="text1"/>
        </w:rPr>
        <w:t xml:space="preserve"> </w:t>
      </w:r>
    </w:p>
    <w:p w14:paraId="48F39972" w14:textId="5D0EA04E" w:rsidR="00244C9A" w:rsidRPr="0069749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CC3766">
        <w:rPr>
          <w:rFonts w:ascii="Book Antiqua" w:hAnsi="Book Antiqua"/>
          <w:color w:val="000000" w:themeColor="text1"/>
        </w:rPr>
        <w:t xml:space="preserve">  </w:t>
      </w:r>
      <w:r w:rsidR="00244C9A" w:rsidRPr="002C4A73">
        <w:rPr>
          <w:rFonts w:ascii="Book Antiqua" w:hAnsi="Book Antiqua"/>
          <w:color w:val="000000" w:themeColor="text1"/>
        </w:rPr>
        <w:t>Prostate cancer patients have also been shown to have high cortisol levels</w:t>
      </w:r>
      <w:r w:rsidR="00BD70EC" w:rsidRPr="002C4A73">
        <w:rPr>
          <w:rFonts w:ascii="Book Antiqua" w:hAnsi="Book Antiqua"/>
          <w:color w:val="000000" w:themeColor="text1"/>
        </w:rPr>
        <w:t xml:space="preserve"> </w:t>
      </w:r>
      <w:del w:id="1054" w:author="copy_editor" w:date="2019-04-16T21:08:00Z">
        <w:r w:rsidR="00BD70EC" w:rsidRPr="002C4A73" w:rsidDel="004732AF">
          <w:rPr>
            <w:rFonts w:ascii="Book Antiqua" w:hAnsi="Book Antiqua"/>
            <w:color w:val="000000" w:themeColor="text1"/>
          </w:rPr>
          <w:delText xml:space="preserve">as </w:delText>
        </w:r>
      </w:del>
      <w:r w:rsidR="00BD70EC" w:rsidRPr="002C4A73">
        <w:rPr>
          <w:rFonts w:ascii="Book Antiqua" w:hAnsi="Book Antiqua"/>
          <w:color w:val="000000" w:themeColor="text1"/>
        </w:rPr>
        <w:t>compared to low risk individuals</w:t>
      </w:r>
      <w:r w:rsidR="00244C9A" w:rsidRPr="00697493">
        <w:rPr>
          <w:rFonts w:ascii="Book Antiqua" w:hAnsi="Book Antiqua"/>
          <w:color w:val="000000" w:themeColor="text1"/>
        </w:rPr>
        <w:fldChar w:fldCharType="begin">
          <w:fldData xml:space="preserve">PEVuZE5vdGU+PENpdGU+PEF1dGhvcj5GYWJyZTwvQXV0aG9yPjxZZWFyPjIwMTY8L1llYXI+PFJl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1055" w:author="FP" w:date="2019-04-20T11:59:00Z">
            <w:rPr>
              <w:rFonts w:ascii="Book Antiqua" w:hAnsi="Book Antiqua"/>
              <w:color w:val="000000" w:themeColor="text1"/>
            </w:rPr>
          </w:rPrChange>
        </w:rPr>
        <w:fldChar w:fldCharType="begin">
          <w:fldData xml:space="preserve">PEVuZE5vdGU+PENpdGU+PEF1dGhvcj5GYWJyZTwvQXV0aG9yPjxZZWFyPjIwMTY8L1llYXI+PFJl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1056" w:author="FP" w:date="2019-04-20T11:59:00Z">
            <w:rPr>
              <w:rFonts w:ascii="Book Antiqua" w:hAnsi="Book Antiqua"/>
              <w:color w:val="000000" w:themeColor="text1"/>
            </w:rPr>
          </w:rPrChange>
        </w:rPr>
      </w:r>
      <w:r w:rsidR="00794E23" w:rsidRPr="002C4A73">
        <w:rPr>
          <w:rFonts w:ascii="Book Antiqua" w:hAnsi="Book Antiqua"/>
          <w:color w:val="000000" w:themeColor="text1"/>
          <w:rPrChange w:id="1057" w:author="FP" w:date="2019-04-20T11:59:00Z">
            <w:rPr>
              <w:rFonts w:ascii="Book Antiqua" w:hAnsi="Book Antiqua"/>
              <w:color w:val="000000" w:themeColor="text1"/>
            </w:rPr>
          </w:rPrChange>
        </w:rPr>
        <w:fldChar w:fldCharType="end"/>
      </w:r>
      <w:r w:rsidR="00244C9A" w:rsidRPr="00697493">
        <w:rPr>
          <w:rFonts w:ascii="Book Antiqua" w:hAnsi="Book Antiqua"/>
          <w:color w:val="000000" w:themeColor="text1"/>
          <w:rPrChange w:id="1058" w:author="FP" w:date="2019-04-20T11:59:00Z">
            <w:rPr>
              <w:rFonts w:ascii="Book Antiqua" w:hAnsi="Book Antiqua"/>
              <w:color w:val="000000" w:themeColor="text1"/>
            </w:rPr>
          </w:rPrChange>
        </w:rPr>
      </w:r>
      <w:r w:rsidR="00244C9A" w:rsidRPr="00697493">
        <w:rPr>
          <w:rFonts w:ascii="Book Antiqua" w:hAnsi="Book Antiqua"/>
          <w:color w:val="000000" w:themeColor="text1"/>
          <w:rPrChange w:id="1059" w:author="FP" w:date="2019-04-20T11:59:00Z">
            <w:rPr>
              <w:rFonts w:ascii="Book Antiqua" w:hAnsi="Book Antiqua"/>
              <w:color w:val="000000" w:themeColor="text1"/>
            </w:rPr>
          </w:rPrChange>
        </w:rPr>
        <w:fldChar w:fldCharType="separate"/>
      </w:r>
      <w:r w:rsidR="00794E23" w:rsidRPr="00697493">
        <w:rPr>
          <w:rFonts w:ascii="Book Antiqua" w:hAnsi="Book Antiqua"/>
          <w:color w:val="000000" w:themeColor="text1"/>
          <w:vertAlign w:val="superscript"/>
        </w:rPr>
        <w:t>[131]</w:t>
      </w:r>
      <w:r w:rsidR="00244C9A" w:rsidRPr="00697493">
        <w:rPr>
          <w:rFonts w:ascii="Book Antiqua" w:hAnsi="Book Antiqua"/>
          <w:color w:val="000000" w:themeColor="text1"/>
        </w:rPr>
        <w:fldChar w:fldCharType="end"/>
      </w:r>
      <w:ins w:id="1060" w:author="copy_editor" w:date="2019-04-16T21:08:00Z">
        <w:r w:rsidR="004732AF" w:rsidRPr="002C4A73">
          <w:rPr>
            <w:rFonts w:ascii="Book Antiqua" w:hAnsi="Book Antiqua"/>
            <w:color w:val="000000" w:themeColor="text1"/>
          </w:rPr>
          <w:t>,</w:t>
        </w:r>
      </w:ins>
      <w:r w:rsidR="00244C9A" w:rsidRPr="00697493">
        <w:rPr>
          <w:rFonts w:ascii="Book Antiqua" w:hAnsi="Book Antiqua"/>
          <w:color w:val="000000" w:themeColor="text1"/>
        </w:rPr>
        <w:t xml:space="preserve"> and breast cancer patients were reported to have high serum cortisol levels</w:t>
      </w:r>
      <w:ins w:id="1061" w:author="copy_editor" w:date="2019-04-16T21:08:00Z">
        <w:r w:rsidR="004732AF" w:rsidRPr="00CC3766">
          <w:rPr>
            <w:rFonts w:ascii="Book Antiqua" w:hAnsi="Book Antiqua"/>
            <w:color w:val="000000" w:themeColor="text1"/>
          </w:rPr>
          <w:t>,</w:t>
        </w:r>
      </w:ins>
      <w:r w:rsidR="00244C9A" w:rsidRPr="00CC3766">
        <w:rPr>
          <w:rFonts w:ascii="Book Antiqua" w:hAnsi="Book Antiqua"/>
          <w:color w:val="000000" w:themeColor="text1"/>
        </w:rPr>
        <w:t xml:space="preserve"> which can be downregulated</w:t>
      </w:r>
      <w:r w:rsidR="00244C9A" w:rsidRPr="002C4A73">
        <w:rPr>
          <w:rFonts w:ascii="Book Antiqua" w:hAnsi="Book Antiqua"/>
          <w:color w:val="000000" w:themeColor="text1"/>
        </w:rPr>
        <w:t xml:space="preserve"> by emotional support</w:t>
      </w:r>
      <w:r w:rsidR="00244C9A" w:rsidRPr="00697493">
        <w:rPr>
          <w:rFonts w:ascii="Book Antiqua" w:hAnsi="Book Antiqua"/>
          <w:color w:val="000000" w:themeColor="text1"/>
        </w:rPr>
        <w:fldChar w:fldCharType="begin"/>
      </w:r>
      <w:r w:rsidR="00794E23" w:rsidRPr="002C4A73">
        <w:rPr>
          <w:rFonts w:ascii="Book Antiqua" w:hAnsi="Book Antiqua"/>
          <w:color w:val="000000" w:themeColor="text1"/>
        </w:rPr>
        <w:instrText xml:space="preserve"> ADDIN EN.CITE &lt;EndNote&gt;&lt;Cite&gt;&lt;Author&gt;Webster&lt;/Author&gt;&lt;Year&gt;2016&lt;/Year&gt;&lt;RecNum&gt;107&lt;/RecNum&gt;&lt;DisplayText&gt;&lt;style face="superscript"&gt;[135]&lt;/style&gt;&lt;/DisplayText&gt;&lt;record&gt;&lt;rec-number&gt;107&lt;/rec-number&gt;&lt;foreign-keys&gt;&lt;key app="EN" db-id="daae5z228t5pttezre5vds0mrrazp95xr9ed" timestamp="1547937657"&gt;107&lt;/key&gt;&lt;/foreign-keys&gt;&lt;ref-type name="Journal Article"&gt;17&lt;/ref-type&gt;&lt;contributors&gt;&lt;authors&gt;&lt;author&gt;Webster, S.&lt;/author&gt;&lt;author&gt;Chandrasekaran, S.&lt;/author&gt;&lt;author&gt;Vijayaragavan, R.&lt;/author&gt;&lt;author&gt;Sethu, G.&lt;/author&gt;&lt;/authors&gt;&lt;/contributors&gt;&lt;auth-address&gt;Department of Mental Health Nursing, Saveetha University, Chennai, Tamil Nadu, India.&amp;#xD;Department of Maternal Health Nursing, Billroth College of Nursing, Chennai, Tamil Nadu, India.&amp;#xD;Department of Research and Development, Saveetha University, Chennai, Tamil Nadu, India.&amp;#xD;Department of Physiology, Saveetha University, Chennai, Tamil Nadu, India.&lt;/auth-address&gt;&lt;titles&gt;&lt;title&gt;Impact of Emotional Support on Serum Cortisol in Breast Cancer Patients&lt;/title&gt;&lt;secondary-title&gt;Indian J Palliat Care&lt;/secondary-title&gt;&lt;/titles&gt;&lt;periodical&gt;&lt;full-title&gt;Indian J Palliat Care&lt;/full-title&gt;&lt;/periodical&gt;&lt;pages&gt;141-9&lt;/pages&gt;&lt;volume&gt;22&lt;/volume&gt;&lt;number&gt;2&lt;/number&gt;&lt;edition&gt;2016/05/11&lt;/edition&gt;&lt;keywords&gt;&lt;keyword&gt;Breast cancer patients&lt;/keyword&gt;&lt;keyword&gt;Emotional support&lt;/keyword&gt;&lt;keyword&gt;Nursing intervention&lt;/keyword&gt;&lt;keyword&gt;Serum cortisol&lt;/keyword&gt;&lt;/keywords&gt;&lt;dates&gt;&lt;year&gt;2016&lt;/year&gt;&lt;pub-dates&gt;&lt;date&gt;Apr-Jun&lt;/date&gt;&lt;/pub-dates&gt;&lt;/dates&gt;&lt;isbn&gt;0973-1075 (Print)&amp;#xD;0973-1075 (Linking)&lt;/isbn&gt;&lt;accession-num&gt;27162424&lt;/accession-num&gt;&lt;urls&gt;&lt;related-urls&gt;&lt;url&gt;https://www.ncbi.nlm.nih.gov/pubmed/27162424&lt;/url&gt;&lt;/related-urls&gt;&lt;/urls&gt;&lt;custom2&gt;PMC4843552&lt;/custom2&gt;&lt;electronic-resource-num&gt;10.4103/0973-1075.179607&lt;/electronic-resource-num&gt;&lt;/record&gt;&lt;/Cite&gt;&lt;/EndNote&gt;</w:instrText>
      </w:r>
      <w:r w:rsidR="00244C9A" w:rsidRPr="00697493">
        <w:rPr>
          <w:rFonts w:ascii="Book Antiqua" w:hAnsi="Book Antiqua"/>
          <w:color w:val="000000" w:themeColor="text1"/>
          <w:rPrChange w:id="1062" w:author="FP" w:date="2019-04-20T11:59:00Z">
            <w:rPr>
              <w:rFonts w:ascii="Book Antiqua" w:hAnsi="Book Antiqua"/>
              <w:color w:val="000000" w:themeColor="text1"/>
            </w:rPr>
          </w:rPrChange>
        </w:rPr>
        <w:fldChar w:fldCharType="separate"/>
      </w:r>
      <w:r w:rsidR="00794E23" w:rsidRPr="00697493">
        <w:rPr>
          <w:rFonts w:ascii="Book Antiqua" w:hAnsi="Book Antiqua"/>
          <w:color w:val="000000" w:themeColor="text1"/>
          <w:vertAlign w:val="superscript"/>
        </w:rPr>
        <w:t>[135]</w:t>
      </w:r>
      <w:r w:rsidR="00244C9A" w:rsidRPr="00697493">
        <w:rPr>
          <w:rFonts w:ascii="Book Antiqua" w:hAnsi="Book Antiqua"/>
          <w:color w:val="000000" w:themeColor="text1"/>
        </w:rPr>
        <w:fldChar w:fldCharType="end"/>
      </w:r>
      <w:r w:rsidR="009C34DC" w:rsidRPr="002C4A73">
        <w:rPr>
          <w:rFonts w:ascii="Book Antiqua" w:hAnsi="Book Antiqua"/>
          <w:color w:val="000000" w:themeColor="text1"/>
        </w:rPr>
        <w:t>.</w:t>
      </w:r>
    </w:p>
    <w:p w14:paraId="44528E98" w14:textId="33EF9CC2" w:rsidR="00201477" w:rsidRPr="0069749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B21114" w:rsidRPr="002C4A73">
        <w:rPr>
          <w:rFonts w:ascii="Book Antiqua" w:hAnsi="Book Antiqua"/>
          <w:color w:val="000000" w:themeColor="text1"/>
        </w:rPr>
        <w:t xml:space="preserve">Serum levels of cortisol have been shown to be higher </w:t>
      </w:r>
      <w:r w:rsidR="00201477" w:rsidRPr="002C4A73">
        <w:rPr>
          <w:rFonts w:ascii="Book Antiqua" w:hAnsi="Book Antiqua"/>
          <w:color w:val="000000" w:themeColor="text1"/>
        </w:rPr>
        <w:t xml:space="preserve">in HCC patients than </w:t>
      </w:r>
      <w:r w:rsidR="00B21114" w:rsidRPr="002C4A73">
        <w:rPr>
          <w:rFonts w:ascii="Book Antiqua" w:hAnsi="Book Antiqua"/>
          <w:color w:val="000000" w:themeColor="text1"/>
        </w:rPr>
        <w:t xml:space="preserve">in </w:t>
      </w:r>
      <w:r w:rsidR="00201477" w:rsidRPr="002C4A73">
        <w:rPr>
          <w:rFonts w:ascii="Book Antiqua" w:hAnsi="Book Antiqua"/>
          <w:color w:val="000000" w:themeColor="text1"/>
        </w:rPr>
        <w:t>healthy</w:t>
      </w:r>
      <w:r w:rsidR="00B21114" w:rsidRPr="002C4A73">
        <w:rPr>
          <w:rFonts w:ascii="Book Antiqua" w:hAnsi="Book Antiqua"/>
          <w:color w:val="000000" w:themeColor="text1"/>
        </w:rPr>
        <w:t xml:space="preserve"> individuals</w:t>
      </w:r>
      <w:r w:rsidR="00B21114" w:rsidRPr="00697493">
        <w:rPr>
          <w:rFonts w:ascii="Book Antiqua" w:hAnsi="Book Antiqua"/>
          <w:color w:val="000000" w:themeColor="text1"/>
        </w:rPr>
        <w:fldChar w:fldCharType="begin">
          <w:fldData xml:space="preserve">PEVuZE5vdGU+PENpdGU+PEF1dGhvcj5XdTwvQXV0aG9yPjxZZWFyPjIwMTc8L1llYXI+PFJlY051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1063" w:author="FP" w:date="2019-04-20T11:59:00Z">
            <w:rPr>
              <w:rFonts w:ascii="Book Antiqua" w:hAnsi="Book Antiqua"/>
              <w:color w:val="000000" w:themeColor="text1"/>
            </w:rPr>
          </w:rPrChange>
        </w:rPr>
        <w:fldChar w:fldCharType="begin">
          <w:fldData xml:space="preserve">PEVuZE5vdGU+PENpdGU+PEF1dGhvcj5XdTwvQXV0aG9yPjxZZWFyPjIwMTc8L1llYXI+PFJlY051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1064" w:author="FP" w:date="2019-04-20T11:59:00Z">
            <w:rPr>
              <w:rFonts w:ascii="Book Antiqua" w:hAnsi="Book Antiqua"/>
              <w:color w:val="000000" w:themeColor="text1"/>
            </w:rPr>
          </w:rPrChange>
        </w:rPr>
      </w:r>
      <w:r w:rsidR="00794E23" w:rsidRPr="002C4A73">
        <w:rPr>
          <w:rFonts w:ascii="Book Antiqua" w:hAnsi="Book Antiqua"/>
          <w:color w:val="000000" w:themeColor="text1"/>
          <w:rPrChange w:id="1065" w:author="FP" w:date="2019-04-20T11:59:00Z">
            <w:rPr>
              <w:rFonts w:ascii="Book Antiqua" w:hAnsi="Book Antiqua"/>
              <w:color w:val="000000" w:themeColor="text1"/>
            </w:rPr>
          </w:rPrChange>
        </w:rPr>
        <w:fldChar w:fldCharType="end"/>
      </w:r>
      <w:r w:rsidR="00B21114" w:rsidRPr="00697493">
        <w:rPr>
          <w:rFonts w:ascii="Book Antiqua" w:hAnsi="Book Antiqua"/>
          <w:color w:val="000000" w:themeColor="text1"/>
          <w:rPrChange w:id="1066" w:author="FP" w:date="2019-04-20T11:59:00Z">
            <w:rPr>
              <w:rFonts w:ascii="Book Antiqua" w:hAnsi="Book Antiqua"/>
              <w:color w:val="000000" w:themeColor="text1"/>
            </w:rPr>
          </w:rPrChange>
        </w:rPr>
      </w:r>
      <w:r w:rsidR="00B21114" w:rsidRPr="00697493">
        <w:rPr>
          <w:rFonts w:ascii="Book Antiqua" w:hAnsi="Book Antiqua"/>
          <w:color w:val="000000" w:themeColor="text1"/>
          <w:rPrChange w:id="1067" w:author="FP" w:date="2019-04-20T11:59:00Z">
            <w:rPr>
              <w:rFonts w:ascii="Book Antiqua" w:hAnsi="Book Antiqua"/>
              <w:color w:val="000000" w:themeColor="text1"/>
            </w:rPr>
          </w:rPrChange>
        </w:rPr>
        <w:fldChar w:fldCharType="separate"/>
      </w:r>
      <w:r w:rsidR="00794E23" w:rsidRPr="00697493">
        <w:rPr>
          <w:rFonts w:ascii="Book Antiqua" w:hAnsi="Book Antiqua"/>
          <w:color w:val="000000" w:themeColor="text1"/>
          <w:vertAlign w:val="superscript"/>
        </w:rPr>
        <w:t>[134]</w:t>
      </w:r>
      <w:r w:rsidR="00B21114" w:rsidRPr="00697493">
        <w:rPr>
          <w:rFonts w:ascii="Book Antiqua" w:hAnsi="Book Antiqua"/>
          <w:color w:val="000000" w:themeColor="text1"/>
        </w:rPr>
        <w:fldChar w:fldCharType="end"/>
      </w:r>
      <w:r w:rsidR="009C34DC" w:rsidRPr="002C4A73">
        <w:rPr>
          <w:rFonts w:ascii="Book Antiqua" w:hAnsi="Book Antiqua"/>
          <w:color w:val="000000" w:themeColor="text1"/>
        </w:rPr>
        <w:t>.</w:t>
      </w:r>
      <w:r w:rsidR="00201477" w:rsidRPr="00697493">
        <w:rPr>
          <w:rFonts w:ascii="Book Antiqua" w:hAnsi="Book Antiqua"/>
          <w:color w:val="000000" w:themeColor="text1"/>
        </w:rPr>
        <w:t xml:space="preserve"> </w:t>
      </w:r>
      <w:r w:rsidR="0093002B" w:rsidRPr="00CC3766">
        <w:rPr>
          <w:rFonts w:ascii="Book Antiqua" w:hAnsi="Book Antiqua"/>
          <w:color w:val="000000" w:themeColor="text1"/>
        </w:rPr>
        <w:t xml:space="preserve">Studies by Wu and colleagues have </w:t>
      </w:r>
      <w:r w:rsidR="00201477" w:rsidRPr="00CC3766">
        <w:rPr>
          <w:rFonts w:ascii="Book Antiqua" w:hAnsi="Book Antiqua"/>
          <w:color w:val="000000" w:themeColor="text1"/>
        </w:rPr>
        <w:t>s</w:t>
      </w:r>
      <w:r w:rsidR="00B10776" w:rsidRPr="002C4A73">
        <w:rPr>
          <w:rFonts w:ascii="Book Antiqua" w:hAnsi="Book Antiqua"/>
          <w:color w:val="000000" w:themeColor="text1"/>
        </w:rPr>
        <w:t>hown</w:t>
      </w:r>
      <w:r w:rsidR="00201477" w:rsidRPr="002C4A73">
        <w:rPr>
          <w:rFonts w:ascii="Book Antiqua" w:hAnsi="Book Antiqua"/>
          <w:color w:val="000000" w:themeColor="text1"/>
        </w:rPr>
        <w:t xml:space="preserve"> that </w:t>
      </w:r>
      <w:r w:rsidR="00B10776" w:rsidRPr="002C4A73">
        <w:rPr>
          <w:rFonts w:ascii="Book Antiqua" w:hAnsi="Book Antiqua"/>
          <w:color w:val="000000" w:themeColor="text1"/>
        </w:rPr>
        <w:t xml:space="preserve">exposing HCC cell </w:t>
      </w:r>
      <w:r w:rsidR="00B10776" w:rsidRPr="002C4A73">
        <w:rPr>
          <w:rFonts w:ascii="Book Antiqua" w:hAnsi="Book Antiqua"/>
          <w:color w:val="000000" w:themeColor="text1"/>
        </w:rPr>
        <w:lastRenderedPageBreak/>
        <w:t xml:space="preserve">cultures to </w:t>
      </w:r>
      <w:r w:rsidR="00201477" w:rsidRPr="002C4A73">
        <w:rPr>
          <w:rFonts w:ascii="Book Antiqua" w:hAnsi="Book Antiqua"/>
          <w:color w:val="000000" w:themeColor="text1"/>
        </w:rPr>
        <w:t>cortisol repress</w:t>
      </w:r>
      <w:r w:rsidR="0093002B" w:rsidRPr="002C4A73">
        <w:rPr>
          <w:rFonts w:ascii="Book Antiqua" w:hAnsi="Book Antiqua"/>
          <w:color w:val="000000" w:themeColor="text1"/>
        </w:rPr>
        <w:t>es</w:t>
      </w:r>
      <w:r w:rsidR="00201477" w:rsidRPr="002C4A73">
        <w:rPr>
          <w:rFonts w:ascii="Book Antiqua" w:hAnsi="Book Antiqua"/>
          <w:color w:val="000000" w:themeColor="text1"/>
        </w:rPr>
        <w:t xml:space="preserve"> </w:t>
      </w:r>
      <w:ins w:id="1068" w:author="copy_editor" w:date="2019-04-16T21:08:00Z">
        <w:r w:rsidR="004732AF" w:rsidRPr="002C4A73">
          <w:rPr>
            <w:rFonts w:ascii="Book Antiqua" w:hAnsi="Book Antiqua"/>
            <w:color w:val="000000" w:themeColor="text1"/>
          </w:rPr>
          <w:t xml:space="preserve">p53 </w:t>
        </w:r>
      </w:ins>
      <w:del w:id="1069" w:author="copy_editor" w:date="2019-04-16T21:08:00Z">
        <w:r w:rsidR="00201477" w:rsidRPr="002C4A73" w:rsidDel="004732AF">
          <w:rPr>
            <w:rFonts w:ascii="Book Antiqua" w:hAnsi="Book Antiqua"/>
            <w:color w:val="000000" w:themeColor="text1"/>
          </w:rPr>
          <w:delText xml:space="preserve">the </w:delText>
        </w:r>
      </w:del>
      <w:r w:rsidR="00201477" w:rsidRPr="002C4A73">
        <w:rPr>
          <w:rFonts w:ascii="Book Antiqua" w:hAnsi="Book Antiqua"/>
          <w:color w:val="000000" w:themeColor="text1"/>
        </w:rPr>
        <w:t xml:space="preserve">expression </w:t>
      </w:r>
      <w:del w:id="1070" w:author="copy_editor" w:date="2019-04-16T21:08:00Z">
        <w:r w:rsidR="00201477" w:rsidRPr="002C4A73" w:rsidDel="004732AF">
          <w:rPr>
            <w:rFonts w:ascii="Book Antiqua" w:hAnsi="Book Antiqua"/>
            <w:color w:val="000000" w:themeColor="text1"/>
          </w:rPr>
          <w:delText xml:space="preserve">of p53 </w:delText>
        </w:r>
      </w:del>
      <w:r w:rsidR="0093002B" w:rsidRPr="002C4A73">
        <w:rPr>
          <w:rFonts w:ascii="Book Antiqua" w:hAnsi="Book Antiqua"/>
          <w:color w:val="000000" w:themeColor="text1"/>
        </w:rPr>
        <w:t xml:space="preserve">by </w:t>
      </w:r>
      <w:r w:rsidR="00201477" w:rsidRPr="002C4A73">
        <w:rPr>
          <w:rFonts w:ascii="Book Antiqua" w:hAnsi="Book Antiqua"/>
          <w:color w:val="000000" w:themeColor="text1"/>
        </w:rPr>
        <w:t xml:space="preserve">upregulating </w:t>
      </w:r>
      <w:ins w:id="1071" w:author="copy_editor" w:date="2019-04-16T21:08:00Z">
        <w:r w:rsidR="004732AF" w:rsidRPr="002C4A73">
          <w:rPr>
            <w:rFonts w:ascii="Book Antiqua" w:hAnsi="Book Antiqua"/>
            <w:color w:val="000000" w:themeColor="text1"/>
          </w:rPr>
          <w:t>ex</w:t>
        </w:r>
      </w:ins>
      <w:ins w:id="1072" w:author="copy_editor" w:date="2019-04-16T21:09:00Z">
        <w:r w:rsidR="004732AF" w:rsidRPr="002C4A73">
          <w:rPr>
            <w:rFonts w:ascii="Book Antiqua" w:hAnsi="Book Antiqua"/>
            <w:color w:val="000000" w:themeColor="text1"/>
          </w:rPr>
          <w:t xml:space="preserve">pression of the p53 suppressor </w:t>
        </w:r>
      </w:ins>
      <w:ins w:id="1073" w:author="copy_editor" w:date="2019-04-16T21:08:00Z">
        <w:r w:rsidR="004732AF" w:rsidRPr="002C4A73">
          <w:rPr>
            <w:rFonts w:ascii="Book Antiqua" w:hAnsi="Book Antiqua"/>
            <w:color w:val="000000" w:themeColor="text1"/>
          </w:rPr>
          <w:t>Bcl2L12</w:t>
        </w:r>
      </w:ins>
      <w:del w:id="1074" w:author="copy_editor" w:date="2019-04-16T21:08:00Z">
        <w:r w:rsidR="00201477" w:rsidRPr="002C4A73" w:rsidDel="004732AF">
          <w:rPr>
            <w:rFonts w:ascii="Book Antiqua" w:hAnsi="Book Antiqua"/>
            <w:color w:val="000000" w:themeColor="text1"/>
          </w:rPr>
          <w:delText xml:space="preserve">the </w:delText>
        </w:r>
      </w:del>
      <w:del w:id="1075" w:author="copy_editor" w:date="2019-04-16T21:09:00Z">
        <w:r w:rsidR="00201477" w:rsidRPr="002C4A73" w:rsidDel="004732AF">
          <w:rPr>
            <w:rFonts w:ascii="Book Antiqua" w:hAnsi="Book Antiqua"/>
            <w:color w:val="000000" w:themeColor="text1"/>
          </w:rPr>
          <w:delText>expression of</w:delText>
        </w:r>
      </w:del>
      <w:del w:id="1076" w:author="copy_editor" w:date="2019-04-16T21:08:00Z">
        <w:r w:rsidR="00201477" w:rsidRPr="002C4A73" w:rsidDel="004732AF">
          <w:rPr>
            <w:rFonts w:ascii="Book Antiqua" w:hAnsi="Book Antiqua"/>
            <w:color w:val="000000" w:themeColor="text1"/>
          </w:rPr>
          <w:delText xml:space="preserve"> Bcl2L12</w:delText>
        </w:r>
      </w:del>
      <w:del w:id="1077" w:author="copy_editor" w:date="2019-04-16T21:09:00Z">
        <w:r w:rsidR="00201477" w:rsidRPr="002C4A73" w:rsidDel="004732AF">
          <w:rPr>
            <w:rFonts w:ascii="Book Antiqua" w:hAnsi="Book Antiqua"/>
            <w:color w:val="000000" w:themeColor="text1"/>
          </w:rPr>
          <w:delText>, a suppressor of p53</w:delText>
        </w:r>
      </w:del>
      <w:r w:rsidR="00E77212" w:rsidRPr="002C4A73">
        <w:rPr>
          <w:rFonts w:ascii="Book Antiqua" w:hAnsi="Book Antiqua"/>
          <w:color w:val="000000" w:themeColor="text1"/>
        </w:rPr>
        <w:t>. This</w:t>
      </w:r>
      <w:r w:rsidR="00E9091B" w:rsidRPr="002C4A73">
        <w:rPr>
          <w:rFonts w:ascii="Book Antiqua" w:hAnsi="Book Antiqua"/>
          <w:color w:val="000000" w:themeColor="text1"/>
        </w:rPr>
        <w:t xml:space="preserve"> suggests that cortisol is a factor that plays a role in the development of HCC</w:t>
      </w:r>
      <w:r w:rsidR="0093002B" w:rsidRPr="00697493">
        <w:rPr>
          <w:rFonts w:ascii="Book Antiqua" w:hAnsi="Book Antiqua"/>
          <w:color w:val="000000" w:themeColor="text1"/>
        </w:rPr>
        <w:fldChar w:fldCharType="begin">
          <w:fldData xml:space="preserve">PEVuZE5vdGU+PENpdGU+PEF1dGhvcj5XdTwvQXV0aG9yPjxZZWFyPjIwMTc8L1llYXI+PFJlY051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1078" w:author="FP" w:date="2019-04-20T11:59:00Z">
            <w:rPr>
              <w:rFonts w:ascii="Book Antiqua" w:hAnsi="Book Antiqua"/>
              <w:color w:val="000000" w:themeColor="text1"/>
            </w:rPr>
          </w:rPrChange>
        </w:rPr>
        <w:fldChar w:fldCharType="begin">
          <w:fldData xml:space="preserve">PEVuZE5vdGU+PENpdGU+PEF1dGhvcj5XdTwvQXV0aG9yPjxZZWFyPjIwMTc8L1llYXI+PFJlY051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1079" w:author="FP" w:date="2019-04-20T11:59:00Z">
            <w:rPr>
              <w:rFonts w:ascii="Book Antiqua" w:hAnsi="Book Antiqua"/>
              <w:color w:val="000000" w:themeColor="text1"/>
            </w:rPr>
          </w:rPrChange>
        </w:rPr>
      </w:r>
      <w:r w:rsidR="00794E23" w:rsidRPr="002C4A73">
        <w:rPr>
          <w:rFonts w:ascii="Book Antiqua" w:hAnsi="Book Antiqua"/>
          <w:color w:val="000000" w:themeColor="text1"/>
          <w:rPrChange w:id="1080" w:author="FP" w:date="2019-04-20T11:59:00Z">
            <w:rPr>
              <w:rFonts w:ascii="Book Antiqua" w:hAnsi="Book Antiqua"/>
              <w:color w:val="000000" w:themeColor="text1"/>
            </w:rPr>
          </w:rPrChange>
        </w:rPr>
        <w:fldChar w:fldCharType="end"/>
      </w:r>
      <w:r w:rsidR="0093002B" w:rsidRPr="00697493">
        <w:rPr>
          <w:rFonts w:ascii="Book Antiqua" w:hAnsi="Book Antiqua"/>
          <w:color w:val="000000" w:themeColor="text1"/>
          <w:rPrChange w:id="1081" w:author="FP" w:date="2019-04-20T11:59:00Z">
            <w:rPr>
              <w:rFonts w:ascii="Book Antiqua" w:hAnsi="Book Antiqua"/>
              <w:color w:val="000000" w:themeColor="text1"/>
            </w:rPr>
          </w:rPrChange>
        </w:rPr>
      </w:r>
      <w:r w:rsidR="0093002B" w:rsidRPr="00697493">
        <w:rPr>
          <w:rFonts w:ascii="Book Antiqua" w:hAnsi="Book Antiqua"/>
          <w:color w:val="000000" w:themeColor="text1"/>
          <w:rPrChange w:id="1082" w:author="FP" w:date="2019-04-20T11:59:00Z">
            <w:rPr>
              <w:rFonts w:ascii="Book Antiqua" w:hAnsi="Book Antiqua"/>
              <w:color w:val="000000" w:themeColor="text1"/>
            </w:rPr>
          </w:rPrChange>
        </w:rPr>
        <w:fldChar w:fldCharType="separate"/>
      </w:r>
      <w:r w:rsidR="00794E23" w:rsidRPr="00697493">
        <w:rPr>
          <w:rFonts w:ascii="Book Antiqua" w:hAnsi="Book Antiqua"/>
          <w:color w:val="000000" w:themeColor="text1"/>
          <w:vertAlign w:val="superscript"/>
        </w:rPr>
        <w:t>[134]</w:t>
      </w:r>
      <w:r w:rsidR="0093002B" w:rsidRPr="00697493">
        <w:rPr>
          <w:rFonts w:ascii="Book Antiqua" w:hAnsi="Book Antiqua"/>
          <w:color w:val="000000" w:themeColor="text1"/>
        </w:rPr>
        <w:fldChar w:fldCharType="end"/>
      </w:r>
      <w:r w:rsidR="009C34DC" w:rsidRPr="002C4A73">
        <w:rPr>
          <w:rFonts w:ascii="Book Antiqua" w:hAnsi="Book Antiqua"/>
          <w:color w:val="000000" w:themeColor="text1"/>
        </w:rPr>
        <w:t>.</w:t>
      </w:r>
      <w:r w:rsidR="00244C9A" w:rsidRPr="00697493">
        <w:rPr>
          <w:rFonts w:ascii="Book Antiqua" w:hAnsi="Book Antiqua"/>
          <w:color w:val="000000" w:themeColor="text1"/>
        </w:rPr>
        <w:t xml:space="preserve"> </w:t>
      </w:r>
      <w:r w:rsidR="00B10776" w:rsidRPr="00CC3766">
        <w:rPr>
          <w:rFonts w:ascii="Book Antiqua" w:hAnsi="Book Antiqua"/>
          <w:color w:val="000000" w:themeColor="text1"/>
        </w:rPr>
        <w:t xml:space="preserve">Consequently, it has been suggested that </w:t>
      </w:r>
      <w:r w:rsidR="00201477" w:rsidRPr="00CC3766">
        <w:rPr>
          <w:rFonts w:ascii="Book Antiqua" w:hAnsi="Book Antiqua"/>
          <w:color w:val="000000" w:themeColor="text1"/>
        </w:rPr>
        <w:t>cortisol may be a therapeutic target</w:t>
      </w:r>
      <w:r w:rsidR="00B10776" w:rsidRPr="002C4A73">
        <w:rPr>
          <w:rFonts w:ascii="Book Antiqua" w:hAnsi="Book Antiqua"/>
          <w:color w:val="000000" w:themeColor="text1"/>
        </w:rPr>
        <w:t xml:space="preserve"> in HCC treatment</w:t>
      </w:r>
      <w:r w:rsidR="00201477" w:rsidRPr="00697493">
        <w:rPr>
          <w:rFonts w:ascii="Book Antiqua" w:hAnsi="Book Antiqua"/>
          <w:color w:val="000000" w:themeColor="text1"/>
        </w:rPr>
        <w:fldChar w:fldCharType="begin">
          <w:fldData xml:space="preserve">PEVuZE5vdGU+PENpdGU+PEF1dGhvcj5XdTwvQXV0aG9yPjxZZWFyPjIwMTc8L1llYXI+PFJlY051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1083" w:author="FP" w:date="2019-04-20T11:59:00Z">
            <w:rPr>
              <w:rFonts w:ascii="Book Antiqua" w:hAnsi="Book Antiqua"/>
              <w:color w:val="000000" w:themeColor="text1"/>
            </w:rPr>
          </w:rPrChange>
        </w:rPr>
        <w:fldChar w:fldCharType="begin">
          <w:fldData xml:space="preserve">PEVuZE5vdGU+PENpdGU+PEF1dGhvcj5XdTwvQXV0aG9yPjxZZWFyPjIwMTc8L1llYXI+PFJlY051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1084" w:author="FP" w:date="2019-04-20T11:59:00Z">
            <w:rPr>
              <w:rFonts w:ascii="Book Antiqua" w:hAnsi="Book Antiqua"/>
              <w:color w:val="000000" w:themeColor="text1"/>
            </w:rPr>
          </w:rPrChange>
        </w:rPr>
      </w:r>
      <w:r w:rsidR="00794E23" w:rsidRPr="002C4A73">
        <w:rPr>
          <w:rFonts w:ascii="Book Antiqua" w:hAnsi="Book Antiqua"/>
          <w:color w:val="000000" w:themeColor="text1"/>
          <w:rPrChange w:id="1085" w:author="FP" w:date="2019-04-20T11:59:00Z">
            <w:rPr>
              <w:rFonts w:ascii="Book Antiqua" w:hAnsi="Book Antiqua"/>
              <w:color w:val="000000" w:themeColor="text1"/>
            </w:rPr>
          </w:rPrChange>
        </w:rPr>
        <w:fldChar w:fldCharType="end"/>
      </w:r>
      <w:r w:rsidR="00201477" w:rsidRPr="00697493">
        <w:rPr>
          <w:rFonts w:ascii="Book Antiqua" w:hAnsi="Book Antiqua"/>
          <w:color w:val="000000" w:themeColor="text1"/>
          <w:rPrChange w:id="1086" w:author="FP" w:date="2019-04-20T11:59:00Z">
            <w:rPr>
              <w:rFonts w:ascii="Book Antiqua" w:hAnsi="Book Antiqua"/>
              <w:color w:val="000000" w:themeColor="text1"/>
            </w:rPr>
          </w:rPrChange>
        </w:rPr>
      </w:r>
      <w:r w:rsidR="00201477" w:rsidRPr="00697493">
        <w:rPr>
          <w:rFonts w:ascii="Book Antiqua" w:hAnsi="Book Antiqua"/>
          <w:color w:val="000000" w:themeColor="text1"/>
          <w:rPrChange w:id="1087" w:author="FP" w:date="2019-04-20T11:59:00Z">
            <w:rPr>
              <w:rFonts w:ascii="Book Antiqua" w:hAnsi="Book Antiqua"/>
              <w:color w:val="000000" w:themeColor="text1"/>
            </w:rPr>
          </w:rPrChange>
        </w:rPr>
        <w:fldChar w:fldCharType="separate"/>
      </w:r>
      <w:r w:rsidR="00794E23" w:rsidRPr="00697493">
        <w:rPr>
          <w:rFonts w:ascii="Book Antiqua" w:hAnsi="Book Antiqua"/>
          <w:color w:val="000000" w:themeColor="text1"/>
          <w:vertAlign w:val="superscript"/>
        </w:rPr>
        <w:t>[134]</w:t>
      </w:r>
      <w:r w:rsidR="00201477" w:rsidRPr="00697493">
        <w:rPr>
          <w:rFonts w:ascii="Book Antiqua" w:hAnsi="Book Antiqua"/>
          <w:color w:val="000000" w:themeColor="text1"/>
        </w:rPr>
        <w:fldChar w:fldCharType="end"/>
      </w:r>
      <w:r w:rsidR="009C34DC" w:rsidRPr="002C4A73">
        <w:rPr>
          <w:rFonts w:ascii="Book Antiqua" w:hAnsi="Book Antiqua"/>
          <w:color w:val="000000" w:themeColor="text1"/>
        </w:rPr>
        <w:t>.</w:t>
      </w:r>
    </w:p>
    <w:p w14:paraId="2E353171" w14:textId="1F1F33D4" w:rsidR="00723DB5" w:rsidRPr="0069749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vertAlign w:val="superscript"/>
        </w:rPr>
      </w:pPr>
      <w:r w:rsidRPr="002C4A73">
        <w:rPr>
          <w:rFonts w:ascii="Book Antiqua" w:hAnsi="Book Antiqua"/>
          <w:color w:val="000000" w:themeColor="text1"/>
        </w:rPr>
        <w:t xml:space="preserve">  </w:t>
      </w:r>
      <w:r w:rsidR="00505380" w:rsidRPr="002C4A73">
        <w:rPr>
          <w:rFonts w:ascii="Book Antiqua" w:hAnsi="Book Antiqua"/>
          <w:color w:val="000000" w:themeColor="text1"/>
        </w:rPr>
        <w:t>Oxytocin is a neuropeptide hormone</w:t>
      </w:r>
      <w:r w:rsidR="00C64522" w:rsidRPr="002C4A73">
        <w:rPr>
          <w:rFonts w:ascii="Book Antiqua" w:hAnsi="Book Antiqua"/>
          <w:color w:val="000000" w:themeColor="text1"/>
        </w:rPr>
        <w:t xml:space="preserve"> produced by hypothalamic neurons and has multiple roles in the </w:t>
      </w:r>
      <w:bookmarkStart w:id="1088" w:name="OLE_LINK698"/>
      <w:r w:rsidR="00C64522" w:rsidRPr="002C4A73">
        <w:rPr>
          <w:rFonts w:ascii="Book Antiqua" w:hAnsi="Book Antiqua"/>
          <w:color w:val="000000" w:themeColor="text1"/>
        </w:rPr>
        <w:t>central nervous system</w:t>
      </w:r>
      <w:bookmarkEnd w:id="1088"/>
      <w:del w:id="1089" w:author="copy_editor" w:date="2019-04-16T21:09:00Z">
        <w:r w:rsidR="00C64522" w:rsidRPr="002C4A73" w:rsidDel="004732AF">
          <w:rPr>
            <w:rFonts w:ascii="Book Antiqua" w:hAnsi="Book Antiqua"/>
            <w:color w:val="000000" w:themeColor="text1"/>
          </w:rPr>
          <w:delText xml:space="preserve"> (CNS)</w:delText>
        </w:r>
      </w:del>
      <w:r w:rsidR="00C64522" w:rsidRPr="002C4A73">
        <w:rPr>
          <w:rFonts w:ascii="Book Antiqua" w:hAnsi="Book Antiqua"/>
          <w:color w:val="000000" w:themeColor="text1"/>
        </w:rPr>
        <w:t xml:space="preserve">. </w:t>
      </w:r>
      <w:r w:rsidR="00F40968" w:rsidRPr="002C4A73">
        <w:rPr>
          <w:rFonts w:ascii="Book Antiqua" w:hAnsi="Book Antiqua"/>
          <w:color w:val="000000" w:themeColor="text1"/>
        </w:rPr>
        <w:t xml:space="preserve">While oxytocin is best known for its role in the female reproductive system (milk ejection), further research has shown that oxytocin also plays important roles in complex social behaviors, including stress and trust, anxiety, social interaction and bonding, and parental care, </w:t>
      </w:r>
      <w:r w:rsidR="00723DB5" w:rsidRPr="002C4A73">
        <w:rPr>
          <w:rFonts w:ascii="Book Antiqua" w:hAnsi="Book Antiqua"/>
          <w:color w:val="000000" w:themeColor="text1"/>
        </w:rPr>
        <w:t xml:space="preserve">as well as </w:t>
      </w:r>
      <w:ins w:id="1090" w:author="copy_editor" w:date="2019-04-16T21:10:00Z">
        <w:r w:rsidR="004732AF" w:rsidRPr="002C4A73">
          <w:rPr>
            <w:rFonts w:ascii="Book Antiqua" w:hAnsi="Book Antiqua"/>
            <w:color w:val="000000" w:themeColor="text1"/>
          </w:rPr>
          <w:t>i</w:t>
        </w:r>
      </w:ins>
      <w:del w:id="1091" w:author="copy_editor" w:date="2019-04-16T21:10:00Z">
        <w:r w:rsidR="00F40968" w:rsidRPr="002C4A73" w:rsidDel="004732AF">
          <w:rPr>
            <w:rFonts w:ascii="Book Antiqua" w:hAnsi="Book Antiqua"/>
            <w:color w:val="000000" w:themeColor="text1"/>
          </w:rPr>
          <w:delText>o</w:delText>
        </w:r>
      </w:del>
      <w:r w:rsidR="00F40968" w:rsidRPr="002C4A73">
        <w:rPr>
          <w:rFonts w:ascii="Book Antiqua" w:hAnsi="Book Antiqua"/>
          <w:color w:val="000000" w:themeColor="text1"/>
        </w:rPr>
        <w:t xml:space="preserve">n neuropsychiatric disorders linked to </w:t>
      </w:r>
      <w:r w:rsidR="00723DB5" w:rsidRPr="002C4A73">
        <w:rPr>
          <w:rFonts w:ascii="Book Antiqua" w:hAnsi="Book Antiqua"/>
          <w:color w:val="000000" w:themeColor="text1"/>
        </w:rPr>
        <w:t xml:space="preserve">such </w:t>
      </w:r>
      <w:r w:rsidR="00F40968" w:rsidRPr="002C4A73">
        <w:rPr>
          <w:rFonts w:ascii="Book Antiqua" w:hAnsi="Book Antiqua"/>
          <w:color w:val="000000" w:themeColor="text1"/>
        </w:rPr>
        <w:t>social behaviors</w:t>
      </w:r>
      <w:r w:rsidRPr="00697493">
        <w:rPr>
          <w:rFonts w:ascii="Book Antiqua" w:hAnsi="Book Antiqua"/>
          <w:color w:val="000000" w:themeColor="text1"/>
        </w:rPr>
        <w:fldChar w:fldCharType="begin">
          <w:fldData xml:space="preserve">PEVuZE5vdGU+PENpdGU+PEF1dGhvcj5TY2VyYm88L0F1dGhvcj48WWVhcj4yMDE3PC9ZZWFyPjxS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=
</w:fldData>
        </w:fldChar>
      </w:r>
      <w:r w:rsidRPr="002C4A73">
        <w:rPr>
          <w:rFonts w:ascii="Book Antiqua" w:hAnsi="Book Antiqua"/>
          <w:color w:val="000000" w:themeColor="text1"/>
        </w:rPr>
        <w:instrText xml:space="preserve"> ADDIN EN.CITE </w:instrText>
      </w:r>
      <w:r w:rsidRPr="002C4A73">
        <w:rPr>
          <w:rFonts w:ascii="Book Antiqua" w:hAnsi="Book Antiqua"/>
          <w:color w:val="000000" w:themeColor="text1"/>
          <w:rPrChange w:id="1092" w:author="FP" w:date="2019-04-20T11:59:00Z">
            <w:rPr>
              <w:rFonts w:ascii="Book Antiqua" w:hAnsi="Book Antiqua"/>
              <w:color w:val="000000" w:themeColor="text1"/>
            </w:rPr>
          </w:rPrChange>
        </w:rPr>
        <w:fldChar w:fldCharType="begin">
          <w:fldData xml:space="preserve">PEVuZE5vdGU+PENpdGU+PEF1dGhvcj5TY2VyYm88L0F1dGhvcj48WWVhcj4yMDE3PC9ZZWFyPjxS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=
</w:fldData>
        </w:fldChar>
      </w:r>
      <w:r w:rsidRPr="002C4A73">
        <w:rPr>
          <w:rFonts w:ascii="Book Antiqua" w:hAnsi="Book Antiqua"/>
          <w:color w:val="000000" w:themeColor="text1"/>
        </w:rPr>
        <w:instrText xml:space="preserve"> ADDIN EN.CITE.DATA </w:instrText>
      </w:r>
      <w:r w:rsidRPr="002C4A73">
        <w:rPr>
          <w:rFonts w:ascii="Book Antiqua" w:hAnsi="Book Antiqua"/>
          <w:color w:val="000000" w:themeColor="text1"/>
          <w:rPrChange w:id="1093" w:author="FP" w:date="2019-04-20T11:59:00Z">
            <w:rPr>
              <w:rFonts w:ascii="Book Antiqua" w:hAnsi="Book Antiqua"/>
              <w:color w:val="000000" w:themeColor="text1"/>
            </w:rPr>
          </w:rPrChange>
        </w:rPr>
      </w:r>
      <w:r w:rsidRPr="002C4A73">
        <w:rPr>
          <w:rFonts w:ascii="Book Antiqua" w:hAnsi="Book Antiqua"/>
          <w:color w:val="000000" w:themeColor="text1"/>
          <w:rPrChange w:id="1094" w:author="FP" w:date="2019-04-20T11:59:00Z">
            <w:rPr>
              <w:rFonts w:ascii="Book Antiqua" w:hAnsi="Book Antiqua"/>
              <w:color w:val="000000" w:themeColor="text1"/>
            </w:rPr>
          </w:rPrChange>
        </w:rPr>
        <w:fldChar w:fldCharType="end"/>
      </w:r>
      <w:r w:rsidRPr="00697493">
        <w:rPr>
          <w:rFonts w:ascii="Book Antiqua" w:hAnsi="Book Antiqua"/>
          <w:color w:val="000000" w:themeColor="text1"/>
          <w:rPrChange w:id="1095" w:author="FP" w:date="2019-04-20T11:59:00Z">
            <w:rPr>
              <w:rFonts w:ascii="Book Antiqua" w:hAnsi="Book Antiqua"/>
              <w:color w:val="000000" w:themeColor="text1"/>
            </w:rPr>
          </w:rPrChange>
        </w:rPr>
      </w:r>
      <w:r w:rsidRPr="00697493">
        <w:rPr>
          <w:rFonts w:ascii="Book Antiqua" w:hAnsi="Book Antiqua"/>
          <w:color w:val="000000" w:themeColor="text1"/>
          <w:rPrChange w:id="1096" w:author="FP" w:date="2019-04-20T11:59:00Z">
            <w:rPr>
              <w:rFonts w:ascii="Book Antiqua" w:hAnsi="Book Antiqua"/>
              <w:color w:val="000000" w:themeColor="text1"/>
            </w:rPr>
          </w:rPrChange>
        </w:rPr>
        <w:fldChar w:fldCharType="separate"/>
      </w:r>
      <w:r w:rsidRPr="00697493">
        <w:rPr>
          <w:rFonts w:ascii="Book Antiqua" w:hAnsi="Book Antiqua"/>
          <w:color w:val="000000" w:themeColor="text1"/>
          <w:vertAlign w:val="superscript"/>
        </w:rPr>
        <w:t>[136,</w:t>
      </w:r>
      <w:r w:rsidRPr="00CC3766">
        <w:rPr>
          <w:rFonts w:ascii="Book Antiqua" w:hAnsi="Book Antiqua"/>
          <w:color w:val="000000" w:themeColor="text1"/>
          <w:vertAlign w:val="superscript"/>
        </w:rPr>
        <w:t>137]</w:t>
      </w:r>
      <w:r w:rsidRPr="00697493">
        <w:rPr>
          <w:rFonts w:ascii="Book Antiqua" w:hAnsi="Book Antiqua"/>
          <w:color w:val="000000" w:themeColor="text1"/>
        </w:rPr>
        <w:fldChar w:fldCharType="end"/>
      </w:r>
      <w:r w:rsidR="00F40968" w:rsidRPr="002C4A73">
        <w:rPr>
          <w:rFonts w:ascii="Book Antiqua" w:hAnsi="Book Antiqua"/>
          <w:color w:val="000000" w:themeColor="text1"/>
        </w:rPr>
        <w:t>.</w:t>
      </w:r>
      <w:r w:rsidR="00BD3F0D" w:rsidRPr="00697493">
        <w:rPr>
          <w:rFonts w:ascii="Book Antiqua" w:hAnsi="Book Antiqua"/>
          <w:color w:val="000000" w:themeColor="text1"/>
        </w:rPr>
        <w:t xml:space="preserve"> Oxytocin and its receptor</w:t>
      </w:r>
      <w:del w:id="1097" w:author="copy_editor" w:date="2019-04-16T21:10:00Z">
        <w:r w:rsidR="00BD3F0D" w:rsidRPr="00CC3766" w:rsidDel="004732AF">
          <w:rPr>
            <w:rFonts w:ascii="Book Antiqua" w:hAnsi="Book Antiqua"/>
            <w:color w:val="000000" w:themeColor="text1"/>
          </w:rPr>
          <w:delText>,</w:delText>
        </w:r>
      </w:del>
      <w:r w:rsidR="00BD3F0D" w:rsidRPr="00CC3766">
        <w:rPr>
          <w:rFonts w:ascii="Book Antiqua" w:hAnsi="Book Antiqua"/>
          <w:color w:val="000000" w:themeColor="text1"/>
        </w:rPr>
        <w:t xml:space="preserve"> </w:t>
      </w:r>
      <w:del w:id="1098" w:author="copy_editor" w:date="2019-04-16T21:10:00Z">
        <w:r w:rsidR="00BD3F0D" w:rsidRPr="002C4A73" w:rsidDel="004732AF">
          <w:rPr>
            <w:rFonts w:ascii="Book Antiqua" w:hAnsi="Book Antiqua"/>
            <w:color w:val="000000" w:themeColor="text1"/>
          </w:rPr>
          <w:delText xml:space="preserve">the oxytocin receptor (OXTR) </w:delText>
        </w:r>
      </w:del>
      <w:r w:rsidR="00BD3F0D" w:rsidRPr="002C4A73">
        <w:rPr>
          <w:rFonts w:ascii="Book Antiqua" w:hAnsi="Book Antiqua"/>
          <w:color w:val="000000" w:themeColor="text1"/>
        </w:rPr>
        <w:t>have more recently been shown to play roles in some cancers</w:t>
      </w:r>
      <w:r w:rsidR="00BD3F0D" w:rsidRPr="00697493">
        <w:rPr>
          <w:rFonts w:ascii="Book Antiqua" w:hAnsi="Book Antiqua"/>
          <w:color w:val="000000" w:themeColor="text1"/>
        </w:rPr>
        <w:fldChar w:fldCharType="begin">
          <w:fldData xml:space="preserve">PEVuZE5vdGU+PENpdGU+PEF1dGhvcj5DYXNzb25pPC9BdXRob3I+PFllYXI+MTk5NzwvWWVhcj48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1099" w:author="FP" w:date="2019-04-20T11:59:00Z">
            <w:rPr>
              <w:rFonts w:ascii="Book Antiqua" w:hAnsi="Book Antiqua"/>
              <w:color w:val="000000" w:themeColor="text1"/>
            </w:rPr>
          </w:rPrChange>
        </w:rPr>
        <w:fldChar w:fldCharType="begin">
          <w:fldData xml:space="preserve">PEVuZE5vdGU+PENpdGU+PEF1dGhvcj5DYXNzb25pPC9BdXRob3I+PFllYXI+MTk5NzwvWWVhcj48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1100" w:author="FP" w:date="2019-04-20T11:59:00Z">
            <w:rPr>
              <w:rFonts w:ascii="Book Antiqua" w:hAnsi="Book Antiqua"/>
              <w:color w:val="000000" w:themeColor="text1"/>
            </w:rPr>
          </w:rPrChange>
        </w:rPr>
      </w:r>
      <w:r w:rsidR="00794E23" w:rsidRPr="002C4A73">
        <w:rPr>
          <w:rFonts w:ascii="Book Antiqua" w:hAnsi="Book Antiqua"/>
          <w:color w:val="000000" w:themeColor="text1"/>
          <w:rPrChange w:id="1101" w:author="FP" w:date="2019-04-20T11:59:00Z">
            <w:rPr>
              <w:rFonts w:ascii="Book Antiqua" w:hAnsi="Book Antiqua"/>
              <w:color w:val="000000" w:themeColor="text1"/>
            </w:rPr>
          </w:rPrChange>
        </w:rPr>
        <w:fldChar w:fldCharType="end"/>
      </w:r>
      <w:r w:rsidR="00BD3F0D" w:rsidRPr="00697493">
        <w:rPr>
          <w:rFonts w:ascii="Book Antiqua" w:hAnsi="Book Antiqua"/>
          <w:color w:val="000000" w:themeColor="text1"/>
          <w:rPrChange w:id="1102" w:author="FP" w:date="2019-04-20T11:59:00Z">
            <w:rPr>
              <w:rFonts w:ascii="Book Antiqua" w:hAnsi="Book Antiqua"/>
              <w:color w:val="000000" w:themeColor="text1"/>
            </w:rPr>
          </w:rPrChange>
        </w:rPr>
      </w:r>
      <w:r w:rsidR="00BD3F0D" w:rsidRPr="00697493">
        <w:rPr>
          <w:rFonts w:ascii="Book Antiqua" w:hAnsi="Book Antiqua"/>
          <w:color w:val="000000" w:themeColor="text1"/>
          <w:rPrChange w:id="1103" w:author="FP" w:date="2019-04-20T11:59:00Z">
            <w:rPr>
              <w:rFonts w:ascii="Book Antiqua" w:hAnsi="Book Antiqua"/>
              <w:color w:val="000000" w:themeColor="text1"/>
            </w:rPr>
          </w:rPrChange>
        </w:rPr>
        <w:fldChar w:fldCharType="separate"/>
      </w:r>
      <w:r w:rsidR="00794E23" w:rsidRPr="00697493">
        <w:rPr>
          <w:rFonts w:ascii="Book Antiqua" w:hAnsi="Book Antiqua"/>
          <w:color w:val="000000" w:themeColor="text1"/>
          <w:vertAlign w:val="superscript"/>
        </w:rPr>
        <w:t>[138-142]</w:t>
      </w:r>
      <w:r w:rsidR="00BD3F0D" w:rsidRPr="00697493">
        <w:rPr>
          <w:rFonts w:ascii="Book Antiqua" w:hAnsi="Book Antiqua"/>
          <w:color w:val="000000" w:themeColor="text1"/>
        </w:rPr>
        <w:fldChar w:fldCharType="end"/>
      </w:r>
      <w:r w:rsidR="009C34DC" w:rsidRPr="002C4A73">
        <w:rPr>
          <w:rFonts w:ascii="Book Antiqua" w:hAnsi="Book Antiqua"/>
          <w:color w:val="000000" w:themeColor="text1"/>
        </w:rPr>
        <w:t>.</w:t>
      </w:r>
    </w:p>
    <w:p w14:paraId="49B675D2" w14:textId="7E095D70" w:rsidR="0016489A" w:rsidRPr="00CC3766"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shd w:val="clear" w:color="auto" w:fill="FFFFFF"/>
        </w:rPr>
      </w:pPr>
      <w:r w:rsidRPr="00CC3766">
        <w:rPr>
          <w:rFonts w:ascii="Book Antiqua" w:hAnsi="Book Antiqua"/>
          <w:color w:val="000000" w:themeColor="text1"/>
        </w:rPr>
        <w:t xml:space="preserve">  </w:t>
      </w:r>
      <w:r w:rsidR="00BD70EC" w:rsidRPr="00CC3766">
        <w:rPr>
          <w:rFonts w:ascii="Book Antiqua" w:hAnsi="Book Antiqua"/>
          <w:color w:val="000000" w:themeColor="text1"/>
        </w:rPr>
        <w:t>Cortisol has also been linked to some functions of oxytoci</w:t>
      </w:r>
      <w:r w:rsidR="009C34DC" w:rsidRPr="002C4A73">
        <w:rPr>
          <w:rFonts w:ascii="Book Antiqua" w:hAnsi="Book Antiqua"/>
          <w:color w:val="000000" w:themeColor="text1"/>
        </w:rPr>
        <w:t>n</w:t>
      </w:r>
      <w:r w:rsidR="00BD70EC" w:rsidRPr="00697493">
        <w:rPr>
          <w:rFonts w:ascii="Book Antiqua" w:hAnsi="Book Antiqua"/>
          <w:color w:val="000000" w:themeColor="text1"/>
        </w:rPr>
        <w:fldChar w:fldCharType="begin">
          <w:fldData xml:space="preserve">PEVuZE5vdGU+PENpdGU+PEF1dGhvcj5NYW5rYXJpb3VzPC9BdXRob3I+PFllYXI+MjAxNjwvWWVh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1104" w:author="FP" w:date="2019-04-20T11:59:00Z">
            <w:rPr>
              <w:rFonts w:ascii="Book Antiqua" w:hAnsi="Book Antiqua"/>
              <w:color w:val="000000" w:themeColor="text1"/>
            </w:rPr>
          </w:rPrChange>
        </w:rPr>
        <w:fldChar w:fldCharType="begin">
          <w:fldData xml:space="preserve">PEVuZE5vdGU+PENpdGU+PEF1dGhvcj5NYW5rYXJpb3VzPC9BdXRob3I+PFllYXI+MjAxNjwvWWVh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1105" w:author="FP" w:date="2019-04-20T11:59:00Z">
            <w:rPr>
              <w:rFonts w:ascii="Book Antiqua" w:hAnsi="Book Antiqua"/>
              <w:color w:val="000000" w:themeColor="text1"/>
            </w:rPr>
          </w:rPrChange>
        </w:rPr>
      </w:r>
      <w:r w:rsidR="00794E23" w:rsidRPr="002C4A73">
        <w:rPr>
          <w:rFonts w:ascii="Book Antiqua" w:hAnsi="Book Antiqua"/>
          <w:color w:val="000000" w:themeColor="text1"/>
          <w:rPrChange w:id="1106" w:author="FP" w:date="2019-04-20T11:59:00Z">
            <w:rPr>
              <w:rFonts w:ascii="Book Antiqua" w:hAnsi="Book Antiqua"/>
              <w:color w:val="000000" w:themeColor="text1"/>
            </w:rPr>
          </w:rPrChange>
        </w:rPr>
        <w:fldChar w:fldCharType="end"/>
      </w:r>
      <w:r w:rsidR="00BD70EC" w:rsidRPr="00697493">
        <w:rPr>
          <w:rFonts w:ascii="Book Antiqua" w:hAnsi="Book Antiqua"/>
          <w:color w:val="000000" w:themeColor="text1"/>
          <w:rPrChange w:id="1107" w:author="FP" w:date="2019-04-20T11:59:00Z">
            <w:rPr>
              <w:rFonts w:ascii="Book Antiqua" w:hAnsi="Book Antiqua"/>
              <w:color w:val="000000" w:themeColor="text1"/>
            </w:rPr>
          </w:rPrChange>
        </w:rPr>
      </w:r>
      <w:r w:rsidR="00BD70EC" w:rsidRPr="00697493">
        <w:rPr>
          <w:rFonts w:ascii="Book Antiqua" w:hAnsi="Book Antiqua"/>
          <w:color w:val="000000" w:themeColor="text1"/>
          <w:rPrChange w:id="1108" w:author="FP" w:date="2019-04-20T11:59:00Z">
            <w:rPr>
              <w:rFonts w:ascii="Book Antiqua" w:hAnsi="Book Antiqua"/>
              <w:color w:val="000000" w:themeColor="text1"/>
            </w:rPr>
          </w:rPrChange>
        </w:rPr>
        <w:fldChar w:fldCharType="separate"/>
      </w:r>
      <w:r w:rsidR="00794E23" w:rsidRPr="00697493">
        <w:rPr>
          <w:rFonts w:ascii="Book Antiqua" w:hAnsi="Book Antiqua"/>
          <w:color w:val="000000" w:themeColor="text1"/>
          <w:vertAlign w:val="superscript"/>
        </w:rPr>
        <w:t>[140]</w:t>
      </w:r>
      <w:r w:rsidR="00BD70EC" w:rsidRPr="00697493">
        <w:rPr>
          <w:rFonts w:ascii="Book Antiqua" w:hAnsi="Book Antiqua"/>
          <w:color w:val="000000" w:themeColor="text1"/>
        </w:rPr>
        <w:fldChar w:fldCharType="end"/>
      </w:r>
      <w:r w:rsidR="009C34DC" w:rsidRPr="002C4A73">
        <w:rPr>
          <w:rFonts w:ascii="Book Antiqua" w:hAnsi="Book Antiqua"/>
          <w:color w:val="000000" w:themeColor="text1"/>
        </w:rPr>
        <w:t>.</w:t>
      </w:r>
      <w:r w:rsidR="00BD70EC" w:rsidRPr="00697493">
        <w:rPr>
          <w:rFonts w:ascii="Book Antiqua" w:hAnsi="Book Antiqua"/>
          <w:color w:val="000000" w:themeColor="text1"/>
        </w:rPr>
        <w:t xml:space="preserve"> </w:t>
      </w:r>
      <w:r w:rsidR="00F07C4D" w:rsidRPr="00CC3766">
        <w:rPr>
          <w:rFonts w:ascii="Book Antiqua" w:hAnsi="Book Antiqua"/>
          <w:color w:val="000000" w:themeColor="text1"/>
          <w:shd w:val="clear" w:color="auto" w:fill="FFFFFF"/>
        </w:rPr>
        <w:t xml:space="preserve">Some studies have </w:t>
      </w:r>
      <w:r w:rsidR="0016489A" w:rsidRPr="00CC3766">
        <w:rPr>
          <w:rFonts w:ascii="Book Antiqua" w:hAnsi="Book Antiqua"/>
          <w:color w:val="000000" w:themeColor="text1"/>
          <w:shd w:val="clear" w:color="auto" w:fill="FFFFFF"/>
        </w:rPr>
        <w:t>shown that</w:t>
      </w:r>
      <w:r w:rsidR="000849E0" w:rsidRPr="002C4A73">
        <w:rPr>
          <w:rFonts w:ascii="Book Antiqua" w:hAnsi="Book Antiqua"/>
          <w:color w:val="000000" w:themeColor="text1"/>
          <w:shd w:val="clear" w:color="auto" w:fill="FFFFFF"/>
        </w:rPr>
        <w:t xml:space="preserve"> higher</w:t>
      </w:r>
      <w:ins w:id="1109" w:author="copy_editor" w:date="2019-04-16T21:10:00Z">
        <w:r w:rsidR="004732AF" w:rsidRPr="002C4A73">
          <w:rPr>
            <w:rFonts w:ascii="Book Antiqua" w:hAnsi="Book Antiqua"/>
            <w:color w:val="000000" w:themeColor="text1"/>
            <w:shd w:val="clear" w:color="auto" w:fill="FFFFFF"/>
          </w:rPr>
          <w:t xml:space="preserve"> oxytocin</w:t>
        </w:r>
      </w:ins>
      <w:r w:rsidR="000849E0" w:rsidRPr="002C4A73">
        <w:rPr>
          <w:rFonts w:ascii="Book Antiqua" w:hAnsi="Book Antiqua"/>
          <w:color w:val="000000" w:themeColor="text1"/>
          <w:shd w:val="clear" w:color="auto" w:fill="FFFFFF"/>
        </w:rPr>
        <w:t xml:space="preserve"> levels </w:t>
      </w:r>
      <w:del w:id="1110" w:author="copy_editor" w:date="2019-04-16T21:10:00Z">
        <w:r w:rsidR="000849E0" w:rsidRPr="002C4A73" w:rsidDel="004732AF">
          <w:rPr>
            <w:rFonts w:ascii="Book Antiqua" w:hAnsi="Book Antiqua"/>
            <w:color w:val="000000" w:themeColor="text1"/>
            <w:shd w:val="clear" w:color="auto" w:fill="FFFFFF"/>
          </w:rPr>
          <w:delText xml:space="preserve">of oxytocin (OT) </w:delText>
        </w:r>
      </w:del>
      <w:r w:rsidR="000849E0" w:rsidRPr="002C4A73">
        <w:rPr>
          <w:rFonts w:ascii="Book Antiqua" w:hAnsi="Book Antiqua"/>
          <w:color w:val="000000" w:themeColor="text1"/>
          <w:shd w:val="clear" w:color="auto" w:fill="FFFFFF"/>
        </w:rPr>
        <w:t>and increased social support</w:t>
      </w:r>
      <w:r w:rsidR="00F07C4D" w:rsidRPr="002C4A73">
        <w:rPr>
          <w:rFonts w:ascii="Book Antiqua" w:hAnsi="Book Antiqua"/>
          <w:color w:val="000000" w:themeColor="text1"/>
          <w:shd w:val="clear" w:color="auto" w:fill="FFFFFF"/>
        </w:rPr>
        <w:t xml:space="preserve"> (a known prognostic player in cancer)</w:t>
      </w:r>
      <w:r w:rsidR="000849E0" w:rsidRPr="002C4A73">
        <w:rPr>
          <w:rFonts w:ascii="Book Antiqua" w:hAnsi="Book Antiqua"/>
          <w:color w:val="000000" w:themeColor="text1"/>
          <w:shd w:val="clear" w:color="auto" w:fill="FFFFFF"/>
        </w:rPr>
        <w:t xml:space="preserve"> </w:t>
      </w:r>
      <w:r w:rsidR="0016489A" w:rsidRPr="002C4A73">
        <w:rPr>
          <w:rFonts w:ascii="Book Antiqua" w:hAnsi="Book Antiqua"/>
          <w:color w:val="000000" w:themeColor="text1"/>
          <w:shd w:val="clear" w:color="auto" w:fill="FFFFFF"/>
        </w:rPr>
        <w:t xml:space="preserve">are associated </w:t>
      </w:r>
      <w:r w:rsidR="000849E0" w:rsidRPr="002C4A73">
        <w:rPr>
          <w:rFonts w:ascii="Book Antiqua" w:hAnsi="Book Antiqua"/>
          <w:color w:val="000000" w:themeColor="text1"/>
          <w:shd w:val="clear" w:color="auto" w:fill="FFFFFF"/>
        </w:rPr>
        <w:t xml:space="preserve">with </w:t>
      </w:r>
      <w:r w:rsidR="00F07C4D" w:rsidRPr="002C4A73">
        <w:rPr>
          <w:rFonts w:ascii="Book Antiqua" w:hAnsi="Book Antiqua"/>
          <w:color w:val="000000" w:themeColor="text1"/>
          <w:shd w:val="clear" w:color="auto" w:fill="FFFFFF"/>
        </w:rPr>
        <w:t>diminish</w:t>
      </w:r>
      <w:r w:rsidR="0016489A" w:rsidRPr="002C4A73">
        <w:rPr>
          <w:rFonts w:ascii="Book Antiqua" w:hAnsi="Book Antiqua"/>
          <w:color w:val="000000" w:themeColor="text1"/>
          <w:shd w:val="clear" w:color="auto" w:fill="FFFFFF"/>
        </w:rPr>
        <w:t>ed</w:t>
      </w:r>
      <w:r w:rsidR="00F07C4D" w:rsidRPr="002C4A73">
        <w:rPr>
          <w:rFonts w:ascii="Book Antiqua" w:hAnsi="Book Antiqua"/>
          <w:color w:val="000000" w:themeColor="text1"/>
          <w:shd w:val="clear" w:color="auto" w:fill="FFFFFF"/>
        </w:rPr>
        <w:t xml:space="preserve"> effects of </w:t>
      </w:r>
      <w:r w:rsidR="000849E0" w:rsidRPr="002C4A73">
        <w:rPr>
          <w:rFonts w:ascii="Book Antiqua" w:hAnsi="Book Antiqua"/>
          <w:color w:val="000000" w:themeColor="text1"/>
          <w:shd w:val="clear" w:color="auto" w:fill="FFFFFF"/>
        </w:rPr>
        <w:t xml:space="preserve">stress. </w:t>
      </w:r>
      <w:r w:rsidR="0089319A" w:rsidRPr="002C4A73">
        <w:rPr>
          <w:rFonts w:ascii="Book Antiqua" w:hAnsi="Book Antiqua"/>
          <w:color w:val="000000" w:themeColor="text1"/>
        </w:rPr>
        <w:t xml:space="preserve">In a study by </w:t>
      </w:r>
      <w:proofErr w:type="spellStart"/>
      <w:r w:rsidR="0089319A" w:rsidRPr="002C4A73">
        <w:rPr>
          <w:rFonts w:ascii="Book Antiqua" w:hAnsi="Book Antiqua"/>
          <w:color w:val="000000" w:themeColor="text1"/>
        </w:rPr>
        <w:t>Mankorious</w:t>
      </w:r>
      <w:proofErr w:type="spellEnd"/>
      <w:r w:rsidR="0089319A" w:rsidRPr="002C4A73">
        <w:rPr>
          <w:rFonts w:ascii="Book Antiqua" w:hAnsi="Book Antiqua"/>
          <w:color w:val="000000" w:themeColor="text1"/>
        </w:rPr>
        <w:t xml:space="preserve"> and colleagues, it was shown that there is a cross-talk network between oxytocin and cortisol</w:t>
      </w:r>
      <w:r w:rsidR="00143041" w:rsidRPr="002C4A73">
        <w:rPr>
          <w:rFonts w:ascii="Book Antiqua" w:hAnsi="Book Antiqua"/>
          <w:color w:val="000000" w:themeColor="text1"/>
        </w:rPr>
        <w:t xml:space="preserve"> </w:t>
      </w:r>
      <w:r w:rsidR="00977C29" w:rsidRPr="002C4A73">
        <w:rPr>
          <w:rFonts w:ascii="Book Antiqua" w:hAnsi="Book Antiqua"/>
          <w:color w:val="000000" w:themeColor="text1"/>
        </w:rPr>
        <w:t>at the molecular level</w:t>
      </w:r>
      <w:ins w:id="1111" w:author="copy_editor" w:date="2019-04-16T21:10:00Z">
        <w:r w:rsidR="004732AF" w:rsidRPr="002C4A73">
          <w:rPr>
            <w:rFonts w:ascii="Book Antiqua" w:hAnsi="Book Antiqua"/>
            <w:color w:val="000000" w:themeColor="text1"/>
          </w:rPr>
          <w:t>,</w:t>
        </w:r>
      </w:ins>
      <w:r w:rsidR="00977C29" w:rsidRPr="002C4A73">
        <w:rPr>
          <w:rFonts w:ascii="Book Antiqua" w:hAnsi="Book Antiqua"/>
          <w:color w:val="000000" w:themeColor="text1"/>
        </w:rPr>
        <w:t xml:space="preserve"> </w:t>
      </w:r>
      <w:r w:rsidR="00143041" w:rsidRPr="002C4A73">
        <w:rPr>
          <w:rFonts w:ascii="Book Antiqua" w:hAnsi="Book Antiqua"/>
          <w:color w:val="000000" w:themeColor="text1"/>
        </w:rPr>
        <w:t xml:space="preserve">where </w:t>
      </w:r>
      <w:r w:rsidR="0089319A" w:rsidRPr="002C4A73">
        <w:rPr>
          <w:rFonts w:ascii="Book Antiqua" w:hAnsi="Book Antiqua"/>
          <w:color w:val="000000" w:themeColor="text1"/>
        </w:rPr>
        <w:t xml:space="preserve">the carcinogenic effect of cortisol was reversed by oxytocin </w:t>
      </w:r>
      <w:r w:rsidR="0089319A" w:rsidRPr="002C4A73">
        <w:rPr>
          <w:rFonts w:ascii="Book Antiqua" w:hAnsi="Book Antiqua"/>
          <w:i/>
          <w:color w:val="000000" w:themeColor="text1"/>
          <w:rPrChange w:id="1112" w:author="FP" w:date="2019-04-20T11:59:00Z">
            <w:rPr>
              <w:rFonts w:ascii="Book Antiqua" w:hAnsi="Book Antiqua"/>
              <w:color w:val="000000" w:themeColor="text1"/>
            </w:rPr>
          </w:rPrChange>
        </w:rPr>
        <w:t>via</w:t>
      </w:r>
      <w:r w:rsidR="0089319A" w:rsidRPr="002C4A73">
        <w:rPr>
          <w:rFonts w:ascii="Book Antiqua" w:hAnsi="Book Antiqua"/>
          <w:color w:val="000000" w:themeColor="text1"/>
        </w:rPr>
        <w:t xml:space="preserve"> autophagy</w:t>
      </w:r>
      <w:r w:rsidR="00143041" w:rsidRPr="00697493">
        <w:rPr>
          <w:rFonts w:ascii="Book Antiqua" w:hAnsi="Book Antiqua"/>
          <w:color w:val="000000" w:themeColor="text1"/>
        </w:rPr>
        <w:t xml:space="preserve"> in human ovarian cancer cells </w:t>
      </w:r>
      <w:r w:rsidR="00143041" w:rsidRPr="00CC3766">
        <w:rPr>
          <w:rFonts w:ascii="Book Antiqua" w:hAnsi="Book Antiqua"/>
          <w:i/>
          <w:color w:val="000000" w:themeColor="text1"/>
        </w:rPr>
        <w:t>in vitro</w:t>
      </w:r>
      <w:r w:rsidR="0089319A" w:rsidRPr="00697493">
        <w:rPr>
          <w:rFonts w:ascii="Book Antiqua" w:hAnsi="Book Antiqua"/>
          <w:color w:val="000000" w:themeColor="text1"/>
        </w:rPr>
        <w:fldChar w:fldCharType="begin">
          <w:fldData xml:space="preserve">PEVuZE5vdGU+PENpdGU+PEF1dGhvcj5NYW5rYXJpb3VzPC9BdXRob3I+PFllYXI+MjAxNjwvWWVh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</w:fldData>
        </w:fldChar>
      </w:r>
      <w:r w:rsidR="00794E23" w:rsidRPr="002C4A73">
        <w:rPr>
          <w:rFonts w:ascii="Book Antiqua" w:hAnsi="Book Antiqua"/>
          <w:color w:val="000000" w:themeColor="text1"/>
        </w:rPr>
        <w:instrText xml:space="preserve"> ADDIN EN.CITE </w:instrText>
      </w:r>
      <w:r w:rsidR="00794E23" w:rsidRPr="002C4A73">
        <w:rPr>
          <w:rFonts w:ascii="Book Antiqua" w:hAnsi="Book Antiqua"/>
          <w:color w:val="000000" w:themeColor="text1"/>
          <w:rPrChange w:id="1113" w:author="FP" w:date="2019-04-20T11:59:00Z">
            <w:rPr>
              <w:rFonts w:ascii="Book Antiqua" w:hAnsi="Book Antiqua"/>
              <w:color w:val="000000" w:themeColor="text1"/>
            </w:rPr>
          </w:rPrChange>
        </w:rPr>
        <w:fldChar w:fldCharType="begin">
          <w:fldData xml:space="preserve">PEVuZE5vdGU+PENpdGU+PEF1dGhvcj5NYW5rYXJpb3VzPC9BdXRob3I+PFllYXI+MjAxNjwvWWVh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</w:fldData>
        </w:fldChar>
      </w:r>
      <w:r w:rsidR="00794E23" w:rsidRPr="002C4A73">
        <w:rPr>
          <w:rFonts w:ascii="Book Antiqua" w:hAnsi="Book Antiqua"/>
          <w:color w:val="000000" w:themeColor="text1"/>
        </w:rPr>
        <w:instrText xml:space="preserve"> ADDIN EN.CITE.DATA </w:instrText>
      </w:r>
      <w:r w:rsidR="00794E23" w:rsidRPr="002C4A73">
        <w:rPr>
          <w:rFonts w:ascii="Book Antiqua" w:hAnsi="Book Antiqua"/>
          <w:color w:val="000000" w:themeColor="text1"/>
          <w:rPrChange w:id="1114" w:author="FP" w:date="2019-04-20T11:59:00Z">
            <w:rPr>
              <w:rFonts w:ascii="Book Antiqua" w:hAnsi="Book Antiqua"/>
              <w:color w:val="000000" w:themeColor="text1"/>
            </w:rPr>
          </w:rPrChange>
        </w:rPr>
      </w:r>
      <w:r w:rsidR="00794E23" w:rsidRPr="002C4A73">
        <w:rPr>
          <w:rFonts w:ascii="Book Antiqua" w:hAnsi="Book Antiqua"/>
          <w:color w:val="000000" w:themeColor="text1"/>
          <w:rPrChange w:id="1115" w:author="FP" w:date="2019-04-20T11:59:00Z">
            <w:rPr>
              <w:rFonts w:ascii="Book Antiqua" w:hAnsi="Book Antiqua"/>
              <w:color w:val="000000" w:themeColor="text1"/>
            </w:rPr>
          </w:rPrChange>
        </w:rPr>
        <w:fldChar w:fldCharType="end"/>
      </w:r>
      <w:r w:rsidR="0089319A" w:rsidRPr="00697493">
        <w:rPr>
          <w:rFonts w:ascii="Book Antiqua" w:hAnsi="Book Antiqua"/>
          <w:color w:val="000000" w:themeColor="text1"/>
          <w:rPrChange w:id="1116" w:author="FP" w:date="2019-04-20T11:59:00Z">
            <w:rPr>
              <w:rFonts w:ascii="Book Antiqua" w:hAnsi="Book Antiqua"/>
              <w:color w:val="000000" w:themeColor="text1"/>
            </w:rPr>
          </w:rPrChange>
        </w:rPr>
      </w:r>
      <w:r w:rsidR="0089319A" w:rsidRPr="00697493">
        <w:rPr>
          <w:rFonts w:ascii="Book Antiqua" w:hAnsi="Book Antiqua"/>
          <w:color w:val="000000" w:themeColor="text1"/>
          <w:rPrChange w:id="1117" w:author="FP" w:date="2019-04-20T11:59:00Z">
            <w:rPr>
              <w:rFonts w:ascii="Book Antiqua" w:hAnsi="Book Antiqua"/>
              <w:color w:val="000000" w:themeColor="text1"/>
            </w:rPr>
          </w:rPrChange>
        </w:rPr>
        <w:fldChar w:fldCharType="separate"/>
      </w:r>
      <w:r w:rsidR="00794E23" w:rsidRPr="00697493">
        <w:rPr>
          <w:rFonts w:ascii="Book Antiqua" w:hAnsi="Book Antiqua"/>
          <w:color w:val="000000" w:themeColor="text1"/>
          <w:vertAlign w:val="superscript"/>
        </w:rPr>
        <w:t>[140]</w:t>
      </w:r>
      <w:r w:rsidR="0089319A" w:rsidRPr="00697493">
        <w:rPr>
          <w:rFonts w:ascii="Book Antiqua" w:hAnsi="Book Antiqua"/>
          <w:color w:val="000000" w:themeColor="text1"/>
        </w:rPr>
        <w:fldChar w:fldCharType="end"/>
      </w:r>
      <w:r w:rsidR="009C34DC" w:rsidRPr="002C4A73">
        <w:rPr>
          <w:rFonts w:ascii="Book Antiqua" w:hAnsi="Book Antiqua"/>
          <w:color w:val="000000" w:themeColor="text1"/>
        </w:rPr>
        <w:t>.</w:t>
      </w:r>
      <w:r w:rsidR="00BB5E6F" w:rsidRPr="00697493">
        <w:rPr>
          <w:rFonts w:ascii="Book Antiqua" w:hAnsi="Book Antiqua"/>
          <w:color w:val="000000" w:themeColor="text1"/>
          <w:shd w:val="clear" w:color="auto" w:fill="FFFFFF"/>
        </w:rPr>
        <w:t xml:space="preserve"> </w:t>
      </w:r>
    </w:p>
    <w:p w14:paraId="77D2D4D9" w14:textId="4AE6CF7B" w:rsidR="00031969"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i/>
          <w:color w:val="000000" w:themeColor="text1"/>
          <w:shd w:val="clear" w:color="auto" w:fill="FFFFFF"/>
        </w:rPr>
        <w:t xml:space="preserve">  </w:t>
      </w:r>
      <w:r w:rsidR="0075237F" w:rsidRPr="002C4A73">
        <w:rPr>
          <w:rFonts w:ascii="Book Antiqua" w:hAnsi="Book Antiqua"/>
          <w:color w:val="000000" w:themeColor="text1"/>
          <w:shd w:val="clear" w:color="auto" w:fill="FFFFFF"/>
        </w:rPr>
        <w:t xml:space="preserve">It is known that the effects of oxytocin in cancer may depend on cell type, </w:t>
      </w:r>
      <w:ins w:id="1118" w:author="copy_editor" w:date="2019-04-16T21:10:00Z">
        <w:r w:rsidR="004732AF" w:rsidRPr="002C4A73">
          <w:rPr>
            <w:rFonts w:ascii="Book Antiqua" w:hAnsi="Book Antiqua"/>
            <w:color w:val="000000" w:themeColor="text1"/>
            <w:shd w:val="clear" w:color="auto" w:fill="FFFFFF"/>
          </w:rPr>
          <w:t xml:space="preserve">hormone </w:t>
        </w:r>
      </w:ins>
      <w:r w:rsidR="0075237F" w:rsidRPr="002C4A73">
        <w:rPr>
          <w:rFonts w:ascii="Book Antiqua" w:hAnsi="Book Antiqua"/>
          <w:color w:val="000000" w:themeColor="text1"/>
          <w:shd w:val="clear" w:color="auto" w:fill="FFFFFF"/>
        </w:rPr>
        <w:t>concentration</w:t>
      </w:r>
      <w:del w:id="1119" w:author="copy_editor" w:date="2019-04-16T21:10:00Z">
        <w:r w:rsidR="0075237F" w:rsidRPr="002C4A73" w:rsidDel="004732AF">
          <w:rPr>
            <w:rFonts w:ascii="Book Antiqua" w:hAnsi="Book Antiqua"/>
            <w:color w:val="000000" w:themeColor="text1"/>
            <w:shd w:val="clear" w:color="auto" w:fill="FFFFFF"/>
          </w:rPr>
          <w:delText xml:space="preserve"> of the hormone</w:delText>
        </w:r>
      </w:del>
      <w:r w:rsidR="0075237F" w:rsidRPr="002C4A73">
        <w:rPr>
          <w:rFonts w:ascii="Book Antiqua" w:hAnsi="Book Antiqua"/>
          <w:color w:val="000000" w:themeColor="text1"/>
          <w:shd w:val="clear" w:color="auto" w:fill="FFFFFF"/>
        </w:rPr>
        <w:t xml:space="preserve">, its interactions with other hormones in the microenvironment, and the </w:t>
      </w:r>
      <w:r w:rsidR="0016489A" w:rsidRPr="002C4A73">
        <w:rPr>
          <w:rFonts w:ascii="Book Antiqua" w:hAnsi="Book Antiqua"/>
          <w:color w:val="000000" w:themeColor="text1"/>
          <w:shd w:val="clear" w:color="auto" w:fill="FFFFFF"/>
        </w:rPr>
        <w:t>location of its</w:t>
      </w:r>
      <w:r w:rsidR="0075237F" w:rsidRPr="002C4A73">
        <w:rPr>
          <w:rFonts w:ascii="Book Antiqua" w:hAnsi="Book Antiqua"/>
          <w:color w:val="000000" w:themeColor="text1"/>
          <w:shd w:val="clear" w:color="auto" w:fill="FFFFFF"/>
        </w:rPr>
        <w:t xml:space="preserve"> receptor on the cell membrane</w:t>
      </w:r>
      <w:r w:rsidR="0016489A" w:rsidRPr="00697493">
        <w:rPr>
          <w:rFonts w:ascii="Book Antiqua" w:hAnsi="Book Antiqua"/>
          <w:color w:val="000000" w:themeColor="text1"/>
          <w:shd w:val="clear" w:color="auto" w:fill="FFFFFF"/>
        </w:rPr>
        <w:fldChar w:fldCharType="begin"/>
      </w:r>
      <w:r w:rsidR="00794E23" w:rsidRPr="002C4A73">
        <w:rPr>
          <w:rFonts w:ascii="Book Antiqua" w:hAnsi="Book Antiqua"/>
          <w:color w:val="000000" w:themeColor="text1"/>
          <w:shd w:val="clear" w:color="auto" w:fill="FFFFFF"/>
        </w:rPr>
        <w:instrText xml:space="preserve"> ADDIN EN.CITE &lt;EndNote&gt;&lt;Cite&gt;&lt;Author&gt;Lerman&lt;/Author&gt;&lt;Year&gt;2018&lt;/Year&gt;&lt;RecNum&gt;56&lt;/RecNum&gt;&lt;DisplayText&gt;&lt;style face="superscript"&gt;[137]&lt;/style&gt;&lt;/DisplayText&gt;&lt;record&gt;&lt;rec-number&gt;56&lt;/rec-number&gt;&lt;foreign-keys&gt;&lt;key app="EN" db-id="daae5z228t5pttezre5vds0mrrazp95xr9ed" timestamp="1546720420"&gt;56&lt;/key&gt;&lt;/foreign-keys&gt;&lt;ref-type name="Journal Article"&gt;17&lt;/ref-type&gt;&lt;contributors&gt;&lt;authors&gt;&lt;author&gt;Lerman, B.&lt;/author&gt;&lt;author&gt;Harricharran, T.&lt;/author&gt;&lt;author&gt;Ogunwobi, O. O.&lt;/author&gt;&lt;/authors&gt;&lt;/contributors&gt;&lt;auth-address&gt;Department of Biological Sciences, Hunter College of the City University of New York, New York, NY 10065, United States.&lt;/auth-address&gt;&lt;titles&gt;&lt;title&gt;Oxytocin and cancer: An emerging link&lt;/title&gt;&lt;secondary-title&gt;World J Clin Oncol&lt;/secondary-title&gt;&lt;/titles&gt;&lt;periodical&gt;&lt;full-title&gt;World J Clin Oncol&lt;/full-title&gt;&lt;/periodical&gt;&lt;pages&gt;74-82&lt;/pages&gt;&lt;volume&gt;9&lt;/volume&gt;&lt;number&gt;5&lt;/number&gt;&lt;edition&gt;2018/09/27&lt;/edition&gt;&lt;keywords&gt;&lt;keyword&gt;Cancer&lt;/keyword&gt;&lt;keyword&gt;Exercise&lt;/keyword&gt;&lt;keyword&gt;Oxytocin&lt;/keyword&gt;&lt;keyword&gt;Pancreas&lt;/keyword&gt;&lt;keyword&gt;Prostate&lt;/keyword&gt;&lt;/keywords&gt;&lt;dates&gt;&lt;year&gt;2018&lt;/year&gt;&lt;pub-dates&gt;&lt;date&gt;Sep 14&lt;/date&gt;&lt;/pub-dates&gt;&lt;/dates&gt;&lt;isbn&gt;2218-4333 (Print)&amp;#xD;2218-4333 (Linking)&lt;/isbn&gt;&lt;accession-num&gt;30254962&lt;/accession-num&gt;&lt;urls&gt;&lt;related-urls&gt;&lt;url&gt;https://www.ncbi.nlm.nih.gov/pubmed/30254962&lt;/url&gt;&lt;/related-urls&gt;&lt;/urls&gt;&lt;custom2&gt;PMC6153127&lt;/custom2&gt;&lt;electronic-resource-num&gt;10.5306/wjco.v9.i5.74&lt;/electronic-resource-num&gt;&lt;/record&gt;&lt;/Cite&gt;&lt;/EndNote&gt;</w:instrText>
      </w:r>
      <w:r w:rsidR="0016489A" w:rsidRPr="00697493">
        <w:rPr>
          <w:rFonts w:ascii="Book Antiqua" w:hAnsi="Book Antiqua"/>
          <w:color w:val="000000" w:themeColor="text1"/>
          <w:shd w:val="clear" w:color="auto" w:fill="FFFFFF"/>
          <w:rPrChange w:id="1120" w:author="FP" w:date="2019-04-20T11:59:00Z">
            <w:rPr>
              <w:rFonts w:ascii="Book Antiqua" w:hAnsi="Book Antiqua"/>
              <w:color w:val="000000" w:themeColor="text1"/>
              <w:shd w:val="clear" w:color="auto" w:fill="FFFFFF"/>
            </w:rPr>
          </w:rPrChange>
        </w:rPr>
        <w:fldChar w:fldCharType="separate"/>
      </w:r>
      <w:r w:rsidR="00794E23" w:rsidRPr="00697493">
        <w:rPr>
          <w:rFonts w:ascii="Book Antiqua" w:hAnsi="Book Antiqua"/>
          <w:color w:val="000000" w:themeColor="text1"/>
          <w:shd w:val="clear" w:color="auto" w:fill="FFFFFF"/>
          <w:vertAlign w:val="superscript"/>
        </w:rPr>
        <w:t>[137]</w:t>
      </w:r>
      <w:r w:rsidR="0016489A" w:rsidRPr="00697493">
        <w:rPr>
          <w:rFonts w:ascii="Book Antiqua" w:hAnsi="Book Antiqua"/>
          <w:color w:val="000000" w:themeColor="text1"/>
          <w:shd w:val="clear" w:color="auto" w:fill="FFFFFF"/>
        </w:rPr>
        <w:fldChar w:fldCharType="end"/>
      </w:r>
      <w:r w:rsidR="009C34DC" w:rsidRPr="002C4A73">
        <w:rPr>
          <w:rFonts w:ascii="Book Antiqua" w:hAnsi="Book Antiqua"/>
          <w:color w:val="000000" w:themeColor="text1"/>
          <w:shd w:val="clear" w:color="auto" w:fill="FFFFFF"/>
        </w:rPr>
        <w:t>.</w:t>
      </w:r>
      <w:r w:rsidR="0016489A" w:rsidRPr="00697493">
        <w:rPr>
          <w:rFonts w:ascii="Book Antiqua" w:hAnsi="Book Antiqua"/>
          <w:color w:val="000000" w:themeColor="text1"/>
          <w:shd w:val="clear" w:color="auto" w:fill="FFFFFF"/>
        </w:rPr>
        <w:t xml:space="preserve"> U</w:t>
      </w:r>
      <w:r w:rsidR="00BB5E6F" w:rsidRPr="00CC3766">
        <w:rPr>
          <w:rFonts w:ascii="Book Antiqua" w:hAnsi="Book Antiqua"/>
          <w:color w:val="000000" w:themeColor="text1"/>
        </w:rPr>
        <w:t xml:space="preserve">npublished work from our laboratory analyzing </w:t>
      </w:r>
      <w:r w:rsidR="006202C6" w:rsidRPr="002C4A73">
        <w:rPr>
          <w:rFonts w:ascii="Book Antiqua" w:hAnsi="Book Antiqua"/>
          <w:color w:val="000000" w:themeColor="text1"/>
        </w:rPr>
        <w:t xml:space="preserve">data from </w:t>
      </w:r>
      <w:r w:rsidR="00BB5E6F" w:rsidRPr="002C4A73">
        <w:rPr>
          <w:rFonts w:ascii="Book Antiqua" w:hAnsi="Book Antiqua"/>
          <w:color w:val="000000" w:themeColor="text1"/>
        </w:rPr>
        <w:t>sequenced HCC</w:t>
      </w:r>
      <w:r w:rsidR="0016489A" w:rsidRPr="002C4A73">
        <w:rPr>
          <w:rFonts w:ascii="Book Antiqua" w:hAnsi="Book Antiqua"/>
          <w:color w:val="000000" w:themeColor="text1"/>
        </w:rPr>
        <w:t xml:space="preserve"> and pancreatic cancer </w:t>
      </w:r>
      <w:r w:rsidR="00BB5E6F" w:rsidRPr="002C4A73">
        <w:rPr>
          <w:rFonts w:ascii="Book Antiqua" w:hAnsi="Book Antiqua"/>
          <w:color w:val="000000" w:themeColor="text1"/>
        </w:rPr>
        <w:t xml:space="preserve">cases in the TCGA dataset showed that genetic alterations in the oxytocin and oxytocin receptor genes were associated with lower median months </w:t>
      </w:r>
      <w:ins w:id="1121" w:author="copy_editor" w:date="2019-04-16T21:13:00Z">
        <w:r w:rsidR="00591F97" w:rsidRPr="002C4A73">
          <w:rPr>
            <w:rFonts w:ascii="Book Antiqua" w:hAnsi="Book Antiqua"/>
            <w:color w:val="000000" w:themeColor="text1"/>
          </w:rPr>
          <w:t xml:space="preserve">of </w:t>
        </w:r>
      </w:ins>
      <w:r w:rsidR="00BB5E6F" w:rsidRPr="002C4A73">
        <w:rPr>
          <w:rFonts w:ascii="Book Antiqua" w:hAnsi="Book Antiqua"/>
          <w:color w:val="000000" w:themeColor="text1"/>
        </w:rPr>
        <w:t xml:space="preserve">overall survival. </w:t>
      </w:r>
      <w:r w:rsidR="0016489A" w:rsidRPr="002C4A73">
        <w:rPr>
          <w:rFonts w:ascii="Book Antiqua" w:hAnsi="Book Antiqua"/>
          <w:color w:val="000000" w:themeColor="text1"/>
        </w:rPr>
        <w:t xml:space="preserve">It would be interesting to </w:t>
      </w:r>
      <w:r w:rsidR="006202C6" w:rsidRPr="002C4A73">
        <w:rPr>
          <w:rFonts w:ascii="Book Antiqua" w:hAnsi="Book Antiqua"/>
          <w:color w:val="000000" w:themeColor="text1"/>
        </w:rPr>
        <w:t>de</w:t>
      </w:r>
      <w:r w:rsidR="0016489A" w:rsidRPr="002C4A73">
        <w:rPr>
          <w:rFonts w:ascii="Book Antiqua" w:hAnsi="Book Antiqua"/>
          <w:color w:val="000000" w:themeColor="text1"/>
        </w:rPr>
        <w:t>te</w:t>
      </w:r>
      <w:r w:rsidR="006202C6" w:rsidRPr="002C4A73">
        <w:rPr>
          <w:rFonts w:ascii="Book Antiqua" w:hAnsi="Book Antiqua"/>
          <w:color w:val="000000" w:themeColor="text1"/>
        </w:rPr>
        <w:t>rmine</w:t>
      </w:r>
      <w:r w:rsidR="0016489A" w:rsidRPr="002C4A73">
        <w:rPr>
          <w:rFonts w:ascii="Book Antiqua" w:hAnsi="Book Antiqua"/>
          <w:color w:val="000000" w:themeColor="text1"/>
        </w:rPr>
        <w:t xml:space="preserve"> whether there could be an </w:t>
      </w:r>
      <w:r w:rsidR="006D5C7F" w:rsidRPr="002C4A73">
        <w:rPr>
          <w:rFonts w:ascii="Book Antiqua" w:hAnsi="Book Antiqua"/>
          <w:color w:val="000000" w:themeColor="text1"/>
        </w:rPr>
        <w:t>interaction</w:t>
      </w:r>
      <w:r w:rsidR="0016489A" w:rsidRPr="002C4A73">
        <w:rPr>
          <w:rFonts w:ascii="Book Antiqua" w:hAnsi="Book Antiqua"/>
          <w:color w:val="000000" w:themeColor="text1"/>
        </w:rPr>
        <w:t xml:space="preserve"> between oxytocin and cortisol</w:t>
      </w:r>
      <w:ins w:id="1122" w:author="copy_editor" w:date="2019-04-16T21:14:00Z">
        <w:r w:rsidR="00591F97" w:rsidRPr="002C4A73">
          <w:rPr>
            <w:rFonts w:ascii="Book Antiqua" w:hAnsi="Book Antiqua"/>
            <w:color w:val="000000" w:themeColor="text1"/>
          </w:rPr>
          <w:t>,</w:t>
        </w:r>
      </w:ins>
      <w:r w:rsidR="0016489A" w:rsidRPr="002C4A73">
        <w:rPr>
          <w:rFonts w:ascii="Book Antiqua" w:hAnsi="Book Antiqua"/>
          <w:color w:val="000000" w:themeColor="text1"/>
        </w:rPr>
        <w:t xml:space="preserve"> which could be involved in a potential neural regulation of HCC as well as other </w:t>
      </w:r>
      <w:r w:rsidR="006D5C7F" w:rsidRPr="002C4A73">
        <w:rPr>
          <w:rFonts w:ascii="Book Antiqua" w:hAnsi="Book Antiqua"/>
          <w:color w:val="000000" w:themeColor="text1"/>
        </w:rPr>
        <w:t>gastrointestinal</w:t>
      </w:r>
      <w:r w:rsidR="0016489A" w:rsidRPr="002C4A73">
        <w:rPr>
          <w:rFonts w:ascii="Book Antiqua" w:hAnsi="Book Antiqua"/>
          <w:color w:val="000000" w:themeColor="text1"/>
        </w:rPr>
        <w:t xml:space="preserve"> cancers. </w:t>
      </w:r>
      <w:r w:rsidR="00442B58" w:rsidRPr="002C4A73">
        <w:rPr>
          <w:rFonts w:ascii="Book Antiqua" w:hAnsi="Book Antiqua"/>
          <w:color w:val="000000" w:themeColor="text1"/>
        </w:rPr>
        <w:t xml:space="preserve"> </w:t>
      </w:r>
    </w:p>
    <w:p w14:paraId="6E3C87AF" w14:textId="77777777" w:rsidR="00202098" w:rsidRPr="002C4A73" w:rsidRDefault="00202098"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232E3259" w14:textId="77777777" w:rsidR="00202098" w:rsidRPr="002C4A73" w:rsidRDefault="00202098"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t>CONCLUSION</w:t>
      </w:r>
    </w:p>
    <w:p w14:paraId="72C6637F" w14:textId="1DD7DFD3" w:rsidR="00170F8D" w:rsidRPr="002C4A73" w:rsidRDefault="00023BB5"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There has been minimal improvement in the prognosis for HCC patients over the past two decades. The detailed molecular mechanisms of HCC progression </w:t>
      </w:r>
      <w:r w:rsidR="001115B0" w:rsidRPr="002C4A73">
        <w:rPr>
          <w:rFonts w:ascii="Book Antiqua" w:hAnsi="Book Antiqua"/>
          <w:color w:val="000000" w:themeColor="text1"/>
        </w:rPr>
        <w:t>remain</w:t>
      </w:r>
      <w:r w:rsidRPr="002C4A73">
        <w:rPr>
          <w:rFonts w:ascii="Book Antiqua" w:hAnsi="Book Antiqua"/>
          <w:color w:val="000000" w:themeColor="text1"/>
        </w:rPr>
        <w:t xml:space="preserve"> unclear</w:t>
      </w:r>
      <w:ins w:id="1123" w:author="copy_editor" w:date="2019-04-16T21:14:00Z">
        <w:r w:rsidR="00C344B3" w:rsidRPr="002C4A73">
          <w:rPr>
            <w:rFonts w:ascii="Book Antiqua" w:hAnsi="Book Antiqua"/>
            <w:color w:val="000000" w:themeColor="text1"/>
          </w:rPr>
          <w:t>,</w:t>
        </w:r>
      </w:ins>
      <w:r w:rsidRPr="002C4A73">
        <w:rPr>
          <w:rFonts w:ascii="Book Antiqua" w:hAnsi="Book Antiqua"/>
          <w:color w:val="000000" w:themeColor="text1"/>
        </w:rPr>
        <w:t xml:space="preserve"> </w:t>
      </w:r>
      <w:bookmarkStart w:id="1124" w:name="_GoBack"/>
      <w:bookmarkEnd w:id="1124"/>
      <w:r w:rsidRPr="002C4A73">
        <w:rPr>
          <w:rFonts w:ascii="Book Antiqua" w:hAnsi="Book Antiqua"/>
          <w:color w:val="000000" w:themeColor="text1"/>
        </w:rPr>
        <w:lastRenderedPageBreak/>
        <w:t xml:space="preserve">and there is an urgent need to </w:t>
      </w:r>
      <w:r w:rsidR="00CF78F5" w:rsidRPr="002C4A73">
        <w:rPr>
          <w:rFonts w:ascii="Book Antiqua" w:hAnsi="Book Antiqua"/>
          <w:color w:val="000000" w:themeColor="text1"/>
        </w:rPr>
        <w:t>better</w:t>
      </w:r>
      <w:r w:rsidRPr="002C4A73">
        <w:rPr>
          <w:rFonts w:ascii="Book Antiqua" w:hAnsi="Book Antiqua"/>
          <w:color w:val="000000" w:themeColor="text1"/>
        </w:rPr>
        <w:t xml:space="preserve"> understand the mechanism</w:t>
      </w:r>
      <w:r w:rsidR="00CF78F5" w:rsidRPr="002C4A73">
        <w:rPr>
          <w:rFonts w:ascii="Book Antiqua" w:hAnsi="Book Antiqua"/>
          <w:color w:val="000000" w:themeColor="text1"/>
        </w:rPr>
        <w:t xml:space="preserve">s underlying </w:t>
      </w:r>
      <w:ins w:id="1125" w:author="copy_editor" w:date="2019-04-16T21:14:00Z">
        <w:r w:rsidR="00C344B3" w:rsidRPr="002C4A73">
          <w:rPr>
            <w:rFonts w:ascii="Book Antiqua" w:hAnsi="Book Antiqua"/>
            <w:color w:val="000000" w:themeColor="text1"/>
          </w:rPr>
          <w:t xml:space="preserve">HCC </w:t>
        </w:r>
      </w:ins>
      <w:r w:rsidR="00CF78F5" w:rsidRPr="002C4A73">
        <w:rPr>
          <w:rFonts w:ascii="Book Antiqua" w:hAnsi="Book Antiqua"/>
          <w:color w:val="000000" w:themeColor="text1"/>
        </w:rPr>
        <w:t xml:space="preserve">progression </w:t>
      </w:r>
      <w:del w:id="1126" w:author="copy_editor" w:date="2019-04-16T21:15:00Z">
        <w:r w:rsidR="00CF78F5" w:rsidRPr="002C4A73" w:rsidDel="00C344B3">
          <w:rPr>
            <w:rFonts w:ascii="Book Antiqua" w:hAnsi="Book Antiqua"/>
            <w:color w:val="000000" w:themeColor="text1"/>
          </w:rPr>
          <w:delText xml:space="preserve">of </w:delText>
        </w:r>
      </w:del>
      <w:del w:id="1127" w:author="copy_editor" w:date="2019-04-16T21:14:00Z">
        <w:r w:rsidR="00CF78F5" w:rsidRPr="002C4A73" w:rsidDel="00C344B3">
          <w:rPr>
            <w:rFonts w:ascii="Book Antiqua" w:hAnsi="Book Antiqua"/>
            <w:color w:val="000000" w:themeColor="text1"/>
          </w:rPr>
          <w:delText>HCC</w:delText>
        </w:r>
        <w:r w:rsidRPr="002C4A73" w:rsidDel="00C344B3">
          <w:rPr>
            <w:rFonts w:ascii="Book Antiqua" w:hAnsi="Book Antiqua"/>
            <w:color w:val="000000" w:themeColor="text1"/>
          </w:rPr>
          <w:delText xml:space="preserve"> </w:delText>
        </w:r>
      </w:del>
      <w:r w:rsidRPr="002C4A73">
        <w:rPr>
          <w:rFonts w:ascii="Book Antiqua" w:hAnsi="Book Antiqua"/>
          <w:color w:val="000000" w:themeColor="text1"/>
        </w:rPr>
        <w:t xml:space="preserve">so as to develop novel and effective therapeutic strategies </w:t>
      </w:r>
      <w:del w:id="1128" w:author="copy_editor" w:date="2019-04-16T21:15:00Z">
        <w:r w:rsidRPr="002C4A73" w:rsidDel="00C344B3">
          <w:rPr>
            <w:rFonts w:ascii="Book Antiqua" w:hAnsi="Book Antiqua"/>
            <w:color w:val="000000" w:themeColor="text1"/>
          </w:rPr>
          <w:delText>as well as</w:delText>
        </w:r>
      </w:del>
      <w:ins w:id="1129" w:author="copy_editor" w:date="2019-04-16T21:15:00Z">
        <w:r w:rsidR="00C344B3" w:rsidRPr="002C4A73">
          <w:rPr>
            <w:rFonts w:ascii="Book Antiqua" w:hAnsi="Book Antiqua"/>
            <w:color w:val="000000" w:themeColor="text1"/>
          </w:rPr>
          <w:t>and</w:t>
        </w:r>
      </w:ins>
      <w:r w:rsidRPr="002C4A73">
        <w:rPr>
          <w:rFonts w:ascii="Book Antiqua" w:hAnsi="Book Antiqua"/>
          <w:color w:val="000000" w:themeColor="text1"/>
        </w:rPr>
        <w:t xml:space="preserve"> </w:t>
      </w:r>
      <w:r w:rsidR="001115B0" w:rsidRPr="002C4A73">
        <w:rPr>
          <w:rFonts w:ascii="Book Antiqua" w:hAnsi="Book Antiqua"/>
          <w:color w:val="000000" w:themeColor="text1"/>
        </w:rPr>
        <w:t xml:space="preserve">reliable </w:t>
      </w:r>
      <w:r w:rsidRPr="002C4A73">
        <w:rPr>
          <w:rFonts w:ascii="Book Antiqua" w:hAnsi="Book Antiqua"/>
          <w:color w:val="000000" w:themeColor="text1"/>
        </w:rPr>
        <w:t xml:space="preserve">prognostic biomarkers. </w:t>
      </w:r>
      <w:r w:rsidR="00CF78F5" w:rsidRPr="002C4A73">
        <w:rPr>
          <w:rFonts w:ascii="Book Antiqua" w:hAnsi="Book Antiqua"/>
          <w:color w:val="000000" w:themeColor="text1"/>
        </w:rPr>
        <w:t xml:space="preserve">Further, a better understanding of mechanisms of </w:t>
      </w:r>
      <w:ins w:id="1130" w:author="copy_editor" w:date="2019-04-16T21:15:00Z">
        <w:r w:rsidR="00C344B3" w:rsidRPr="002C4A73">
          <w:rPr>
            <w:rFonts w:ascii="Book Antiqua" w:hAnsi="Book Antiqua"/>
            <w:color w:val="000000" w:themeColor="text1"/>
          </w:rPr>
          <w:t xml:space="preserve">HCC </w:t>
        </w:r>
      </w:ins>
      <w:r w:rsidR="00CF78F5" w:rsidRPr="002C4A73">
        <w:rPr>
          <w:rFonts w:ascii="Book Antiqua" w:hAnsi="Book Antiqua"/>
          <w:color w:val="000000" w:themeColor="text1"/>
        </w:rPr>
        <w:t xml:space="preserve">development </w:t>
      </w:r>
      <w:del w:id="1131" w:author="copy_editor" w:date="2019-04-16T21:15:00Z">
        <w:r w:rsidR="00CF78F5" w:rsidRPr="002C4A73" w:rsidDel="00C344B3">
          <w:rPr>
            <w:rFonts w:ascii="Book Antiqua" w:hAnsi="Book Antiqua"/>
            <w:color w:val="000000" w:themeColor="text1"/>
          </w:rPr>
          <w:delText xml:space="preserve">of HCC </w:delText>
        </w:r>
      </w:del>
      <w:r w:rsidR="00CF78F5" w:rsidRPr="002C4A73">
        <w:rPr>
          <w:rFonts w:ascii="Book Antiqua" w:hAnsi="Book Antiqua"/>
          <w:color w:val="000000" w:themeColor="text1"/>
        </w:rPr>
        <w:t xml:space="preserve">can further aid efforts at developing effective preventative strategies. </w:t>
      </w:r>
      <w:r w:rsidR="00202098" w:rsidRPr="002C4A73">
        <w:rPr>
          <w:rFonts w:ascii="Book Antiqua" w:hAnsi="Book Antiqua"/>
          <w:color w:val="000000" w:themeColor="text1"/>
        </w:rPr>
        <w:t xml:space="preserve">This review provides a summary of </w:t>
      </w:r>
      <w:r w:rsidR="00CF78F5" w:rsidRPr="002C4A73">
        <w:rPr>
          <w:rFonts w:ascii="Book Antiqua" w:hAnsi="Book Antiqua"/>
          <w:color w:val="000000" w:themeColor="text1"/>
        </w:rPr>
        <w:t xml:space="preserve">some of </w:t>
      </w:r>
      <w:r w:rsidR="00202098" w:rsidRPr="002C4A73">
        <w:rPr>
          <w:rFonts w:ascii="Book Antiqua" w:hAnsi="Book Antiqua"/>
          <w:color w:val="000000" w:themeColor="text1"/>
        </w:rPr>
        <w:t xml:space="preserve">the mechanisms of </w:t>
      </w:r>
      <w:ins w:id="1132" w:author="copy_editor" w:date="2019-04-16T21:15:00Z">
        <w:r w:rsidR="00C344B3" w:rsidRPr="002C4A73">
          <w:rPr>
            <w:rFonts w:ascii="Book Antiqua" w:hAnsi="Book Antiqua"/>
            <w:color w:val="000000" w:themeColor="text1"/>
          </w:rPr>
          <w:t xml:space="preserve">HCC </w:t>
        </w:r>
      </w:ins>
      <w:r w:rsidR="00202098" w:rsidRPr="002C4A73">
        <w:rPr>
          <w:rFonts w:ascii="Book Antiqua" w:hAnsi="Book Antiqua"/>
          <w:color w:val="000000" w:themeColor="text1"/>
        </w:rPr>
        <w:t>etiology</w:t>
      </w:r>
      <w:del w:id="1133" w:author="copy_editor" w:date="2019-04-16T21:15:00Z">
        <w:r w:rsidR="00202098" w:rsidRPr="002C4A73" w:rsidDel="00C344B3">
          <w:rPr>
            <w:rFonts w:ascii="Book Antiqua" w:hAnsi="Book Antiqua"/>
            <w:color w:val="000000" w:themeColor="text1"/>
          </w:rPr>
          <w:delText xml:space="preserve"> of HCC</w:delText>
        </w:r>
      </w:del>
      <w:r w:rsidR="00202098" w:rsidRPr="002C4A73">
        <w:rPr>
          <w:rFonts w:ascii="Book Antiqua" w:hAnsi="Book Antiqua"/>
          <w:color w:val="000000" w:themeColor="text1"/>
        </w:rPr>
        <w:t xml:space="preserve">, </w:t>
      </w:r>
      <w:r w:rsidR="00CF78F5" w:rsidRPr="002C4A73">
        <w:rPr>
          <w:rFonts w:ascii="Book Antiqua" w:hAnsi="Book Antiqua"/>
          <w:color w:val="000000" w:themeColor="text1"/>
        </w:rPr>
        <w:t xml:space="preserve">some of </w:t>
      </w:r>
      <w:r w:rsidR="00202098" w:rsidRPr="002C4A73">
        <w:rPr>
          <w:rFonts w:ascii="Book Antiqua" w:hAnsi="Book Antiqua"/>
          <w:color w:val="000000" w:themeColor="text1"/>
        </w:rPr>
        <w:t>the well-established a</w:t>
      </w:r>
      <w:r w:rsidR="00CF78F5" w:rsidRPr="002C4A73">
        <w:rPr>
          <w:rFonts w:ascii="Book Antiqua" w:hAnsi="Book Antiqua"/>
          <w:color w:val="000000" w:themeColor="text1"/>
        </w:rPr>
        <w:t>nd</w:t>
      </w:r>
      <w:r w:rsidR="00202098" w:rsidRPr="002C4A73">
        <w:rPr>
          <w:rFonts w:ascii="Book Antiqua" w:hAnsi="Book Antiqua"/>
          <w:color w:val="000000" w:themeColor="text1"/>
        </w:rPr>
        <w:t xml:space="preserve"> a</w:t>
      </w:r>
      <w:r w:rsidR="00CF78F5" w:rsidRPr="002C4A73">
        <w:rPr>
          <w:rFonts w:ascii="Book Antiqua" w:hAnsi="Book Antiqua"/>
          <w:color w:val="000000" w:themeColor="text1"/>
        </w:rPr>
        <w:t xml:space="preserve"> few </w:t>
      </w:r>
      <w:r w:rsidR="00202098" w:rsidRPr="002C4A73">
        <w:rPr>
          <w:rFonts w:ascii="Book Antiqua" w:hAnsi="Book Antiqua"/>
          <w:color w:val="000000" w:themeColor="text1"/>
        </w:rPr>
        <w:t xml:space="preserve">recently proposed mechanisms of HCC progression. </w:t>
      </w:r>
      <w:bookmarkEnd w:id="998"/>
      <w:bookmarkEnd w:id="999"/>
    </w:p>
    <w:p w14:paraId="3FE3E198" w14:textId="77777777" w:rsidR="003D6745" w:rsidRPr="002C4A73" w:rsidRDefault="003D6745" w:rsidP="00962FB7">
      <w:pPr>
        <w:adjustRightInd w:val="0"/>
        <w:snapToGrid w:val="0"/>
        <w:spacing w:line="360" w:lineRule="auto"/>
        <w:jc w:val="both"/>
        <w:rPr>
          <w:rFonts w:ascii="Book Antiqua" w:hAnsi="Book Antiqua"/>
          <w:b/>
          <w:color w:val="000000" w:themeColor="text1"/>
        </w:rPr>
      </w:pPr>
      <w:r w:rsidRPr="002C4A73">
        <w:rPr>
          <w:rFonts w:ascii="Book Antiqua" w:hAnsi="Book Antiqua"/>
          <w:b/>
          <w:color w:val="000000" w:themeColor="text1"/>
        </w:rPr>
        <w:br w:type="page"/>
      </w:r>
    </w:p>
    <w:p w14:paraId="0517CC56" w14:textId="1C6784A8" w:rsidR="0014597E" w:rsidRPr="002C4A73" w:rsidRDefault="001115B0" w:rsidP="00962FB7">
      <w:pP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lastRenderedPageBreak/>
        <w:t>REFERENCES</w:t>
      </w:r>
    </w:p>
    <w:bookmarkStart w:id="1134" w:name="_Hlk535943008"/>
    <w:p w14:paraId="73002A99" w14:textId="77777777" w:rsidR="00DA688D" w:rsidRPr="002C4A73" w:rsidRDefault="0014597E" w:rsidP="00962FB7">
      <w:pPr>
        <w:pStyle w:val="EndNoteBibliography"/>
        <w:adjustRightInd w:val="0"/>
        <w:snapToGrid w:val="0"/>
        <w:spacing w:line="360" w:lineRule="auto"/>
        <w:jc w:val="both"/>
        <w:rPr>
          <w:rFonts w:ascii="Book Antiqua" w:hAnsi="Book Antiqua"/>
          <w:color w:val="000000" w:themeColor="text1"/>
          <w:sz w:val="24"/>
          <w:szCs w:val="24"/>
        </w:rPr>
      </w:pPr>
      <w:r w:rsidRPr="00697493">
        <w:rPr>
          <w:rFonts w:ascii="Book Antiqua" w:hAnsi="Book Antiqua" w:cs="Times New Roman"/>
          <w:noProof w:val="0"/>
          <w:color w:val="000000" w:themeColor="text1"/>
          <w:sz w:val="24"/>
          <w:szCs w:val="24"/>
        </w:rPr>
        <w:fldChar w:fldCharType="begin"/>
      </w:r>
      <w:r w:rsidRPr="002C4A73">
        <w:rPr>
          <w:rFonts w:ascii="Book Antiqua" w:hAnsi="Book Antiqua" w:cs="Times New Roman"/>
          <w:noProof w:val="0"/>
          <w:color w:val="000000" w:themeColor="text1"/>
          <w:sz w:val="24"/>
          <w:szCs w:val="24"/>
        </w:rPr>
        <w:instrText xml:space="preserve"> ADDIN EN.REFLIST </w:instrText>
      </w:r>
      <w:r w:rsidRPr="00697493">
        <w:rPr>
          <w:rFonts w:ascii="Book Antiqua" w:hAnsi="Book Antiqua" w:cs="Times New Roman"/>
          <w:noProof w:val="0"/>
          <w:color w:val="000000" w:themeColor="text1"/>
          <w:sz w:val="24"/>
          <w:szCs w:val="24"/>
          <w:rPrChange w:id="1135" w:author="FP" w:date="2019-04-20T11:59:00Z">
            <w:rPr>
              <w:rFonts w:ascii="Book Antiqua" w:eastAsia="Times New Roman" w:hAnsi="Book Antiqua" w:cs="Times New Roman"/>
              <w:noProof w:val="0"/>
              <w:color w:val="000000" w:themeColor="text1"/>
              <w:sz w:val="24"/>
              <w:szCs w:val="24"/>
            </w:rPr>
          </w:rPrChange>
        </w:rPr>
        <w:fldChar w:fldCharType="separate"/>
      </w:r>
      <w:r w:rsidR="00DA688D" w:rsidRPr="00697493">
        <w:rPr>
          <w:rFonts w:ascii="Book Antiqua" w:hAnsi="Book Antiqua"/>
          <w:color w:val="000000" w:themeColor="text1"/>
          <w:sz w:val="24"/>
          <w:szCs w:val="24"/>
        </w:rPr>
        <w:t>1 </w:t>
      </w:r>
      <w:r w:rsidR="00DA688D" w:rsidRPr="002C4A73">
        <w:rPr>
          <w:rFonts w:ascii="Book Antiqua" w:hAnsi="Book Antiqua"/>
          <w:b/>
          <w:bCs/>
          <w:color w:val="000000" w:themeColor="text1"/>
          <w:sz w:val="24"/>
          <w:szCs w:val="24"/>
        </w:rPr>
        <w:t>Bray F</w:t>
      </w:r>
      <w:r w:rsidR="00DA688D" w:rsidRPr="002C4A73">
        <w:rPr>
          <w:rFonts w:ascii="Book Antiqua" w:hAnsi="Book Antiqua"/>
          <w:color w:val="000000" w:themeColor="text1"/>
          <w:sz w:val="24"/>
          <w:szCs w:val="24"/>
        </w:rPr>
        <w:t>, Ferlay J, Soerjomataram I, Siegel RL, Torre LA, Jemal A. Global cancer statistics 2018: GLOBOCAN estimates of incidence and mortality worldwide for 36 cancers in 185 countries. </w:t>
      </w:r>
      <w:r w:rsidR="00DA688D" w:rsidRPr="002C4A73">
        <w:rPr>
          <w:rFonts w:ascii="Book Antiqua" w:hAnsi="Book Antiqua"/>
          <w:i/>
          <w:iCs/>
          <w:color w:val="000000" w:themeColor="text1"/>
          <w:sz w:val="24"/>
          <w:szCs w:val="24"/>
        </w:rPr>
        <w:t>CA Cancer J Clin</w:t>
      </w:r>
      <w:r w:rsidR="00DA688D" w:rsidRPr="002C4A73">
        <w:rPr>
          <w:rFonts w:ascii="Book Antiqua" w:hAnsi="Book Antiqua"/>
          <w:color w:val="000000" w:themeColor="text1"/>
          <w:sz w:val="24"/>
          <w:szCs w:val="24"/>
        </w:rPr>
        <w:t> 2018; </w:t>
      </w:r>
      <w:r w:rsidR="00DA688D" w:rsidRPr="002C4A73">
        <w:rPr>
          <w:rFonts w:ascii="Book Antiqua" w:hAnsi="Book Antiqua"/>
          <w:b/>
          <w:bCs/>
          <w:color w:val="000000" w:themeColor="text1"/>
          <w:sz w:val="24"/>
          <w:szCs w:val="24"/>
        </w:rPr>
        <w:t>68</w:t>
      </w:r>
      <w:r w:rsidR="00DA688D" w:rsidRPr="002C4A73">
        <w:rPr>
          <w:rFonts w:ascii="Book Antiqua" w:hAnsi="Book Antiqua"/>
          <w:color w:val="000000" w:themeColor="text1"/>
          <w:sz w:val="24"/>
          <w:szCs w:val="24"/>
        </w:rPr>
        <w:t>: 394-424 [PMID: 30207593 DOI: 10.3322/caac.21492]</w:t>
      </w:r>
    </w:p>
    <w:p w14:paraId="686F2C7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2 </w:t>
      </w:r>
      <w:r w:rsidRPr="002C4A73">
        <w:rPr>
          <w:rFonts w:ascii="Book Antiqua" w:hAnsi="Book Antiqua"/>
          <w:b/>
          <w:bCs/>
          <w:color w:val="000000" w:themeColor="text1"/>
          <w:sz w:val="24"/>
          <w:szCs w:val="24"/>
        </w:rPr>
        <w:t>Siegel RL</w:t>
      </w:r>
      <w:r w:rsidRPr="002C4A73">
        <w:rPr>
          <w:rFonts w:ascii="Book Antiqua" w:hAnsi="Book Antiqua"/>
          <w:color w:val="000000" w:themeColor="text1"/>
          <w:sz w:val="24"/>
          <w:szCs w:val="24"/>
        </w:rPr>
        <w:t>, Miller KD, Jemal A. Cancer Statistics, 2017. </w:t>
      </w:r>
      <w:r w:rsidRPr="002C4A73">
        <w:rPr>
          <w:rFonts w:ascii="Book Antiqua" w:hAnsi="Book Antiqua"/>
          <w:i/>
          <w:iCs/>
          <w:color w:val="000000" w:themeColor="text1"/>
          <w:sz w:val="24"/>
          <w:szCs w:val="24"/>
        </w:rPr>
        <w:t>CA Cancer J Clin</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67</w:t>
      </w:r>
      <w:r w:rsidRPr="002C4A73">
        <w:rPr>
          <w:rFonts w:ascii="Book Antiqua" w:hAnsi="Book Antiqua"/>
          <w:color w:val="000000" w:themeColor="text1"/>
          <w:sz w:val="24"/>
          <w:szCs w:val="24"/>
        </w:rPr>
        <w:t>: 7-30 [PMID: 28055103 DOI: 10.3322/caac.21387]</w:t>
      </w:r>
    </w:p>
    <w:p w14:paraId="0C0A897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3 </w:t>
      </w:r>
      <w:r w:rsidRPr="002C4A73">
        <w:rPr>
          <w:rFonts w:ascii="Book Antiqua" w:hAnsi="Book Antiqua"/>
          <w:b/>
          <w:bCs/>
          <w:color w:val="000000" w:themeColor="text1"/>
          <w:sz w:val="24"/>
          <w:szCs w:val="24"/>
        </w:rPr>
        <w:t>Ghouri YA</w:t>
      </w:r>
      <w:r w:rsidRPr="002C4A73">
        <w:rPr>
          <w:rFonts w:ascii="Book Antiqua" w:hAnsi="Book Antiqua"/>
          <w:color w:val="000000" w:themeColor="text1"/>
          <w:sz w:val="24"/>
          <w:szCs w:val="24"/>
        </w:rPr>
        <w:t>, Mian I, Rowe JH. Review of hepatocellular carcinoma: Epidemiology, etiology, and carcinogenesis. </w:t>
      </w:r>
      <w:r w:rsidRPr="002C4A73">
        <w:rPr>
          <w:rFonts w:ascii="Book Antiqua" w:hAnsi="Book Antiqua"/>
          <w:i/>
          <w:iCs/>
          <w:color w:val="000000" w:themeColor="text1"/>
          <w:sz w:val="24"/>
          <w:szCs w:val="24"/>
        </w:rPr>
        <w:t>J Carcinog</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16</w:t>
      </w:r>
      <w:r w:rsidRPr="002C4A73">
        <w:rPr>
          <w:rFonts w:ascii="Book Antiqua" w:hAnsi="Book Antiqua"/>
          <w:color w:val="000000" w:themeColor="text1"/>
          <w:sz w:val="24"/>
          <w:szCs w:val="24"/>
        </w:rPr>
        <w:t>: 1 [PMID: 28694740 DOI: 10.4103/jcar.JCar_9_16]</w:t>
      </w:r>
    </w:p>
    <w:p w14:paraId="0B482360"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4 </w:t>
      </w:r>
      <w:r w:rsidRPr="002C4A73">
        <w:rPr>
          <w:rFonts w:ascii="Book Antiqua" w:hAnsi="Book Antiqua"/>
          <w:b/>
          <w:bCs/>
          <w:color w:val="000000" w:themeColor="text1"/>
          <w:sz w:val="24"/>
          <w:szCs w:val="24"/>
        </w:rPr>
        <w:t>Golabi P</w:t>
      </w:r>
      <w:r w:rsidRPr="002C4A73">
        <w:rPr>
          <w:rFonts w:ascii="Book Antiqua" w:hAnsi="Book Antiqua"/>
          <w:color w:val="000000" w:themeColor="text1"/>
          <w:sz w:val="24"/>
          <w:szCs w:val="24"/>
        </w:rPr>
        <w:t>, Fazel S, Otgonsuren M, Sayiner M, Locklear CT, Younossi ZM. Mortality assessment of patients with hepatocellular carcinoma according to underlying disease and treatment modalities. </w:t>
      </w:r>
      <w:r w:rsidRPr="002C4A73">
        <w:rPr>
          <w:rFonts w:ascii="Book Antiqua" w:hAnsi="Book Antiqua"/>
          <w:i/>
          <w:iCs/>
          <w:color w:val="000000" w:themeColor="text1"/>
          <w:sz w:val="24"/>
          <w:szCs w:val="24"/>
        </w:rPr>
        <w:t>Medicine</w:t>
      </w:r>
      <w:r w:rsidRPr="002C4A73">
        <w:rPr>
          <w:rFonts w:ascii="Book Antiqua" w:hAnsi="Book Antiqua"/>
          <w:iCs/>
          <w:color w:val="000000" w:themeColor="text1"/>
          <w:sz w:val="24"/>
          <w:szCs w:val="24"/>
        </w:rPr>
        <w:t xml:space="preserve"> (Baltimore)</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96</w:t>
      </w:r>
      <w:r w:rsidRPr="002C4A73">
        <w:rPr>
          <w:rFonts w:ascii="Book Antiqua" w:hAnsi="Book Antiqua"/>
          <w:color w:val="000000" w:themeColor="text1"/>
          <w:sz w:val="24"/>
          <w:szCs w:val="24"/>
        </w:rPr>
        <w:t>: e5904 [PMID: 28248853 DOI: 10.1097/MD.0000000000005904]</w:t>
      </w:r>
    </w:p>
    <w:p w14:paraId="6981D37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5 </w:t>
      </w:r>
      <w:r w:rsidRPr="002C4A73">
        <w:rPr>
          <w:rFonts w:ascii="Book Antiqua" w:hAnsi="Book Antiqua"/>
          <w:b/>
          <w:bCs/>
          <w:color w:val="000000" w:themeColor="text1"/>
          <w:sz w:val="24"/>
          <w:szCs w:val="24"/>
        </w:rPr>
        <w:t>Medavaram S</w:t>
      </w:r>
      <w:r w:rsidRPr="002C4A73">
        <w:rPr>
          <w:rFonts w:ascii="Book Antiqua" w:hAnsi="Book Antiqua"/>
          <w:color w:val="000000" w:themeColor="text1"/>
          <w:sz w:val="24"/>
          <w:szCs w:val="24"/>
        </w:rPr>
        <w:t>, Zhang Y. Emerging therapies in advanced hepatocellular carcinoma. </w:t>
      </w:r>
      <w:r w:rsidRPr="002C4A73">
        <w:rPr>
          <w:rFonts w:ascii="Book Antiqua" w:hAnsi="Book Antiqua"/>
          <w:i/>
          <w:iCs/>
          <w:color w:val="000000" w:themeColor="text1"/>
          <w:sz w:val="24"/>
          <w:szCs w:val="24"/>
        </w:rPr>
        <w:t>Exp Hematol Oncol</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7</w:t>
      </w:r>
      <w:r w:rsidRPr="002C4A73">
        <w:rPr>
          <w:rFonts w:ascii="Book Antiqua" w:hAnsi="Book Antiqua"/>
          <w:color w:val="000000" w:themeColor="text1"/>
          <w:sz w:val="24"/>
          <w:szCs w:val="24"/>
        </w:rPr>
        <w:t>: 17 [PMID: 30087805 DOI: 10.1186/s40164-018-0109-6]</w:t>
      </w:r>
    </w:p>
    <w:p w14:paraId="349B7CC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6 </w:t>
      </w:r>
      <w:r w:rsidRPr="002C4A73">
        <w:rPr>
          <w:rFonts w:ascii="Book Antiqua" w:hAnsi="Book Antiqua"/>
          <w:b/>
          <w:bCs/>
          <w:color w:val="000000" w:themeColor="text1"/>
          <w:sz w:val="24"/>
          <w:szCs w:val="24"/>
        </w:rPr>
        <w:t>Siegel RL</w:t>
      </w:r>
      <w:r w:rsidRPr="002C4A73">
        <w:rPr>
          <w:rFonts w:ascii="Book Antiqua" w:hAnsi="Book Antiqua"/>
          <w:color w:val="000000" w:themeColor="text1"/>
          <w:sz w:val="24"/>
          <w:szCs w:val="24"/>
        </w:rPr>
        <w:t>, Miller KD, Jemal A. Cancer statistics, 2018. </w:t>
      </w:r>
      <w:r w:rsidRPr="002C4A73">
        <w:rPr>
          <w:rFonts w:ascii="Book Antiqua" w:hAnsi="Book Antiqua"/>
          <w:i/>
          <w:iCs/>
          <w:color w:val="000000" w:themeColor="text1"/>
          <w:sz w:val="24"/>
          <w:szCs w:val="24"/>
        </w:rPr>
        <w:t>CA Cancer J Clin</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68</w:t>
      </w:r>
      <w:r w:rsidRPr="002C4A73">
        <w:rPr>
          <w:rFonts w:ascii="Book Antiqua" w:hAnsi="Book Antiqua"/>
          <w:color w:val="000000" w:themeColor="text1"/>
          <w:sz w:val="24"/>
          <w:szCs w:val="24"/>
        </w:rPr>
        <w:t>: 7-30 [PMID: 29313949 DOI: 10.3322/caac.21442]</w:t>
      </w:r>
    </w:p>
    <w:p w14:paraId="4C0E2592"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7 </w:t>
      </w:r>
      <w:r w:rsidRPr="002C4A73">
        <w:rPr>
          <w:rFonts w:ascii="Book Antiqua" w:hAnsi="Book Antiqua"/>
          <w:b/>
          <w:bCs/>
          <w:color w:val="000000" w:themeColor="text1"/>
          <w:sz w:val="24"/>
          <w:szCs w:val="24"/>
        </w:rPr>
        <w:t>Dimitroulis D</w:t>
      </w:r>
      <w:r w:rsidRPr="002C4A73">
        <w:rPr>
          <w:rFonts w:ascii="Book Antiqua" w:hAnsi="Book Antiqua"/>
          <w:color w:val="000000" w:themeColor="text1"/>
          <w:sz w:val="24"/>
          <w:szCs w:val="24"/>
        </w:rPr>
        <w:t>, Damaskos C, Valsami S, Davakis S, Garmpis N, Spartalis E, Athanasiou A, Moris D, Sakellariou S, Kykalos S, Tsourouflis G, Garmpi A, Delladetsima I, Kontzoglou K, Kouraklis G. From diagnosis to treatment of hepatocellular carcinoma: An epidemic problem for both developed and developing world. </w:t>
      </w:r>
      <w:r w:rsidRPr="002C4A73">
        <w:rPr>
          <w:rFonts w:ascii="Book Antiqua" w:hAnsi="Book Antiqua"/>
          <w:i/>
          <w:iCs/>
          <w:color w:val="000000" w:themeColor="text1"/>
          <w:sz w:val="24"/>
          <w:szCs w:val="24"/>
        </w:rPr>
        <w:t>World J Gastroenterol</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23</w:t>
      </w:r>
      <w:r w:rsidRPr="002C4A73">
        <w:rPr>
          <w:rFonts w:ascii="Book Antiqua" w:hAnsi="Book Antiqua"/>
          <w:color w:val="000000" w:themeColor="text1"/>
          <w:sz w:val="24"/>
          <w:szCs w:val="24"/>
        </w:rPr>
        <w:t>: 5282-5294 [PMID: 28839428 DOI: 10.3748/wjg.v23.i29.5282]</w:t>
      </w:r>
    </w:p>
    <w:p w14:paraId="55C43EF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8 </w:t>
      </w:r>
      <w:r w:rsidRPr="002C4A73">
        <w:rPr>
          <w:rFonts w:ascii="Book Antiqua" w:hAnsi="Book Antiqua"/>
          <w:b/>
          <w:bCs/>
          <w:color w:val="000000" w:themeColor="text1"/>
          <w:sz w:val="24"/>
          <w:szCs w:val="24"/>
        </w:rPr>
        <w:t>Daher S</w:t>
      </w:r>
      <w:r w:rsidRPr="002C4A73">
        <w:rPr>
          <w:rFonts w:ascii="Book Antiqua" w:hAnsi="Book Antiqua"/>
          <w:color w:val="000000" w:themeColor="text1"/>
          <w:sz w:val="24"/>
          <w:szCs w:val="24"/>
        </w:rPr>
        <w:t>, Massarwa M, Benson AA, Khoury T. Current and Future Treatment of Hepatocellular Carcinoma: An Updated Comprehensive Review. </w:t>
      </w:r>
      <w:r w:rsidRPr="002C4A73">
        <w:rPr>
          <w:rFonts w:ascii="Book Antiqua" w:hAnsi="Book Antiqua"/>
          <w:i/>
          <w:iCs/>
          <w:color w:val="000000" w:themeColor="text1"/>
          <w:sz w:val="24"/>
          <w:szCs w:val="24"/>
        </w:rPr>
        <w:t>J Clin Transl Hepatol</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6</w:t>
      </w:r>
      <w:r w:rsidRPr="002C4A73">
        <w:rPr>
          <w:rFonts w:ascii="Book Antiqua" w:hAnsi="Book Antiqua"/>
          <w:color w:val="000000" w:themeColor="text1"/>
          <w:sz w:val="24"/>
          <w:szCs w:val="24"/>
        </w:rPr>
        <w:t>: 69-78 [PMID: 29607307 DOI: 10.14218/JCTH.2017.00031]</w:t>
      </w:r>
    </w:p>
    <w:p w14:paraId="64B1276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9 </w:t>
      </w:r>
      <w:r w:rsidRPr="002C4A73">
        <w:rPr>
          <w:rFonts w:ascii="Book Antiqua" w:hAnsi="Book Antiqua"/>
          <w:b/>
          <w:bCs/>
          <w:color w:val="000000" w:themeColor="text1"/>
          <w:sz w:val="24"/>
          <w:szCs w:val="24"/>
        </w:rPr>
        <w:t>Ikeda M</w:t>
      </w:r>
      <w:r w:rsidRPr="002C4A73">
        <w:rPr>
          <w:rFonts w:ascii="Book Antiqua" w:hAnsi="Book Antiqua"/>
          <w:color w:val="000000" w:themeColor="text1"/>
          <w:sz w:val="24"/>
          <w:szCs w:val="24"/>
        </w:rPr>
        <w:t>, Morizane C, Ueno M, Okusaka T, Ishii H, Furuse J. Chemotherapy for hepatocellular carcinoma: current status and future perspectives. </w:t>
      </w:r>
      <w:r w:rsidRPr="002C4A73">
        <w:rPr>
          <w:rFonts w:ascii="Book Antiqua" w:hAnsi="Book Antiqua"/>
          <w:i/>
          <w:iCs/>
          <w:color w:val="000000" w:themeColor="text1"/>
          <w:sz w:val="24"/>
          <w:szCs w:val="24"/>
        </w:rPr>
        <w:t>Jpn J Clin Oncol</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48</w:t>
      </w:r>
      <w:r w:rsidRPr="002C4A73">
        <w:rPr>
          <w:rFonts w:ascii="Book Antiqua" w:hAnsi="Book Antiqua"/>
          <w:color w:val="000000" w:themeColor="text1"/>
          <w:sz w:val="24"/>
          <w:szCs w:val="24"/>
        </w:rPr>
        <w:t>: 103-114 [PMID: 29253194 DOI: 10.1093/jjco/hyx180]</w:t>
      </w:r>
    </w:p>
    <w:p w14:paraId="7B4297A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10 </w:t>
      </w:r>
      <w:r w:rsidRPr="002C4A73">
        <w:rPr>
          <w:rFonts w:ascii="Book Antiqua" w:hAnsi="Book Antiqua"/>
          <w:b/>
          <w:bCs/>
          <w:color w:val="000000" w:themeColor="text1"/>
          <w:sz w:val="24"/>
          <w:szCs w:val="24"/>
        </w:rPr>
        <w:t>Keating GM</w:t>
      </w:r>
      <w:r w:rsidRPr="002C4A73">
        <w:rPr>
          <w:rFonts w:ascii="Book Antiqua" w:hAnsi="Book Antiqua"/>
          <w:color w:val="000000" w:themeColor="text1"/>
          <w:sz w:val="24"/>
          <w:szCs w:val="24"/>
        </w:rPr>
        <w:t>. Sorafenib: A Review in Hepatocellular Carcinoma. </w:t>
      </w:r>
      <w:r w:rsidRPr="002C4A73">
        <w:rPr>
          <w:rFonts w:ascii="Book Antiqua" w:hAnsi="Book Antiqua"/>
          <w:i/>
          <w:iCs/>
          <w:color w:val="000000" w:themeColor="text1"/>
          <w:sz w:val="24"/>
          <w:szCs w:val="24"/>
        </w:rPr>
        <w:t>Target Oncol</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12</w:t>
      </w:r>
      <w:r w:rsidRPr="002C4A73">
        <w:rPr>
          <w:rFonts w:ascii="Book Antiqua" w:hAnsi="Book Antiqua"/>
          <w:color w:val="000000" w:themeColor="text1"/>
          <w:sz w:val="24"/>
          <w:szCs w:val="24"/>
        </w:rPr>
        <w:t>: 243-253 [PMID: 28299600 DOI: 10.1007/s11523-017-0484-7]</w:t>
      </w:r>
    </w:p>
    <w:p w14:paraId="44C0C2B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11 </w:t>
      </w:r>
      <w:r w:rsidRPr="002C4A73">
        <w:rPr>
          <w:rFonts w:ascii="Book Antiqua" w:hAnsi="Book Antiqua"/>
          <w:b/>
          <w:bCs/>
          <w:color w:val="000000" w:themeColor="text1"/>
          <w:sz w:val="24"/>
          <w:szCs w:val="24"/>
        </w:rPr>
        <w:t>Sanz-Cameno P</w:t>
      </w:r>
      <w:r w:rsidRPr="002C4A73">
        <w:rPr>
          <w:rFonts w:ascii="Book Antiqua" w:hAnsi="Book Antiqua"/>
          <w:color w:val="000000" w:themeColor="text1"/>
          <w:sz w:val="24"/>
          <w:szCs w:val="24"/>
        </w:rPr>
        <w:t>, Trapero-Marugán M, Chaparro M, Jones EA, Moreno-Otero R. Angiogenesis: from chronic liver inflammation to hepatocellular carcinoma. </w:t>
      </w:r>
      <w:r w:rsidRPr="002C4A73">
        <w:rPr>
          <w:rFonts w:ascii="Book Antiqua" w:hAnsi="Book Antiqua"/>
          <w:i/>
          <w:iCs/>
          <w:color w:val="000000" w:themeColor="text1"/>
          <w:sz w:val="24"/>
          <w:szCs w:val="24"/>
        </w:rPr>
        <w:t>J Oncol</w:t>
      </w:r>
      <w:r w:rsidRPr="002C4A73">
        <w:rPr>
          <w:rFonts w:ascii="Book Antiqua" w:hAnsi="Book Antiqua"/>
          <w:color w:val="000000" w:themeColor="text1"/>
          <w:sz w:val="24"/>
          <w:szCs w:val="24"/>
        </w:rPr>
        <w:t> 2010; </w:t>
      </w:r>
      <w:r w:rsidRPr="002C4A73">
        <w:rPr>
          <w:rFonts w:ascii="Book Antiqua" w:hAnsi="Book Antiqua"/>
          <w:b/>
          <w:bCs/>
          <w:color w:val="000000" w:themeColor="text1"/>
          <w:sz w:val="24"/>
          <w:szCs w:val="24"/>
        </w:rPr>
        <w:t>2010</w:t>
      </w:r>
      <w:r w:rsidRPr="002C4A73">
        <w:rPr>
          <w:rFonts w:ascii="Book Antiqua" w:hAnsi="Book Antiqua"/>
          <w:color w:val="000000" w:themeColor="text1"/>
          <w:sz w:val="24"/>
          <w:szCs w:val="24"/>
        </w:rPr>
        <w:t>: 272170 [PMID: 20592752 DOI: 10.1155/2010/272170]</w:t>
      </w:r>
    </w:p>
    <w:p w14:paraId="31FA2F8F"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12 </w:t>
      </w:r>
      <w:r w:rsidRPr="002C4A73">
        <w:rPr>
          <w:rFonts w:ascii="Book Antiqua" w:hAnsi="Book Antiqua"/>
          <w:b/>
          <w:bCs/>
          <w:color w:val="000000" w:themeColor="text1"/>
          <w:sz w:val="24"/>
          <w:szCs w:val="24"/>
        </w:rPr>
        <w:t>Sampat KR</w:t>
      </w:r>
      <w:r w:rsidRPr="002C4A73">
        <w:rPr>
          <w:rFonts w:ascii="Book Antiqua" w:hAnsi="Book Antiqua"/>
          <w:color w:val="000000" w:themeColor="text1"/>
          <w:sz w:val="24"/>
          <w:szCs w:val="24"/>
        </w:rPr>
        <w:t>, O'Neil B. Antiangiogenic therapies for advanced hepatocellular carcinoma. </w:t>
      </w:r>
      <w:r w:rsidRPr="002C4A73">
        <w:rPr>
          <w:rFonts w:ascii="Book Antiqua" w:hAnsi="Book Antiqua"/>
          <w:i/>
          <w:iCs/>
          <w:color w:val="000000" w:themeColor="text1"/>
          <w:sz w:val="24"/>
          <w:szCs w:val="24"/>
        </w:rPr>
        <w:t>Oncologist</w:t>
      </w:r>
      <w:r w:rsidRPr="002C4A73">
        <w:rPr>
          <w:rFonts w:ascii="Book Antiqua" w:hAnsi="Book Antiqua"/>
          <w:color w:val="000000" w:themeColor="text1"/>
          <w:sz w:val="24"/>
          <w:szCs w:val="24"/>
        </w:rPr>
        <w:t> 2013; </w:t>
      </w:r>
      <w:r w:rsidRPr="002C4A73">
        <w:rPr>
          <w:rFonts w:ascii="Book Antiqua" w:hAnsi="Book Antiqua"/>
          <w:b/>
          <w:bCs/>
          <w:color w:val="000000" w:themeColor="text1"/>
          <w:sz w:val="24"/>
          <w:szCs w:val="24"/>
        </w:rPr>
        <w:t>18</w:t>
      </w:r>
      <w:r w:rsidRPr="002C4A73">
        <w:rPr>
          <w:rFonts w:ascii="Book Antiqua" w:hAnsi="Book Antiqua"/>
          <w:color w:val="000000" w:themeColor="text1"/>
          <w:sz w:val="24"/>
          <w:szCs w:val="24"/>
        </w:rPr>
        <w:t>: 430-438 [PMID: 23576483 DOI: 10.1634/theoncologist.2012-0388]</w:t>
      </w:r>
    </w:p>
    <w:p w14:paraId="65FF5551"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13 </w:t>
      </w:r>
      <w:r w:rsidRPr="002C4A73">
        <w:rPr>
          <w:rFonts w:ascii="Book Antiqua" w:hAnsi="Book Antiqua"/>
          <w:b/>
          <w:bCs/>
          <w:color w:val="000000" w:themeColor="text1"/>
          <w:sz w:val="24"/>
          <w:szCs w:val="24"/>
        </w:rPr>
        <w:t>Personeni N</w:t>
      </w:r>
      <w:r w:rsidRPr="002C4A73">
        <w:rPr>
          <w:rFonts w:ascii="Book Antiqua" w:hAnsi="Book Antiqua"/>
          <w:color w:val="000000" w:themeColor="text1"/>
          <w:sz w:val="24"/>
          <w:szCs w:val="24"/>
        </w:rPr>
        <w:t>, Pressiani T, Santoro A, Rimassa L. Regorafenib in hepatocellular carcinoma: latest evidence and clinical implications. </w:t>
      </w:r>
      <w:r w:rsidRPr="002C4A73">
        <w:rPr>
          <w:rFonts w:ascii="Book Antiqua" w:hAnsi="Book Antiqua"/>
          <w:i/>
          <w:iCs/>
          <w:color w:val="000000" w:themeColor="text1"/>
          <w:sz w:val="24"/>
          <w:szCs w:val="24"/>
        </w:rPr>
        <w:t>Drugs Context</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7</w:t>
      </w:r>
      <w:r w:rsidRPr="002C4A73">
        <w:rPr>
          <w:rFonts w:ascii="Book Antiqua" w:hAnsi="Book Antiqua"/>
          <w:color w:val="000000" w:themeColor="text1"/>
          <w:sz w:val="24"/>
          <w:szCs w:val="24"/>
        </w:rPr>
        <w:t>: 212533 [PMID: 30002715 DOI: 10.7573/dic.212533]</w:t>
      </w:r>
    </w:p>
    <w:p w14:paraId="0F78F280"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14 </w:t>
      </w:r>
      <w:r w:rsidRPr="002C4A73">
        <w:rPr>
          <w:rFonts w:ascii="Book Antiqua" w:hAnsi="Book Antiqua"/>
          <w:b/>
          <w:bCs/>
          <w:color w:val="000000" w:themeColor="text1"/>
          <w:sz w:val="24"/>
          <w:szCs w:val="24"/>
        </w:rPr>
        <w:t>Spallanzani A</w:t>
      </w:r>
      <w:r w:rsidRPr="002C4A73">
        <w:rPr>
          <w:rFonts w:ascii="Book Antiqua" w:hAnsi="Book Antiqua"/>
          <w:color w:val="000000" w:themeColor="text1"/>
          <w:sz w:val="24"/>
          <w:szCs w:val="24"/>
        </w:rPr>
        <w:t>, Orsi G, Andrikou K, Gelsomino F, Rimini M, Riggi L, Cascinu S. Lenvatinib as a therapy for unresectable hepatocellular carcinoma. </w:t>
      </w:r>
      <w:r w:rsidRPr="002C4A73">
        <w:rPr>
          <w:rFonts w:ascii="Book Antiqua" w:hAnsi="Book Antiqua"/>
          <w:i/>
          <w:iCs/>
          <w:color w:val="000000" w:themeColor="text1"/>
          <w:sz w:val="24"/>
          <w:szCs w:val="24"/>
        </w:rPr>
        <w:t>Expert Rev Anticancer Ther</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18</w:t>
      </w:r>
      <w:r w:rsidRPr="002C4A73">
        <w:rPr>
          <w:rFonts w:ascii="Book Antiqua" w:hAnsi="Book Antiqua"/>
          <w:color w:val="000000" w:themeColor="text1"/>
          <w:sz w:val="24"/>
          <w:szCs w:val="24"/>
        </w:rPr>
        <w:t>: 1069-1076 [PMID: 30220234 DOI: 10.1080/14737140.2018.1524297]</w:t>
      </w:r>
    </w:p>
    <w:p w14:paraId="2DFBC575" w14:textId="1A1E395A"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15 </w:t>
      </w:r>
      <w:r w:rsidRPr="002C4A73">
        <w:rPr>
          <w:rFonts w:ascii="Book Antiqua" w:hAnsi="Book Antiqua"/>
          <w:b/>
          <w:bCs/>
          <w:color w:val="000000" w:themeColor="text1"/>
          <w:sz w:val="24"/>
          <w:szCs w:val="24"/>
        </w:rPr>
        <w:t>Dhanasekaran R</w:t>
      </w:r>
      <w:r w:rsidRPr="002C4A73">
        <w:rPr>
          <w:rFonts w:ascii="Book Antiqua" w:hAnsi="Book Antiqua"/>
          <w:color w:val="000000" w:themeColor="text1"/>
          <w:sz w:val="24"/>
          <w:szCs w:val="24"/>
        </w:rPr>
        <w:t>, Bandoh S, Roberts LR. Molecular pathogenesis of hepatocellular carcinoma and impact of therapeutic advances. </w:t>
      </w:r>
      <w:r w:rsidRPr="002C4A73">
        <w:rPr>
          <w:rFonts w:ascii="Book Antiqua" w:hAnsi="Book Antiqua"/>
          <w:i/>
          <w:iCs/>
          <w:color w:val="000000" w:themeColor="text1"/>
          <w:sz w:val="24"/>
          <w:szCs w:val="24"/>
        </w:rPr>
        <w:t>F1000Res</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5</w:t>
      </w:r>
      <w:r w:rsidRPr="002C4A73">
        <w:rPr>
          <w:rFonts w:ascii="Book Antiqua" w:hAnsi="Book Antiqua"/>
          <w:color w:val="000000" w:themeColor="text1"/>
          <w:sz w:val="24"/>
          <w:szCs w:val="24"/>
        </w:rPr>
        <w:t xml:space="preserve"> [PMID: 27239288 DOI: 10.12688/f1000research.6946.1]</w:t>
      </w:r>
    </w:p>
    <w:p w14:paraId="2ED2F2BF"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16 </w:t>
      </w:r>
      <w:r w:rsidRPr="002C4A73">
        <w:rPr>
          <w:rFonts w:ascii="Book Antiqua" w:hAnsi="Book Antiqua"/>
          <w:b/>
          <w:bCs/>
          <w:color w:val="000000" w:themeColor="text1"/>
          <w:sz w:val="24"/>
          <w:szCs w:val="24"/>
        </w:rPr>
        <w:t>Tarocchi M</w:t>
      </w:r>
      <w:r w:rsidRPr="002C4A73">
        <w:rPr>
          <w:rFonts w:ascii="Book Antiqua" w:hAnsi="Book Antiqua"/>
          <w:color w:val="000000" w:themeColor="text1"/>
          <w:sz w:val="24"/>
          <w:szCs w:val="24"/>
        </w:rPr>
        <w:t>, Polvani S, Marroncini G, Galli A. Molecular mechanism of hepatitis B virus-induced hepatocarcinogenesis. </w:t>
      </w:r>
      <w:r w:rsidRPr="002C4A73">
        <w:rPr>
          <w:rFonts w:ascii="Book Antiqua" w:hAnsi="Book Antiqua"/>
          <w:i/>
          <w:iCs/>
          <w:color w:val="000000" w:themeColor="text1"/>
          <w:sz w:val="24"/>
          <w:szCs w:val="24"/>
        </w:rPr>
        <w:t>World J Gastroenterol</w:t>
      </w:r>
      <w:r w:rsidRPr="002C4A73">
        <w:rPr>
          <w:rFonts w:ascii="Book Antiqua" w:hAnsi="Book Antiqua"/>
          <w:color w:val="000000" w:themeColor="text1"/>
          <w:sz w:val="24"/>
          <w:szCs w:val="24"/>
        </w:rPr>
        <w:t> 2014; </w:t>
      </w:r>
      <w:r w:rsidRPr="002C4A73">
        <w:rPr>
          <w:rFonts w:ascii="Book Antiqua" w:hAnsi="Book Antiqua"/>
          <w:b/>
          <w:bCs/>
          <w:color w:val="000000" w:themeColor="text1"/>
          <w:sz w:val="24"/>
          <w:szCs w:val="24"/>
        </w:rPr>
        <w:t>20</w:t>
      </w:r>
      <w:r w:rsidRPr="002C4A73">
        <w:rPr>
          <w:rFonts w:ascii="Book Antiqua" w:hAnsi="Book Antiqua"/>
          <w:color w:val="000000" w:themeColor="text1"/>
          <w:sz w:val="24"/>
          <w:szCs w:val="24"/>
        </w:rPr>
        <w:t>: 11630-11640 [PMID: 25206269 DOI: 10.3748/wjg.v20.i33.11630]</w:t>
      </w:r>
    </w:p>
    <w:p w14:paraId="6DB749AC" w14:textId="6A196CEB"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17 </w:t>
      </w:r>
      <w:r w:rsidRPr="002C4A73">
        <w:rPr>
          <w:rFonts w:ascii="Book Antiqua" w:hAnsi="Book Antiqua"/>
          <w:b/>
          <w:bCs/>
          <w:color w:val="000000" w:themeColor="text1"/>
          <w:sz w:val="24"/>
          <w:szCs w:val="24"/>
        </w:rPr>
        <w:t>Ortega-Prieto AM</w:t>
      </w:r>
      <w:r w:rsidRPr="002C4A73">
        <w:rPr>
          <w:rFonts w:ascii="Book Antiqua" w:hAnsi="Book Antiqua"/>
          <w:color w:val="000000" w:themeColor="text1"/>
          <w:sz w:val="24"/>
          <w:szCs w:val="24"/>
        </w:rPr>
        <w:t>, Dorner M. Immune Evasion Strategies during Chronic Hepatitis B and C Virus Infection. </w:t>
      </w:r>
      <w:r w:rsidRPr="002C4A73">
        <w:rPr>
          <w:rFonts w:ascii="Book Antiqua" w:hAnsi="Book Antiqua"/>
          <w:i/>
          <w:iCs/>
          <w:color w:val="000000" w:themeColor="text1"/>
          <w:sz w:val="24"/>
          <w:szCs w:val="24"/>
        </w:rPr>
        <w:t xml:space="preserve">Vaccines </w:t>
      </w:r>
      <w:r w:rsidRPr="002C4A73">
        <w:rPr>
          <w:rFonts w:ascii="Book Antiqua" w:hAnsi="Book Antiqua"/>
          <w:iCs/>
          <w:color w:val="000000" w:themeColor="text1"/>
          <w:sz w:val="24"/>
          <w:szCs w:val="24"/>
        </w:rPr>
        <w:t>(Basel)</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5</w:t>
      </w:r>
      <w:r w:rsidRPr="002C4A73">
        <w:rPr>
          <w:rFonts w:ascii="Book Antiqua" w:hAnsi="Book Antiqua"/>
          <w:color w:val="000000" w:themeColor="text1"/>
          <w:sz w:val="24"/>
          <w:szCs w:val="24"/>
        </w:rPr>
        <w:t xml:space="preserve"> [PMID: 28862649 DOI: 10.3390/vaccines5030024]</w:t>
      </w:r>
    </w:p>
    <w:p w14:paraId="2B9245D8"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18 </w:t>
      </w:r>
      <w:r w:rsidRPr="002C4A73">
        <w:rPr>
          <w:rFonts w:ascii="Book Antiqua" w:hAnsi="Book Antiqua"/>
          <w:b/>
          <w:bCs/>
          <w:color w:val="000000" w:themeColor="text1"/>
          <w:sz w:val="24"/>
          <w:szCs w:val="24"/>
        </w:rPr>
        <w:t>Ramakrishna G</w:t>
      </w:r>
      <w:r w:rsidRPr="002C4A73">
        <w:rPr>
          <w:rFonts w:ascii="Book Antiqua" w:hAnsi="Book Antiqua"/>
          <w:color w:val="000000" w:themeColor="text1"/>
          <w:sz w:val="24"/>
          <w:szCs w:val="24"/>
        </w:rPr>
        <w:t>, Rastogi A, Trehanpati N, Sen B, Khosla R, Sarin SK. From cirrhosis to hepatocellular carcinoma: new molecular insights on inflammation and cellular senescence. </w:t>
      </w:r>
      <w:r w:rsidRPr="002C4A73">
        <w:rPr>
          <w:rFonts w:ascii="Book Antiqua" w:hAnsi="Book Antiqua"/>
          <w:i/>
          <w:iCs/>
          <w:color w:val="000000" w:themeColor="text1"/>
          <w:sz w:val="24"/>
          <w:szCs w:val="24"/>
        </w:rPr>
        <w:t>Liver Cancer</w:t>
      </w:r>
      <w:r w:rsidRPr="002C4A73">
        <w:rPr>
          <w:rFonts w:ascii="Book Antiqua" w:hAnsi="Book Antiqua"/>
          <w:color w:val="000000" w:themeColor="text1"/>
          <w:sz w:val="24"/>
          <w:szCs w:val="24"/>
        </w:rPr>
        <w:t> 2013; </w:t>
      </w:r>
      <w:r w:rsidRPr="002C4A73">
        <w:rPr>
          <w:rFonts w:ascii="Book Antiqua" w:hAnsi="Book Antiqua"/>
          <w:b/>
          <w:bCs/>
          <w:color w:val="000000" w:themeColor="text1"/>
          <w:sz w:val="24"/>
          <w:szCs w:val="24"/>
        </w:rPr>
        <w:t>2</w:t>
      </w:r>
      <w:r w:rsidRPr="002C4A73">
        <w:rPr>
          <w:rFonts w:ascii="Book Antiqua" w:hAnsi="Book Antiqua"/>
          <w:color w:val="000000" w:themeColor="text1"/>
          <w:sz w:val="24"/>
          <w:szCs w:val="24"/>
        </w:rPr>
        <w:t>: 367-383 [PMID: 24400224 DOI: 10.1159/000343852]</w:t>
      </w:r>
    </w:p>
    <w:p w14:paraId="258E3AC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19 </w:t>
      </w:r>
      <w:r w:rsidRPr="002C4A73">
        <w:rPr>
          <w:rFonts w:ascii="Book Antiqua" w:hAnsi="Book Antiqua"/>
          <w:b/>
          <w:bCs/>
          <w:color w:val="000000" w:themeColor="text1"/>
          <w:sz w:val="24"/>
          <w:szCs w:val="24"/>
        </w:rPr>
        <w:t>Bartosch B</w:t>
      </w:r>
      <w:r w:rsidRPr="002C4A73">
        <w:rPr>
          <w:rFonts w:ascii="Book Antiqua" w:hAnsi="Book Antiqua"/>
          <w:color w:val="000000" w:themeColor="text1"/>
          <w:sz w:val="24"/>
          <w:szCs w:val="24"/>
        </w:rPr>
        <w:t>, Thimme R, Blum HE, Zoulim F. Hepatitis C virus-induced hepatocarcinogenesis. </w:t>
      </w:r>
      <w:r w:rsidRPr="002C4A73">
        <w:rPr>
          <w:rFonts w:ascii="Book Antiqua" w:hAnsi="Book Antiqua"/>
          <w:i/>
          <w:iCs/>
          <w:color w:val="000000" w:themeColor="text1"/>
          <w:sz w:val="24"/>
          <w:szCs w:val="24"/>
        </w:rPr>
        <w:t>J Hepatol</w:t>
      </w:r>
      <w:r w:rsidRPr="002C4A73">
        <w:rPr>
          <w:rFonts w:ascii="Book Antiqua" w:hAnsi="Book Antiqua"/>
          <w:color w:val="000000" w:themeColor="text1"/>
          <w:sz w:val="24"/>
          <w:szCs w:val="24"/>
        </w:rPr>
        <w:t> 2009; </w:t>
      </w:r>
      <w:r w:rsidRPr="002C4A73">
        <w:rPr>
          <w:rFonts w:ascii="Book Antiqua" w:hAnsi="Book Antiqua"/>
          <w:b/>
          <w:bCs/>
          <w:color w:val="000000" w:themeColor="text1"/>
          <w:sz w:val="24"/>
          <w:szCs w:val="24"/>
        </w:rPr>
        <w:t>51</w:t>
      </w:r>
      <w:r w:rsidRPr="002C4A73">
        <w:rPr>
          <w:rFonts w:ascii="Book Antiqua" w:hAnsi="Book Antiqua"/>
          <w:color w:val="000000" w:themeColor="text1"/>
          <w:sz w:val="24"/>
          <w:szCs w:val="24"/>
        </w:rPr>
        <w:t>: 810-820 [PMID: 19545926 DOI: 10.1016/j.jhep.2009.05.008]</w:t>
      </w:r>
    </w:p>
    <w:p w14:paraId="5C71867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20 </w:t>
      </w:r>
      <w:r w:rsidRPr="002C4A73">
        <w:rPr>
          <w:rFonts w:ascii="Book Antiqua" w:hAnsi="Book Antiqua"/>
          <w:b/>
          <w:bCs/>
          <w:color w:val="000000" w:themeColor="text1"/>
          <w:sz w:val="24"/>
          <w:szCs w:val="24"/>
        </w:rPr>
        <w:t>Alzahrani B</w:t>
      </w:r>
      <w:r w:rsidRPr="002C4A73">
        <w:rPr>
          <w:rFonts w:ascii="Book Antiqua" w:hAnsi="Book Antiqua"/>
          <w:color w:val="000000" w:themeColor="text1"/>
          <w:sz w:val="24"/>
          <w:szCs w:val="24"/>
        </w:rPr>
        <w:t>, Iseli TJ, Hebbard LW. Non-viral causes of liver cancer: does obesity led inflammation play a role? </w:t>
      </w:r>
      <w:r w:rsidRPr="002C4A73">
        <w:rPr>
          <w:rFonts w:ascii="Book Antiqua" w:hAnsi="Book Antiqua"/>
          <w:i/>
          <w:iCs/>
          <w:color w:val="000000" w:themeColor="text1"/>
          <w:sz w:val="24"/>
          <w:szCs w:val="24"/>
        </w:rPr>
        <w:t>Cancer Lett</w:t>
      </w:r>
      <w:r w:rsidRPr="002C4A73">
        <w:rPr>
          <w:rFonts w:ascii="Book Antiqua" w:hAnsi="Book Antiqua"/>
          <w:color w:val="000000" w:themeColor="text1"/>
          <w:sz w:val="24"/>
          <w:szCs w:val="24"/>
        </w:rPr>
        <w:t> 2014; </w:t>
      </w:r>
      <w:r w:rsidRPr="002C4A73">
        <w:rPr>
          <w:rFonts w:ascii="Book Antiqua" w:hAnsi="Book Antiqua"/>
          <w:b/>
          <w:bCs/>
          <w:color w:val="000000" w:themeColor="text1"/>
          <w:sz w:val="24"/>
          <w:szCs w:val="24"/>
        </w:rPr>
        <w:t>345</w:t>
      </w:r>
      <w:r w:rsidRPr="002C4A73">
        <w:rPr>
          <w:rFonts w:ascii="Book Antiqua" w:hAnsi="Book Antiqua"/>
          <w:color w:val="000000" w:themeColor="text1"/>
          <w:sz w:val="24"/>
          <w:szCs w:val="24"/>
        </w:rPr>
        <w:t>: 223-229 [PMID: 24007864 DOI: 10.1016/j.canlet.2013.08.036]</w:t>
      </w:r>
    </w:p>
    <w:p w14:paraId="0A40301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21 </w:t>
      </w:r>
      <w:r w:rsidRPr="002C4A73">
        <w:rPr>
          <w:rFonts w:ascii="Book Antiqua" w:hAnsi="Book Antiqua"/>
          <w:b/>
          <w:bCs/>
          <w:color w:val="000000" w:themeColor="text1"/>
          <w:sz w:val="24"/>
          <w:szCs w:val="24"/>
        </w:rPr>
        <w:t>Sorrentino P</w:t>
      </w:r>
      <w:r w:rsidRPr="002C4A73">
        <w:rPr>
          <w:rFonts w:ascii="Book Antiqua" w:hAnsi="Book Antiqua"/>
          <w:color w:val="000000" w:themeColor="text1"/>
          <w:sz w:val="24"/>
          <w:szCs w:val="24"/>
        </w:rPr>
        <w:t>, D'Angelo S, Ferbo U, Micheli P, Bracigliano A, Vecchione R. Liver iron excess in patients with hepatocellular carcinoma developed on non-alcoholic steato-hepatitis. </w:t>
      </w:r>
      <w:r w:rsidRPr="002C4A73">
        <w:rPr>
          <w:rFonts w:ascii="Book Antiqua" w:hAnsi="Book Antiqua"/>
          <w:i/>
          <w:iCs/>
          <w:color w:val="000000" w:themeColor="text1"/>
          <w:sz w:val="24"/>
          <w:szCs w:val="24"/>
        </w:rPr>
        <w:t>J Hepatol</w:t>
      </w:r>
      <w:r w:rsidRPr="002C4A73">
        <w:rPr>
          <w:rFonts w:ascii="Book Antiqua" w:hAnsi="Book Antiqua"/>
          <w:color w:val="000000" w:themeColor="text1"/>
          <w:sz w:val="24"/>
          <w:szCs w:val="24"/>
        </w:rPr>
        <w:t> 2009; </w:t>
      </w:r>
      <w:r w:rsidRPr="002C4A73">
        <w:rPr>
          <w:rFonts w:ascii="Book Antiqua" w:hAnsi="Book Antiqua"/>
          <w:b/>
          <w:bCs/>
          <w:color w:val="000000" w:themeColor="text1"/>
          <w:sz w:val="24"/>
          <w:szCs w:val="24"/>
        </w:rPr>
        <w:t>50</w:t>
      </w:r>
      <w:r w:rsidRPr="002C4A73">
        <w:rPr>
          <w:rFonts w:ascii="Book Antiqua" w:hAnsi="Book Antiqua"/>
          <w:color w:val="000000" w:themeColor="text1"/>
          <w:sz w:val="24"/>
          <w:szCs w:val="24"/>
        </w:rPr>
        <w:t>: 351-357 [PMID: 19070395 DOI: 10.1016/j.jhep.2008.09.011]</w:t>
      </w:r>
    </w:p>
    <w:p w14:paraId="5B829AC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22 </w:t>
      </w:r>
      <w:r w:rsidRPr="002C4A73">
        <w:rPr>
          <w:rFonts w:ascii="Book Antiqua" w:hAnsi="Book Antiqua"/>
          <w:b/>
          <w:bCs/>
          <w:color w:val="000000" w:themeColor="text1"/>
          <w:sz w:val="24"/>
          <w:szCs w:val="24"/>
        </w:rPr>
        <w:t>Hann HW</w:t>
      </w:r>
      <w:r w:rsidRPr="002C4A73">
        <w:rPr>
          <w:rFonts w:ascii="Book Antiqua" w:hAnsi="Book Antiqua"/>
          <w:color w:val="000000" w:themeColor="text1"/>
          <w:sz w:val="24"/>
          <w:szCs w:val="24"/>
        </w:rPr>
        <w:t>, Kim CY, London WT, Blumberg BS. Increased serum ferritin in chronic liver disease: a risk factor for primary hepatocellular carcinoma. </w:t>
      </w:r>
      <w:r w:rsidRPr="002C4A73">
        <w:rPr>
          <w:rFonts w:ascii="Book Antiqua" w:hAnsi="Book Antiqua"/>
          <w:i/>
          <w:iCs/>
          <w:color w:val="000000" w:themeColor="text1"/>
          <w:sz w:val="24"/>
          <w:szCs w:val="24"/>
        </w:rPr>
        <w:t>Int J Cancer</w:t>
      </w:r>
      <w:r w:rsidRPr="002C4A73">
        <w:rPr>
          <w:rFonts w:ascii="Book Antiqua" w:hAnsi="Book Antiqua"/>
          <w:color w:val="000000" w:themeColor="text1"/>
          <w:sz w:val="24"/>
          <w:szCs w:val="24"/>
        </w:rPr>
        <w:t> 1989; </w:t>
      </w:r>
      <w:r w:rsidRPr="002C4A73">
        <w:rPr>
          <w:rFonts w:ascii="Book Antiqua" w:hAnsi="Book Antiqua"/>
          <w:b/>
          <w:bCs/>
          <w:color w:val="000000" w:themeColor="text1"/>
          <w:sz w:val="24"/>
          <w:szCs w:val="24"/>
        </w:rPr>
        <w:t>43</w:t>
      </w:r>
      <w:r w:rsidRPr="002C4A73">
        <w:rPr>
          <w:rFonts w:ascii="Book Antiqua" w:hAnsi="Book Antiqua"/>
          <w:color w:val="000000" w:themeColor="text1"/>
          <w:sz w:val="24"/>
          <w:szCs w:val="24"/>
        </w:rPr>
        <w:t>: 376-379 [PMID: 2538399]</w:t>
      </w:r>
    </w:p>
    <w:p w14:paraId="3C79BB9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23 </w:t>
      </w:r>
      <w:r w:rsidRPr="002C4A73">
        <w:rPr>
          <w:rFonts w:ascii="Book Antiqua" w:hAnsi="Book Antiqua"/>
          <w:b/>
          <w:bCs/>
          <w:color w:val="000000" w:themeColor="text1"/>
          <w:sz w:val="24"/>
          <w:szCs w:val="24"/>
        </w:rPr>
        <w:t>Asare GA</w:t>
      </w:r>
      <w:r w:rsidRPr="002C4A73">
        <w:rPr>
          <w:rFonts w:ascii="Book Antiqua" w:hAnsi="Book Antiqua"/>
          <w:color w:val="000000" w:themeColor="text1"/>
          <w:sz w:val="24"/>
          <w:szCs w:val="24"/>
        </w:rPr>
        <w:t>, Bronz M, Naidoo V, Kew MC. Synergistic interaction between excess hepatic iron and alcohol ingestion in hepatic mutagenesis. </w:t>
      </w:r>
      <w:r w:rsidRPr="002C4A73">
        <w:rPr>
          <w:rFonts w:ascii="Book Antiqua" w:hAnsi="Book Antiqua"/>
          <w:i/>
          <w:iCs/>
          <w:color w:val="000000" w:themeColor="text1"/>
          <w:sz w:val="24"/>
          <w:szCs w:val="24"/>
        </w:rPr>
        <w:t>Toxicology</w:t>
      </w:r>
      <w:r w:rsidRPr="002C4A73">
        <w:rPr>
          <w:rFonts w:ascii="Book Antiqua" w:hAnsi="Book Antiqua"/>
          <w:color w:val="000000" w:themeColor="text1"/>
          <w:sz w:val="24"/>
          <w:szCs w:val="24"/>
        </w:rPr>
        <w:t> 2008; </w:t>
      </w:r>
      <w:r w:rsidRPr="002C4A73">
        <w:rPr>
          <w:rFonts w:ascii="Book Antiqua" w:hAnsi="Book Antiqua"/>
          <w:b/>
          <w:bCs/>
          <w:color w:val="000000" w:themeColor="text1"/>
          <w:sz w:val="24"/>
          <w:szCs w:val="24"/>
        </w:rPr>
        <w:t>254</w:t>
      </w:r>
      <w:r w:rsidRPr="002C4A73">
        <w:rPr>
          <w:rFonts w:ascii="Book Antiqua" w:hAnsi="Book Antiqua"/>
          <w:color w:val="000000" w:themeColor="text1"/>
          <w:sz w:val="24"/>
          <w:szCs w:val="24"/>
        </w:rPr>
        <w:t>: 11-18 [PMID: 18852013 DOI: 10.1016/j.tox.2008.08.024]</w:t>
      </w:r>
    </w:p>
    <w:p w14:paraId="251F234B"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24 </w:t>
      </w:r>
      <w:r w:rsidRPr="002C4A73">
        <w:rPr>
          <w:rFonts w:ascii="Book Antiqua" w:hAnsi="Book Antiqua"/>
          <w:b/>
          <w:bCs/>
          <w:color w:val="000000" w:themeColor="text1"/>
          <w:sz w:val="24"/>
          <w:szCs w:val="24"/>
        </w:rPr>
        <w:t>Siriwardana RC</w:t>
      </w:r>
      <w:r w:rsidRPr="002C4A73">
        <w:rPr>
          <w:rFonts w:ascii="Book Antiqua" w:hAnsi="Book Antiqua"/>
          <w:color w:val="000000" w:themeColor="text1"/>
          <w:sz w:val="24"/>
          <w:szCs w:val="24"/>
        </w:rPr>
        <w:t>, Niriella MA, Dassanayake A, Ediriweera D, Gunetilleke B, Sivasundaram T, de Silva J. Association of Serum Ferritin with Diabetes and Alcohol in Patients with Non-Viral Liver Disease-Related Hepatocellular Carcinoma. </w:t>
      </w:r>
      <w:r w:rsidRPr="002C4A73">
        <w:rPr>
          <w:rFonts w:ascii="Book Antiqua" w:hAnsi="Book Antiqua"/>
          <w:i/>
          <w:iCs/>
          <w:color w:val="000000" w:themeColor="text1"/>
          <w:sz w:val="24"/>
          <w:szCs w:val="24"/>
        </w:rPr>
        <w:t>Liver Cancer</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6</w:t>
      </w:r>
      <w:r w:rsidRPr="002C4A73">
        <w:rPr>
          <w:rFonts w:ascii="Book Antiqua" w:hAnsi="Book Antiqua"/>
          <w:color w:val="000000" w:themeColor="text1"/>
          <w:sz w:val="24"/>
          <w:szCs w:val="24"/>
        </w:rPr>
        <w:t>: 307-312 [PMID: 29234634 DOI: 10.1159/000477266]</w:t>
      </w:r>
    </w:p>
    <w:p w14:paraId="3699C2FF"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25 </w:t>
      </w:r>
      <w:r w:rsidRPr="002C4A73">
        <w:rPr>
          <w:rFonts w:ascii="Book Antiqua" w:hAnsi="Book Antiqua"/>
          <w:b/>
          <w:bCs/>
          <w:color w:val="000000" w:themeColor="text1"/>
          <w:sz w:val="24"/>
          <w:szCs w:val="24"/>
        </w:rPr>
        <w:t>Campbell PT</w:t>
      </w:r>
      <w:r w:rsidRPr="002C4A73">
        <w:rPr>
          <w:rFonts w:ascii="Book Antiqua" w:hAnsi="Book Antiqua"/>
          <w:color w:val="000000" w:themeColor="text1"/>
          <w:sz w:val="24"/>
          <w:szCs w:val="24"/>
        </w:rPr>
        <w:t>, Newton CC, Freedman ND, Koshiol J, Alavanja MC, Beane Freeman LE, Buring JE, Chan AT, Chong DQ, Datta M, Gaudet MM, Gaziano JM, Giovannucci EL, Graubard BI, Hollenbeck AR, King L, Lee IM, Linet MS, Palmer JR, Petrick JL, Poynter JN, Purdue MP, Robien K, Rosenberg L, Sahasrabuddhe VV, Schairer C, Sesso HD, Sigurdson AJ, Stevens VL, Wactawski-Wende J, Zeleniuch-Jacquotte A, Renehan AG, McGlynn KA. Body Mass Index, Waist Circumference, Diabetes, and Risk of Liver Cancer for U.S. Adults. </w:t>
      </w:r>
      <w:r w:rsidRPr="002C4A73">
        <w:rPr>
          <w:rFonts w:ascii="Book Antiqua" w:hAnsi="Book Antiqua"/>
          <w:i/>
          <w:iCs/>
          <w:color w:val="000000" w:themeColor="text1"/>
          <w:sz w:val="24"/>
          <w:szCs w:val="24"/>
        </w:rPr>
        <w:t>Cancer Res</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76</w:t>
      </w:r>
      <w:r w:rsidRPr="002C4A73">
        <w:rPr>
          <w:rFonts w:ascii="Book Antiqua" w:hAnsi="Book Antiqua"/>
          <w:color w:val="000000" w:themeColor="text1"/>
          <w:sz w:val="24"/>
          <w:szCs w:val="24"/>
        </w:rPr>
        <w:t>: 6076-6083 [PMID: 27742674 DOI: 10.1158/0008-5472.CAN-16-0787]</w:t>
      </w:r>
    </w:p>
    <w:p w14:paraId="43DA86C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26 </w:t>
      </w:r>
      <w:r w:rsidRPr="002C4A73">
        <w:rPr>
          <w:rFonts w:ascii="Book Antiqua" w:hAnsi="Book Antiqua"/>
          <w:b/>
          <w:bCs/>
          <w:color w:val="000000" w:themeColor="text1"/>
          <w:sz w:val="24"/>
          <w:szCs w:val="24"/>
        </w:rPr>
        <w:t>Wei L</w:t>
      </w:r>
      <w:r w:rsidRPr="002C4A73">
        <w:rPr>
          <w:rFonts w:ascii="Book Antiqua" w:hAnsi="Book Antiqua"/>
          <w:color w:val="000000" w:themeColor="text1"/>
          <w:sz w:val="24"/>
          <w:szCs w:val="24"/>
        </w:rPr>
        <w:t>, Li N, Wang G, Feng X, Lyu Z, Li X, Wen Y, Chen Y, Chen H, Chen S, Wu S, Dai M, He J. Waist Circumference Might Be a Predictor of Primary Liver Cancer: A Population-Based Cohort Study. </w:t>
      </w:r>
      <w:r w:rsidRPr="002C4A73">
        <w:rPr>
          <w:rFonts w:ascii="Book Antiqua" w:hAnsi="Book Antiqua"/>
          <w:i/>
          <w:iCs/>
          <w:color w:val="000000" w:themeColor="text1"/>
          <w:sz w:val="24"/>
          <w:szCs w:val="24"/>
        </w:rPr>
        <w:t>Front Oncol</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8</w:t>
      </w:r>
      <w:r w:rsidRPr="002C4A73">
        <w:rPr>
          <w:rFonts w:ascii="Book Antiqua" w:hAnsi="Book Antiqua"/>
          <w:color w:val="000000" w:themeColor="text1"/>
          <w:sz w:val="24"/>
          <w:szCs w:val="24"/>
        </w:rPr>
        <w:t>: 607 [PMID: 30631750 DOI: 10.3389/fonc.2018.00607]</w:t>
      </w:r>
    </w:p>
    <w:p w14:paraId="3172625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27 </w:t>
      </w:r>
      <w:r w:rsidRPr="002C4A73">
        <w:rPr>
          <w:rFonts w:ascii="Book Antiqua" w:hAnsi="Book Antiqua"/>
          <w:b/>
          <w:bCs/>
          <w:color w:val="000000" w:themeColor="text1"/>
          <w:sz w:val="24"/>
          <w:szCs w:val="24"/>
        </w:rPr>
        <w:t>Hu M</w:t>
      </w:r>
      <w:r w:rsidRPr="002C4A73">
        <w:rPr>
          <w:rFonts w:ascii="Book Antiqua" w:hAnsi="Book Antiqua"/>
          <w:color w:val="000000" w:themeColor="text1"/>
          <w:sz w:val="24"/>
          <w:szCs w:val="24"/>
        </w:rPr>
        <w:t>, Phan F, Bourron O, Ferré P, Foufelle F. Steatosis and NASH in type 2 diabetes. </w:t>
      </w:r>
      <w:r w:rsidRPr="002C4A73">
        <w:rPr>
          <w:rFonts w:ascii="Book Antiqua" w:hAnsi="Book Antiqua"/>
          <w:i/>
          <w:iCs/>
          <w:color w:val="000000" w:themeColor="text1"/>
          <w:sz w:val="24"/>
          <w:szCs w:val="24"/>
        </w:rPr>
        <w:t>Biochimie</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143</w:t>
      </w:r>
      <w:r w:rsidRPr="002C4A73">
        <w:rPr>
          <w:rFonts w:ascii="Book Antiqua" w:hAnsi="Book Antiqua"/>
          <w:color w:val="000000" w:themeColor="text1"/>
          <w:sz w:val="24"/>
          <w:szCs w:val="24"/>
        </w:rPr>
        <w:t>: 37-41 [PMID: 29097281 DOI: 10.1016/j.biochi.2017.10.019]</w:t>
      </w:r>
    </w:p>
    <w:p w14:paraId="0C33140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28 </w:t>
      </w:r>
      <w:r w:rsidRPr="002C4A73">
        <w:rPr>
          <w:rFonts w:ascii="Book Antiqua" w:hAnsi="Book Antiqua"/>
          <w:b/>
          <w:bCs/>
          <w:color w:val="000000" w:themeColor="text1"/>
          <w:sz w:val="24"/>
          <w:szCs w:val="24"/>
        </w:rPr>
        <w:t>Yan G</w:t>
      </w:r>
      <w:r w:rsidRPr="002C4A73">
        <w:rPr>
          <w:rFonts w:ascii="Book Antiqua" w:hAnsi="Book Antiqua"/>
          <w:color w:val="000000" w:themeColor="text1"/>
          <w:sz w:val="24"/>
          <w:szCs w:val="24"/>
        </w:rPr>
        <w:t>, Wang X, Sun C, Zheng X, Wei H, Tian Z, Sun R. Chronic Alcohol Consumption Promotes Diethylnitrosamine-Induced Hepatocarcinogenesis via Immune Disturbances. </w:t>
      </w:r>
      <w:r w:rsidRPr="002C4A73">
        <w:rPr>
          <w:rFonts w:ascii="Book Antiqua" w:hAnsi="Book Antiqua"/>
          <w:i/>
          <w:iCs/>
          <w:color w:val="000000" w:themeColor="text1"/>
          <w:sz w:val="24"/>
          <w:szCs w:val="24"/>
        </w:rPr>
        <w:t>Sci Rep</w:t>
      </w:r>
      <w:r w:rsidRPr="002C4A73">
        <w:rPr>
          <w:rFonts w:ascii="Book Antiqua" w:hAnsi="Book Antiqua"/>
          <w:color w:val="000000" w:themeColor="text1"/>
          <w:sz w:val="24"/>
          <w:szCs w:val="24"/>
        </w:rPr>
        <w:t>2017; </w:t>
      </w:r>
      <w:r w:rsidRPr="002C4A73">
        <w:rPr>
          <w:rFonts w:ascii="Book Antiqua" w:hAnsi="Book Antiqua"/>
          <w:b/>
          <w:bCs/>
          <w:color w:val="000000" w:themeColor="text1"/>
          <w:sz w:val="24"/>
          <w:szCs w:val="24"/>
        </w:rPr>
        <w:t>7</w:t>
      </w:r>
      <w:r w:rsidRPr="002C4A73">
        <w:rPr>
          <w:rFonts w:ascii="Book Antiqua" w:hAnsi="Book Antiqua"/>
          <w:color w:val="000000" w:themeColor="text1"/>
          <w:sz w:val="24"/>
          <w:szCs w:val="24"/>
        </w:rPr>
        <w:t>: 2567 [PMID: 28566719 DOI: 10.1038/s41598-017-02887-7]</w:t>
      </w:r>
    </w:p>
    <w:p w14:paraId="1E93E60D"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29 </w:t>
      </w:r>
      <w:r w:rsidRPr="002C4A73">
        <w:rPr>
          <w:rFonts w:ascii="Book Antiqua" w:hAnsi="Book Antiqua"/>
          <w:b/>
          <w:bCs/>
          <w:color w:val="000000" w:themeColor="text1"/>
          <w:sz w:val="24"/>
          <w:szCs w:val="24"/>
        </w:rPr>
        <w:t>Ramadori P</w:t>
      </w:r>
      <w:r w:rsidRPr="002C4A73">
        <w:rPr>
          <w:rFonts w:ascii="Book Antiqua" w:hAnsi="Book Antiqua"/>
          <w:color w:val="000000" w:themeColor="text1"/>
          <w:sz w:val="24"/>
          <w:szCs w:val="24"/>
        </w:rPr>
        <w:t>, Cubero FJ, Liedtke C, Trautwein C, Nevzorova YA. Alcohol and Hepatocellular Carcinoma: Adding Fuel to the Flame. </w:t>
      </w:r>
      <w:r w:rsidRPr="002C4A73">
        <w:rPr>
          <w:rFonts w:ascii="Book Antiqua" w:hAnsi="Book Antiqua"/>
          <w:i/>
          <w:iCs/>
          <w:color w:val="000000" w:themeColor="text1"/>
          <w:sz w:val="24"/>
          <w:szCs w:val="24"/>
        </w:rPr>
        <w:t>Cancers</w:t>
      </w:r>
      <w:r w:rsidRPr="002C4A73">
        <w:rPr>
          <w:rFonts w:ascii="Book Antiqua" w:hAnsi="Book Antiqua"/>
          <w:iCs/>
          <w:color w:val="000000" w:themeColor="text1"/>
          <w:sz w:val="24"/>
          <w:szCs w:val="24"/>
        </w:rPr>
        <w:t xml:space="preserve"> (Basel)</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9</w:t>
      </w:r>
      <w:r w:rsidRPr="002C4A73">
        <w:rPr>
          <w:rFonts w:ascii="Book Antiqua" w:hAnsi="Book Antiqua"/>
          <w:color w:val="000000" w:themeColor="text1"/>
          <w:sz w:val="24"/>
          <w:szCs w:val="24"/>
        </w:rPr>
        <w:t>: [PMID: 28946672 DOI: 10.3390/cancers9100130]</w:t>
      </w:r>
    </w:p>
    <w:p w14:paraId="2AED3938"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30 </w:t>
      </w:r>
      <w:r w:rsidRPr="002C4A73">
        <w:rPr>
          <w:rFonts w:ascii="Book Antiqua" w:hAnsi="Book Antiqua"/>
          <w:b/>
          <w:bCs/>
          <w:color w:val="000000" w:themeColor="text1"/>
          <w:sz w:val="24"/>
          <w:szCs w:val="24"/>
        </w:rPr>
        <w:t>Ogunwobi OO</w:t>
      </w:r>
      <w:r w:rsidRPr="002C4A73">
        <w:rPr>
          <w:rFonts w:ascii="Book Antiqua" w:hAnsi="Book Antiqua"/>
          <w:color w:val="000000" w:themeColor="text1"/>
          <w:sz w:val="24"/>
          <w:szCs w:val="24"/>
        </w:rPr>
        <w:t>, Puszyk W, Dong HJ, Liu C. Epigenetic upregulation of HGF and c-Met drives metastasis in hepatocellular carcinoma. </w:t>
      </w:r>
      <w:r w:rsidRPr="002C4A73">
        <w:rPr>
          <w:rFonts w:ascii="Book Antiqua" w:hAnsi="Book Antiqua"/>
          <w:i/>
          <w:iCs/>
          <w:color w:val="000000" w:themeColor="text1"/>
          <w:sz w:val="24"/>
          <w:szCs w:val="24"/>
        </w:rPr>
        <w:t>PLoS One</w:t>
      </w:r>
      <w:r w:rsidRPr="002C4A73">
        <w:rPr>
          <w:rFonts w:ascii="Book Antiqua" w:hAnsi="Book Antiqua"/>
          <w:color w:val="000000" w:themeColor="text1"/>
          <w:sz w:val="24"/>
          <w:szCs w:val="24"/>
        </w:rPr>
        <w:t> 2013; </w:t>
      </w:r>
      <w:r w:rsidRPr="002C4A73">
        <w:rPr>
          <w:rFonts w:ascii="Book Antiqua" w:hAnsi="Book Antiqua"/>
          <w:b/>
          <w:bCs/>
          <w:color w:val="000000" w:themeColor="text1"/>
          <w:sz w:val="24"/>
          <w:szCs w:val="24"/>
        </w:rPr>
        <w:t>8</w:t>
      </w:r>
      <w:r w:rsidRPr="002C4A73">
        <w:rPr>
          <w:rFonts w:ascii="Book Antiqua" w:hAnsi="Book Antiqua"/>
          <w:color w:val="000000" w:themeColor="text1"/>
          <w:sz w:val="24"/>
          <w:szCs w:val="24"/>
        </w:rPr>
        <w:t>: e63765 [PMID: 23723997 DOI: 10.1371/journal.pone.0063765]</w:t>
      </w:r>
    </w:p>
    <w:p w14:paraId="69B8F188"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31 </w:t>
      </w:r>
      <w:r w:rsidRPr="002C4A73">
        <w:rPr>
          <w:rFonts w:ascii="Book Antiqua" w:hAnsi="Book Antiqua"/>
          <w:b/>
          <w:bCs/>
          <w:color w:val="000000" w:themeColor="text1"/>
          <w:sz w:val="24"/>
          <w:szCs w:val="24"/>
        </w:rPr>
        <w:t>Singh AK</w:t>
      </w:r>
      <w:r w:rsidRPr="002C4A73">
        <w:rPr>
          <w:rFonts w:ascii="Book Antiqua" w:hAnsi="Book Antiqua"/>
          <w:color w:val="000000" w:themeColor="text1"/>
          <w:sz w:val="24"/>
          <w:szCs w:val="24"/>
        </w:rPr>
        <w:t>, Kumar R, Pandey AK. Hepatocellular Carcinoma: Causes, Mechanism of Progression and Biomarkers. </w:t>
      </w:r>
      <w:r w:rsidRPr="002C4A73">
        <w:rPr>
          <w:rFonts w:ascii="Book Antiqua" w:hAnsi="Book Antiqua"/>
          <w:i/>
          <w:iCs/>
          <w:color w:val="000000" w:themeColor="text1"/>
          <w:sz w:val="24"/>
          <w:szCs w:val="24"/>
        </w:rPr>
        <w:t>Curr Chem Genom Transl Med</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12</w:t>
      </w:r>
      <w:r w:rsidRPr="002C4A73">
        <w:rPr>
          <w:rFonts w:ascii="Book Antiqua" w:hAnsi="Book Antiqua"/>
          <w:color w:val="000000" w:themeColor="text1"/>
          <w:sz w:val="24"/>
          <w:szCs w:val="24"/>
        </w:rPr>
        <w:t>: 9-26 [PMID: 30069430 DOI: 10.2174/2213988501812010009]</w:t>
      </w:r>
    </w:p>
    <w:p w14:paraId="7716E697"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32 </w:t>
      </w:r>
      <w:r w:rsidRPr="002C4A73">
        <w:rPr>
          <w:rFonts w:ascii="Book Antiqua" w:hAnsi="Book Antiqua"/>
          <w:b/>
          <w:bCs/>
          <w:color w:val="000000" w:themeColor="text1"/>
          <w:sz w:val="24"/>
          <w:szCs w:val="24"/>
        </w:rPr>
        <w:t>Kew MC</w:t>
      </w:r>
      <w:r w:rsidRPr="002C4A73">
        <w:rPr>
          <w:rFonts w:ascii="Book Antiqua" w:hAnsi="Book Antiqua"/>
          <w:color w:val="000000" w:themeColor="text1"/>
          <w:sz w:val="24"/>
          <w:szCs w:val="24"/>
        </w:rPr>
        <w:t>. Aflatoxins as a cause of hepatocellular carcinoma. </w:t>
      </w:r>
      <w:r w:rsidRPr="002C4A73">
        <w:rPr>
          <w:rFonts w:ascii="Book Antiqua" w:hAnsi="Book Antiqua"/>
          <w:i/>
          <w:iCs/>
          <w:color w:val="000000" w:themeColor="text1"/>
          <w:sz w:val="24"/>
          <w:szCs w:val="24"/>
        </w:rPr>
        <w:t>J Gastrointestin Liver Dis</w:t>
      </w:r>
      <w:r w:rsidRPr="002C4A73">
        <w:rPr>
          <w:rFonts w:ascii="Book Antiqua" w:hAnsi="Book Antiqua"/>
          <w:color w:val="000000" w:themeColor="text1"/>
          <w:sz w:val="24"/>
          <w:szCs w:val="24"/>
        </w:rPr>
        <w:t> 2013; </w:t>
      </w:r>
      <w:r w:rsidRPr="002C4A73">
        <w:rPr>
          <w:rFonts w:ascii="Book Antiqua" w:hAnsi="Book Antiqua"/>
          <w:b/>
          <w:bCs/>
          <w:color w:val="000000" w:themeColor="text1"/>
          <w:sz w:val="24"/>
          <w:szCs w:val="24"/>
        </w:rPr>
        <w:t>22</w:t>
      </w:r>
      <w:r w:rsidRPr="002C4A73">
        <w:rPr>
          <w:rFonts w:ascii="Book Antiqua" w:hAnsi="Book Antiqua"/>
          <w:color w:val="000000" w:themeColor="text1"/>
          <w:sz w:val="24"/>
          <w:szCs w:val="24"/>
        </w:rPr>
        <w:t>: 305-310 [PMID: 24078988]</w:t>
      </w:r>
    </w:p>
    <w:p w14:paraId="4499162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33 </w:t>
      </w:r>
      <w:r w:rsidRPr="002C4A73">
        <w:rPr>
          <w:rFonts w:ascii="Book Antiqua" w:hAnsi="Book Antiqua"/>
          <w:b/>
          <w:bCs/>
          <w:color w:val="000000" w:themeColor="text1"/>
          <w:sz w:val="24"/>
          <w:szCs w:val="24"/>
        </w:rPr>
        <w:t>Wu HC</w:t>
      </w:r>
      <w:r w:rsidRPr="002C4A73">
        <w:rPr>
          <w:rFonts w:ascii="Book Antiqua" w:hAnsi="Book Antiqua"/>
          <w:color w:val="000000" w:themeColor="text1"/>
          <w:sz w:val="24"/>
          <w:szCs w:val="24"/>
        </w:rPr>
        <w:t>, Santella R. The role of aflatoxins in hepatocellular carcinoma. </w:t>
      </w:r>
      <w:r w:rsidRPr="002C4A73">
        <w:rPr>
          <w:rFonts w:ascii="Book Antiqua" w:hAnsi="Book Antiqua"/>
          <w:i/>
          <w:iCs/>
          <w:color w:val="000000" w:themeColor="text1"/>
          <w:sz w:val="24"/>
          <w:szCs w:val="24"/>
        </w:rPr>
        <w:t>Hepat Mon</w:t>
      </w:r>
      <w:r w:rsidRPr="002C4A73">
        <w:rPr>
          <w:rFonts w:ascii="Book Antiqua" w:hAnsi="Book Antiqua"/>
          <w:color w:val="000000" w:themeColor="text1"/>
          <w:sz w:val="24"/>
          <w:szCs w:val="24"/>
        </w:rPr>
        <w:t> 2012; </w:t>
      </w:r>
      <w:r w:rsidRPr="002C4A73">
        <w:rPr>
          <w:rFonts w:ascii="Book Antiqua" w:hAnsi="Book Antiqua"/>
          <w:b/>
          <w:bCs/>
          <w:color w:val="000000" w:themeColor="text1"/>
          <w:sz w:val="24"/>
          <w:szCs w:val="24"/>
        </w:rPr>
        <w:t>12</w:t>
      </w:r>
      <w:r w:rsidRPr="002C4A73">
        <w:rPr>
          <w:rFonts w:ascii="Book Antiqua" w:hAnsi="Book Antiqua"/>
          <w:color w:val="000000" w:themeColor="text1"/>
          <w:sz w:val="24"/>
          <w:szCs w:val="24"/>
        </w:rPr>
        <w:t>: e7238 [PMID: 23162603 DOI: 10.5812/hepatmon.7238]</w:t>
      </w:r>
    </w:p>
    <w:p w14:paraId="3FF4CF22"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34 </w:t>
      </w:r>
      <w:r w:rsidRPr="002C4A73">
        <w:rPr>
          <w:rFonts w:ascii="Book Antiqua" w:hAnsi="Book Antiqua"/>
          <w:b/>
          <w:bCs/>
          <w:color w:val="000000" w:themeColor="text1"/>
          <w:sz w:val="24"/>
          <w:szCs w:val="24"/>
        </w:rPr>
        <w:t>Tansel A</w:t>
      </w:r>
      <w:r w:rsidRPr="002C4A73">
        <w:rPr>
          <w:rFonts w:ascii="Book Antiqua" w:hAnsi="Book Antiqua"/>
          <w:color w:val="000000" w:themeColor="text1"/>
          <w:sz w:val="24"/>
          <w:szCs w:val="24"/>
        </w:rPr>
        <w:t>, Katz LH, El-Serag HB, Thrift AP, Parepally M, Shakhatreh MH, Kanwal F. Incidence and Determinants of Hepatocellular Carcinoma in Autoimmune Hepatitis: A Systematic Review and Meta-analysis. </w:t>
      </w:r>
      <w:r w:rsidRPr="002C4A73">
        <w:rPr>
          <w:rFonts w:ascii="Book Antiqua" w:hAnsi="Book Antiqua"/>
          <w:i/>
          <w:iCs/>
          <w:color w:val="000000" w:themeColor="text1"/>
          <w:sz w:val="24"/>
          <w:szCs w:val="24"/>
        </w:rPr>
        <w:t>Clin Gastroenterol Hepatol</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15</w:t>
      </w:r>
      <w:r w:rsidRPr="002C4A73">
        <w:rPr>
          <w:rFonts w:ascii="Book Antiqua" w:hAnsi="Book Antiqua"/>
          <w:color w:val="000000" w:themeColor="text1"/>
          <w:sz w:val="24"/>
          <w:szCs w:val="24"/>
        </w:rPr>
        <w:t>: 1207-1217.e4 [PMID: 28215616 DOI: 10.1016/j.cgh.2017.02.006]</w:t>
      </w:r>
    </w:p>
    <w:p w14:paraId="2DBB1ED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35 </w:t>
      </w:r>
      <w:r w:rsidRPr="002C4A73">
        <w:rPr>
          <w:rFonts w:ascii="Book Antiqua" w:hAnsi="Book Antiqua"/>
          <w:b/>
          <w:bCs/>
          <w:color w:val="000000" w:themeColor="text1"/>
          <w:sz w:val="24"/>
          <w:szCs w:val="24"/>
        </w:rPr>
        <w:t>Llovet JM</w:t>
      </w:r>
      <w:r w:rsidRPr="002C4A73">
        <w:rPr>
          <w:rFonts w:ascii="Book Antiqua" w:hAnsi="Book Antiqua"/>
          <w:color w:val="000000" w:themeColor="text1"/>
          <w:sz w:val="24"/>
          <w:szCs w:val="24"/>
        </w:rPr>
        <w:t>, Zucman-Rossi J, Pikarsky E, Sangro B, Schwartz M, Sherman M, Gores G. Hepatocellular carcinoma. </w:t>
      </w:r>
      <w:r w:rsidRPr="002C4A73">
        <w:rPr>
          <w:rFonts w:ascii="Book Antiqua" w:hAnsi="Book Antiqua"/>
          <w:i/>
          <w:iCs/>
          <w:color w:val="000000" w:themeColor="text1"/>
          <w:sz w:val="24"/>
          <w:szCs w:val="24"/>
        </w:rPr>
        <w:t>Nat Rev Dis Primers</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2</w:t>
      </w:r>
      <w:r w:rsidRPr="002C4A73">
        <w:rPr>
          <w:rFonts w:ascii="Book Antiqua" w:hAnsi="Book Antiqua"/>
          <w:color w:val="000000" w:themeColor="text1"/>
          <w:sz w:val="24"/>
          <w:szCs w:val="24"/>
        </w:rPr>
        <w:t>: 16018 [PMID: 27158749 DOI: 10.1038/nrdp.2016.18]</w:t>
      </w:r>
    </w:p>
    <w:p w14:paraId="7E9A457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36 </w:t>
      </w:r>
      <w:r w:rsidRPr="002C4A73">
        <w:rPr>
          <w:rFonts w:ascii="Book Antiqua" w:hAnsi="Book Antiqua"/>
          <w:b/>
          <w:bCs/>
          <w:color w:val="000000" w:themeColor="text1"/>
          <w:sz w:val="24"/>
          <w:szCs w:val="24"/>
        </w:rPr>
        <w:t>Llovet JM</w:t>
      </w:r>
      <w:r w:rsidRPr="002C4A73">
        <w:rPr>
          <w:rFonts w:ascii="Book Antiqua" w:hAnsi="Book Antiqua"/>
          <w:color w:val="000000" w:themeColor="text1"/>
          <w:sz w:val="24"/>
          <w:szCs w:val="24"/>
        </w:rPr>
        <w:t>, Montal R, Sia D, Finn RS. Molecular therapies and precision medicine for hepatocellular carcinoma. </w:t>
      </w:r>
      <w:r w:rsidRPr="002C4A73">
        <w:rPr>
          <w:rFonts w:ascii="Book Antiqua" w:hAnsi="Book Antiqua"/>
          <w:i/>
          <w:iCs/>
          <w:color w:val="000000" w:themeColor="text1"/>
          <w:sz w:val="24"/>
          <w:szCs w:val="24"/>
        </w:rPr>
        <w:t>Nat Rev Clin Oncol</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15</w:t>
      </w:r>
      <w:r w:rsidRPr="002C4A73">
        <w:rPr>
          <w:rFonts w:ascii="Book Antiqua" w:hAnsi="Book Antiqua"/>
          <w:color w:val="000000" w:themeColor="text1"/>
          <w:sz w:val="24"/>
          <w:szCs w:val="24"/>
        </w:rPr>
        <w:t>: 599-616 [PMID: 30061739 DOI: 10.1038/s41571-018-0073-4]</w:t>
      </w:r>
    </w:p>
    <w:p w14:paraId="7F67C4A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37 </w:t>
      </w:r>
      <w:r w:rsidRPr="002C4A73">
        <w:rPr>
          <w:rFonts w:ascii="Book Antiqua" w:hAnsi="Book Antiqua"/>
          <w:b/>
          <w:bCs/>
          <w:color w:val="000000" w:themeColor="text1"/>
          <w:sz w:val="24"/>
          <w:szCs w:val="24"/>
        </w:rPr>
        <w:t>Brabletz T</w:t>
      </w:r>
      <w:r w:rsidRPr="002C4A73">
        <w:rPr>
          <w:rFonts w:ascii="Book Antiqua" w:hAnsi="Book Antiqua"/>
          <w:color w:val="000000" w:themeColor="text1"/>
          <w:sz w:val="24"/>
          <w:szCs w:val="24"/>
        </w:rPr>
        <w:t>, Kalluri R, Nieto MA, Weinberg RA. EMT in cancer. </w:t>
      </w:r>
      <w:r w:rsidRPr="002C4A73">
        <w:rPr>
          <w:rFonts w:ascii="Book Antiqua" w:hAnsi="Book Antiqua"/>
          <w:i/>
          <w:iCs/>
          <w:color w:val="000000" w:themeColor="text1"/>
          <w:sz w:val="24"/>
          <w:szCs w:val="24"/>
        </w:rPr>
        <w:t>Nat Rev Cancer</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18</w:t>
      </w:r>
      <w:r w:rsidRPr="002C4A73">
        <w:rPr>
          <w:rFonts w:ascii="Book Antiqua" w:hAnsi="Book Antiqua"/>
          <w:color w:val="000000" w:themeColor="text1"/>
          <w:sz w:val="24"/>
          <w:szCs w:val="24"/>
        </w:rPr>
        <w:t>: 128-134 [PMID: 29326430 DOI: 10.1038/nrc.2017.118]</w:t>
      </w:r>
    </w:p>
    <w:p w14:paraId="4AEF9C52"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38 </w:t>
      </w:r>
      <w:r w:rsidRPr="002C4A73">
        <w:rPr>
          <w:rFonts w:ascii="Book Antiqua" w:hAnsi="Book Antiqua"/>
          <w:b/>
          <w:bCs/>
          <w:color w:val="000000" w:themeColor="text1"/>
          <w:sz w:val="24"/>
          <w:szCs w:val="24"/>
        </w:rPr>
        <w:t>Kalluri R</w:t>
      </w:r>
      <w:r w:rsidRPr="002C4A73">
        <w:rPr>
          <w:rFonts w:ascii="Book Antiqua" w:hAnsi="Book Antiqua"/>
          <w:color w:val="000000" w:themeColor="text1"/>
          <w:sz w:val="24"/>
          <w:szCs w:val="24"/>
        </w:rPr>
        <w:t>, Weinberg RA. The basics of epithelial-mesenchymal transition. </w:t>
      </w:r>
      <w:r w:rsidRPr="002C4A73">
        <w:rPr>
          <w:rFonts w:ascii="Book Antiqua" w:hAnsi="Book Antiqua"/>
          <w:i/>
          <w:iCs/>
          <w:color w:val="000000" w:themeColor="text1"/>
          <w:sz w:val="24"/>
          <w:szCs w:val="24"/>
        </w:rPr>
        <w:t>J Clin Invest</w:t>
      </w:r>
      <w:r w:rsidRPr="002C4A73">
        <w:rPr>
          <w:rFonts w:ascii="Book Antiqua" w:hAnsi="Book Antiqua"/>
          <w:color w:val="000000" w:themeColor="text1"/>
          <w:sz w:val="24"/>
          <w:szCs w:val="24"/>
        </w:rPr>
        <w:t> 2009; </w:t>
      </w:r>
      <w:r w:rsidRPr="002C4A73">
        <w:rPr>
          <w:rFonts w:ascii="Book Antiqua" w:hAnsi="Book Antiqua"/>
          <w:b/>
          <w:bCs/>
          <w:color w:val="000000" w:themeColor="text1"/>
          <w:sz w:val="24"/>
          <w:szCs w:val="24"/>
        </w:rPr>
        <w:t>119</w:t>
      </w:r>
      <w:r w:rsidRPr="002C4A73">
        <w:rPr>
          <w:rFonts w:ascii="Book Antiqua" w:hAnsi="Book Antiqua"/>
          <w:color w:val="000000" w:themeColor="text1"/>
          <w:sz w:val="24"/>
          <w:szCs w:val="24"/>
        </w:rPr>
        <w:t>: 1420-1428 [PMID: 19487818 DOI: 10.1172/JCI39104]</w:t>
      </w:r>
    </w:p>
    <w:p w14:paraId="654CE069"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39 </w:t>
      </w:r>
      <w:r w:rsidRPr="002C4A73">
        <w:rPr>
          <w:rFonts w:ascii="Book Antiqua" w:hAnsi="Book Antiqua"/>
          <w:b/>
          <w:bCs/>
          <w:color w:val="000000" w:themeColor="text1"/>
          <w:sz w:val="24"/>
          <w:szCs w:val="24"/>
        </w:rPr>
        <w:t>Lamouille S</w:t>
      </w:r>
      <w:r w:rsidRPr="002C4A73">
        <w:rPr>
          <w:rFonts w:ascii="Book Antiqua" w:hAnsi="Book Antiqua"/>
          <w:color w:val="000000" w:themeColor="text1"/>
          <w:sz w:val="24"/>
          <w:szCs w:val="24"/>
        </w:rPr>
        <w:t>, Xu J, Derynck R. Molecular mechanisms of epithelial-mesenchymal transition. </w:t>
      </w:r>
      <w:r w:rsidRPr="002C4A73">
        <w:rPr>
          <w:rFonts w:ascii="Book Antiqua" w:hAnsi="Book Antiqua"/>
          <w:i/>
          <w:iCs/>
          <w:color w:val="000000" w:themeColor="text1"/>
          <w:sz w:val="24"/>
          <w:szCs w:val="24"/>
        </w:rPr>
        <w:t>Nat Rev Mol Cell Biol</w:t>
      </w:r>
      <w:r w:rsidRPr="002C4A73">
        <w:rPr>
          <w:rFonts w:ascii="Book Antiqua" w:hAnsi="Book Antiqua"/>
          <w:color w:val="000000" w:themeColor="text1"/>
          <w:sz w:val="24"/>
          <w:szCs w:val="24"/>
        </w:rPr>
        <w:t> 2014; </w:t>
      </w:r>
      <w:r w:rsidRPr="002C4A73">
        <w:rPr>
          <w:rFonts w:ascii="Book Antiqua" w:hAnsi="Book Antiqua"/>
          <w:b/>
          <w:bCs/>
          <w:color w:val="000000" w:themeColor="text1"/>
          <w:sz w:val="24"/>
          <w:szCs w:val="24"/>
        </w:rPr>
        <w:t>15</w:t>
      </w:r>
      <w:r w:rsidRPr="002C4A73">
        <w:rPr>
          <w:rFonts w:ascii="Book Antiqua" w:hAnsi="Book Antiqua"/>
          <w:color w:val="000000" w:themeColor="text1"/>
          <w:sz w:val="24"/>
          <w:szCs w:val="24"/>
        </w:rPr>
        <w:t>: 178-196 [PMID: 24556840 DOI: 10.1038/nrm3758]</w:t>
      </w:r>
    </w:p>
    <w:p w14:paraId="514A0831"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40 </w:t>
      </w:r>
      <w:r w:rsidRPr="002C4A73">
        <w:rPr>
          <w:rFonts w:ascii="Book Antiqua" w:hAnsi="Book Antiqua"/>
          <w:b/>
          <w:bCs/>
          <w:color w:val="000000" w:themeColor="text1"/>
          <w:sz w:val="24"/>
          <w:szCs w:val="24"/>
        </w:rPr>
        <w:t>Ye X</w:t>
      </w:r>
      <w:r w:rsidRPr="002C4A73">
        <w:rPr>
          <w:rFonts w:ascii="Book Antiqua" w:hAnsi="Book Antiqua"/>
          <w:color w:val="000000" w:themeColor="text1"/>
          <w:sz w:val="24"/>
          <w:szCs w:val="24"/>
        </w:rPr>
        <w:t>, Weinberg RA. Epithelial-Mesenchymal Plasticity: A Central Regulator of Cancer Progression. </w:t>
      </w:r>
      <w:r w:rsidRPr="002C4A73">
        <w:rPr>
          <w:rFonts w:ascii="Book Antiqua" w:hAnsi="Book Antiqua"/>
          <w:i/>
          <w:iCs/>
          <w:color w:val="000000" w:themeColor="text1"/>
          <w:sz w:val="24"/>
          <w:szCs w:val="24"/>
        </w:rPr>
        <w:t>Trends Cell Biol</w:t>
      </w:r>
      <w:r w:rsidRPr="002C4A73">
        <w:rPr>
          <w:rFonts w:ascii="Book Antiqua" w:hAnsi="Book Antiqua"/>
          <w:color w:val="000000" w:themeColor="text1"/>
          <w:sz w:val="24"/>
          <w:szCs w:val="24"/>
        </w:rPr>
        <w:t> 2015; </w:t>
      </w:r>
      <w:r w:rsidRPr="002C4A73">
        <w:rPr>
          <w:rFonts w:ascii="Book Antiqua" w:hAnsi="Book Antiqua"/>
          <w:b/>
          <w:bCs/>
          <w:color w:val="000000" w:themeColor="text1"/>
          <w:sz w:val="24"/>
          <w:szCs w:val="24"/>
        </w:rPr>
        <w:t>25</w:t>
      </w:r>
      <w:r w:rsidRPr="002C4A73">
        <w:rPr>
          <w:rFonts w:ascii="Book Antiqua" w:hAnsi="Book Antiqua"/>
          <w:color w:val="000000" w:themeColor="text1"/>
          <w:sz w:val="24"/>
          <w:szCs w:val="24"/>
        </w:rPr>
        <w:t>: 675-686 [PMID: 26437589 DOI: 10.1016/j.tcb.2015.07.012]</w:t>
      </w:r>
    </w:p>
    <w:p w14:paraId="202916CB" w14:textId="1BD8C17A" w:rsidR="00DA688D" w:rsidRPr="0069749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Change w:id="1136" w:author="FP" w:date="2019-04-20T11:59:00Z">
            <w:rPr>
              <w:rFonts w:ascii="Book Antiqua" w:hAnsi="Book Antiqua"/>
              <w:color w:val="000000" w:themeColor="text1"/>
              <w:sz w:val="24"/>
              <w:szCs w:val="24"/>
              <w:highlight w:val="yellow"/>
            </w:rPr>
          </w:rPrChange>
        </w:rPr>
        <w:t>41 </w:t>
      </w:r>
      <w:r w:rsidRPr="002C4A73">
        <w:rPr>
          <w:rFonts w:ascii="Book Antiqua" w:hAnsi="Book Antiqua"/>
          <w:b/>
          <w:bCs/>
          <w:color w:val="000000" w:themeColor="text1"/>
          <w:sz w:val="24"/>
          <w:szCs w:val="24"/>
          <w:rPrChange w:id="1137" w:author="FP" w:date="2019-04-20T11:59:00Z">
            <w:rPr>
              <w:rFonts w:ascii="Book Antiqua" w:hAnsi="Book Antiqua"/>
              <w:b/>
              <w:bCs/>
              <w:color w:val="000000" w:themeColor="text1"/>
              <w:sz w:val="24"/>
              <w:szCs w:val="24"/>
              <w:highlight w:val="yellow"/>
            </w:rPr>
          </w:rPrChange>
        </w:rPr>
        <w:t>Huaman J</w:t>
      </w:r>
      <w:r w:rsidRPr="002C4A73">
        <w:rPr>
          <w:rFonts w:ascii="Book Antiqua" w:hAnsi="Book Antiqua"/>
          <w:bCs/>
          <w:color w:val="000000" w:themeColor="text1"/>
          <w:sz w:val="24"/>
          <w:szCs w:val="24"/>
          <w:rPrChange w:id="1138" w:author="FP" w:date="2019-04-20T11:59:00Z">
            <w:rPr>
              <w:rFonts w:ascii="Book Antiqua" w:hAnsi="Book Antiqua"/>
              <w:bCs/>
              <w:color w:val="000000" w:themeColor="text1"/>
              <w:sz w:val="24"/>
              <w:szCs w:val="24"/>
              <w:highlight w:val="yellow"/>
            </w:rPr>
          </w:rPrChange>
        </w:rPr>
        <w:t>,</w:t>
      </w:r>
      <w:r w:rsidRPr="002C4A73">
        <w:rPr>
          <w:rFonts w:ascii="Book Antiqua" w:hAnsi="Book Antiqua"/>
          <w:color w:val="000000" w:themeColor="text1"/>
          <w:sz w:val="24"/>
          <w:szCs w:val="24"/>
          <w:rPrChange w:id="1139" w:author="FP" w:date="2019-04-20T11:59:00Z">
            <w:rPr>
              <w:rFonts w:ascii="Book Antiqua" w:hAnsi="Book Antiqua"/>
              <w:color w:val="000000" w:themeColor="text1"/>
              <w:sz w:val="24"/>
              <w:szCs w:val="24"/>
              <w:highlight w:val="yellow"/>
            </w:rPr>
          </w:rPrChange>
        </w:rPr>
        <w:t> Bach C, Ilboudo A, Ogunwobi OO. Epithelial-to-Mesenchymal Transition in Hepatocellular Carcinoma. In: Liu C, editor. Precision Molecular Pathology of Liver Cancer. Cham: Springer International Publishing, 2018</w:t>
      </w:r>
      <w:r w:rsidR="00A764DC" w:rsidRPr="002C4A73">
        <w:rPr>
          <w:rFonts w:ascii="Book Antiqua" w:eastAsiaTheme="minorEastAsia" w:hAnsi="Book Antiqua"/>
          <w:color w:val="000000" w:themeColor="text1"/>
          <w:sz w:val="24"/>
          <w:szCs w:val="24"/>
          <w:lang w:eastAsia="zh-CN"/>
          <w:rPrChange w:id="1140" w:author="FP" w:date="2019-04-20T11:59:00Z">
            <w:rPr>
              <w:rFonts w:ascii="Book Antiqua" w:eastAsiaTheme="minorEastAsia" w:hAnsi="Book Antiqua"/>
              <w:color w:val="000000" w:themeColor="text1"/>
              <w:sz w:val="24"/>
              <w:szCs w:val="24"/>
              <w:highlight w:val="yellow"/>
              <w:lang w:eastAsia="zh-CN"/>
            </w:rPr>
          </w:rPrChange>
        </w:rPr>
        <w:t xml:space="preserve">: </w:t>
      </w:r>
      <w:r w:rsidRPr="002C4A73">
        <w:rPr>
          <w:rFonts w:ascii="Book Antiqua" w:hAnsi="Book Antiqua"/>
          <w:color w:val="000000" w:themeColor="text1"/>
          <w:sz w:val="24"/>
          <w:szCs w:val="24"/>
          <w:rPrChange w:id="1141" w:author="FP" w:date="2019-04-20T11:59:00Z">
            <w:rPr>
              <w:rFonts w:ascii="Book Antiqua" w:hAnsi="Book Antiqua"/>
              <w:color w:val="000000" w:themeColor="text1"/>
              <w:sz w:val="24"/>
              <w:szCs w:val="24"/>
              <w:highlight w:val="yellow"/>
            </w:rPr>
          </w:rPrChange>
        </w:rPr>
        <w:t>131-152</w:t>
      </w:r>
    </w:p>
    <w:p w14:paraId="635C3F2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42 </w:t>
      </w:r>
      <w:r w:rsidRPr="002C4A73">
        <w:rPr>
          <w:rFonts w:ascii="Book Antiqua" w:hAnsi="Book Antiqua"/>
          <w:b/>
          <w:bCs/>
          <w:color w:val="000000" w:themeColor="text1"/>
          <w:sz w:val="24"/>
          <w:szCs w:val="24"/>
        </w:rPr>
        <w:t>Puisieux A</w:t>
      </w:r>
      <w:r w:rsidRPr="002C4A73">
        <w:rPr>
          <w:rFonts w:ascii="Book Antiqua" w:hAnsi="Book Antiqua"/>
          <w:color w:val="000000" w:themeColor="text1"/>
          <w:sz w:val="24"/>
          <w:szCs w:val="24"/>
        </w:rPr>
        <w:t>, Brabletz T, Caramel J. Oncogenic roles of EMT-inducing transcription factors. </w:t>
      </w:r>
      <w:r w:rsidRPr="002C4A73">
        <w:rPr>
          <w:rFonts w:ascii="Book Antiqua" w:hAnsi="Book Antiqua"/>
          <w:i/>
          <w:iCs/>
          <w:color w:val="000000" w:themeColor="text1"/>
          <w:sz w:val="24"/>
          <w:szCs w:val="24"/>
        </w:rPr>
        <w:t>Nat Cell Biol</w:t>
      </w:r>
      <w:r w:rsidRPr="002C4A73">
        <w:rPr>
          <w:rFonts w:ascii="Book Antiqua" w:hAnsi="Book Antiqua"/>
          <w:color w:val="000000" w:themeColor="text1"/>
          <w:sz w:val="24"/>
          <w:szCs w:val="24"/>
        </w:rPr>
        <w:t> 2014; </w:t>
      </w:r>
      <w:r w:rsidRPr="002C4A73">
        <w:rPr>
          <w:rFonts w:ascii="Book Antiqua" w:hAnsi="Book Antiqua"/>
          <w:b/>
          <w:bCs/>
          <w:color w:val="000000" w:themeColor="text1"/>
          <w:sz w:val="24"/>
          <w:szCs w:val="24"/>
        </w:rPr>
        <w:t>16</w:t>
      </w:r>
      <w:r w:rsidRPr="002C4A73">
        <w:rPr>
          <w:rFonts w:ascii="Book Antiqua" w:hAnsi="Book Antiqua"/>
          <w:color w:val="000000" w:themeColor="text1"/>
          <w:sz w:val="24"/>
          <w:szCs w:val="24"/>
        </w:rPr>
        <w:t>: 488-494 [PMID: 24875735 DOI: 10.1038/ncb2976]</w:t>
      </w:r>
    </w:p>
    <w:p w14:paraId="64F00ACB"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43 </w:t>
      </w:r>
      <w:r w:rsidRPr="002C4A73">
        <w:rPr>
          <w:rFonts w:ascii="Book Antiqua" w:hAnsi="Book Antiqua"/>
          <w:b/>
          <w:bCs/>
          <w:color w:val="000000" w:themeColor="text1"/>
          <w:sz w:val="24"/>
          <w:szCs w:val="24"/>
        </w:rPr>
        <w:t>Tiwari N</w:t>
      </w:r>
      <w:r w:rsidRPr="002C4A73">
        <w:rPr>
          <w:rFonts w:ascii="Book Antiqua" w:hAnsi="Book Antiqua"/>
          <w:color w:val="000000" w:themeColor="text1"/>
          <w:sz w:val="24"/>
          <w:szCs w:val="24"/>
        </w:rPr>
        <w:t>, Gheldof A, Tatari M, Christofori G. EMT as the ultimate survival mechanism of cancer cells. </w:t>
      </w:r>
      <w:r w:rsidRPr="002C4A73">
        <w:rPr>
          <w:rFonts w:ascii="Book Antiqua" w:hAnsi="Book Antiqua"/>
          <w:i/>
          <w:iCs/>
          <w:color w:val="000000" w:themeColor="text1"/>
          <w:sz w:val="24"/>
          <w:szCs w:val="24"/>
        </w:rPr>
        <w:t>Semin Cancer Biol</w:t>
      </w:r>
      <w:r w:rsidRPr="002C4A73">
        <w:rPr>
          <w:rFonts w:ascii="Book Antiqua" w:hAnsi="Book Antiqua"/>
          <w:color w:val="000000" w:themeColor="text1"/>
          <w:sz w:val="24"/>
          <w:szCs w:val="24"/>
        </w:rPr>
        <w:t> 2012; </w:t>
      </w:r>
      <w:r w:rsidRPr="002C4A73">
        <w:rPr>
          <w:rFonts w:ascii="Book Antiqua" w:hAnsi="Book Antiqua"/>
          <w:b/>
          <w:bCs/>
          <w:color w:val="000000" w:themeColor="text1"/>
          <w:sz w:val="24"/>
          <w:szCs w:val="24"/>
        </w:rPr>
        <w:t>22</w:t>
      </w:r>
      <w:r w:rsidRPr="002C4A73">
        <w:rPr>
          <w:rFonts w:ascii="Book Antiqua" w:hAnsi="Book Antiqua"/>
          <w:color w:val="000000" w:themeColor="text1"/>
          <w:sz w:val="24"/>
          <w:szCs w:val="24"/>
        </w:rPr>
        <w:t>: 194-207 [PMID: 22406545 DOI: 10.1016/j.semcancer.2012.02.013]</w:t>
      </w:r>
    </w:p>
    <w:p w14:paraId="67DAF419"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44 </w:t>
      </w:r>
      <w:r w:rsidRPr="002C4A73">
        <w:rPr>
          <w:rFonts w:ascii="Book Antiqua" w:hAnsi="Book Antiqua"/>
          <w:b/>
          <w:bCs/>
          <w:color w:val="000000" w:themeColor="text1"/>
          <w:sz w:val="24"/>
          <w:szCs w:val="24"/>
        </w:rPr>
        <w:t>Chen L</w:t>
      </w:r>
      <w:r w:rsidRPr="002C4A73">
        <w:rPr>
          <w:rFonts w:ascii="Book Antiqua" w:hAnsi="Book Antiqua"/>
          <w:color w:val="000000" w:themeColor="text1"/>
          <w:sz w:val="24"/>
          <w:szCs w:val="24"/>
        </w:rPr>
        <w:t>, Guo P, He Y, Chen Z, Chen L, Luo Y, Qi L, Liu Y, Wu Q, Cui Y, Fang F, Zhang X, Song T, Guo H. HCC-derived exosomes elicit HCC progression and recurrence by epithelial-mesenchymal transition through MAPK/ERK signalling pathway. </w:t>
      </w:r>
      <w:r w:rsidRPr="002C4A73">
        <w:rPr>
          <w:rFonts w:ascii="Book Antiqua" w:hAnsi="Book Antiqua"/>
          <w:i/>
          <w:iCs/>
          <w:color w:val="000000" w:themeColor="text1"/>
          <w:sz w:val="24"/>
          <w:szCs w:val="24"/>
        </w:rPr>
        <w:t>Cell Death Dis</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9</w:t>
      </w:r>
      <w:r w:rsidRPr="002C4A73">
        <w:rPr>
          <w:rFonts w:ascii="Book Antiqua" w:hAnsi="Book Antiqua"/>
          <w:color w:val="000000" w:themeColor="text1"/>
          <w:sz w:val="24"/>
          <w:szCs w:val="24"/>
        </w:rPr>
        <w:t>: 513 [PMID: 29725020 DOI: 10.1038/s41419-018-0534-9]</w:t>
      </w:r>
    </w:p>
    <w:p w14:paraId="55D34191"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45 </w:t>
      </w:r>
      <w:r w:rsidRPr="002C4A73">
        <w:rPr>
          <w:rFonts w:ascii="Book Antiqua" w:hAnsi="Book Antiqua"/>
          <w:b/>
          <w:bCs/>
          <w:color w:val="000000" w:themeColor="text1"/>
          <w:sz w:val="24"/>
          <w:szCs w:val="24"/>
        </w:rPr>
        <w:t>Long L</w:t>
      </w:r>
      <w:r w:rsidRPr="002C4A73">
        <w:rPr>
          <w:rFonts w:ascii="Book Antiqua" w:hAnsi="Book Antiqua"/>
          <w:color w:val="000000" w:themeColor="text1"/>
          <w:sz w:val="24"/>
          <w:szCs w:val="24"/>
        </w:rPr>
        <w:t>, Xiang H, Liu J, Zhang Z, Sun L. ZEB1 mediates doxorubicin (Dox) resistance and mesenchymal characteristics of hepatocarcinoma cells. </w:t>
      </w:r>
      <w:r w:rsidRPr="002C4A73">
        <w:rPr>
          <w:rFonts w:ascii="Book Antiqua" w:hAnsi="Book Antiqua"/>
          <w:i/>
          <w:iCs/>
          <w:color w:val="000000" w:themeColor="text1"/>
          <w:sz w:val="24"/>
          <w:szCs w:val="24"/>
        </w:rPr>
        <w:t>Exp Mol Pathol</w:t>
      </w:r>
      <w:r w:rsidRPr="002C4A73">
        <w:rPr>
          <w:rFonts w:ascii="Book Antiqua" w:hAnsi="Book Antiqua"/>
          <w:color w:val="000000" w:themeColor="text1"/>
          <w:sz w:val="24"/>
          <w:szCs w:val="24"/>
        </w:rPr>
        <w:t> 2019; </w:t>
      </w:r>
      <w:r w:rsidRPr="002C4A73">
        <w:rPr>
          <w:rFonts w:ascii="Book Antiqua" w:hAnsi="Book Antiqua"/>
          <w:b/>
          <w:bCs/>
          <w:color w:val="000000" w:themeColor="text1"/>
          <w:sz w:val="24"/>
          <w:szCs w:val="24"/>
        </w:rPr>
        <w:t>106</w:t>
      </w:r>
      <w:r w:rsidRPr="002C4A73">
        <w:rPr>
          <w:rFonts w:ascii="Book Antiqua" w:hAnsi="Book Antiqua"/>
          <w:color w:val="000000" w:themeColor="text1"/>
          <w:sz w:val="24"/>
          <w:szCs w:val="24"/>
        </w:rPr>
        <w:t>: 116-122 [PMID: 30615851 DOI: 10.1016/j.yexmp.2019.01.001]</w:t>
      </w:r>
    </w:p>
    <w:p w14:paraId="24873364"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46 </w:t>
      </w:r>
      <w:r w:rsidRPr="002C4A73">
        <w:rPr>
          <w:rFonts w:ascii="Book Antiqua" w:hAnsi="Book Antiqua"/>
          <w:b/>
          <w:bCs/>
          <w:color w:val="000000" w:themeColor="text1"/>
          <w:sz w:val="24"/>
          <w:szCs w:val="24"/>
        </w:rPr>
        <w:t>Qu W</w:t>
      </w:r>
      <w:r w:rsidRPr="002C4A73">
        <w:rPr>
          <w:rFonts w:ascii="Book Antiqua" w:hAnsi="Book Antiqua"/>
          <w:color w:val="000000" w:themeColor="text1"/>
          <w:sz w:val="24"/>
          <w:szCs w:val="24"/>
        </w:rPr>
        <w:t>, Wen X, Su K, Gou W. MiR-552 promotes the proliferation, migration and EMT of hepatocellular carcinoma cells by inhibiting AJAP1 expression. </w:t>
      </w:r>
      <w:r w:rsidRPr="002C4A73">
        <w:rPr>
          <w:rFonts w:ascii="Book Antiqua" w:hAnsi="Book Antiqua"/>
          <w:i/>
          <w:iCs/>
          <w:color w:val="000000" w:themeColor="text1"/>
          <w:sz w:val="24"/>
          <w:szCs w:val="24"/>
        </w:rPr>
        <w:t>J Cell Mol Med</w:t>
      </w:r>
      <w:r w:rsidRPr="002C4A73">
        <w:rPr>
          <w:rFonts w:ascii="Book Antiqua" w:hAnsi="Book Antiqua"/>
          <w:color w:val="000000" w:themeColor="text1"/>
          <w:sz w:val="24"/>
          <w:szCs w:val="24"/>
        </w:rPr>
        <w:t> 2019; </w:t>
      </w:r>
      <w:r w:rsidRPr="002C4A73">
        <w:rPr>
          <w:rFonts w:ascii="Book Antiqua" w:hAnsi="Book Antiqua"/>
          <w:b/>
          <w:bCs/>
          <w:color w:val="000000" w:themeColor="text1"/>
          <w:sz w:val="24"/>
          <w:szCs w:val="24"/>
        </w:rPr>
        <w:t>23</w:t>
      </w:r>
      <w:r w:rsidRPr="002C4A73">
        <w:rPr>
          <w:rFonts w:ascii="Book Antiqua" w:hAnsi="Book Antiqua"/>
          <w:color w:val="000000" w:themeColor="text1"/>
          <w:sz w:val="24"/>
          <w:szCs w:val="24"/>
        </w:rPr>
        <w:t>: 1541-1552 [PMID: 30597727 DOI: 10.1111/jcmm.14062]</w:t>
      </w:r>
    </w:p>
    <w:p w14:paraId="71CB4364" w14:textId="2E7BCC8C"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47 </w:t>
      </w:r>
      <w:r w:rsidRPr="002C4A73">
        <w:rPr>
          <w:rFonts w:ascii="Book Antiqua" w:hAnsi="Book Antiqua"/>
          <w:b/>
          <w:bCs/>
          <w:color w:val="000000" w:themeColor="text1"/>
          <w:sz w:val="24"/>
          <w:szCs w:val="24"/>
        </w:rPr>
        <w:t>Shi C</w:t>
      </w:r>
      <w:r w:rsidRPr="002C4A73">
        <w:rPr>
          <w:rFonts w:ascii="Book Antiqua" w:hAnsi="Book Antiqua"/>
          <w:color w:val="000000" w:themeColor="text1"/>
          <w:sz w:val="24"/>
          <w:szCs w:val="24"/>
        </w:rPr>
        <w:t>, Chen Y, Chen Y, Yang Y, Bing W, Qi J. CD4</w:t>
      </w:r>
      <w:r w:rsidRPr="002C4A73">
        <w:rPr>
          <w:rFonts w:ascii="Book Antiqua" w:hAnsi="Book Antiqua"/>
          <w:color w:val="000000" w:themeColor="text1"/>
          <w:sz w:val="24"/>
          <w:szCs w:val="24"/>
          <w:vertAlign w:val="superscript"/>
        </w:rPr>
        <w:t>+</w:t>
      </w:r>
      <w:r w:rsidRPr="002C4A73">
        <w:rPr>
          <w:rFonts w:ascii="Book Antiqua" w:hAnsi="Book Antiqua"/>
          <w:color w:val="000000" w:themeColor="text1"/>
          <w:sz w:val="24"/>
          <w:szCs w:val="24"/>
        </w:rPr>
        <w:t xml:space="preserve"> CD25</w:t>
      </w:r>
      <w:r w:rsidRPr="002C4A73">
        <w:rPr>
          <w:rFonts w:ascii="Book Antiqua" w:hAnsi="Book Antiqua"/>
          <w:color w:val="000000" w:themeColor="text1"/>
          <w:sz w:val="24"/>
          <w:szCs w:val="24"/>
          <w:vertAlign w:val="superscript"/>
        </w:rPr>
        <w:t>+</w:t>
      </w:r>
      <w:r w:rsidRPr="002C4A73">
        <w:rPr>
          <w:rFonts w:ascii="Book Antiqua" w:hAnsi="Book Antiqua"/>
          <w:color w:val="000000" w:themeColor="text1"/>
          <w:sz w:val="24"/>
          <w:szCs w:val="24"/>
        </w:rPr>
        <w:t xml:space="preserve"> regulatory T cells promote hepatocellular carcinoma invasion via TGF-β1-induced epithelial-mesenchymal transition. </w:t>
      </w:r>
      <w:r w:rsidRPr="002C4A73">
        <w:rPr>
          <w:rFonts w:ascii="Book Antiqua" w:hAnsi="Book Antiqua"/>
          <w:i/>
          <w:iCs/>
          <w:color w:val="000000" w:themeColor="text1"/>
          <w:sz w:val="24"/>
          <w:szCs w:val="24"/>
        </w:rPr>
        <w:t>Onco Targets Ther</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12</w:t>
      </w:r>
      <w:r w:rsidRPr="002C4A73">
        <w:rPr>
          <w:rFonts w:ascii="Book Antiqua" w:hAnsi="Book Antiqua"/>
          <w:color w:val="000000" w:themeColor="text1"/>
          <w:sz w:val="24"/>
          <w:szCs w:val="24"/>
        </w:rPr>
        <w:t>: 279-289 [PMID: 30643426 DOI: 10.2147/OTT.S172417]</w:t>
      </w:r>
    </w:p>
    <w:p w14:paraId="1DE538C9" w14:textId="5E62F185"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48 </w:t>
      </w:r>
      <w:r w:rsidRPr="002C4A73">
        <w:rPr>
          <w:rFonts w:ascii="Book Antiqua" w:hAnsi="Book Antiqua"/>
          <w:b/>
          <w:bCs/>
          <w:color w:val="000000" w:themeColor="text1"/>
          <w:sz w:val="24"/>
          <w:szCs w:val="24"/>
        </w:rPr>
        <w:t>Xia C</w:t>
      </w:r>
      <w:r w:rsidRPr="002C4A73">
        <w:rPr>
          <w:rFonts w:ascii="Book Antiqua" w:hAnsi="Book Antiqua"/>
          <w:color w:val="000000" w:themeColor="text1"/>
          <w:sz w:val="24"/>
          <w:szCs w:val="24"/>
        </w:rPr>
        <w:t>, Zhang XY, Liu W, Ju M, Ju Y, Bu YZ, Wang W, Shao H. LINC00857 contributes to hepatocellular carcinoma malignancy via enhancing epithelial-mesenchymal transition. </w:t>
      </w:r>
      <w:r w:rsidRPr="002C4A73">
        <w:rPr>
          <w:rFonts w:ascii="Book Antiqua" w:hAnsi="Book Antiqua"/>
          <w:i/>
          <w:iCs/>
          <w:color w:val="000000" w:themeColor="text1"/>
          <w:sz w:val="24"/>
          <w:szCs w:val="24"/>
        </w:rPr>
        <w:t>J Cell Biochem</w:t>
      </w:r>
      <w:r w:rsidRPr="002C4A73">
        <w:rPr>
          <w:rFonts w:ascii="Book Antiqua" w:hAnsi="Book Antiqua"/>
          <w:color w:val="000000" w:themeColor="text1"/>
          <w:sz w:val="24"/>
          <w:szCs w:val="24"/>
        </w:rPr>
        <w:t> 2018 [PMID: 30506763 DOI: 10.1002/jcb.28074]</w:t>
      </w:r>
    </w:p>
    <w:p w14:paraId="7DC0286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49 </w:t>
      </w:r>
      <w:r w:rsidRPr="002C4A73">
        <w:rPr>
          <w:rFonts w:ascii="Book Antiqua" w:hAnsi="Book Antiqua"/>
          <w:b/>
          <w:bCs/>
          <w:color w:val="000000" w:themeColor="text1"/>
          <w:sz w:val="24"/>
          <w:szCs w:val="24"/>
        </w:rPr>
        <w:t>Zhang B</w:t>
      </w:r>
      <w:r w:rsidRPr="002C4A73">
        <w:rPr>
          <w:rFonts w:ascii="Book Antiqua" w:hAnsi="Book Antiqua"/>
          <w:color w:val="000000" w:themeColor="text1"/>
          <w:sz w:val="24"/>
          <w:szCs w:val="24"/>
        </w:rPr>
        <w:t>, Shi D, Zhang X, Liang G, Liu W, Qiao S. FK866 inhibits the epithelial-mesenchymal transition of hepatocarcinoma MHCC97-H cells. </w:t>
      </w:r>
      <w:r w:rsidRPr="002C4A73">
        <w:rPr>
          <w:rFonts w:ascii="Book Antiqua" w:hAnsi="Book Antiqua"/>
          <w:i/>
          <w:iCs/>
          <w:color w:val="000000" w:themeColor="text1"/>
          <w:sz w:val="24"/>
          <w:szCs w:val="24"/>
        </w:rPr>
        <w:t>Oncol Lett</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16</w:t>
      </w:r>
      <w:r w:rsidRPr="002C4A73">
        <w:rPr>
          <w:rFonts w:ascii="Book Antiqua" w:hAnsi="Book Antiqua"/>
          <w:color w:val="000000" w:themeColor="text1"/>
          <w:sz w:val="24"/>
          <w:szCs w:val="24"/>
        </w:rPr>
        <w:t>: 7231-7238 [PMID: 30546461 DOI: 10.3892/ol.2018.9541]</w:t>
      </w:r>
    </w:p>
    <w:p w14:paraId="4FDA9F6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50 </w:t>
      </w:r>
      <w:r w:rsidRPr="002C4A73">
        <w:rPr>
          <w:rFonts w:ascii="Book Antiqua" w:hAnsi="Book Antiqua"/>
          <w:b/>
          <w:bCs/>
          <w:color w:val="000000" w:themeColor="text1"/>
          <w:sz w:val="24"/>
          <w:szCs w:val="24"/>
        </w:rPr>
        <w:t>Das DK</w:t>
      </w:r>
      <w:r w:rsidRPr="002C4A73">
        <w:rPr>
          <w:rFonts w:ascii="Book Antiqua" w:hAnsi="Book Antiqua"/>
          <w:color w:val="000000" w:themeColor="text1"/>
          <w:sz w:val="24"/>
          <w:szCs w:val="24"/>
        </w:rPr>
        <w:t>, Durojaiye V, Ilboudo A, Naidoo MK, Ogunwobi O. A "Patient-Like" Orthotopic Syngeneic Mouse Model of Hepatocellular Carcinoma Metastasis. </w:t>
      </w:r>
      <w:r w:rsidRPr="002C4A73">
        <w:rPr>
          <w:rFonts w:ascii="Book Antiqua" w:hAnsi="Book Antiqua"/>
          <w:i/>
          <w:iCs/>
          <w:color w:val="000000" w:themeColor="text1"/>
          <w:sz w:val="24"/>
          <w:szCs w:val="24"/>
        </w:rPr>
        <w:t>J Vis Exp</w:t>
      </w:r>
      <w:r w:rsidRPr="002C4A73">
        <w:rPr>
          <w:rFonts w:ascii="Book Antiqua" w:hAnsi="Book Antiqua"/>
          <w:color w:val="000000" w:themeColor="text1"/>
          <w:sz w:val="24"/>
          <w:szCs w:val="24"/>
        </w:rPr>
        <w:t> 2015; : e52858 [PMID: 26555484 DOI: 10.3791/52858]</w:t>
      </w:r>
    </w:p>
    <w:p w14:paraId="112318C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51 </w:t>
      </w:r>
      <w:r w:rsidRPr="002C4A73">
        <w:rPr>
          <w:rFonts w:ascii="Book Antiqua" w:hAnsi="Book Antiqua"/>
          <w:b/>
          <w:bCs/>
          <w:color w:val="000000" w:themeColor="text1"/>
          <w:sz w:val="24"/>
          <w:szCs w:val="24"/>
        </w:rPr>
        <w:t>Yang JD</w:t>
      </w:r>
      <w:r w:rsidRPr="002C4A73">
        <w:rPr>
          <w:rFonts w:ascii="Book Antiqua" w:hAnsi="Book Antiqua"/>
          <w:color w:val="000000" w:themeColor="text1"/>
          <w:sz w:val="24"/>
          <w:szCs w:val="24"/>
        </w:rPr>
        <w:t>, Nakamura I, Roberts LR. The tumor microenvironment in hepatocellular carcinoma: current status and therapeutic targets. </w:t>
      </w:r>
      <w:r w:rsidRPr="002C4A73">
        <w:rPr>
          <w:rFonts w:ascii="Book Antiqua" w:hAnsi="Book Antiqua"/>
          <w:i/>
          <w:iCs/>
          <w:color w:val="000000" w:themeColor="text1"/>
          <w:sz w:val="24"/>
          <w:szCs w:val="24"/>
        </w:rPr>
        <w:t>Semin Cancer Biol</w:t>
      </w:r>
      <w:r w:rsidRPr="002C4A73">
        <w:rPr>
          <w:rFonts w:ascii="Book Antiqua" w:hAnsi="Book Antiqua"/>
          <w:color w:val="000000" w:themeColor="text1"/>
          <w:sz w:val="24"/>
          <w:szCs w:val="24"/>
        </w:rPr>
        <w:t> 2011; </w:t>
      </w:r>
      <w:r w:rsidRPr="002C4A73">
        <w:rPr>
          <w:rFonts w:ascii="Book Antiqua" w:hAnsi="Book Antiqua"/>
          <w:b/>
          <w:bCs/>
          <w:color w:val="000000" w:themeColor="text1"/>
          <w:sz w:val="24"/>
          <w:szCs w:val="24"/>
        </w:rPr>
        <w:t>21</w:t>
      </w:r>
      <w:r w:rsidRPr="002C4A73">
        <w:rPr>
          <w:rFonts w:ascii="Book Antiqua" w:hAnsi="Book Antiqua"/>
          <w:color w:val="000000" w:themeColor="text1"/>
          <w:sz w:val="24"/>
          <w:szCs w:val="24"/>
        </w:rPr>
        <w:t>: 35-43 [PMID: 20946957 DOI: 10.1016/j.semcancer.2010.10.007]</w:t>
      </w:r>
    </w:p>
    <w:p w14:paraId="0A7B422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52 </w:t>
      </w:r>
      <w:r w:rsidRPr="002C4A73">
        <w:rPr>
          <w:rFonts w:ascii="Book Antiqua" w:hAnsi="Book Antiqua"/>
          <w:b/>
          <w:bCs/>
          <w:color w:val="000000" w:themeColor="text1"/>
          <w:sz w:val="24"/>
          <w:szCs w:val="24"/>
        </w:rPr>
        <w:t>Delire B</w:t>
      </w:r>
      <w:r w:rsidRPr="002C4A73">
        <w:rPr>
          <w:rFonts w:ascii="Book Antiqua" w:hAnsi="Book Antiqua"/>
          <w:color w:val="000000" w:themeColor="text1"/>
          <w:sz w:val="24"/>
          <w:szCs w:val="24"/>
        </w:rPr>
        <w:t>, Henriet P, Lemoine P, Leclercq IA, Stärkel P. Chronic liver injury promotes hepatocarcinoma cell seeding and growth, associated with infiltration by macrophages. </w:t>
      </w:r>
      <w:r w:rsidRPr="002C4A73">
        <w:rPr>
          <w:rFonts w:ascii="Book Antiqua" w:hAnsi="Book Antiqua"/>
          <w:i/>
          <w:iCs/>
          <w:color w:val="000000" w:themeColor="text1"/>
          <w:sz w:val="24"/>
          <w:szCs w:val="24"/>
        </w:rPr>
        <w:t>Cancer Sci</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109</w:t>
      </w:r>
      <w:r w:rsidRPr="002C4A73">
        <w:rPr>
          <w:rFonts w:ascii="Book Antiqua" w:hAnsi="Book Antiqua"/>
          <w:color w:val="000000" w:themeColor="text1"/>
          <w:sz w:val="24"/>
          <w:szCs w:val="24"/>
        </w:rPr>
        <w:t>: 2141-2152 [PMID: 29727510 DOI: 10.1111/cas.13628]</w:t>
      </w:r>
    </w:p>
    <w:p w14:paraId="35A55ED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53 </w:t>
      </w:r>
      <w:r w:rsidRPr="002C4A73">
        <w:rPr>
          <w:rFonts w:ascii="Book Antiqua" w:hAnsi="Book Antiqua"/>
          <w:b/>
          <w:bCs/>
          <w:color w:val="000000" w:themeColor="text1"/>
          <w:sz w:val="24"/>
          <w:szCs w:val="24"/>
        </w:rPr>
        <w:t>Affo S</w:t>
      </w:r>
      <w:r w:rsidRPr="002C4A73">
        <w:rPr>
          <w:rFonts w:ascii="Book Antiqua" w:hAnsi="Book Antiqua"/>
          <w:color w:val="000000" w:themeColor="text1"/>
          <w:sz w:val="24"/>
          <w:szCs w:val="24"/>
        </w:rPr>
        <w:t>, Yu LX, Schwabe RF. The Role of Cancer-Associated Fibroblasts and Fibrosis in Liver Cancer. </w:t>
      </w:r>
      <w:r w:rsidRPr="002C4A73">
        <w:rPr>
          <w:rFonts w:ascii="Book Antiqua" w:hAnsi="Book Antiqua"/>
          <w:i/>
          <w:iCs/>
          <w:color w:val="000000" w:themeColor="text1"/>
          <w:sz w:val="24"/>
          <w:szCs w:val="24"/>
        </w:rPr>
        <w:t>Annu Rev Pathol</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12</w:t>
      </w:r>
      <w:r w:rsidRPr="002C4A73">
        <w:rPr>
          <w:rFonts w:ascii="Book Antiqua" w:hAnsi="Book Antiqua"/>
          <w:color w:val="000000" w:themeColor="text1"/>
          <w:sz w:val="24"/>
          <w:szCs w:val="24"/>
        </w:rPr>
        <w:t>: 153-186 [PMID: 27959632 DOI: 10.1146/annurev-pathol-052016-100322]</w:t>
      </w:r>
    </w:p>
    <w:p w14:paraId="2433DF9B"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54 </w:t>
      </w:r>
      <w:r w:rsidRPr="002C4A73">
        <w:rPr>
          <w:rFonts w:ascii="Book Antiqua" w:hAnsi="Book Antiqua"/>
          <w:b/>
          <w:bCs/>
          <w:color w:val="000000" w:themeColor="text1"/>
          <w:sz w:val="24"/>
          <w:szCs w:val="24"/>
        </w:rPr>
        <w:t>Lu Y</w:t>
      </w:r>
      <w:r w:rsidRPr="002C4A73">
        <w:rPr>
          <w:rFonts w:ascii="Book Antiqua" w:hAnsi="Book Antiqua"/>
          <w:color w:val="000000" w:themeColor="text1"/>
          <w:sz w:val="24"/>
          <w:szCs w:val="24"/>
        </w:rPr>
        <w:t>, Lin N, Chen Z, Xu R. Hypoxia-induced secretion of platelet-derived growth factor-BB by hepatocellular carcinoma cells increases activated hepatic stellate cell proliferation, migration and expression of vascular endothelial growth factor-A. </w:t>
      </w:r>
      <w:r w:rsidRPr="002C4A73">
        <w:rPr>
          <w:rFonts w:ascii="Book Antiqua" w:hAnsi="Book Antiqua"/>
          <w:i/>
          <w:iCs/>
          <w:color w:val="000000" w:themeColor="text1"/>
          <w:sz w:val="24"/>
          <w:szCs w:val="24"/>
        </w:rPr>
        <w:t>Mol Med Rep</w:t>
      </w:r>
      <w:r w:rsidRPr="002C4A73">
        <w:rPr>
          <w:rFonts w:ascii="Book Antiqua" w:hAnsi="Book Antiqua"/>
          <w:color w:val="000000" w:themeColor="text1"/>
          <w:sz w:val="24"/>
          <w:szCs w:val="24"/>
        </w:rPr>
        <w:t> 2015; </w:t>
      </w:r>
      <w:r w:rsidRPr="002C4A73">
        <w:rPr>
          <w:rFonts w:ascii="Book Antiqua" w:hAnsi="Book Antiqua"/>
          <w:b/>
          <w:bCs/>
          <w:color w:val="000000" w:themeColor="text1"/>
          <w:sz w:val="24"/>
          <w:szCs w:val="24"/>
        </w:rPr>
        <w:t>11</w:t>
      </w:r>
      <w:r w:rsidRPr="002C4A73">
        <w:rPr>
          <w:rFonts w:ascii="Book Antiqua" w:hAnsi="Book Antiqua"/>
          <w:color w:val="000000" w:themeColor="text1"/>
          <w:sz w:val="24"/>
          <w:szCs w:val="24"/>
        </w:rPr>
        <w:t>: 691-697 [PMID: 25333351 DOI: 10.3892/mmr.2014.2689]</w:t>
      </w:r>
    </w:p>
    <w:p w14:paraId="7516090F"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55 </w:t>
      </w:r>
      <w:r w:rsidRPr="002C4A73">
        <w:rPr>
          <w:rFonts w:ascii="Book Antiqua" w:hAnsi="Book Antiqua"/>
          <w:b/>
          <w:bCs/>
          <w:color w:val="000000" w:themeColor="text1"/>
          <w:sz w:val="24"/>
          <w:szCs w:val="24"/>
        </w:rPr>
        <w:t>Galiè M</w:t>
      </w:r>
      <w:r w:rsidRPr="002C4A73">
        <w:rPr>
          <w:rFonts w:ascii="Book Antiqua" w:hAnsi="Book Antiqua"/>
          <w:color w:val="000000" w:themeColor="text1"/>
          <w:sz w:val="24"/>
          <w:szCs w:val="24"/>
        </w:rPr>
        <w:t>, Sorrentino C, Montani M, Micossi L, Di Carlo E, D'Antuono T, Calderan L, Marzola P, Benati D, Merigo F, Orlando F, Smorlesi A, Marchini C, Amici A, Sbarbati A. Mammary carcinoma provides highly tumourigenic and invasive reactive stromal cells. </w:t>
      </w:r>
      <w:r w:rsidRPr="002C4A73">
        <w:rPr>
          <w:rFonts w:ascii="Book Antiqua" w:hAnsi="Book Antiqua"/>
          <w:i/>
          <w:iCs/>
          <w:color w:val="000000" w:themeColor="text1"/>
          <w:sz w:val="24"/>
          <w:szCs w:val="24"/>
        </w:rPr>
        <w:t>Carcinogenesis</w:t>
      </w:r>
      <w:r w:rsidRPr="002C4A73">
        <w:rPr>
          <w:rFonts w:ascii="Book Antiqua" w:hAnsi="Book Antiqua"/>
          <w:color w:val="000000" w:themeColor="text1"/>
          <w:sz w:val="24"/>
          <w:szCs w:val="24"/>
        </w:rPr>
        <w:t> 2005; </w:t>
      </w:r>
      <w:r w:rsidRPr="002C4A73">
        <w:rPr>
          <w:rFonts w:ascii="Book Antiqua" w:hAnsi="Book Antiqua"/>
          <w:b/>
          <w:bCs/>
          <w:color w:val="000000" w:themeColor="text1"/>
          <w:sz w:val="24"/>
          <w:szCs w:val="24"/>
        </w:rPr>
        <w:t>26</w:t>
      </w:r>
      <w:r w:rsidRPr="002C4A73">
        <w:rPr>
          <w:rFonts w:ascii="Book Antiqua" w:hAnsi="Book Antiqua"/>
          <w:color w:val="000000" w:themeColor="text1"/>
          <w:sz w:val="24"/>
          <w:szCs w:val="24"/>
        </w:rPr>
        <w:t>: 1868-1878 [PMID: 15975963 DOI: 10.1093/carcin/bgi158]</w:t>
      </w:r>
    </w:p>
    <w:p w14:paraId="696676C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56 </w:t>
      </w:r>
      <w:r w:rsidRPr="002C4A73">
        <w:rPr>
          <w:rFonts w:ascii="Book Antiqua" w:hAnsi="Book Antiqua"/>
          <w:b/>
          <w:bCs/>
          <w:color w:val="000000" w:themeColor="text1"/>
          <w:sz w:val="24"/>
          <w:szCs w:val="24"/>
        </w:rPr>
        <w:t>Hernandez-Gea V</w:t>
      </w:r>
      <w:r w:rsidRPr="002C4A73">
        <w:rPr>
          <w:rFonts w:ascii="Book Antiqua" w:hAnsi="Book Antiqua"/>
          <w:color w:val="000000" w:themeColor="text1"/>
          <w:sz w:val="24"/>
          <w:szCs w:val="24"/>
        </w:rPr>
        <w:t>, Toffanin S, Friedman SL, Llovet JM. Role of the microenvironment in the pathogenesis and treatment of hepatocellular carcinoma. </w:t>
      </w:r>
      <w:r w:rsidRPr="002C4A73">
        <w:rPr>
          <w:rFonts w:ascii="Book Antiqua" w:hAnsi="Book Antiqua"/>
          <w:i/>
          <w:iCs/>
          <w:color w:val="000000" w:themeColor="text1"/>
          <w:sz w:val="24"/>
          <w:szCs w:val="24"/>
        </w:rPr>
        <w:t>Gastroenterology</w:t>
      </w:r>
      <w:r w:rsidRPr="002C4A73">
        <w:rPr>
          <w:rFonts w:ascii="Book Antiqua" w:hAnsi="Book Antiqua"/>
          <w:color w:val="000000" w:themeColor="text1"/>
          <w:sz w:val="24"/>
          <w:szCs w:val="24"/>
        </w:rPr>
        <w:t> 2013; </w:t>
      </w:r>
      <w:r w:rsidRPr="002C4A73">
        <w:rPr>
          <w:rFonts w:ascii="Book Antiqua" w:hAnsi="Book Antiqua"/>
          <w:b/>
          <w:bCs/>
          <w:color w:val="000000" w:themeColor="text1"/>
          <w:sz w:val="24"/>
          <w:szCs w:val="24"/>
        </w:rPr>
        <w:t>144</w:t>
      </w:r>
      <w:r w:rsidRPr="002C4A73">
        <w:rPr>
          <w:rFonts w:ascii="Book Antiqua" w:hAnsi="Book Antiqua"/>
          <w:color w:val="000000" w:themeColor="text1"/>
          <w:sz w:val="24"/>
          <w:szCs w:val="24"/>
        </w:rPr>
        <w:t>: 512-527 [PMID: 23313965 DOI: 10.1053/j.gastro.2013.01.002]</w:t>
      </w:r>
    </w:p>
    <w:p w14:paraId="1AE8046B"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57 </w:t>
      </w:r>
      <w:r w:rsidRPr="002C4A73">
        <w:rPr>
          <w:rFonts w:ascii="Book Antiqua" w:hAnsi="Book Antiqua"/>
          <w:b/>
          <w:bCs/>
          <w:color w:val="000000" w:themeColor="text1"/>
          <w:sz w:val="24"/>
          <w:szCs w:val="24"/>
        </w:rPr>
        <w:t>Friedman SL</w:t>
      </w:r>
      <w:r w:rsidRPr="002C4A73">
        <w:rPr>
          <w:rFonts w:ascii="Book Antiqua" w:hAnsi="Book Antiqua"/>
          <w:color w:val="000000" w:themeColor="text1"/>
          <w:sz w:val="24"/>
          <w:szCs w:val="24"/>
        </w:rPr>
        <w:t>. Mechanisms of hepatic fibrogenesis. </w:t>
      </w:r>
      <w:r w:rsidRPr="002C4A73">
        <w:rPr>
          <w:rFonts w:ascii="Book Antiqua" w:hAnsi="Book Antiqua"/>
          <w:i/>
          <w:iCs/>
          <w:color w:val="000000" w:themeColor="text1"/>
          <w:sz w:val="24"/>
          <w:szCs w:val="24"/>
        </w:rPr>
        <w:t>Gastroenterology</w:t>
      </w:r>
      <w:r w:rsidRPr="002C4A73">
        <w:rPr>
          <w:rFonts w:ascii="Book Antiqua" w:hAnsi="Book Antiqua"/>
          <w:color w:val="000000" w:themeColor="text1"/>
          <w:sz w:val="24"/>
          <w:szCs w:val="24"/>
        </w:rPr>
        <w:t> 2008; </w:t>
      </w:r>
      <w:r w:rsidRPr="002C4A73">
        <w:rPr>
          <w:rFonts w:ascii="Book Antiqua" w:hAnsi="Book Antiqua"/>
          <w:b/>
          <w:bCs/>
          <w:color w:val="000000" w:themeColor="text1"/>
          <w:sz w:val="24"/>
          <w:szCs w:val="24"/>
        </w:rPr>
        <w:t>134</w:t>
      </w:r>
      <w:r w:rsidRPr="002C4A73">
        <w:rPr>
          <w:rFonts w:ascii="Book Antiqua" w:hAnsi="Book Antiqua"/>
          <w:color w:val="000000" w:themeColor="text1"/>
          <w:sz w:val="24"/>
          <w:szCs w:val="24"/>
        </w:rPr>
        <w:t>: 1655-1669 [PMID: 18471545 DOI: 10.1053/j.gastro.2008.03.003]</w:t>
      </w:r>
    </w:p>
    <w:p w14:paraId="51FE38F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58 </w:t>
      </w:r>
      <w:r w:rsidRPr="002C4A73">
        <w:rPr>
          <w:rFonts w:ascii="Book Antiqua" w:hAnsi="Book Antiqua"/>
          <w:b/>
          <w:bCs/>
          <w:color w:val="000000" w:themeColor="text1"/>
          <w:sz w:val="24"/>
          <w:szCs w:val="24"/>
        </w:rPr>
        <w:t>Amann T</w:t>
      </w:r>
      <w:r w:rsidRPr="002C4A73">
        <w:rPr>
          <w:rFonts w:ascii="Book Antiqua" w:hAnsi="Book Antiqua"/>
          <w:color w:val="000000" w:themeColor="text1"/>
          <w:sz w:val="24"/>
          <w:szCs w:val="24"/>
        </w:rPr>
        <w:t>, Bataille F, Spruss T, Mühlbauer M, Gäbele E, Schölmerich J, Kiefer P, Bosserhoff AK, Hellerbrand C. Activated hepatic stellate cells promote tumorigenicity of hepatocellular carcinoma. </w:t>
      </w:r>
      <w:r w:rsidRPr="002C4A73">
        <w:rPr>
          <w:rFonts w:ascii="Book Antiqua" w:hAnsi="Book Antiqua"/>
          <w:i/>
          <w:iCs/>
          <w:color w:val="000000" w:themeColor="text1"/>
          <w:sz w:val="24"/>
          <w:szCs w:val="24"/>
        </w:rPr>
        <w:t>Cancer Sci</w:t>
      </w:r>
      <w:r w:rsidRPr="002C4A73">
        <w:rPr>
          <w:rFonts w:ascii="Book Antiqua" w:hAnsi="Book Antiqua"/>
          <w:color w:val="000000" w:themeColor="text1"/>
          <w:sz w:val="24"/>
          <w:szCs w:val="24"/>
        </w:rPr>
        <w:t> 2009; </w:t>
      </w:r>
      <w:r w:rsidRPr="002C4A73">
        <w:rPr>
          <w:rFonts w:ascii="Book Antiqua" w:hAnsi="Book Antiqua"/>
          <w:b/>
          <w:bCs/>
          <w:color w:val="000000" w:themeColor="text1"/>
          <w:sz w:val="24"/>
          <w:szCs w:val="24"/>
        </w:rPr>
        <w:t>100</w:t>
      </w:r>
      <w:r w:rsidRPr="002C4A73">
        <w:rPr>
          <w:rFonts w:ascii="Book Antiqua" w:hAnsi="Book Antiqua"/>
          <w:color w:val="000000" w:themeColor="text1"/>
          <w:sz w:val="24"/>
          <w:szCs w:val="24"/>
        </w:rPr>
        <w:t>: 646-653 [PMID: 19175606 DOI: 10.1111/j.1349-7006.2009.01087.x]</w:t>
      </w:r>
    </w:p>
    <w:p w14:paraId="20DC2922"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59 </w:t>
      </w:r>
      <w:r w:rsidRPr="002C4A73">
        <w:rPr>
          <w:rFonts w:ascii="Book Antiqua" w:hAnsi="Book Antiqua"/>
          <w:b/>
          <w:bCs/>
          <w:color w:val="000000" w:themeColor="text1"/>
          <w:sz w:val="24"/>
          <w:szCs w:val="24"/>
        </w:rPr>
        <w:t>Faouzi S</w:t>
      </w:r>
      <w:r w:rsidRPr="002C4A73">
        <w:rPr>
          <w:rFonts w:ascii="Book Antiqua" w:hAnsi="Book Antiqua"/>
          <w:color w:val="000000" w:themeColor="text1"/>
          <w:sz w:val="24"/>
          <w:szCs w:val="24"/>
        </w:rPr>
        <w:t>, Lepreux S, Bedin C, Dubuisson L, Balabaud C, Bioulac-Sage P, Desmoulière A, Rosenbaum J. Activation of cultured rat hepatic stellate cells by tumoral hepatocytes. </w:t>
      </w:r>
      <w:r w:rsidRPr="002C4A73">
        <w:rPr>
          <w:rFonts w:ascii="Book Antiqua" w:hAnsi="Book Antiqua"/>
          <w:i/>
          <w:iCs/>
          <w:color w:val="000000" w:themeColor="text1"/>
          <w:sz w:val="24"/>
          <w:szCs w:val="24"/>
        </w:rPr>
        <w:t>Lab Invest</w:t>
      </w:r>
      <w:r w:rsidRPr="002C4A73">
        <w:rPr>
          <w:rFonts w:ascii="Book Antiqua" w:hAnsi="Book Antiqua"/>
          <w:color w:val="000000" w:themeColor="text1"/>
          <w:sz w:val="24"/>
          <w:szCs w:val="24"/>
        </w:rPr>
        <w:t> 1999; </w:t>
      </w:r>
      <w:r w:rsidRPr="002C4A73">
        <w:rPr>
          <w:rFonts w:ascii="Book Antiqua" w:hAnsi="Book Antiqua"/>
          <w:b/>
          <w:bCs/>
          <w:color w:val="000000" w:themeColor="text1"/>
          <w:sz w:val="24"/>
          <w:szCs w:val="24"/>
        </w:rPr>
        <w:t>79</w:t>
      </w:r>
      <w:r w:rsidRPr="002C4A73">
        <w:rPr>
          <w:rFonts w:ascii="Book Antiqua" w:hAnsi="Book Antiqua"/>
          <w:color w:val="000000" w:themeColor="text1"/>
          <w:sz w:val="24"/>
          <w:szCs w:val="24"/>
        </w:rPr>
        <w:t>: 485-493 [PMID: 10212001]</w:t>
      </w:r>
    </w:p>
    <w:p w14:paraId="3922C92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60 </w:t>
      </w:r>
      <w:r w:rsidRPr="002C4A73">
        <w:rPr>
          <w:rFonts w:ascii="Book Antiqua" w:hAnsi="Book Antiqua"/>
          <w:b/>
          <w:bCs/>
          <w:color w:val="000000" w:themeColor="text1"/>
          <w:sz w:val="24"/>
          <w:szCs w:val="24"/>
        </w:rPr>
        <w:t>Wang N</w:t>
      </w:r>
      <w:r w:rsidRPr="002C4A73">
        <w:rPr>
          <w:rFonts w:ascii="Book Antiqua" w:hAnsi="Book Antiqua"/>
          <w:color w:val="000000" w:themeColor="text1"/>
          <w:sz w:val="24"/>
          <w:szCs w:val="24"/>
        </w:rPr>
        <w:t>, Wang S, Li MY, Hu BG, Liu LP, Yang SL, Yang S, Gong Z, Lai PBS, Chen GG. Cancer stem cells in hepatocellular carcinoma: an overview and promising therapeutic strategies. </w:t>
      </w:r>
      <w:r w:rsidRPr="002C4A73">
        <w:rPr>
          <w:rFonts w:ascii="Book Antiqua" w:hAnsi="Book Antiqua"/>
          <w:i/>
          <w:iCs/>
          <w:color w:val="000000" w:themeColor="text1"/>
          <w:sz w:val="24"/>
          <w:szCs w:val="24"/>
        </w:rPr>
        <w:t>Ther Adv Med Oncol</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10</w:t>
      </w:r>
      <w:r w:rsidRPr="002C4A73">
        <w:rPr>
          <w:rFonts w:ascii="Book Antiqua" w:hAnsi="Book Antiqua"/>
          <w:color w:val="000000" w:themeColor="text1"/>
          <w:sz w:val="24"/>
          <w:szCs w:val="24"/>
        </w:rPr>
        <w:t>: 1758835918816287 [PMID: 30622654 DOI: 10.1177/1758835918816287]</w:t>
      </w:r>
    </w:p>
    <w:p w14:paraId="068CBCA9"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61 </w:t>
      </w:r>
      <w:r w:rsidRPr="002C4A73">
        <w:rPr>
          <w:rFonts w:ascii="Book Antiqua" w:hAnsi="Book Antiqua"/>
          <w:b/>
          <w:bCs/>
          <w:color w:val="000000" w:themeColor="text1"/>
          <w:sz w:val="24"/>
          <w:szCs w:val="24"/>
        </w:rPr>
        <w:t>Fransvea E</w:t>
      </w:r>
      <w:r w:rsidRPr="002C4A73">
        <w:rPr>
          <w:rFonts w:ascii="Book Antiqua" w:hAnsi="Book Antiqua"/>
          <w:color w:val="000000" w:themeColor="text1"/>
          <w:sz w:val="24"/>
          <w:szCs w:val="24"/>
        </w:rPr>
        <w:t>, Paradiso A, Antonaci S, Giannelli G. HCC heterogeneity: molecular pathogenesis and clinical implications. </w:t>
      </w:r>
      <w:r w:rsidRPr="002C4A73">
        <w:rPr>
          <w:rFonts w:ascii="Book Antiqua" w:hAnsi="Book Antiqua"/>
          <w:i/>
          <w:iCs/>
          <w:color w:val="000000" w:themeColor="text1"/>
          <w:sz w:val="24"/>
          <w:szCs w:val="24"/>
        </w:rPr>
        <w:t>Cell Oncol</w:t>
      </w:r>
      <w:r w:rsidRPr="002C4A73">
        <w:rPr>
          <w:rFonts w:ascii="Book Antiqua" w:hAnsi="Book Antiqua"/>
          <w:color w:val="000000" w:themeColor="text1"/>
          <w:sz w:val="24"/>
          <w:szCs w:val="24"/>
        </w:rPr>
        <w:t> 2009; </w:t>
      </w:r>
      <w:r w:rsidRPr="002C4A73">
        <w:rPr>
          <w:rFonts w:ascii="Book Antiqua" w:hAnsi="Book Antiqua"/>
          <w:b/>
          <w:bCs/>
          <w:color w:val="000000" w:themeColor="text1"/>
          <w:sz w:val="24"/>
          <w:szCs w:val="24"/>
        </w:rPr>
        <w:t>31</w:t>
      </w:r>
      <w:r w:rsidRPr="002C4A73">
        <w:rPr>
          <w:rFonts w:ascii="Book Antiqua" w:hAnsi="Book Antiqua"/>
          <w:color w:val="000000" w:themeColor="text1"/>
          <w:sz w:val="24"/>
          <w:szCs w:val="24"/>
        </w:rPr>
        <w:t>: 227-233 [PMID: 19478390 DOI: 10.3233/CLO-2009-0473]</w:t>
      </w:r>
    </w:p>
    <w:p w14:paraId="602E55C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62 </w:t>
      </w:r>
      <w:r w:rsidRPr="002C4A73">
        <w:rPr>
          <w:rFonts w:ascii="Book Antiqua" w:hAnsi="Book Antiqua"/>
          <w:b/>
          <w:bCs/>
          <w:color w:val="000000" w:themeColor="text1"/>
          <w:sz w:val="24"/>
          <w:szCs w:val="24"/>
        </w:rPr>
        <w:t>Williams GM</w:t>
      </w:r>
      <w:r w:rsidRPr="002C4A73">
        <w:rPr>
          <w:rFonts w:ascii="Book Antiqua" w:hAnsi="Book Antiqua"/>
          <w:color w:val="000000" w:themeColor="text1"/>
          <w:sz w:val="24"/>
          <w:szCs w:val="24"/>
        </w:rPr>
        <w:t>, Gebhardt R, Sirma H, Stenbäck F. Non-linearity of neoplastic conversion induced in rat liver by low exposures to diethylnitrosamine. </w:t>
      </w:r>
      <w:r w:rsidRPr="002C4A73">
        <w:rPr>
          <w:rFonts w:ascii="Book Antiqua" w:hAnsi="Book Antiqua"/>
          <w:i/>
          <w:iCs/>
          <w:color w:val="000000" w:themeColor="text1"/>
          <w:sz w:val="24"/>
          <w:szCs w:val="24"/>
        </w:rPr>
        <w:t>Carcinogenesis</w:t>
      </w:r>
      <w:r w:rsidRPr="002C4A73">
        <w:rPr>
          <w:rFonts w:ascii="Book Antiqua" w:hAnsi="Book Antiqua"/>
          <w:color w:val="000000" w:themeColor="text1"/>
          <w:sz w:val="24"/>
          <w:szCs w:val="24"/>
        </w:rPr>
        <w:t> 1993; </w:t>
      </w:r>
      <w:r w:rsidRPr="002C4A73">
        <w:rPr>
          <w:rFonts w:ascii="Book Antiqua" w:hAnsi="Book Antiqua"/>
          <w:b/>
          <w:bCs/>
          <w:color w:val="000000" w:themeColor="text1"/>
          <w:sz w:val="24"/>
          <w:szCs w:val="24"/>
        </w:rPr>
        <w:t>14</w:t>
      </w:r>
      <w:r w:rsidRPr="002C4A73">
        <w:rPr>
          <w:rFonts w:ascii="Book Antiqua" w:hAnsi="Book Antiqua"/>
          <w:color w:val="000000" w:themeColor="text1"/>
          <w:sz w:val="24"/>
          <w:szCs w:val="24"/>
        </w:rPr>
        <w:t>: 2149-2156 [PMID: 8106178]</w:t>
      </w:r>
    </w:p>
    <w:p w14:paraId="6C9E21A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63 </w:t>
      </w:r>
      <w:r w:rsidRPr="002C4A73">
        <w:rPr>
          <w:rFonts w:ascii="Book Antiqua" w:hAnsi="Book Antiqua"/>
          <w:b/>
          <w:bCs/>
          <w:color w:val="000000" w:themeColor="text1"/>
          <w:sz w:val="24"/>
          <w:szCs w:val="24"/>
        </w:rPr>
        <w:t>Bralet MP</w:t>
      </w:r>
      <w:r w:rsidRPr="002C4A73">
        <w:rPr>
          <w:rFonts w:ascii="Book Antiqua" w:hAnsi="Book Antiqua"/>
          <w:color w:val="000000" w:themeColor="text1"/>
          <w:sz w:val="24"/>
          <w:szCs w:val="24"/>
        </w:rPr>
        <w:t>, Pichard V, Ferry N. Demonstration of direct lineage between hepatocytes and hepatocellular carcinoma in diethylnitrosamine-treated rats. </w:t>
      </w:r>
      <w:r w:rsidRPr="002C4A73">
        <w:rPr>
          <w:rFonts w:ascii="Book Antiqua" w:hAnsi="Book Antiqua"/>
          <w:i/>
          <w:iCs/>
          <w:color w:val="000000" w:themeColor="text1"/>
          <w:sz w:val="24"/>
          <w:szCs w:val="24"/>
        </w:rPr>
        <w:t>Hepatology</w:t>
      </w:r>
      <w:r w:rsidRPr="002C4A73">
        <w:rPr>
          <w:rFonts w:ascii="Book Antiqua" w:hAnsi="Book Antiqua"/>
          <w:color w:val="000000" w:themeColor="text1"/>
          <w:sz w:val="24"/>
          <w:szCs w:val="24"/>
        </w:rPr>
        <w:t> 2002; </w:t>
      </w:r>
      <w:r w:rsidRPr="002C4A73">
        <w:rPr>
          <w:rFonts w:ascii="Book Antiqua" w:hAnsi="Book Antiqua"/>
          <w:b/>
          <w:bCs/>
          <w:color w:val="000000" w:themeColor="text1"/>
          <w:sz w:val="24"/>
          <w:szCs w:val="24"/>
        </w:rPr>
        <w:t>36</w:t>
      </w:r>
      <w:r w:rsidRPr="002C4A73">
        <w:rPr>
          <w:rFonts w:ascii="Book Antiqua" w:hAnsi="Book Antiqua"/>
          <w:color w:val="000000" w:themeColor="text1"/>
          <w:sz w:val="24"/>
          <w:szCs w:val="24"/>
        </w:rPr>
        <w:t>: 623-630 [PMID: 12198654 DOI: 10.1053/jhep.2002.35540]</w:t>
      </w:r>
    </w:p>
    <w:p w14:paraId="097D62B4"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64 </w:t>
      </w:r>
      <w:r w:rsidRPr="002C4A73">
        <w:rPr>
          <w:rFonts w:ascii="Book Antiqua" w:hAnsi="Book Antiqua"/>
          <w:b/>
          <w:bCs/>
          <w:color w:val="000000" w:themeColor="text1"/>
          <w:sz w:val="24"/>
          <w:szCs w:val="24"/>
        </w:rPr>
        <w:t>Wu S</w:t>
      </w:r>
      <w:r w:rsidRPr="002C4A73">
        <w:rPr>
          <w:rFonts w:ascii="Book Antiqua" w:hAnsi="Book Antiqua"/>
          <w:color w:val="000000" w:themeColor="text1"/>
          <w:sz w:val="24"/>
          <w:szCs w:val="24"/>
        </w:rPr>
        <w:t>, Powers S, Zhu W, Hannun YA. Substantial contribution of extrinsic risk factors to cancer development. </w:t>
      </w:r>
      <w:r w:rsidRPr="002C4A73">
        <w:rPr>
          <w:rFonts w:ascii="Book Antiqua" w:hAnsi="Book Antiqua"/>
          <w:i/>
          <w:iCs/>
          <w:color w:val="000000" w:themeColor="text1"/>
          <w:sz w:val="24"/>
          <w:szCs w:val="24"/>
        </w:rPr>
        <w:t>Nature</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529</w:t>
      </w:r>
      <w:r w:rsidRPr="002C4A73">
        <w:rPr>
          <w:rFonts w:ascii="Book Antiqua" w:hAnsi="Book Antiqua"/>
          <w:color w:val="000000" w:themeColor="text1"/>
          <w:sz w:val="24"/>
          <w:szCs w:val="24"/>
        </w:rPr>
        <w:t>: 43-47 [PMID: 26675728 DOI: 10.1038/nature16166]</w:t>
      </w:r>
    </w:p>
    <w:p w14:paraId="2A4049DD"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65 </w:t>
      </w:r>
      <w:r w:rsidRPr="002C4A73">
        <w:rPr>
          <w:rFonts w:ascii="Book Antiqua" w:hAnsi="Book Antiqua"/>
          <w:b/>
          <w:bCs/>
          <w:color w:val="000000" w:themeColor="text1"/>
          <w:sz w:val="24"/>
          <w:szCs w:val="24"/>
        </w:rPr>
        <w:t>Yavorkovsky L</w:t>
      </w:r>
      <w:r w:rsidRPr="002C4A73">
        <w:rPr>
          <w:rFonts w:ascii="Book Antiqua" w:hAnsi="Book Antiqua"/>
          <w:color w:val="000000" w:themeColor="text1"/>
          <w:sz w:val="24"/>
          <w:szCs w:val="24"/>
        </w:rPr>
        <w:t>, Lai E, Ilic Z, Sell S. Participation of small intraportal stem cells in the restitutive response of the liver to periportal necrosis induced by allyl alcohol. </w:t>
      </w:r>
      <w:r w:rsidRPr="002C4A73">
        <w:rPr>
          <w:rFonts w:ascii="Book Antiqua" w:hAnsi="Book Antiqua"/>
          <w:i/>
          <w:iCs/>
          <w:color w:val="000000" w:themeColor="text1"/>
          <w:sz w:val="24"/>
          <w:szCs w:val="24"/>
        </w:rPr>
        <w:t>Hepatology</w:t>
      </w:r>
      <w:r w:rsidRPr="002C4A73">
        <w:rPr>
          <w:rFonts w:ascii="Book Antiqua" w:hAnsi="Book Antiqua"/>
          <w:color w:val="000000" w:themeColor="text1"/>
          <w:sz w:val="24"/>
          <w:szCs w:val="24"/>
        </w:rPr>
        <w:t>1995; </w:t>
      </w:r>
      <w:r w:rsidRPr="002C4A73">
        <w:rPr>
          <w:rFonts w:ascii="Book Antiqua" w:hAnsi="Book Antiqua"/>
          <w:b/>
          <w:bCs/>
          <w:color w:val="000000" w:themeColor="text1"/>
          <w:sz w:val="24"/>
          <w:szCs w:val="24"/>
        </w:rPr>
        <w:t>21</w:t>
      </w:r>
      <w:r w:rsidRPr="002C4A73">
        <w:rPr>
          <w:rFonts w:ascii="Book Antiqua" w:hAnsi="Book Antiqua"/>
          <w:color w:val="000000" w:themeColor="text1"/>
          <w:sz w:val="24"/>
          <w:szCs w:val="24"/>
        </w:rPr>
        <w:t>: 1702-1712 [PMID: 7539398]</w:t>
      </w:r>
    </w:p>
    <w:p w14:paraId="7F5E7F2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66 </w:t>
      </w:r>
      <w:r w:rsidRPr="002C4A73">
        <w:rPr>
          <w:rFonts w:ascii="Book Antiqua" w:hAnsi="Book Antiqua"/>
          <w:b/>
          <w:bCs/>
          <w:color w:val="000000" w:themeColor="text1"/>
          <w:sz w:val="24"/>
          <w:szCs w:val="24"/>
        </w:rPr>
        <w:t>Zhang Y</w:t>
      </w:r>
      <w:r w:rsidRPr="002C4A73">
        <w:rPr>
          <w:rFonts w:ascii="Book Antiqua" w:hAnsi="Book Antiqua"/>
          <w:color w:val="000000" w:themeColor="text1"/>
          <w:sz w:val="24"/>
          <w:szCs w:val="24"/>
        </w:rPr>
        <w:t>, Bai XF, Huang CX. Hepatic stem cells: existence and origin. </w:t>
      </w:r>
      <w:r w:rsidRPr="002C4A73">
        <w:rPr>
          <w:rFonts w:ascii="Book Antiqua" w:hAnsi="Book Antiqua"/>
          <w:i/>
          <w:iCs/>
          <w:color w:val="000000" w:themeColor="text1"/>
          <w:sz w:val="24"/>
          <w:szCs w:val="24"/>
        </w:rPr>
        <w:t>World J Gastroenterol</w:t>
      </w:r>
      <w:r w:rsidRPr="002C4A73">
        <w:rPr>
          <w:rFonts w:ascii="Book Antiqua" w:hAnsi="Book Antiqua"/>
          <w:color w:val="000000" w:themeColor="text1"/>
          <w:sz w:val="24"/>
          <w:szCs w:val="24"/>
        </w:rPr>
        <w:t> 2003; </w:t>
      </w:r>
      <w:r w:rsidRPr="002C4A73">
        <w:rPr>
          <w:rFonts w:ascii="Book Antiqua" w:hAnsi="Book Antiqua"/>
          <w:b/>
          <w:bCs/>
          <w:color w:val="000000" w:themeColor="text1"/>
          <w:sz w:val="24"/>
          <w:szCs w:val="24"/>
        </w:rPr>
        <w:t>9</w:t>
      </w:r>
      <w:r w:rsidRPr="002C4A73">
        <w:rPr>
          <w:rFonts w:ascii="Book Antiqua" w:hAnsi="Book Antiqua"/>
          <w:color w:val="000000" w:themeColor="text1"/>
          <w:sz w:val="24"/>
          <w:szCs w:val="24"/>
        </w:rPr>
        <w:t>: 201-204 [PMID: 12532431]</w:t>
      </w:r>
    </w:p>
    <w:p w14:paraId="6740A2C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67 </w:t>
      </w:r>
      <w:r w:rsidRPr="002C4A73">
        <w:rPr>
          <w:rFonts w:ascii="Book Antiqua" w:hAnsi="Book Antiqua"/>
          <w:b/>
          <w:bCs/>
          <w:color w:val="000000" w:themeColor="text1"/>
          <w:sz w:val="24"/>
          <w:szCs w:val="24"/>
        </w:rPr>
        <w:t>Mikhail S</w:t>
      </w:r>
      <w:r w:rsidRPr="002C4A73">
        <w:rPr>
          <w:rFonts w:ascii="Book Antiqua" w:hAnsi="Book Antiqua"/>
          <w:color w:val="000000" w:themeColor="text1"/>
          <w:sz w:val="24"/>
          <w:szCs w:val="24"/>
        </w:rPr>
        <w:t>, He AR. Liver cancer stem cells. </w:t>
      </w:r>
      <w:r w:rsidRPr="002C4A73">
        <w:rPr>
          <w:rFonts w:ascii="Book Antiqua" w:hAnsi="Book Antiqua"/>
          <w:i/>
          <w:iCs/>
          <w:color w:val="000000" w:themeColor="text1"/>
          <w:sz w:val="24"/>
          <w:szCs w:val="24"/>
        </w:rPr>
        <w:t>Int J Hepatol</w:t>
      </w:r>
      <w:r w:rsidRPr="002C4A73">
        <w:rPr>
          <w:rFonts w:ascii="Book Antiqua" w:hAnsi="Book Antiqua"/>
          <w:color w:val="000000" w:themeColor="text1"/>
          <w:sz w:val="24"/>
          <w:szCs w:val="24"/>
        </w:rPr>
        <w:t> 2011; </w:t>
      </w:r>
      <w:r w:rsidRPr="002C4A73">
        <w:rPr>
          <w:rFonts w:ascii="Book Antiqua" w:hAnsi="Book Antiqua"/>
          <w:b/>
          <w:bCs/>
          <w:color w:val="000000" w:themeColor="text1"/>
          <w:sz w:val="24"/>
          <w:szCs w:val="24"/>
        </w:rPr>
        <w:t>2011</w:t>
      </w:r>
      <w:r w:rsidRPr="002C4A73">
        <w:rPr>
          <w:rFonts w:ascii="Book Antiqua" w:hAnsi="Book Antiqua"/>
          <w:color w:val="000000" w:themeColor="text1"/>
          <w:sz w:val="24"/>
          <w:szCs w:val="24"/>
        </w:rPr>
        <w:t>: 486954 [PMID: 21994859 DOI: 10.4061/2011/486954]</w:t>
      </w:r>
    </w:p>
    <w:p w14:paraId="35B2961F"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68 </w:t>
      </w:r>
      <w:r w:rsidRPr="002C4A73">
        <w:rPr>
          <w:rFonts w:ascii="Book Antiqua" w:hAnsi="Book Antiqua"/>
          <w:b/>
          <w:bCs/>
          <w:color w:val="000000" w:themeColor="text1"/>
          <w:sz w:val="24"/>
          <w:szCs w:val="24"/>
        </w:rPr>
        <w:t>Jayachandran A</w:t>
      </w:r>
      <w:r w:rsidRPr="002C4A73">
        <w:rPr>
          <w:rFonts w:ascii="Book Antiqua" w:hAnsi="Book Antiqua"/>
          <w:color w:val="000000" w:themeColor="text1"/>
          <w:sz w:val="24"/>
          <w:szCs w:val="24"/>
        </w:rPr>
        <w:t>, Dhungel B, Steel JC. Epithelial-to-mesenchymal plasticity of cancer stem cells: therapeutic targets in hepatocellular carcinoma. </w:t>
      </w:r>
      <w:r w:rsidRPr="002C4A73">
        <w:rPr>
          <w:rFonts w:ascii="Book Antiqua" w:hAnsi="Book Antiqua"/>
          <w:i/>
          <w:iCs/>
          <w:color w:val="000000" w:themeColor="text1"/>
          <w:sz w:val="24"/>
          <w:szCs w:val="24"/>
        </w:rPr>
        <w:t>J Hematol Oncol</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9</w:t>
      </w:r>
      <w:r w:rsidRPr="002C4A73">
        <w:rPr>
          <w:rFonts w:ascii="Book Antiqua" w:hAnsi="Book Antiqua"/>
          <w:color w:val="000000" w:themeColor="text1"/>
          <w:sz w:val="24"/>
          <w:szCs w:val="24"/>
        </w:rPr>
        <w:t>: 74 [PMID: 27578206 DOI: 10.1186/s13045-016-0307-9]</w:t>
      </w:r>
    </w:p>
    <w:p w14:paraId="1F36029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69 </w:t>
      </w:r>
      <w:r w:rsidRPr="002C4A73">
        <w:rPr>
          <w:rFonts w:ascii="Book Antiqua" w:hAnsi="Book Antiqua"/>
          <w:b/>
          <w:bCs/>
          <w:color w:val="000000" w:themeColor="text1"/>
          <w:sz w:val="24"/>
          <w:szCs w:val="24"/>
        </w:rPr>
        <w:t>Machida K</w:t>
      </w:r>
      <w:r w:rsidRPr="002C4A73">
        <w:rPr>
          <w:rFonts w:ascii="Book Antiqua" w:hAnsi="Book Antiqua"/>
          <w:color w:val="000000" w:themeColor="text1"/>
          <w:sz w:val="24"/>
          <w:szCs w:val="24"/>
        </w:rPr>
        <w:t>. Existence of cancer stem cells in hepatocellular carcinoma: myth or reality? </w:t>
      </w:r>
      <w:r w:rsidRPr="002C4A73">
        <w:rPr>
          <w:rFonts w:ascii="Book Antiqua" w:hAnsi="Book Antiqua"/>
          <w:i/>
          <w:iCs/>
          <w:color w:val="000000" w:themeColor="text1"/>
          <w:sz w:val="24"/>
          <w:szCs w:val="24"/>
        </w:rPr>
        <w:t>Hepatol Int</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11</w:t>
      </w:r>
      <w:r w:rsidRPr="002C4A73">
        <w:rPr>
          <w:rFonts w:ascii="Book Antiqua" w:hAnsi="Book Antiqua"/>
          <w:color w:val="000000" w:themeColor="text1"/>
          <w:sz w:val="24"/>
          <w:szCs w:val="24"/>
        </w:rPr>
        <w:t>: 143-147 [PMID: 27990610 DOI: 10.1007/s12072-016-9777-7]</w:t>
      </w:r>
    </w:p>
    <w:p w14:paraId="760D76A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70 </w:t>
      </w:r>
      <w:r w:rsidRPr="002C4A73">
        <w:rPr>
          <w:rFonts w:ascii="Book Antiqua" w:hAnsi="Book Antiqua"/>
          <w:b/>
          <w:bCs/>
          <w:color w:val="000000" w:themeColor="text1"/>
          <w:sz w:val="24"/>
          <w:szCs w:val="24"/>
        </w:rPr>
        <w:t>Jordan CT</w:t>
      </w:r>
      <w:r w:rsidRPr="002C4A73">
        <w:rPr>
          <w:rFonts w:ascii="Book Antiqua" w:hAnsi="Book Antiqua"/>
          <w:color w:val="000000" w:themeColor="text1"/>
          <w:sz w:val="24"/>
          <w:szCs w:val="24"/>
        </w:rPr>
        <w:t>, Guzman ML, Noble M. Cancer stem cells. </w:t>
      </w:r>
      <w:r w:rsidRPr="002C4A73">
        <w:rPr>
          <w:rFonts w:ascii="Book Antiqua" w:hAnsi="Book Antiqua"/>
          <w:i/>
          <w:iCs/>
          <w:color w:val="000000" w:themeColor="text1"/>
          <w:sz w:val="24"/>
          <w:szCs w:val="24"/>
        </w:rPr>
        <w:t>N Engl J Med</w:t>
      </w:r>
      <w:r w:rsidRPr="002C4A73">
        <w:rPr>
          <w:rFonts w:ascii="Book Antiqua" w:hAnsi="Book Antiqua"/>
          <w:color w:val="000000" w:themeColor="text1"/>
          <w:sz w:val="24"/>
          <w:szCs w:val="24"/>
        </w:rPr>
        <w:t> 2006; </w:t>
      </w:r>
      <w:r w:rsidRPr="002C4A73">
        <w:rPr>
          <w:rFonts w:ascii="Book Antiqua" w:hAnsi="Book Antiqua"/>
          <w:b/>
          <w:bCs/>
          <w:color w:val="000000" w:themeColor="text1"/>
          <w:sz w:val="24"/>
          <w:szCs w:val="24"/>
        </w:rPr>
        <w:t>355</w:t>
      </w:r>
      <w:r w:rsidRPr="002C4A73">
        <w:rPr>
          <w:rFonts w:ascii="Book Antiqua" w:hAnsi="Book Antiqua"/>
          <w:color w:val="000000" w:themeColor="text1"/>
          <w:sz w:val="24"/>
          <w:szCs w:val="24"/>
        </w:rPr>
        <w:t>: 1253-1261 [PMID: 16990388 DOI: 10.1056/NEJMra061808]</w:t>
      </w:r>
    </w:p>
    <w:p w14:paraId="7D8EAA4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71 </w:t>
      </w:r>
      <w:r w:rsidRPr="002C4A73">
        <w:rPr>
          <w:rFonts w:ascii="Book Antiqua" w:hAnsi="Book Antiqua"/>
          <w:b/>
          <w:bCs/>
          <w:color w:val="000000" w:themeColor="text1"/>
          <w:sz w:val="24"/>
          <w:szCs w:val="24"/>
        </w:rPr>
        <w:t>Bonnet D</w:t>
      </w:r>
      <w:r w:rsidRPr="002C4A73">
        <w:rPr>
          <w:rFonts w:ascii="Book Antiqua" w:hAnsi="Book Antiqua"/>
          <w:color w:val="000000" w:themeColor="text1"/>
          <w:sz w:val="24"/>
          <w:szCs w:val="24"/>
        </w:rPr>
        <w:t>, Dick JE. Human acute myeloid leukemia is organized as a hierarchy that originates from a primitive hematopoietic cell. </w:t>
      </w:r>
      <w:r w:rsidRPr="002C4A73">
        <w:rPr>
          <w:rFonts w:ascii="Book Antiqua" w:hAnsi="Book Antiqua"/>
          <w:i/>
          <w:iCs/>
          <w:color w:val="000000" w:themeColor="text1"/>
          <w:sz w:val="24"/>
          <w:szCs w:val="24"/>
        </w:rPr>
        <w:t>Nat Med</w:t>
      </w:r>
      <w:r w:rsidRPr="002C4A73">
        <w:rPr>
          <w:rFonts w:ascii="Book Antiqua" w:hAnsi="Book Antiqua"/>
          <w:color w:val="000000" w:themeColor="text1"/>
          <w:sz w:val="24"/>
          <w:szCs w:val="24"/>
        </w:rPr>
        <w:t> 1997; </w:t>
      </w:r>
      <w:r w:rsidRPr="002C4A73">
        <w:rPr>
          <w:rFonts w:ascii="Book Antiqua" w:hAnsi="Book Antiqua"/>
          <w:b/>
          <w:bCs/>
          <w:color w:val="000000" w:themeColor="text1"/>
          <w:sz w:val="24"/>
          <w:szCs w:val="24"/>
        </w:rPr>
        <w:t>3</w:t>
      </w:r>
      <w:r w:rsidRPr="002C4A73">
        <w:rPr>
          <w:rFonts w:ascii="Book Antiqua" w:hAnsi="Book Antiqua"/>
          <w:color w:val="000000" w:themeColor="text1"/>
          <w:sz w:val="24"/>
          <w:szCs w:val="24"/>
        </w:rPr>
        <w:t>: 730-737 [PMID: 9212098]</w:t>
      </w:r>
    </w:p>
    <w:p w14:paraId="65285C0F"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72 </w:t>
      </w:r>
      <w:r w:rsidRPr="002C4A73">
        <w:rPr>
          <w:rFonts w:ascii="Book Antiqua" w:hAnsi="Book Antiqua"/>
          <w:b/>
          <w:bCs/>
          <w:color w:val="000000" w:themeColor="text1"/>
          <w:sz w:val="24"/>
          <w:szCs w:val="24"/>
        </w:rPr>
        <w:t>Lapidot T</w:t>
      </w:r>
      <w:r w:rsidRPr="002C4A73">
        <w:rPr>
          <w:rFonts w:ascii="Book Antiqua" w:hAnsi="Book Antiqua"/>
          <w:color w:val="000000" w:themeColor="text1"/>
          <w:sz w:val="24"/>
          <w:szCs w:val="24"/>
        </w:rPr>
        <w:t>, Sirard C, Vormoor J, Murdoch B, Hoang T, Caceres-Cortes J, Minden M, Paterson B, Caligiuri MA, Dick JE. A cell initiating human acute myeloid leukaemia after transplantation into SCID mice. </w:t>
      </w:r>
      <w:r w:rsidRPr="002C4A73">
        <w:rPr>
          <w:rFonts w:ascii="Book Antiqua" w:hAnsi="Book Antiqua"/>
          <w:i/>
          <w:iCs/>
          <w:color w:val="000000" w:themeColor="text1"/>
          <w:sz w:val="24"/>
          <w:szCs w:val="24"/>
        </w:rPr>
        <w:t>Nature</w:t>
      </w:r>
      <w:r w:rsidRPr="002C4A73">
        <w:rPr>
          <w:rFonts w:ascii="Book Antiqua" w:hAnsi="Book Antiqua"/>
          <w:color w:val="000000" w:themeColor="text1"/>
          <w:sz w:val="24"/>
          <w:szCs w:val="24"/>
        </w:rPr>
        <w:t> 1994; </w:t>
      </w:r>
      <w:r w:rsidRPr="002C4A73">
        <w:rPr>
          <w:rFonts w:ascii="Book Antiqua" w:hAnsi="Book Antiqua"/>
          <w:b/>
          <w:bCs/>
          <w:color w:val="000000" w:themeColor="text1"/>
          <w:sz w:val="24"/>
          <w:szCs w:val="24"/>
        </w:rPr>
        <w:t>367</w:t>
      </w:r>
      <w:r w:rsidRPr="002C4A73">
        <w:rPr>
          <w:rFonts w:ascii="Book Antiqua" w:hAnsi="Book Antiqua"/>
          <w:color w:val="000000" w:themeColor="text1"/>
          <w:sz w:val="24"/>
          <w:szCs w:val="24"/>
        </w:rPr>
        <w:t>: 645-648 [PMID: 7509044 DOI: 10.1038/367645a0]</w:t>
      </w:r>
    </w:p>
    <w:p w14:paraId="586090AD"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73 </w:t>
      </w:r>
      <w:r w:rsidRPr="002C4A73">
        <w:rPr>
          <w:rFonts w:ascii="Book Antiqua" w:hAnsi="Book Antiqua"/>
          <w:b/>
          <w:bCs/>
          <w:color w:val="000000" w:themeColor="text1"/>
          <w:sz w:val="24"/>
          <w:szCs w:val="24"/>
        </w:rPr>
        <w:t>Cabrera MC</w:t>
      </w:r>
      <w:r w:rsidRPr="002C4A73">
        <w:rPr>
          <w:rFonts w:ascii="Book Antiqua" w:hAnsi="Book Antiqua"/>
          <w:color w:val="000000" w:themeColor="text1"/>
          <w:sz w:val="24"/>
          <w:szCs w:val="24"/>
        </w:rPr>
        <w:t>, Hollingsworth RE, Hurt EM. Cancer stem cell plasticity and tumor hierarchy. </w:t>
      </w:r>
      <w:r w:rsidRPr="002C4A73">
        <w:rPr>
          <w:rFonts w:ascii="Book Antiqua" w:hAnsi="Book Antiqua"/>
          <w:i/>
          <w:iCs/>
          <w:color w:val="000000" w:themeColor="text1"/>
          <w:sz w:val="24"/>
          <w:szCs w:val="24"/>
        </w:rPr>
        <w:t>World J Stem Cells</w:t>
      </w:r>
      <w:r w:rsidRPr="002C4A73">
        <w:rPr>
          <w:rFonts w:ascii="Book Antiqua" w:hAnsi="Book Antiqua"/>
          <w:color w:val="000000" w:themeColor="text1"/>
          <w:sz w:val="24"/>
          <w:szCs w:val="24"/>
        </w:rPr>
        <w:t> 2015; </w:t>
      </w:r>
      <w:r w:rsidRPr="002C4A73">
        <w:rPr>
          <w:rFonts w:ascii="Book Antiqua" w:hAnsi="Book Antiqua"/>
          <w:b/>
          <w:bCs/>
          <w:color w:val="000000" w:themeColor="text1"/>
          <w:sz w:val="24"/>
          <w:szCs w:val="24"/>
        </w:rPr>
        <w:t>7</w:t>
      </w:r>
      <w:r w:rsidRPr="002C4A73">
        <w:rPr>
          <w:rFonts w:ascii="Book Antiqua" w:hAnsi="Book Antiqua"/>
          <w:color w:val="000000" w:themeColor="text1"/>
          <w:sz w:val="24"/>
          <w:szCs w:val="24"/>
        </w:rPr>
        <w:t>: 27-36 [PMID: 25621103 DOI: 10.4252/wjsc.v7.i1.27]</w:t>
      </w:r>
    </w:p>
    <w:p w14:paraId="0B9B25E7"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74 </w:t>
      </w:r>
      <w:r w:rsidRPr="002C4A73">
        <w:rPr>
          <w:rFonts w:ascii="Book Antiqua" w:hAnsi="Book Antiqua"/>
          <w:b/>
          <w:bCs/>
          <w:color w:val="000000" w:themeColor="text1"/>
          <w:sz w:val="24"/>
          <w:szCs w:val="24"/>
        </w:rPr>
        <w:t>Pattabiraman DR</w:t>
      </w:r>
      <w:r w:rsidRPr="002C4A73">
        <w:rPr>
          <w:rFonts w:ascii="Book Antiqua" w:hAnsi="Book Antiqua"/>
          <w:color w:val="000000" w:themeColor="text1"/>
          <w:sz w:val="24"/>
          <w:szCs w:val="24"/>
        </w:rPr>
        <w:t>, Weinberg RA. Tackling the cancer stem cells - what challenges do they pose? </w:t>
      </w:r>
      <w:r w:rsidRPr="002C4A73">
        <w:rPr>
          <w:rFonts w:ascii="Book Antiqua" w:hAnsi="Book Antiqua"/>
          <w:i/>
          <w:iCs/>
          <w:color w:val="000000" w:themeColor="text1"/>
          <w:sz w:val="24"/>
          <w:szCs w:val="24"/>
        </w:rPr>
        <w:t>Nat Rev Drug Discov</w:t>
      </w:r>
      <w:r w:rsidRPr="002C4A73">
        <w:rPr>
          <w:rFonts w:ascii="Book Antiqua" w:hAnsi="Book Antiqua"/>
          <w:color w:val="000000" w:themeColor="text1"/>
          <w:sz w:val="24"/>
          <w:szCs w:val="24"/>
        </w:rPr>
        <w:t> 2014; </w:t>
      </w:r>
      <w:r w:rsidRPr="002C4A73">
        <w:rPr>
          <w:rFonts w:ascii="Book Antiqua" w:hAnsi="Book Antiqua"/>
          <w:b/>
          <w:bCs/>
          <w:color w:val="000000" w:themeColor="text1"/>
          <w:sz w:val="24"/>
          <w:szCs w:val="24"/>
        </w:rPr>
        <w:t>13</w:t>
      </w:r>
      <w:r w:rsidRPr="002C4A73">
        <w:rPr>
          <w:rFonts w:ascii="Book Antiqua" w:hAnsi="Book Antiqua"/>
          <w:color w:val="000000" w:themeColor="text1"/>
          <w:sz w:val="24"/>
          <w:szCs w:val="24"/>
        </w:rPr>
        <w:t>: 497-512 [PMID: 24981363 DOI: 10.1038/nrd4253]</w:t>
      </w:r>
    </w:p>
    <w:p w14:paraId="5A09B55B"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75 </w:t>
      </w:r>
      <w:r w:rsidRPr="002C4A73">
        <w:rPr>
          <w:rFonts w:ascii="Book Antiqua" w:hAnsi="Book Antiqua"/>
          <w:b/>
          <w:bCs/>
          <w:color w:val="000000" w:themeColor="text1"/>
          <w:sz w:val="24"/>
          <w:szCs w:val="24"/>
        </w:rPr>
        <w:t>Thiery JP</w:t>
      </w:r>
      <w:r w:rsidRPr="002C4A73">
        <w:rPr>
          <w:rFonts w:ascii="Book Antiqua" w:hAnsi="Book Antiqua"/>
          <w:color w:val="000000" w:themeColor="text1"/>
          <w:sz w:val="24"/>
          <w:szCs w:val="24"/>
        </w:rPr>
        <w:t>. Epithelial-mesenchymal transitions in tumour progression. </w:t>
      </w:r>
      <w:r w:rsidRPr="002C4A73">
        <w:rPr>
          <w:rFonts w:ascii="Book Antiqua" w:hAnsi="Book Antiqua"/>
          <w:i/>
          <w:iCs/>
          <w:color w:val="000000" w:themeColor="text1"/>
          <w:sz w:val="24"/>
          <w:szCs w:val="24"/>
        </w:rPr>
        <w:t>Nat Rev Cancer</w:t>
      </w:r>
      <w:r w:rsidRPr="002C4A73">
        <w:rPr>
          <w:rFonts w:ascii="Book Antiqua" w:hAnsi="Book Antiqua"/>
          <w:color w:val="000000" w:themeColor="text1"/>
          <w:sz w:val="24"/>
          <w:szCs w:val="24"/>
        </w:rPr>
        <w:t> 2002; </w:t>
      </w:r>
      <w:r w:rsidRPr="002C4A73">
        <w:rPr>
          <w:rFonts w:ascii="Book Antiqua" w:hAnsi="Book Antiqua"/>
          <w:b/>
          <w:bCs/>
          <w:color w:val="000000" w:themeColor="text1"/>
          <w:sz w:val="24"/>
          <w:szCs w:val="24"/>
        </w:rPr>
        <w:t>2</w:t>
      </w:r>
      <w:r w:rsidRPr="002C4A73">
        <w:rPr>
          <w:rFonts w:ascii="Book Antiqua" w:hAnsi="Book Antiqua"/>
          <w:color w:val="000000" w:themeColor="text1"/>
          <w:sz w:val="24"/>
          <w:szCs w:val="24"/>
        </w:rPr>
        <w:t>: 442-454 [PMID: 12189386 DOI: 10.1038/nrc822]</w:t>
      </w:r>
    </w:p>
    <w:p w14:paraId="417F44D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76 </w:t>
      </w:r>
      <w:r w:rsidRPr="002C4A73">
        <w:rPr>
          <w:rFonts w:ascii="Book Antiqua" w:hAnsi="Book Antiqua"/>
          <w:b/>
          <w:bCs/>
          <w:color w:val="000000" w:themeColor="text1"/>
          <w:sz w:val="24"/>
          <w:szCs w:val="24"/>
        </w:rPr>
        <w:t>Wang T</w:t>
      </w:r>
      <w:r w:rsidRPr="002C4A73">
        <w:rPr>
          <w:rFonts w:ascii="Book Antiqua" w:hAnsi="Book Antiqua"/>
          <w:color w:val="000000" w:themeColor="text1"/>
          <w:sz w:val="24"/>
          <w:szCs w:val="24"/>
        </w:rPr>
        <w:t>, Shigdar S, Gantier MP, Hou Y, Wang L, Li Y, Shamaileh HA, Yin W, Zhou SF, Zhao X, Duan W. Cancer stem cell targeted therapy: progress amid controversies. </w:t>
      </w:r>
      <w:r w:rsidRPr="002C4A73">
        <w:rPr>
          <w:rFonts w:ascii="Book Antiqua" w:hAnsi="Book Antiqua"/>
          <w:i/>
          <w:iCs/>
          <w:color w:val="000000" w:themeColor="text1"/>
          <w:sz w:val="24"/>
          <w:szCs w:val="24"/>
        </w:rPr>
        <w:t>Oncotarget</w:t>
      </w:r>
      <w:r w:rsidRPr="002C4A73">
        <w:rPr>
          <w:rFonts w:ascii="Book Antiqua" w:hAnsi="Book Antiqua"/>
          <w:color w:val="000000" w:themeColor="text1"/>
          <w:sz w:val="24"/>
          <w:szCs w:val="24"/>
        </w:rPr>
        <w:t>2015; </w:t>
      </w:r>
      <w:r w:rsidRPr="002C4A73">
        <w:rPr>
          <w:rFonts w:ascii="Book Antiqua" w:hAnsi="Book Antiqua"/>
          <w:b/>
          <w:bCs/>
          <w:color w:val="000000" w:themeColor="text1"/>
          <w:sz w:val="24"/>
          <w:szCs w:val="24"/>
        </w:rPr>
        <w:t>6</w:t>
      </w:r>
      <w:r w:rsidRPr="002C4A73">
        <w:rPr>
          <w:rFonts w:ascii="Book Antiqua" w:hAnsi="Book Antiqua"/>
          <w:color w:val="000000" w:themeColor="text1"/>
          <w:sz w:val="24"/>
          <w:szCs w:val="24"/>
        </w:rPr>
        <w:t>: 44191-44206 [PMID: 26496035 DOI: 10.18632/oncotarget.6176]</w:t>
      </w:r>
    </w:p>
    <w:p w14:paraId="4A81C63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77 </w:t>
      </w:r>
      <w:r w:rsidRPr="002C4A73">
        <w:rPr>
          <w:rFonts w:ascii="Book Antiqua" w:hAnsi="Book Antiqua"/>
          <w:b/>
          <w:bCs/>
          <w:color w:val="000000" w:themeColor="text1"/>
          <w:sz w:val="24"/>
          <w:szCs w:val="24"/>
        </w:rPr>
        <w:t>Vu NB</w:t>
      </w:r>
      <w:r w:rsidRPr="002C4A73">
        <w:rPr>
          <w:rFonts w:ascii="Book Antiqua" w:hAnsi="Book Antiqua"/>
          <w:color w:val="000000" w:themeColor="text1"/>
          <w:sz w:val="24"/>
          <w:szCs w:val="24"/>
        </w:rPr>
        <w:t>, Nguyen TT, Tran LC, Do CD, Nguyen BH, Phan NK, Pham PV. Doxorubicin and 5-fluorouracil resistant hepatic cancer cells demonstrate stem-like properties. </w:t>
      </w:r>
      <w:r w:rsidRPr="002C4A73">
        <w:rPr>
          <w:rFonts w:ascii="Book Antiqua" w:hAnsi="Book Antiqua"/>
          <w:i/>
          <w:iCs/>
          <w:color w:val="000000" w:themeColor="text1"/>
          <w:sz w:val="24"/>
          <w:szCs w:val="24"/>
        </w:rPr>
        <w:t>Cytotechnology</w:t>
      </w:r>
      <w:r w:rsidRPr="002C4A73">
        <w:rPr>
          <w:rFonts w:ascii="Book Antiqua" w:hAnsi="Book Antiqua"/>
          <w:color w:val="000000" w:themeColor="text1"/>
          <w:sz w:val="24"/>
          <w:szCs w:val="24"/>
        </w:rPr>
        <w:t>2013; </w:t>
      </w:r>
      <w:r w:rsidRPr="002C4A73">
        <w:rPr>
          <w:rFonts w:ascii="Book Antiqua" w:hAnsi="Book Antiqua"/>
          <w:b/>
          <w:bCs/>
          <w:color w:val="000000" w:themeColor="text1"/>
          <w:sz w:val="24"/>
          <w:szCs w:val="24"/>
        </w:rPr>
        <w:t>65</w:t>
      </w:r>
      <w:r w:rsidRPr="002C4A73">
        <w:rPr>
          <w:rFonts w:ascii="Book Antiqua" w:hAnsi="Book Antiqua"/>
          <w:color w:val="000000" w:themeColor="text1"/>
          <w:sz w:val="24"/>
          <w:szCs w:val="24"/>
        </w:rPr>
        <w:t>: 491-503 [PMID: 23104270 DOI: 10.1007/s10616-012-9511-9]</w:t>
      </w:r>
    </w:p>
    <w:p w14:paraId="6F9D6C4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78 </w:t>
      </w:r>
      <w:r w:rsidRPr="002C4A73">
        <w:rPr>
          <w:rFonts w:ascii="Book Antiqua" w:hAnsi="Book Antiqua"/>
          <w:b/>
          <w:bCs/>
          <w:color w:val="000000" w:themeColor="text1"/>
          <w:sz w:val="24"/>
          <w:szCs w:val="24"/>
        </w:rPr>
        <w:t>Rao S</w:t>
      </w:r>
      <w:r w:rsidRPr="002C4A73">
        <w:rPr>
          <w:rFonts w:ascii="Book Antiqua" w:hAnsi="Book Antiqua"/>
          <w:color w:val="000000" w:themeColor="text1"/>
          <w:sz w:val="24"/>
          <w:szCs w:val="24"/>
        </w:rPr>
        <w:t>, Zaidi S, Banerjee J, Jogunoori W, Sebastian R, Mishra B, Nguyen BN, Wu RC, White J, Deng C, Amdur R, Li S, Mishra L. Transforming growth factor-β in liver cancer stem cells and regeneration. </w:t>
      </w:r>
      <w:r w:rsidRPr="002C4A73">
        <w:rPr>
          <w:rFonts w:ascii="Book Antiqua" w:hAnsi="Book Antiqua"/>
          <w:i/>
          <w:iCs/>
          <w:color w:val="000000" w:themeColor="text1"/>
          <w:sz w:val="24"/>
          <w:szCs w:val="24"/>
        </w:rPr>
        <w:t>Hepatol Commun</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w:t>
      </w:r>
      <w:r w:rsidRPr="002C4A73">
        <w:rPr>
          <w:rFonts w:ascii="Book Antiqua" w:hAnsi="Book Antiqua"/>
          <w:color w:val="000000" w:themeColor="text1"/>
          <w:sz w:val="24"/>
          <w:szCs w:val="24"/>
        </w:rPr>
        <w:t>: 477-493 [PMID: 29404474 DOI: 10.1002/hep4.1062]</w:t>
      </w:r>
    </w:p>
    <w:p w14:paraId="055043F4"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79 </w:t>
      </w:r>
      <w:r w:rsidRPr="002C4A73">
        <w:rPr>
          <w:rFonts w:ascii="Book Antiqua" w:hAnsi="Book Antiqua"/>
          <w:b/>
          <w:bCs/>
          <w:color w:val="000000" w:themeColor="text1"/>
          <w:sz w:val="24"/>
          <w:szCs w:val="24"/>
        </w:rPr>
        <w:t>Nio K</w:t>
      </w:r>
      <w:r w:rsidRPr="002C4A73">
        <w:rPr>
          <w:rFonts w:ascii="Book Antiqua" w:hAnsi="Book Antiqua"/>
          <w:color w:val="000000" w:themeColor="text1"/>
          <w:sz w:val="24"/>
          <w:szCs w:val="24"/>
        </w:rPr>
        <w:t>, Yamashita T, Kaneko S. The evolving concept of liver cancer stem cells. </w:t>
      </w:r>
      <w:r w:rsidRPr="002C4A73">
        <w:rPr>
          <w:rFonts w:ascii="Book Antiqua" w:hAnsi="Book Antiqua"/>
          <w:i/>
          <w:iCs/>
          <w:color w:val="000000" w:themeColor="text1"/>
          <w:sz w:val="24"/>
          <w:szCs w:val="24"/>
        </w:rPr>
        <w:t>Mol Cancer</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16</w:t>
      </w:r>
      <w:r w:rsidRPr="002C4A73">
        <w:rPr>
          <w:rFonts w:ascii="Book Antiqua" w:hAnsi="Book Antiqua"/>
          <w:color w:val="000000" w:themeColor="text1"/>
          <w:sz w:val="24"/>
          <w:szCs w:val="24"/>
        </w:rPr>
        <w:t>: 4 [PMID: 28137313 DOI: 10.1186/s12943-016-0572-9]</w:t>
      </w:r>
    </w:p>
    <w:p w14:paraId="734B9ED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80 </w:t>
      </w:r>
      <w:r w:rsidRPr="002C4A73">
        <w:rPr>
          <w:rFonts w:ascii="Book Antiqua" w:hAnsi="Book Antiqua"/>
          <w:b/>
          <w:bCs/>
          <w:color w:val="000000" w:themeColor="text1"/>
          <w:sz w:val="24"/>
          <w:szCs w:val="24"/>
        </w:rPr>
        <w:t>Yoon SK</w:t>
      </w:r>
      <w:r w:rsidRPr="002C4A73">
        <w:rPr>
          <w:rFonts w:ascii="Book Antiqua" w:hAnsi="Book Antiqua"/>
          <w:color w:val="000000" w:themeColor="text1"/>
          <w:sz w:val="24"/>
          <w:szCs w:val="24"/>
        </w:rPr>
        <w:t>. The biology of cancer stem cells and its clinical implication in hepatocellular carcinoma. </w:t>
      </w:r>
      <w:r w:rsidRPr="002C4A73">
        <w:rPr>
          <w:rFonts w:ascii="Book Antiqua" w:hAnsi="Book Antiqua"/>
          <w:i/>
          <w:iCs/>
          <w:color w:val="000000" w:themeColor="text1"/>
          <w:sz w:val="24"/>
          <w:szCs w:val="24"/>
        </w:rPr>
        <w:t>Gut Liver</w:t>
      </w:r>
      <w:r w:rsidRPr="002C4A73">
        <w:rPr>
          <w:rFonts w:ascii="Book Antiqua" w:hAnsi="Book Antiqua"/>
          <w:color w:val="000000" w:themeColor="text1"/>
          <w:sz w:val="24"/>
          <w:szCs w:val="24"/>
        </w:rPr>
        <w:t> 2012; </w:t>
      </w:r>
      <w:r w:rsidRPr="002C4A73">
        <w:rPr>
          <w:rFonts w:ascii="Book Antiqua" w:hAnsi="Book Antiqua"/>
          <w:b/>
          <w:bCs/>
          <w:color w:val="000000" w:themeColor="text1"/>
          <w:sz w:val="24"/>
          <w:szCs w:val="24"/>
        </w:rPr>
        <w:t>6</w:t>
      </w:r>
      <w:r w:rsidRPr="002C4A73">
        <w:rPr>
          <w:rFonts w:ascii="Book Antiqua" w:hAnsi="Book Antiqua"/>
          <w:color w:val="000000" w:themeColor="text1"/>
          <w:sz w:val="24"/>
          <w:szCs w:val="24"/>
        </w:rPr>
        <w:t>: 29-40 [PMID: 22375168 DOI: 10.5009/gnl.2012.6.1.29]</w:t>
      </w:r>
    </w:p>
    <w:p w14:paraId="371A591B"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81 </w:t>
      </w:r>
      <w:r w:rsidRPr="002C4A73">
        <w:rPr>
          <w:rFonts w:ascii="Book Antiqua" w:hAnsi="Book Antiqua"/>
          <w:b/>
          <w:bCs/>
          <w:color w:val="000000" w:themeColor="text1"/>
          <w:sz w:val="24"/>
          <w:szCs w:val="24"/>
        </w:rPr>
        <w:t>Yamashita T</w:t>
      </w:r>
      <w:r w:rsidRPr="002C4A73">
        <w:rPr>
          <w:rFonts w:ascii="Book Antiqua" w:hAnsi="Book Antiqua"/>
          <w:color w:val="000000" w:themeColor="text1"/>
          <w:sz w:val="24"/>
          <w:szCs w:val="24"/>
        </w:rPr>
        <w:t>, Ji J, Budhu A, Forgues M, Yang W, Wang HY, Jia H, Ye Q, Qin LX, Wauthier E, Reid LM, Minato H, Honda M, Kaneko S, Tang ZY, Wang XW. EpCAM-positive hepatocellular carcinoma cells are tumor-initiating cells with stem/progenitor cell features. </w:t>
      </w:r>
      <w:r w:rsidRPr="002C4A73">
        <w:rPr>
          <w:rFonts w:ascii="Book Antiqua" w:hAnsi="Book Antiqua"/>
          <w:i/>
          <w:iCs/>
          <w:color w:val="000000" w:themeColor="text1"/>
          <w:sz w:val="24"/>
          <w:szCs w:val="24"/>
        </w:rPr>
        <w:t>Gastroenterology</w:t>
      </w:r>
      <w:r w:rsidRPr="002C4A73">
        <w:rPr>
          <w:rFonts w:ascii="Book Antiqua" w:hAnsi="Book Antiqua"/>
          <w:color w:val="000000" w:themeColor="text1"/>
          <w:sz w:val="24"/>
          <w:szCs w:val="24"/>
        </w:rPr>
        <w:t> 2009; </w:t>
      </w:r>
      <w:r w:rsidRPr="002C4A73">
        <w:rPr>
          <w:rFonts w:ascii="Book Antiqua" w:hAnsi="Book Antiqua"/>
          <w:b/>
          <w:bCs/>
          <w:color w:val="000000" w:themeColor="text1"/>
          <w:sz w:val="24"/>
          <w:szCs w:val="24"/>
        </w:rPr>
        <w:t>136</w:t>
      </w:r>
      <w:r w:rsidRPr="002C4A73">
        <w:rPr>
          <w:rFonts w:ascii="Book Antiqua" w:hAnsi="Book Antiqua"/>
          <w:color w:val="000000" w:themeColor="text1"/>
          <w:sz w:val="24"/>
          <w:szCs w:val="24"/>
        </w:rPr>
        <w:t>: 1012-1024 [PMID: 19150350 DOI: 10.1053/j.gastro.2008.12.004]</w:t>
      </w:r>
    </w:p>
    <w:p w14:paraId="08D92BF7"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82 </w:t>
      </w:r>
      <w:r w:rsidRPr="002C4A73">
        <w:rPr>
          <w:rFonts w:ascii="Book Antiqua" w:hAnsi="Book Antiqua"/>
          <w:b/>
          <w:bCs/>
          <w:color w:val="000000" w:themeColor="text1"/>
          <w:sz w:val="24"/>
          <w:szCs w:val="24"/>
        </w:rPr>
        <w:t>Yang ZF</w:t>
      </w:r>
      <w:r w:rsidRPr="002C4A73">
        <w:rPr>
          <w:rFonts w:ascii="Book Antiqua" w:hAnsi="Book Antiqua"/>
          <w:color w:val="000000" w:themeColor="text1"/>
          <w:sz w:val="24"/>
          <w:szCs w:val="24"/>
        </w:rPr>
        <w:t>, Ho DW, Ng MN, Lau CK, Yu WC, Ngai P, Chu PW, Lam CT, Poon RT, Fan ST. Significance of CD90+ cancer stem cells in human liver cancer. </w:t>
      </w:r>
      <w:r w:rsidRPr="002C4A73">
        <w:rPr>
          <w:rFonts w:ascii="Book Antiqua" w:hAnsi="Book Antiqua"/>
          <w:i/>
          <w:iCs/>
          <w:color w:val="000000" w:themeColor="text1"/>
          <w:sz w:val="24"/>
          <w:szCs w:val="24"/>
        </w:rPr>
        <w:t>Cancer Cell</w:t>
      </w:r>
      <w:r w:rsidRPr="002C4A73">
        <w:rPr>
          <w:rFonts w:ascii="Book Antiqua" w:hAnsi="Book Antiqua"/>
          <w:color w:val="000000" w:themeColor="text1"/>
          <w:sz w:val="24"/>
          <w:szCs w:val="24"/>
        </w:rPr>
        <w:t> 2008; </w:t>
      </w:r>
      <w:r w:rsidRPr="002C4A73">
        <w:rPr>
          <w:rFonts w:ascii="Book Antiqua" w:hAnsi="Book Antiqua"/>
          <w:b/>
          <w:bCs/>
          <w:color w:val="000000" w:themeColor="text1"/>
          <w:sz w:val="24"/>
          <w:szCs w:val="24"/>
        </w:rPr>
        <w:t>13</w:t>
      </w:r>
      <w:r w:rsidRPr="002C4A73">
        <w:rPr>
          <w:rFonts w:ascii="Book Antiqua" w:hAnsi="Book Antiqua"/>
          <w:color w:val="000000" w:themeColor="text1"/>
          <w:sz w:val="24"/>
          <w:szCs w:val="24"/>
        </w:rPr>
        <w:t>: 153-166 [PMID: 18242515 DOI: 10.1016/j.ccr.2008.01.013]</w:t>
      </w:r>
    </w:p>
    <w:p w14:paraId="0E785D54"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83 </w:t>
      </w:r>
      <w:r w:rsidRPr="002C4A73">
        <w:rPr>
          <w:rFonts w:ascii="Book Antiqua" w:hAnsi="Book Antiqua"/>
          <w:b/>
          <w:bCs/>
          <w:color w:val="000000" w:themeColor="text1"/>
          <w:sz w:val="24"/>
          <w:szCs w:val="24"/>
        </w:rPr>
        <w:t>Ma S</w:t>
      </w:r>
      <w:r w:rsidRPr="002C4A73">
        <w:rPr>
          <w:rFonts w:ascii="Book Antiqua" w:hAnsi="Book Antiqua"/>
          <w:color w:val="000000" w:themeColor="text1"/>
          <w:sz w:val="24"/>
          <w:szCs w:val="24"/>
        </w:rPr>
        <w:t>, Chan KW, Hu L, Lee TK, Wo JY, Ng IO, Zheng BJ, Guan XY. Identification and characterization of tumorigenic liver cancer stem/progenitor cells. </w:t>
      </w:r>
      <w:r w:rsidRPr="002C4A73">
        <w:rPr>
          <w:rFonts w:ascii="Book Antiqua" w:hAnsi="Book Antiqua"/>
          <w:i/>
          <w:iCs/>
          <w:color w:val="000000" w:themeColor="text1"/>
          <w:sz w:val="24"/>
          <w:szCs w:val="24"/>
        </w:rPr>
        <w:t>Gastroenterology</w:t>
      </w:r>
      <w:r w:rsidRPr="002C4A73">
        <w:rPr>
          <w:rFonts w:ascii="Book Antiqua" w:hAnsi="Book Antiqua"/>
          <w:color w:val="000000" w:themeColor="text1"/>
          <w:sz w:val="24"/>
          <w:szCs w:val="24"/>
        </w:rPr>
        <w:t> 2007; </w:t>
      </w:r>
      <w:r w:rsidRPr="002C4A73">
        <w:rPr>
          <w:rFonts w:ascii="Book Antiqua" w:hAnsi="Book Antiqua"/>
          <w:b/>
          <w:bCs/>
          <w:color w:val="000000" w:themeColor="text1"/>
          <w:sz w:val="24"/>
          <w:szCs w:val="24"/>
        </w:rPr>
        <w:t>132</w:t>
      </w:r>
      <w:r w:rsidRPr="002C4A73">
        <w:rPr>
          <w:rFonts w:ascii="Book Antiqua" w:hAnsi="Book Antiqua"/>
          <w:color w:val="000000" w:themeColor="text1"/>
          <w:sz w:val="24"/>
          <w:szCs w:val="24"/>
        </w:rPr>
        <w:t>: 2542-2556 [PMID: 17570225 DOI: 10.1053/j.gastro.2007.04.025]</w:t>
      </w:r>
    </w:p>
    <w:p w14:paraId="3AA114A4"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84 </w:t>
      </w:r>
      <w:r w:rsidRPr="002C4A73">
        <w:rPr>
          <w:rFonts w:ascii="Book Antiqua" w:hAnsi="Book Antiqua"/>
          <w:b/>
          <w:bCs/>
          <w:color w:val="000000" w:themeColor="text1"/>
          <w:sz w:val="24"/>
          <w:szCs w:val="24"/>
        </w:rPr>
        <w:t>Zhu Z</w:t>
      </w:r>
      <w:r w:rsidRPr="002C4A73">
        <w:rPr>
          <w:rFonts w:ascii="Book Antiqua" w:hAnsi="Book Antiqua"/>
          <w:color w:val="000000" w:themeColor="text1"/>
          <w:sz w:val="24"/>
          <w:szCs w:val="24"/>
        </w:rPr>
        <w:t>, Hao X, Yan M, Yao M, Ge C, Gu J, Li J. Cancer stem/progenitor cells are highly enriched in CD133+CD44+ population in hepatocellular carcinoma. </w:t>
      </w:r>
      <w:r w:rsidRPr="002C4A73">
        <w:rPr>
          <w:rFonts w:ascii="Book Antiqua" w:hAnsi="Book Antiqua"/>
          <w:i/>
          <w:iCs/>
          <w:color w:val="000000" w:themeColor="text1"/>
          <w:sz w:val="24"/>
          <w:szCs w:val="24"/>
        </w:rPr>
        <w:t>Int J Cancer</w:t>
      </w:r>
      <w:r w:rsidRPr="002C4A73">
        <w:rPr>
          <w:rFonts w:ascii="Book Antiqua" w:hAnsi="Book Antiqua"/>
          <w:color w:val="000000" w:themeColor="text1"/>
          <w:sz w:val="24"/>
          <w:szCs w:val="24"/>
        </w:rPr>
        <w:t> 2010; </w:t>
      </w:r>
      <w:r w:rsidRPr="002C4A73">
        <w:rPr>
          <w:rFonts w:ascii="Book Antiqua" w:hAnsi="Book Antiqua"/>
          <w:b/>
          <w:bCs/>
          <w:color w:val="000000" w:themeColor="text1"/>
          <w:sz w:val="24"/>
          <w:szCs w:val="24"/>
        </w:rPr>
        <w:t>126</w:t>
      </w:r>
      <w:r w:rsidRPr="002C4A73">
        <w:rPr>
          <w:rFonts w:ascii="Book Antiqua" w:hAnsi="Book Antiqua"/>
          <w:color w:val="000000" w:themeColor="text1"/>
          <w:sz w:val="24"/>
          <w:szCs w:val="24"/>
        </w:rPr>
        <w:t>: 2067-2078 [PMID: 19711346 DOI: 10.1002/ijc.24868]</w:t>
      </w:r>
    </w:p>
    <w:p w14:paraId="50A1A919"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85 </w:t>
      </w:r>
      <w:r w:rsidRPr="002C4A73">
        <w:rPr>
          <w:rFonts w:ascii="Book Antiqua" w:hAnsi="Book Antiqua"/>
          <w:b/>
          <w:bCs/>
          <w:color w:val="000000" w:themeColor="text1"/>
          <w:sz w:val="24"/>
          <w:szCs w:val="24"/>
        </w:rPr>
        <w:t>Haraguchi N</w:t>
      </w:r>
      <w:r w:rsidRPr="002C4A73">
        <w:rPr>
          <w:rFonts w:ascii="Book Antiqua" w:hAnsi="Book Antiqua"/>
          <w:color w:val="000000" w:themeColor="text1"/>
          <w:sz w:val="24"/>
          <w:szCs w:val="24"/>
        </w:rPr>
        <w:t>, Ishii H, Mimori K, Tanaka F, Ohkuma M, Kim HM, Akita H, Takiuchi D, Hatano H, Nagano H, Barnard GF, Doki Y, Mori M. CD13 is a therapeutic target in human liver cancer stem cells. </w:t>
      </w:r>
      <w:r w:rsidRPr="002C4A73">
        <w:rPr>
          <w:rFonts w:ascii="Book Antiqua" w:hAnsi="Book Antiqua"/>
          <w:i/>
          <w:iCs/>
          <w:color w:val="000000" w:themeColor="text1"/>
          <w:sz w:val="24"/>
          <w:szCs w:val="24"/>
        </w:rPr>
        <w:t>J Clin Invest</w:t>
      </w:r>
      <w:r w:rsidRPr="002C4A73">
        <w:rPr>
          <w:rFonts w:ascii="Book Antiqua" w:hAnsi="Book Antiqua"/>
          <w:color w:val="000000" w:themeColor="text1"/>
          <w:sz w:val="24"/>
          <w:szCs w:val="24"/>
        </w:rPr>
        <w:t> 2010; </w:t>
      </w:r>
      <w:r w:rsidRPr="002C4A73">
        <w:rPr>
          <w:rFonts w:ascii="Book Antiqua" w:hAnsi="Book Antiqua"/>
          <w:b/>
          <w:bCs/>
          <w:color w:val="000000" w:themeColor="text1"/>
          <w:sz w:val="24"/>
          <w:szCs w:val="24"/>
        </w:rPr>
        <w:t>120</w:t>
      </w:r>
      <w:r w:rsidRPr="002C4A73">
        <w:rPr>
          <w:rFonts w:ascii="Book Antiqua" w:hAnsi="Book Antiqua"/>
          <w:color w:val="000000" w:themeColor="text1"/>
          <w:sz w:val="24"/>
          <w:szCs w:val="24"/>
        </w:rPr>
        <w:t>: 3326-3339 [PMID: 20697159 DOI: 10.1172/JCI42550]</w:t>
      </w:r>
    </w:p>
    <w:p w14:paraId="64E115E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86 </w:t>
      </w:r>
      <w:r w:rsidRPr="002C4A73">
        <w:rPr>
          <w:rFonts w:ascii="Book Antiqua" w:hAnsi="Book Antiqua"/>
          <w:b/>
          <w:bCs/>
          <w:color w:val="000000" w:themeColor="text1"/>
          <w:sz w:val="24"/>
          <w:szCs w:val="24"/>
        </w:rPr>
        <w:t>Merle P</w:t>
      </w:r>
      <w:r w:rsidRPr="002C4A73">
        <w:rPr>
          <w:rFonts w:ascii="Book Antiqua" w:hAnsi="Book Antiqua"/>
          <w:color w:val="000000" w:themeColor="text1"/>
          <w:sz w:val="24"/>
          <w:szCs w:val="24"/>
        </w:rPr>
        <w:t>, Trepo C. Molecular mechanisms underlying hepatocellular carcinoma. </w:t>
      </w:r>
      <w:r w:rsidRPr="002C4A73">
        <w:rPr>
          <w:rFonts w:ascii="Book Antiqua" w:hAnsi="Book Antiqua"/>
          <w:i/>
          <w:iCs/>
          <w:color w:val="000000" w:themeColor="text1"/>
          <w:sz w:val="24"/>
          <w:szCs w:val="24"/>
        </w:rPr>
        <w:t>Viruses</w:t>
      </w:r>
      <w:r w:rsidRPr="002C4A73">
        <w:rPr>
          <w:rFonts w:ascii="Book Antiqua" w:hAnsi="Book Antiqua"/>
          <w:color w:val="000000" w:themeColor="text1"/>
          <w:sz w:val="24"/>
          <w:szCs w:val="24"/>
        </w:rPr>
        <w:t> 2009; </w:t>
      </w:r>
      <w:r w:rsidRPr="002C4A73">
        <w:rPr>
          <w:rFonts w:ascii="Book Antiqua" w:hAnsi="Book Antiqua"/>
          <w:b/>
          <w:bCs/>
          <w:color w:val="000000" w:themeColor="text1"/>
          <w:sz w:val="24"/>
          <w:szCs w:val="24"/>
        </w:rPr>
        <w:t>1</w:t>
      </w:r>
      <w:r w:rsidRPr="002C4A73">
        <w:rPr>
          <w:rFonts w:ascii="Book Antiqua" w:hAnsi="Book Antiqua"/>
          <w:color w:val="000000" w:themeColor="text1"/>
          <w:sz w:val="24"/>
          <w:szCs w:val="24"/>
        </w:rPr>
        <w:t>: 852-872 [PMID: 21994573 DOI: 10.3390/v1030852]</w:t>
      </w:r>
    </w:p>
    <w:p w14:paraId="2A11EF0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87 </w:t>
      </w:r>
      <w:r w:rsidRPr="002C4A73">
        <w:rPr>
          <w:rFonts w:ascii="Book Antiqua" w:hAnsi="Book Antiqua"/>
          <w:b/>
          <w:bCs/>
          <w:color w:val="000000" w:themeColor="text1"/>
          <w:sz w:val="24"/>
          <w:szCs w:val="24"/>
        </w:rPr>
        <w:t>Di Micco R</w:t>
      </w:r>
      <w:r w:rsidRPr="002C4A73">
        <w:rPr>
          <w:rFonts w:ascii="Book Antiqua" w:hAnsi="Book Antiqua"/>
          <w:color w:val="000000" w:themeColor="text1"/>
          <w:sz w:val="24"/>
          <w:szCs w:val="24"/>
        </w:rPr>
        <w:t>, Fumagalli M, Cicalese A, Piccinin S, Gasparini P, Luise C, Schurra C, Garre' M, Nuciforo PG, Bensimon A, Maestro R, Pelicci PG, d'Adda di Fagagna F. Oncogene-induced senescence is a DNA damage response triggered by DNA hyper-replication. </w:t>
      </w:r>
      <w:r w:rsidRPr="002C4A73">
        <w:rPr>
          <w:rFonts w:ascii="Book Antiqua" w:hAnsi="Book Antiqua"/>
          <w:i/>
          <w:iCs/>
          <w:color w:val="000000" w:themeColor="text1"/>
          <w:sz w:val="24"/>
          <w:szCs w:val="24"/>
        </w:rPr>
        <w:t>Nature</w:t>
      </w:r>
      <w:r w:rsidRPr="002C4A73">
        <w:rPr>
          <w:rFonts w:ascii="Book Antiqua" w:hAnsi="Book Antiqua"/>
          <w:color w:val="000000" w:themeColor="text1"/>
          <w:sz w:val="24"/>
          <w:szCs w:val="24"/>
        </w:rPr>
        <w:t> 2006; </w:t>
      </w:r>
      <w:r w:rsidRPr="002C4A73">
        <w:rPr>
          <w:rFonts w:ascii="Book Antiqua" w:hAnsi="Book Antiqua"/>
          <w:b/>
          <w:bCs/>
          <w:color w:val="000000" w:themeColor="text1"/>
          <w:sz w:val="24"/>
          <w:szCs w:val="24"/>
        </w:rPr>
        <w:t>444</w:t>
      </w:r>
      <w:r w:rsidRPr="002C4A73">
        <w:rPr>
          <w:rFonts w:ascii="Book Antiqua" w:hAnsi="Book Antiqua"/>
          <w:color w:val="000000" w:themeColor="text1"/>
          <w:sz w:val="24"/>
          <w:szCs w:val="24"/>
        </w:rPr>
        <w:t>: 638-642 [PMID: 17136094 DOI: 10.1038/nature05327]</w:t>
      </w:r>
    </w:p>
    <w:p w14:paraId="0D0B8430"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88 </w:t>
      </w:r>
      <w:r w:rsidRPr="002C4A73">
        <w:rPr>
          <w:rFonts w:ascii="Book Antiqua" w:hAnsi="Book Antiqua"/>
          <w:b/>
          <w:bCs/>
          <w:color w:val="000000" w:themeColor="text1"/>
          <w:sz w:val="24"/>
          <w:szCs w:val="24"/>
        </w:rPr>
        <w:t>Naugler WE</w:t>
      </w:r>
      <w:r w:rsidRPr="002C4A73">
        <w:rPr>
          <w:rFonts w:ascii="Book Antiqua" w:hAnsi="Book Antiqua"/>
          <w:color w:val="000000" w:themeColor="text1"/>
          <w:sz w:val="24"/>
          <w:szCs w:val="24"/>
        </w:rPr>
        <w:t>, Karin M. NF-kappaB and cancer-identifying targets and mechanisms. </w:t>
      </w:r>
      <w:r w:rsidRPr="002C4A73">
        <w:rPr>
          <w:rFonts w:ascii="Book Antiqua" w:hAnsi="Book Antiqua"/>
          <w:i/>
          <w:iCs/>
          <w:color w:val="000000" w:themeColor="text1"/>
          <w:sz w:val="24"/>
          <w:szCs w:val="24"/>
        </w:rPr>
        <w:t>Curr Opin Genet Dev</w:t>
      </w:r>
      <w:r w:rsidRPr="002C4A73">
        <w:rPr>
          <w:rFonts w:ascii="Book Antiqua" w:hAnsi="Book Antiqua"/>
          <w:color w:val="000000" w:themeColor="text1"/>
          <w:sz w:val="24"/>
          <w:szCs w:val="24"/>
        </w:rPr>
        <w:t> 2008; </w:t>
      </w:r>
      <w:r w:rsidRPr="002C4A73">
        <w:rPr>
          <w:rFonts w:ascii="Book Antiqua" w:hAnsi="Book Antiqua"/>
          <w:b/>
          <w:bCs/>
          <w:color w:val="000000" w:themeColor="text1"/>
          <w:sz w:val="24"/>
          <w:szCs w:val="24"/>
        </w:rPr>
        <w:t>18</w:t>
      </w:r>
      <w:r w:rsidRPr="002C4A73">
        <w:rPr>
          <w:rFonts w:ascii="Book Antiqua" w:hAnsi="Book Antiqua"/>
          <w:color w:val="000000" w:themeColor="text1"/>
          <w:sz w:val="24"/>
          <w:szCs w:val="24"/>
        </w:rPr>
        <w:t>: 19-26 [PMID: 18440219 DOI: 10.1016/j.gde.2008.01.020]</w:t>
      </w:r>
    </w:p>
    <w:p w14:paraId="0DDAD219"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89 </w:t>
      </w:r>
      <w:r w:rsidRPr="002C4A73">
        <w:rPr>
          <w:rFonts w:ascii="Book Antiqua" w:hAnsi="Book Antiqua"/>
          <w:b/>
          <w:bCs/>
          <w:color w:val="000000" w:themeColor="text1"/>
          <w:sz w:val="24"/>
          <w:szCs w:val="24"/>
        </w:rPr>
        <w:t>Van Antwerp DJ</w:t>
      </w:r>
      <w:r w:rsidRPr="002C4A73">
        <w:rPr>
          <w:rFonts w:ascii="Book Antiqua" w:hAnsi="Book Antiqua"/>
          <w:color w:val="000000" w:themeColor="text1"/>
          <w:sz w:val="24"/>
          <w:szCs w:val="24"/>
        </w:rPr>
        <w:t>, Martin SJ, Kafri T, Green DR, Verma IM. Suppression of TNF-alpha-induced apoptosis by NF-kappaB. </w:t>
      </w:r>
      <w:r w:rsidRPr="002C4A73">
        <w:rPr>
          <w:rFonts w:ascii="Book Antiqua" w:hAnsi="Book Antiqua"/>
          <w:i/>
          <w:iCs/>
          <w:color w:val="000000" w:themeColor="text1"/>
          <w:sz w:val="24"/>
          <w:szCs w:val="24"/>
        </w:rPr>
        <w:t>Science</w:t>
      </w:r>
      <w:r w:rsidRPr="002C4A73">
        <w:rPr>
          <w:rFonts w:ascii="Book Antiqua" w:hAnsi="Book Antiqua"/>
          <w:color w:val="000000" w:themeColor="text1"/>
          <w:sz w:val="24"/>
          <w:szCs w:val="24"/>
        </w:rPr>
        <w:t> 1996; </w:t>
      </w:r>
      <w:r w:rsidRPr="002C4A73">
        <w:rPr>
          <w:rFonts w:ascii="Book Antiqua" w:hAnsi="Book Antiqua"/>
          <w:b/>
          <w:bCs/>
          <w:color w:val="000000" w:themeColor="text1"/>
          <w:sz w:val="24"/>
          <w:szCs w:val="24"/>
        </w:rPr>
        <w:t>274</w:t>
      </w:r>
      <w:r w:rsidRPr="002C4A73">
        <w:rPr>
          <w:rFonts w:ascii="Book Antiqua" w:hAnsi="Book Antiqua"/>
          <w:color w:val="000000" w:themeColor="text1"/>
          <w:sz w:val="24"/>
          <w:szCs w:val="24"/>
        </w:rPr>
        <w:t>: 787-789 [PMID: 8864120]</w:t>
      </w:r>
    </w:p>
    <w:p w14:paraId="1EBAC67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90 </w:t>
      </w:r>
      <w:r w:rsidRPr="002C4A73">
        <w:rPr>
          <w:rFonts w:ascii="Book Antiqua" w:hAnsi="Book Antiqua"/>
          <w:b/>
          <w:bCs/>
          <w:color w:val="000000" w:themeColor="text1"/>
          <w:sz w:val="24"/>
          <w:szCs w:val="24"/>
        </w:rPr>
        <w:t>Bassères DS</w:t>
      </w:r>
      <w:r w:rsidRPr="002C4A73">
        <w:rPr>
          <w:rFonts w:ascii="Book Antiqua" w:hAnsi="Book Antiqua"/>
          <w:color w:val="000000" w:themeColor="text1"/>
          <w:sz w:val="24"/>
          <w:szCs w:val="24"/>
        </w:rPr>
        <w:t>, Baldwin AS. Nuclear factor-kappaB and inhibitor of kappaB kinase pathways in oncogenic initiation and progression. </w:t>
      </w:r>
      <w:r w:rsidRPr="002C4A73">
        <w:rPr>
          <w:rFonts w:ascii="Book Antiqua" w:hAnsi="Book Antiqua"/>
          <w:i/>
          <w:iCs/>
          <w:color w:val="000000" w:themeColor="text1"/>
          <w:sz w:val="24"/>
          <w:szCs w:val="24"/>
        </w:rPr>
        <w:t>Oncogene</w:t>
      </w:r>
      <w:r w:rsidRPr="002C4A73">
        <w:rPr>
          <w:rFonts w:ascii="Book Antiqua" w:hAnsi="Book Antiqua"/>
          <w:color w:val="000000" w:themeColor="text1"/>
          <w:sz w:val="24"/>
          <w:szCs w:val="24"/>
        </w:rPr>
        <w:t> 2006; </w:t>
      </w:r>
      <w:r w:rsidRPr="002C4A73">
        <w:rPr>
          <w:rFonts w:ascii="Book Antiqua" w:hAnsi="Book Antiqua"/>
          <w:b/>
          <w:bCs/>
          <w:color w:val="000000" w:themeColor="text1"/>
          <w:sz w:val="24"/>
          <w:szCs w:val="24"/>
        </w:rPr>
        <w:t>25</w:t>
      </w:r>
      <w:r w:rsidRPr="002C4A73">
        <w:rPr>
          <w:rFonts w:ascii="Book Antiqua" w:hAnsi="Book Antiqua"/>
          <w:color w:val="000000" w:themeColor="text1"/>
          <w:sz w:val="24"/>
          <w:szCs w:val="24"/>
        </w:rPr>
        <w:t>: 6817-6830 [PMID: 17072330 DOI: 10.1038/sj.onc.1209942]</w:t>
      </w:r>
    </w:p>
    <w:p w14:paraId="7E5BFA8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91 </w:t>
      </w:r>
      <w:r w:rsidRPr="002C4A73">
        <w:rPr>
          <w:rFonts w:ascii="Book Antiqua" w:hAnsi="Book Antiqua"/>
          <w:b/>
          <w:bCs/>
          <w:color w:val="000000" w:themeColor="text1"/>
          <w:sz w:val="24"/>
          <w:szCs w:val="24"/>
        </w:rPr>
        <w:t>Luo JL</w:t>
      </w:r>
      <w:r w:rsidRPr="002C4A73">
        <w:rPr>
          <w:rFonts w:ascii="Book Antiqua" w:hAnsi="Book Antiqua"/>
          <w:color w:val="000000" w:themeColor="text1"/>
          <w:sz w:val="24"/>
          <w:szCs w:val="24"/>
        </w:rPr>
        <w:t>, Tan W, Ricono JM, Korchynskyi O, Zhang M, Gonias SL, Cheresh DA, Karin M. Nuclear cytokine-activated IKKalpha controls prostate cancer metastasis by repressing Maspin. </w:t>
      </w:r>
      <w:r w:rsidRPr="002C4A73">
        <w:rPr>
          <w:rFonts w:ascii="Book Antiqua" w:hAnsi="Book Antiqua"/>
          <w:i/>
          <w:iCs/>
          <w:color w:val="000000" w:themeColor="text1"/>
          <w:sz w:val="24"/>
          <w:szCs w:val="24"/>
        </w:rPr>
        <w:t>Nature</w:t>
      </w:r>
      <w:r w:rsidRPr="002C4A73">
        <w:rPr>
          <w:rFonts w:ascii="Book Antiqua" w:hAnsi="Book Antiqua"/>
          <w:color w:val="000000" w:themeColor="text1"/>
          <w:sz w:val="24"/>
          <w:szCs w:val="24"/>
        </w:rPr>
        <w:t> 2007; </w:t>
      </w:r>
      <w:r w:rsidRPr="002C4A73">
        <w:rPr>
          <w:rFonts w:ascii="Book Antiqua" w:hAnsi="Book Antiqua"/>
          <w:b/>
          <w:bCs/>
          <w:color w:val="000000" w:themeColor="text1"/>
          <w:sz w:val="24"/>
          <w:szCs w:val="24"/>
        </w:rPr>
        <w:t>446</w:t>
      </w:r>
      <w:r w:rsidRPr="002C4A73">
        <w:rPr>
          <w:rFonts w:ascii="Book Antiqua" w:hAnsi="Book Antiqua"/>
          <w:color w:val="000000" w:themeColor="text1"/>
          <w:sz w:val="24"/>
          <w:szCs w:val="24"/>
        </w:rPr>
        <w:t>: 690-694 [PMID: 17377533 DOI: 10.1038/nature05656]</w:t>
      </w:r>
    </w:p>
    <w:p w14:paraId="29A7C5B8"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92 </w:t>
      </w:r>
      <w:r w:rsidRPr="002C4A73">
        <w:rPr>
          <w:rFonts w:ascii="Book Antiqua" w:hAnsi="Book Antiqua"/>
          <w:b/>
          <w:bCs/>
          <w:color w:val="000000" w:themeColor="text1"/>
          <w:sz w:val="24"/>
          <w:szCs w:val="24"/>
        </w:rPr>
        <w:t>Hardy T</w:t>
      </w:r>
      <w:r w:rsidRPr="002C4A73">
        <w:rPr>
          <w:rFonts w:ascii="Book Antiqua" w:hAnsi="Book Antiqua"/>
          <w:color w:val="000000" w:themeColor="text1"/>
          <w:sz w:val="24"/>
          <w:szCs w:val="24"/>
        </w:rPr>
        <w:t>, Mann DA. Epigenetics in liver disease: from biology to therapeutics. </w:t>
      </w:r>
      <w:r w:rsidRPr="002C4A73">
        <w:rPr>
          <w:rFonts w:ascii="Book Antiqua" w:hAnsi="Book Antiqua"/>
          <w:i/>
          <w:iCs/>
          <w:color w:val="000000" w:themeColor="text1"/>
          <w:sz w:val="24"/>
          <w:szCs w:val="24"/>
        </w:rPr>
        <w:t>Gut</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65</w:t>
      </w:r>
      <w:r w:rsidRPr="002C4A73">
        <w:rPr>
          <w:rFonts w:ascii="Book Antiqua" w:hAnsi="Book Antiqua"/>
          <w:color w:val="000000" w:themeColor="text1"/>
          <w:sz w:val="24"/>
          <w:szCs w:val="24"/>
        </w:rPr>
        <w:t>: 1895-1905 [PMID: 27624887 DOI: 10.1136/gutjnl-2015-311292]</w:t>
      </w:r>
    </w:p>
    <w:p w14:paraId="2458FD3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93 </w:t>
      </w:r>
      <w:r w:rsidRPr="002C4A73">
        <w:rPr>
          <w:rFonts w:ascii="Book Antiqua" w:hAnsi="Book Antiqua"/>
          <w:b/>
          <w:bCs/>
          <w:color w:val="000000" w:themeColor="text1"/>
          <w:sz w:val="24"/>
          <w:szCs w:val="24"/>
        </w:rPr>
        <w:t>Xiao Z</w:t>
      </w:r>
      <w:r w:rsidRPr="002C4A73">
        <w:rPr>
          <w:rFonts w:ascii="Book Antiqua" w:hAnsi="Book Antiqua"/>
          <w:color w:val="000000" w:themeColor="text1"/>
          <w:sz w:val="24"/>
          <w:szCs w:val="24"/>
        </w:rPr>
        <w:t>, Shen J, Zhang L, Li M, Hu W, Cho C. Therapeutic targeting of noncoding RNAs in hepatocellular carcinoma: Recent progress and future prospects. </w:t>
      </w:r>
      <w:r w:rsidRPr="002C4A73">
        <w:rPr>
          <w:rFonts w:ascii="Book Antiqua" w:hAnsi="Book Antiqua"/>
          <w:i/>
          <w:iCs/>
          <w:color w:val="000000" w:themeColor="text1"/>
          <w:sz w:val="24"/>
          <w:szCs w:val="24"/>
        </w:rPr>
        <w:t>Oncol Lett</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15</w:t>
      </w:r>
      <w:r w:rsidRPr="002C4A73">
        <w:rPr>
          <w:rFonts w:ascii="Book Antiqua" w:hAnsi="Book Antiqua"/>
          <w:color w:val="000000" w:themeColor="text1"/>
          <w:sz w:val="24"/>
          <w:szCs w:val="24"/>
        </w:rPr>
        <w:t>: 3395-3402 [PMID: 29467864 DOI: 10.3892/ol.2018.7758]</w:t>
      </w:r>
    </w:p>
    <w:p w14:paraId="04F7B507"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94 </w:t>
      </w:r>
      <w:r w:rsidRPr="002C4A73">
        <w:rPr>
          <w:rFonts w:ascii="Book Antiqua" w:hAnsi="Book Antiqua"/>
          <w:b/>
          <w:bCs/>
          <w:color w:val="000000" w:themeColor="text1"/>
          <w:sz w:val="24"/>
          <w:szCs w:val="24"/>
        </w:rPr>
        <w:t>Peng L</w:t>
      </w:r>
      <w:r w:rsidRPr="002C4A73">
        <w:rPr>
          <w:rFonts w:ascii="Book Antiqua" w:hAnsi="Book Antiqua"/>
          <w:color w:val="000000" w:themeColor="text1"/>
          <w:sz w:val="24"/>
          <w:szCs w:val="24"/>
        </w:rPr>
        <w:t>, Yuan XQ, Zhang CY, Peng JY, Zhang YQ, Pan X, Li GC. The emergence of long non-coding RNAs in hepatocellular carcinoma: an update. </w:t>
      </w:r>
      <w:r w:rsidRPr="002C4A73">
        <w:rPr>
          <w:rFonts w:ascii="Book Antiqua" w:hAnsi="Book Antiqua"/>
          <w:i/>
          <w:iCs/>
          <w:color w:val="000000" w:themeColor="text1"/>
          <w:sz w:val="24"/>
          <w:szCs w:val="24"/>
        </w:rPr>
        <w:t>J Cancer</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9</w:t>
      </w:r>
      <w:r w:rsidRPr="002C4A73">
        <w:rPr>
          <w:rFonts w:ascii="Book Antiqua" w:hAnsi="Book Antiqua"/>
          <w:color w:val="000000" w:themeColor="text1"/>
          <w:sz w:val="24"/>
          <w:szCs w:val="24"/>
        </w:rPr>
        <w:t>: 2549-2558 [PMID: 30026854 DOI: 10.7150/jca.24560]</w:t>
      </w:r>
    </w:p>
    <w:p w14:paraId="2DE872EF"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95 </w:t>
      </w:r>
      <w:r w:rsidRPr="002C4A73">
        <w:rPr>
          <w:rFonts w:ascii="Book Antiqua" w:hAnsi="Book Antiqua"/>
          <w:b/>
          <w:bCs/>
          <w:color w:val="000000" w:themeColor="text1"/>
          <w:sz w:val="24"/>
          <w:szCs w:val="24"/>
        </w:rPr>
        <w:t>Sia D</w:t>
      </w:r>
      <w:r w:rsidRPr="002C4A73">
        <w:rPr>
          <w:rFonts w:ascii="Book Antiqua" w:hAnsi="Book Antiqua"/>
          <w:color w:val="000000" w:themeColor="text1"/>
          <w:sz w:val="24"/>
          <w:szCs w:val="24"/>
        </w:rPr>
        <w:t>, Villanueva A, Friedman SL, Llovet JM. Liver Cancer Cell of Origin, Molecular Class, and Effects on Patient Prognosis. </w:t>
      </w:r>
      <w:r w:rsidRPr="002C4A73">
        <w:rPr>
          <w:rFonts w:ascii="Book Antiqua" w:hAnsi="Book Antiqua"/>
          <w:i/>
          <w:iCs/>
          <w:color w:val="000000" w:themeColor="text1"/>
          <w:sz w:val="24"/>
          <w:szCs w:val="24"/>
        </w:rPr>
        <w:t>Gastroenterology</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152</w:t>
      </w:r>
      <w:r w:rsidRPr="002C4A73">
        <w:rPr>
          <w:rFonts w:ascii="Book Antiqua" w:hAnsi="Book Antiqua"/>
          <w:color w:val="000000" w:themeColor="text1"/>
          <w:sz w:val="24"/>
          <w:szCs w:val="24"/>
        </w:rPr>
        <w:t>: 745-761 [PMID: 28043904 DOI: 10.1053/j.gastro.2016.11.048]</w:t>
      </w:r>
    </w:p>
    <w:p w14:paraId="498E06CD"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96 </w:t>
      </w:r>
      <w:r w:rsidRPr="002C4A73">
        <w:rPr>
          <w:rFonts w:ascii="Book Antiqua" w:hAnsi="Book Antiqua"/>
          <w:b/>
          <w:bCs/>
          <w:color w:val="000000" w:themeColor="text1"/>
          <w:sz w:val="24"/>
          <w:szCs w:val="24"/>
        </w:rPr>
        <w:t>Letouzé E</w:t>
      </w:r>
      <w:r w:rsidRPr="002C4A73">
        <w:rPr>
          <w:rFonts w:ascii="Book Antiqua" w:hAnsi="Book Antiqua"/>
          <w:color w:val="000000" w:themeColor="text1"/>
          <w:sz w:val="24"/>
          <w:szCs w:val="24"/>
        </w:rPr>
        <w:t xml:space="preserve">, Shinde J, Renault V, Couchy G, Blanc JF, Tubacher E, Bayard Q, Bacq D, Meyer V, Semhoun J, Bioulac-Sage P, Prévôt S, Azoulay D, Paradis V, Imbeaud S, Deleuze JF, Zucman-Rossi J. Mutational signatures reveal the dynamic interplay of risk factors </w:t>
      </w:r>
      <w:r w:rsidRPr="002C4A73">
        <w:rPr>
          <w:rFonts w:ascii="Book Antiqua" w:hAnsi="Book Antiqua"/>
          <w:color w:val="000000" w:themeColor="text1"/>
          <w:sz w:val="24"/>
          <w:szCs w:val="24"/>
        </w:rPr>
        <w:lastRenderedPageBreak/>
        <w:t>and cellular processes during liver tumorigenesis. </w:t>
      </w:r>
      <w:r w:rsidRPr="002C4A73">
        <w:rPr>
          <w:rFonts w:ascii="Book Antiqua" w:hAnsi="Book Antiqua"/>
          <w:i/>
          <w:iCs/>
          <w:color w:val="000000" w:themeColor="text1"/>
          <w:sz w:val="24"/>
          <w:szCs w:val="24"/>
        </w:rPr>
        <w:t>Nat Commun</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8</w:t>
      </w:r>
      <w:r w:rsidRPr="002C4A73">
        <w:rPr>
          <w:rFonts w:ascii="Book Antiqua" w:hAnsi="Book Antiqua"/>
          <w:color w:val="000000" w:themeColor="text1"/>
          <w:sz w:val="24"/>
          <w:szCs w:val="24"/>
        </w:rPr>
        <w:t>: 1315 [PMID: 29101368 DOI: 10.1038/s41467-017-01358-x]</w:t>
      </w:r>
    </w:p>
    <w:p w14:paraId="68A7C75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97 </w:t>
      </w:r>
      <w:r w:rsidRPr="002C4A73">
        <w:rPr>
          <w:rFonts w:ascii="Book Antiqua" w:hAnsi="Book Antiqua"/>
          <w:b/>
          <w:bCs/>
          <w:color w:val="000000" w:themeColor="text1"/>
          <w:sz w:val="24"/>
          <w:szCs w:val="24"/>
        </w:rPr>
        <w:t>Hagel M</w:t>
      </w:r>
      <w:r w:rsidRPr="002C4A73">
        <w:rPr>
          <w:rFonts w:ascii="Book Antiqua" w:hAnsi="Book Antiqua"/>
          <w:color w:val="000000" w:themeColor="text1"/>
          <w:sz w:val="24"/>
          <w:szCs w:val="24"/>
        </w:rPr>
        <w:t>, Miduturu C, Sheets M, Rubin N, Weng W, Stransky N, Bifulco N, Kim JL, Hodous B, Brooijmans N, Shutes A, Winter C, Lengauer C, Kohl NE, Guzi T. First Selective Small Molecule Inhibitor of FGFR4 for the Treatment of Hepatocellular Carcinomas with an Activated FGFR4 Signaling Pathway. </w:t>
      </w:r>
      <w:r w:rsidRPr="002C4A73">
        <w:rPr>
          <w:rFonts w:ascii="Book Antiqua" w:hAnsi="Book Antiqua"/>
          <w:i/>
          <w:iCs/>
          <w:color w:val="000000" w:themeColor="text1"/>
          <w:sz w:val="24"/>
          <w:szCs w:val="24"/>
        </w:rPr>
        <w:t>Cancer Discov</w:t>
      </w:r>
      <w:r w:rsidRPr="002C4A73">
        <w:rPr>
          <w:rFonts w:ascii="Book Antiqua" w:hAnsi="Book Antiqua"/>
          <w:color w:val="000000" w:themeColor="text1"/>
          <w:sz w:val="24"/>
          <w:szCs w:val="24"/>
        </w:rPr>
        <w:t> 2015; </w:t>
      </w:r>
      <w:r w:rsidRPr="002C4A73">
        <w:rPr>
          <w:rFonts w:ascii="Book Antiqua" w:hAnsi="Book Antiqua"/>
          <w:b/>
          <w:bCs/>
          <w:color w:val="000000" w:themeColor="text1"/>
          <w:sz w:val="24"/>
          <w:szCs w:val="24"/>
        </w:rPr>
        <w:t>5</w:t>
      </w:r>
      <w:r w:rsidRPr="002C4A73">
        <w:rPr>
          <w:rFonts w:ascii="Book Antiqua" w:hAnsi="Book Antiqua"/>
          <w:color w:val="000000" w:themeColor="text1"/>
          <w:sz w:val="24"/>
          <w:szCs w:val="24"/>
        </w:rPr>
        <w:t>: 424-437 [PMID: 25776529 DOI: 10.1158/2159-8290.CD-14-1029]</w:t>
      </w:r>
    </w:p>
    <w:p w14:paraId="0797C29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98 </w:t>
      </w:r>
      <w:r w:rsidRPr="002C4A73">
        <w:rPr>
          <w:rFonts w:ascii="Book Antiqua" w:hAnsi="Book Antiqua"/>
          <w:b/>
          <w:bCs/>
          <w:color w:val="000000" w:themeColor="text1"/>
          <w:sz w:val="24"/>
          <w:szCs w:val="24"/>
        </w:rPr>
        <w:t>Micalizzi DS</w:t>
      </w:r>
      <w:r w:rsidRPr="002C4A73">
        <w:rPr>
          <w:rFonts w:ascii="Book Antiqua" w:hAnsi="Book Antiqua"/>
          <w:color w:val="000000" w:themeColor="text1"/>
          <w:sz w:val="24"/>
          <w:szCs w:val="24"/>
        </w:rPr>
        <w:t>, Maheswaran S, Haber DA. A conduit to metastasis: circulating tumor cell biology. </w:t>
      </w:r>
      <w:r w:rsidRPr="002C4A73">
        <w:rPr>
          <w:rFonts w:ascii="Book Antiqua" w:hAnsi="Book Antiqua"/>
          <w:i/>
          <w:iCs/>
          <w:color w:val="000000" w:themeColor="text1"/>
          <w:sz w:val="24"/>
          <w:szCs w:val="24"/>
        </w:rPr>
        <w:t>Genes Dev</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31</w:t>
      </w:r>
      <w:r w:rsidRPr="002C4A73">
        <w:rPr>
          <w:rFonts w:ascii="Book Antiqua" w:hAnsi="Book Antiqua"/>
          <w:color w:val="000000" w:themeColor="text1"/>
          <w:sz w:val="24"/>
          <w:szCs w:val="24"/>
        </w:rPr>
        <w:t>: 1827-1840 [PMID: 29051388 DOI: 10.1101/gad.305805.117]</w:t>
      </w:r>
    </w:p>
    <w:p w14:paraId="64107D68"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99 </w:t>
      </w:r>
      <w:r w:rsidRPr="002C4A73">
        <w:rPr>
          <w:rFonts w:ascii="Book Antiqua" w:hAnsi="Book Antiqua"/>
          <w:b/>
          <w:bCs/>
          <w:color w:val="000000" w:themeColor="text1"/>
          <w:sz w:val="24"/>
          <w:szCs w:val="24"/>
        </w:rPr>
        <w:t>Gallerani G</w:t>
      </w:r>
      <w:r w:rsidRPr="002C4A73">
        <w:rPr>
          <w:rFonts w:ascii="Book Antiqua" w:hAnsi="Book Antiqua"/>
          <w:color w:val="000000" w:themeColor="text1"/>
          <w:sz w:val="24"/>
          <w:szCs w:val="24"/>
        </w:rPr>
        <w:t>, Fici P, Fabbri F. Circulating Tumor Cells: Back to the Future. </w:t>
      </w:r>
      <w:r w:rsidRPr="002C4A73">
        <w:rPr>
          <w:rFonts w:ascii="Book Antiqua" w:hAnsi="Book Antiqua"/>
          <w:i/>
          <w:iCs/>
          <w:color w:val="000000" w:themeColor="text1"/>
          <w:sz w:val="24"/>
          <w:szCs w:val="24"/>
        </w:rPr>
        <w:t>Front Oncol</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6</w:t>
      </w:r>
      <w:r w:rsidRPr="002C4A73">
        <w:rPr>
          <w:rFonts w:ascii="Book Antiqua" w:hAnsi="Book Antiqua"/>
          <w:color w:val="000000" w:themeColor="text1"/>
          <w:sz w:val="24"/>
          <w:szCs w:val="24"/>
        </w:rPr>
        <w:t>: 275 [PMID: 28123996 DOI: 10.3389/fonc.2016.00275]</w:t>
      </w:r>
    </w:p>
    <w:p w14:paraId="67A7F038"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100 </w:t>
      </w:r>
      <w:r w:rsidRPr="002C4A73">
        <w:rPr>
          <w:rFonts w:ascii="Book Antiqua" w:hAnsi="Book Antiqua"/>
          <w:b/>
          <w:bCs/>
          <w:color w:val="000000" w:themeColor="text1"/>
          <w:sz w:val="24"/>
          <w:szCs w:val="24"/>
        </w:rPr>
        <w:t>van de Stolpe A</w:t>
      </w:r>
      <w:r w:rsidRPr="002C4A73">
        <w:rPr>
          <w:rFonts w:ascii="Book Antiqua" w:hAnsi="Book Antiqua"/>
          <w:color w:val="000000" w:themeColor="text1"/>
          <w:sz w:val="24"/>
          <w:szCs w:val="24"/>
        </w:rPr>
        <w:t>, Pantel K, Sleijfer S, Terstappen LW, den Toonder JM. Circulating tumor cell isolation and diagnostics: toward routine clinical use. </w:t>
      </w:r>
      <w:r w:rsidRPr="002C4A73">
        <w:rPr>
          <w:rFonts w:ascii="Book Antiqua" w:hAnsi="Book Antiqua"/>
          <w:i/>
          <w:iCs/>
          <w:color w:val="000000" w:themeColor="text1"/>
          <w:sz w:val="24"/>
          <w:szCs w:val="24"/>
        </w:rPr>
        <w:t>Cancer Res</w:t>
      </w:r>
      <w:r w:rsidRPr="002C4A73">
        <w:rPr>
          <w:rFonts w:ascii="Book Antiqua" w:hAnsi="Book Antiqua"/>
          <w:color w:val="000000" w:themeColor="text1"/>
          <w:sz w:val="24"/>
          <w:szCs w:val="24"/>
        </w:rPr>
        <w:t> 2011; </w:t>
      </w:r>
      <w:r w:rsidRPr="002C4A73">
        <w:rPr>
          <w:rFonts w:ascii="Book Antiqua" w:hAnsi="Book Antiqua"/>
          <w:b/>
          <w:bCs/>
          <w:color w:val="000000" w:themeColor="text1"/>
          <w:sz w:val="24"/>
          <w:szCs w:val="24"/>
        </w:rPr>
        <w:t>71</w:t>
      </w:r>
      <w:r w:rsidRPr="002C4A73">
        <w:rPr>
          <w:rFonts w:ascii="Book Antiqua" w:hAnsi="Book Antiqua"/>
          <w:color w:val="000000" w:themeColor="text1"/>
          <w:sz w:val="24"/>
          <w:szCs w:val="24"/>
        </w:rPr>
        <w:t>: 5955-5960 [PMID: 21896640 DOI: 10.1158/0008-5472.CAN-11-1254]</w:t>
      </w:r>
    </w:p>
    <w:p w14:paraId="30B794B2"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101 </w:t>
      </w:r>
      <w:r w:rsidRPr="002C4A73">
        <w:rPr>
          <w:rFonts w:ascii="Book Antiqua" w:hAnsi="Book Antiqua"/>
          <w:b/>
          <w:bCs/>
          <w:color w:val="000000" w:themeColor="text1"/>
          <w:sz w:val="24"/>
          <w:szCs w:val="24"/>
        </w:rPr>
        <w:t>Pantel K</w:t>
      </w:r>
      <w:r w:rsidRPr="002C4A73">
        <w:rPr>
          <w:rFonts w:ascii="Book Antiqua" w:hAnsi="Book Antiqua"/>
          <w:color w:val="000000" w:themeColor="text1"/>
          <w:sz w:val="24"/>
          <w:szCs w:val="24"/>
        </w:rPr>
        <w:t>, Brakenhoff RH, Brandt B. Detection, clinical relevance and specific biological properties of disseminating tumour cells. </w:t>
      </w:r>
      <w:r w:rsidRPr="002C4A73">
        <w:rPr>
          <w:rFonts w:ascii="Book Antiqua" w:hAnsi="Book Antiqua"/>
          <w:i/>
          <w:iCs/>
          <w:color w:val="000000" w:themeColor="text1"/>
          <w:sz w:val="24"/>
          <w:szCs w:val="24"/>
        </w:rPr>
        <w:t>Nat Rev Cancer</w:t>
      </w:r>
      <w:r w:rsidRPr="002C4A73">
        <w:rPr>
          <w:rFonts w:ascii="Book Antiqua" w:hAnsi="Book Antiqua"/>
          <w:color w:val="000000" w:themeColor="text1"/>
          <w:sz w:val="24"/>
          <w:szCs w:val="24"/>
        </w:rPr>
        <w:t> 2008; </w:t>
      </w:r>
      <w:r w:rsidRPr="002C4A73">
        <w:rPr>
          <w:rFonts w:ascii="Book Antiqua" w:hAnsi="Book Antiqua"/>
          <w:b/>
          <w:bCs/>
          <w:color w:val="000000" w:themeColor="text1"/>
          <w:sz w:val="24"/>
          <w:szCs w:val="24"/>
        </w:rPr>
        <w:t>8</w:t>
      </w:r>
      <w:r w:rsidRPr="002C4A73">
        <w:rPr>
          <w:rFonts w:ascii="Book Antiqua" w:hAnsi="Book Antiqua"/>
          <w:color w:val="000000" w:themeColor="text1"/>
          <w:sz w:val="24"/>
          <w:szCs w:val="24"/>
        </w:rPr>
        <w:t>: 329-340 [PMID: 18404148 DOI: 10.1038/nrc2375]</w:t>
      </w:r>
    </w:p>
    <w:p w14:paraId="0DD05047"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102 </w:t>
      </w:r>
      <w:r w:rsidRPr="002C4A73">
        <w:rPr>
          <w:rFonts w:ascii="Book Antiqua" w:hAnsi="Book Antiqua"/>
          <w:b/>
          <w:bCs/>
          <w:color w:val="000000" w:themeColor="text1"/>
          <w:sz w:val="24"/>
          <w:szCs w:val="24"/>
        </w:rPr>
        <w:t>Fan JL</w:t>
      </w:r>
      <w:r w:rsidRPr="002C4A73">
        <w:rPr>
          <w:rFonts w:ascii="Book Antiqua" w:hAnsi="Book Antiqua"/>
          <w:color w:val="000000" w:themeColor="text1"/>
          <w:sz w:val="24"/>
          <w:szCs w:val="24"/>
        </w:rPr>
        <w:t>, Yang YF, Yuan CH, Chen H, Wang FB. Circulating Tumor Cells for Predicting the Prognostic of Patients with Hepatocellular Carcinoma: A Meta Analysis. </w:t>
      </w:r>
      <w:r w:rsidRPr="002C4A73">
        <w:rPr>
          <w:rFonts w:ascii="Book Antiqua" w:hAnsi="Book Antiqua"/>
          <w:i/>
          <w:iCs/>
          <w:color w:val="000000" w:themeColor="text1"/>
          <w:sz w:val="24"/>
          <w:szCs w:val="24"/>
        </w:rPr>
        <w:t>Cell Physiol Biochem</w:t>
      </w:r>
      <w:r w:rsidRPr="002C4A73">
        <w:rPr>
          <w:rFonts w:ascii="Book Antiqua" w:hAnsi="Book Antiqua"/>
          <w:color w:val="000000" w:themeColor="text1"/>
          <w:sz w:val="24"/>
          <w:szCs w:val="24"/>
        </w:rPr>
        <w:t>2015; </w:t>
      </w:r>
      <w:r w:rsidRPr="002C4A73">
        <w:rPr>
          <w:rFonts w:ascii="Book Antiqua" w:hAnsi="Book Antiqua"/>
          <w:b/>
          <w:bCs/>
          <w:color w:val="000000" w:themeColor="text1"/>
          <w:sz w:val="24"/>
          <w:szCs w:val="24"/>
        </w:rPr>
        <w:t>37</w:t>
      </w:r>
      <w:r w:rsidRPr="002C4A73">
        <w:rPr>
          <w:rFonts w:ascii="Book Antiqua" w:hAnsi="Book Antiqua"/>
          <w:color w:val="000000" w:themeColor="text1"/>
          <w:sz w:val="24"/>
          <w:szCs w:val="24"/>
        </w:rPr>
        <w:t>: 629-640 [PMID: 26344495 DOI: 10.1159/000430382]</w:t>
      </w:r>
    </w:p>
    <w:p w14:paraId="0BA45E9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103 </w:t>
      </w:r>
      <w:r w:rsidRPr="002C4A73">
        <w:rPr>
          <w:rFonts w:ascii="Book Antiqua" w:hAnsi="Book Antiqua"/>
          <w:b/>
          <w:bCs/>
          <w:color w:val="000000" w:themeColor="text1"/>
          <w:sz w:val="24"/>
          <w:szCs w:val="24"/>
        </w:rPr>
        <w:t>Li J</w:t>
      </w:r>
      <w:r w:rsidRPr="002C4A73">
        <w:rPr>
          <w:rFonts w:ascii="Book Antiqua" w:hAnsi="Book Antiqua"/>
          <w:color w:val="000000" w:themeColor="text1"/>
          <w:sz w:val="24"/>
          <w:szCs w:val="24"/>
        </w:rPr>
        <w:t>, Han X, Yu X, Xu Z, Yang G, Liu B, Xiu P. Clinical applications of liquid biopsy as prognostic and predictive biomarkers in hepatocellular carcinoma: circulating tumor cells and circulating tumor DNA. </w:t>
      </w:r>
      <w:r w:rsidRPr="002C4A73">
        <w:rPr>
          <w:rFonts w:ascii="Book Antiqua" w:hAnsi="Book Antiqua"/>
          <w:i/>
          <w:iCs/>
          <w:color w:val="000000" w:themeColor="text1"/>
          <w:sz w:val="24"/>
          <w:szCs w:val="24"/>
        </w:rPr>
        <w:t>J Exp Clin Cancer Res</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37</w:t>
      </w:r>
      <w:r w:rsidRPr="002C4A73">
        <w:rPr>
          <w:rFonts w:ascii="Book Antiqua" w:hAnsi="Book Antiqua"/>
          <w:color w:val="000000" w:themeColor="text1"/>
          <w:sz w:val="24"/>
          <w:szCs w:val="24"/>
        </w:rPr>
        <w:t>: 213 [PMID: 30176913 DOI: 10.1186/s13046-018-0893-1]</w:t>
      </w:r>
    </w:p>
    <w:p w14:paraId="3BCD22B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104 </w:t>
      </w:r>
      <w:r w:rsidRPr="002C4A73">
        <w:rPr>
          <w:rFonts w:ascii="Book Antiqua" w:hAnsi="Book Antiqua"/>
          <w:b/>
          <w:bCs/>
          <w:color w:val="000000" w:themeColor="text1"/>
          <w:sz w:val="24"/>
          <w:szCs w:val="24"/>
        </w:rPr>
        <w:t>Okajima W</w:t>
      </w:r>
      <w:r w:rsidRPr="002C4A73">
        <w:rPr>
          <w:rFonts w:ascii="Book Antiqua" w:hAnsi="Book Antiqua"/>
          <w:color w:val="000000" w:themeColor="text1"/>
          <w:sz w:val="24"/>
          <w:szCs w:val="24"/>
        </w:rPr>
        <w:t>, Komatsu S, Ichikawa D, Miyamae M, Ohashi T, Imamura T, Kiuchi J, Nishibeppu K, Arita T, Konishi H, Shiozaki A, Morimura R, Ikoma H, Okamoto K, Otsuji E. Liquid biopsy in patients with hepatocellular carcinoma: Circulating tumor cells and cell-free nucleic acids. </w:t>
      </w:r>
      <w:r w:rsidRPr="002C4A73">
        <w:rPr>
          <w:rFonts w:ascii="Book Antiqua" w:hAnsi="Book Antiqua"/>
          <w:i/>
          <w:iCs/>
          <w:color w:val="000000" w:themeColor="text1"/>
          <w:sz w:val="24"/>
          <w:szCs w:val="24"/>
        </w:rPr>
        <w:t>World J Gastroenterol</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23</w:t>
      </w:r>
      <w:r w:rsidRPr="002C4A73">
        <w:rPr>
          <w:rFonts w:ascii="Book Antiqua" w:hAnsi="Book Antiqua"/>
          <w:color w:val="000000" w:themeColor="text1"/>
          <w:sz w:val="24"/>
          <w:szCs w:val="24"/>
        </w:rPr>
        <w:t>: 5650-5668 [PMID: 28883691 DOI: 10.3748/wjg.v23.i31.5650]</w:t>
      </w:r>
    </w:p>
    <w:p w14:paraId="47BA97B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105 </w:t>
      </w:r>
      <w:r w:rsidRPr="002C4A73">
        <w:rPr>
          <w:rFonts w:ascii="Book Antiqua" w:hAnsi="Book Antiqua"/>
          <w:b/>
          <w:bCs/>
          <w:color w:val="000000" w:themeColor="text1"/>
          <w:sz w:val="24"/>
          <w:szCs w:val="24"/>
        </w:rPr>
        <w:t>Schulze K</w:t>
      </w:r>
      <w:r w:rsidRPr="002C4A73">
        <w:rPr>
          <w:rFonts w:ascii="Book Antiqua" w:hAnsi="Book Antiqua"/>
          <w:color w:val="000000" w:themeColor="text1"/>
          <w:sz w:val="24"/>
          <w:szCs w:val="24"/>
        </w:rPr>
        <w:t>, Gasch C, Staufer K, Nashan B, Lohse AW, Pantel K, Riethdorf S, Wege H. Presence of EpCAM-positive circulating tumor cells as biomarker for systemic disease strongly correlates to survival in patients with hepatocellular carcinoma. </w:t>
      </w:r>
      <w:r w:rsidRPr="002C4A73">
        <w:rPr>
          <w:rFonts w:ascii="Book Antiqua" w:hAnsi="Book Antiqua"/>
          <w:i/>
          <w:iCs/>
          <w:color w:val="000000" w:themeColor="text1"/>
          <w:sz w:val="24"/>
          <w:szCs w:val="24"/>
        </w:rPr>
        <w:t>Int J Cancer</w:t>
      </w:r>
      <w:r w:rsidRPr="002C4A73">
        <w:rPr>
          <w:rFonts w:ascii="Book Antiqua" w:hAnsi="Book Antiqua"/>
          <w:color w:val="000000" w:themeColor="text1"/>
          <w:sz w:val="24"/>
          <w:szCs w:val="24"/>
        </w:rPr>
        <w:t> 2013; </w:t>
      </w:r>
      <w:r w:rsidRPr="002C4A73">
        <w:rPr>
          <w:rFonts w:ascii="Book Antiqua" w:hAnsi="Book Antiqua"/>
          <w:b/>
          <w:bCs/>
          <w:color w:val="000000" w:themeColor="text1"/>
          <w:sz w:val="24"/>
          <w:szCs w:val="24"/>
        </w:rPr>
        <w:t>133</w:t>
      </w:r>
      <w:r w:rsidRPr="002C4A73">
        <w:rPr>
          <w:rFonts w:ascii="Book Antiqua" w:hAnsi="Book Antiqua"/>
          <w:color w:val="000000" w:themeColor="text1"/>
          <w:sz w:val="24"/>
          <w:szCs w:val="24"/>
        </w:rPr>
        <w:t>: 2165-2171 [PMID: 23616258 DOI: 10.1002/ijc.28230]</w:t>
      </w:r>
    </w:p>
    <w:p w14:paraId="5C5BD06D"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106 </w:t>
      </w:r>
      <w:r w:rsidRPr="002C4A73">
        <w:rPr>
          <w:rFonts w:ascii="Book Antiqua" w:hAnsi="Book Antiqua"/>
          <w:b/>
          <w:bCs/>
          <w:color w:val="000000" w:themeColor="text1"/>
          <w:sz w:val="24"/>
          <w:szCs w:val="24"/>
        </w:rPr>
        <w:t>von Felden J</w:t>
      </w:r>
      <w:r w:rsidRPr="002C4A73">
        <w:rPr>
          <w:rFonts w:ascii="Book Antiqua" w:hAnsi="Book Antiqua"/>
          <w:color w:val="000000" w:themeColor="text1"/>
          <w:sz w:val="24"/>
          <w:szCs w:val="24"/>
        </w:rPr>
        <w:t>, Schulze K, Krech T, Ewald F, Nashan B, Pantel K, Lohse AW, Riethdorf S, Wege H. Circulating tumor cells as liquid biomarker for high HCC recurrence risk after curative liver resection. </w:t>
      </w:r>
      <w:r w:rsidRPr="002C4A73">
        <w:rPr>
          <w:rFonts w:ascii="Book Antiqua" w:hAnsi="Book Antiqua"/>
          <w:i/>
          <w:iCs/>
          <w:color w:val="000000" w:themeColor="text1"/>
          <w:sz w:val="24"/>
          <w:szCs w:val="24"/>
        </w:rPr>
        <w:t>Oncotarget</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8</w:t>
      </w:r>
      <w:r w:rsidRPr="002C4A73">
        <w:rPr>
          <w:rFonts w:ascii="Book Antiqua" w:hAnsi="Book Antiqua"/>
          <w:color w:val="000000" w:themeColor="text1"/>
          <w:sz w:val="24"/>
          <w:szCs w:val="24"/>
        </w:rPr>
        <w:t>: 89978-89987 [PMID: 29163804 DOI: 10.18632/oncotarget.21208]</w:t>
      </w:r>
    </w:p>
    <w:p w14:paraId="4957CA3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107 </w:t>
      </w:r>
      <w:r w:rsidRPr="002C4A73">
        <w:rPr>
          <w:rFonts w:ascii="Book Antiqua" w:hAnsi="Book Antiqua"/>
          <w:b/>
          <w:bCs/>
          <w:color w:val="000000" w:themeColor="text1"/>
          <w:sz w:val="24"/>
          <w:szCs w:val="24"/>
        </w:rPr>
        <w:t>Guo W</w:t>
      </w:r>
      <w:r w:rsidRPr="002C4A73">
        <w:rPr>
          <w:rFonts w:ascii="Book Antiqua" w:hAnsi="Book Antiqua"/>
          <w:color w:val="000000" w:themeColor="text1"/>
          <w:sz w:val="24"/>
          <w:szCs w:val="24"/>
        </w:rPr>
        <w:t>, Sun YF, Shen MN, Ma XL, Wu J, Zhang CY, Zhou Y, Xu Y, Hu B, Zhang M, Wang G, Chen WQ, Guo L, Lu RQ, Zhou CH, Zhang X, Shi YH, Qiu SJ, Pan BS, Cao Y, Zhou J, Yang XR, Fan J. Circulating Tumor Cells with Stem-Like Phenotypes for Diagnosis, Prognosis, and Therapeutic Response Evaluation in Hepatocellular Carcinoma. </w:t>
      </w:r>
      <w:r w:rsidRPr="002C4A73">
        <w:rPr>
          <w:rFonts w:ascii="Book Antiqua" w:hAnsi="Book Antiqua"/>
          <w:i/>
          <w:iCs/>
          <w:color w:val="000000" w:themeColor="text1"/>
          <w:sz w:val="24"/>
          <w:szCs w:val="24"/>
        </w:rPr>
        <w:t>Clin Cancer Res</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24</w:t>
      </w:r>
      <w:r w:rsidRPr="002C4A73">
        <w:rPr>
          <w:rFonts w:ascii="Book Antiqua" w:hAnsi="Book Antiqua"/>
          <w:color w:val="000000" w:themeColor="text1"/>
          <w:sz w:val="24"/>
          <w:szCs w:val="24"/>
        </w:rPr>
        <w:t>: 2203-2213 [PMID: 29374055 DOI: 10.1158/1078-0432.CCR-17-1753]</w:t>
      </w:r>
    </w:p>
    <w:p w14:paraId="47F5EAB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108 </w:t>
      </w:r>
      <w:r w:rsidRPr="002C4A73">
        <w:rPr>
          <w:rFonts w:ascii="Book Antiqua" w:hAnsi="Book Antiqua"/>
          <w:b/>
          <w:bCs/>
          <w:color w:val="000000" w:themeColor="text1"/>
          <w:sz w:val="24"/>
          <w:szCs w:val="24"/>
        </w:rPr>
        <w:t>Qi LN</w:t>
      </w:r>
      <w:r w:rsidRPr="002C4A73">
        <w:rPr>
          <w:rFonts w:ascii="Book Antiqua" w:hAnsi="Book Antiqua"/>
          <w:color w:val="000000" w:themeColor="text1"/>
          <w:sz w:val="24"/>
          <w:szCs w:val="24"/>
        </w:rPr>
        <w:t>, Xiang BD, Wu FX, Ye JZ, Zhong JH, Wang YY, Chen YY, Chen ZS, Ma L, Chen J, Gong WF, Han ZG, Lu Y, Shang JJ, Li LQ. Circulating Tumor Cells Undergoing EMT Provide a Metric for Diagnosis and Prognosis of Patients with Hepatocellular Carcinoma. </w:t>
      </w:r>
      <w:r w:rsidRPr="002C4A73">
        <w:rPr>
          <w:rFonts w:ascii="Book Antiqua" w:hAnsi="Book Antiqua"/>
          <w:i/>
          <w:iCs/>
          <w:color w:val="000000" w:themeColor="text1"/>
          <w:sz w:val="24"/>
          <w:szCs w:val="24"/>
        </w:rPr>
        <w:t>Cancer Res</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78</w:t>
      </w:r>
      <w:r w:rsidRPr="002C4A73">
        <w:rPr>
          <w:rFonts w:ascii="Book Antiqua" w:hAnsi="Book Antiqua"/>
          <w:color w:val="000000" w:themeColor="text1"/>
          <w:sz w:val="24"/>
          <w:szCs w:val="24"/>
        </w:rPr>
        <w:t>: 4731-4744 [PMID: 29915159 DOI: 10.1158/0008-5472.CAN-17-2459]</w:t>
      </w:r>
    </w:p>
    <w:p w14:paraId="403B1C11"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109 </w:t>
      </w:r>
      <w:r w:rsidRPr="002C4A73">
        <w:rPr>
          <w:rFonts w:ascii="Book Antiqua" w:hAnsi="Book Antiqua"/>
          <w:b/>
          <w:bCs/>
          <w:color w:val="000000" w:themeColor="text1"/>
          <w:sz w:val="24"/>
          <w:szCs w:val="24"/>
        </w:rPr>
        <w:t>Sun C</w:t>
      </w:r>
      <w:r w:rsidRPr="002C4A73">
        <w:rPr>
          <w:rFonts w:ascii="Book Antiqua" w:hAnsi="Book Antiqua"/>
          <w:color w:val="000000" w:themeColor="text1"/>
          <w:sz w:val="24"/>
          <w:szCs w:val="24"/>
        </w:rPr>
        <w:t>, Liao W, Deng Z, Li E, Feng Q, Lei J, Yuan R, Zou S, Mao Y, Shao J, Wu L, Zhang C. The diagnostic value of assays for circulating tumor cells in hepatocellular carcinoma: A meta-analysis. </w:t>
      </w:r>
      <w:r w:rsidRPr="002C4A73">
        <w:rPr>
          <w:rFonts w:ascii="Book Antiqua" w:hAnsi="Book Antiqua"/>
          <w:i/>
          <w:iCs/>
          <w:color w:val="000000" w:themeColor="text1"/>
          <w:sz w:val="24"/>
          <w:szCs w:val="24"/>
        </w:rPr>
        <w:t>Medicine</w:t>
      </w:r>
      <w:r w:rsidRPr="002C4A73">
        <w:rPr>
          <w:rFonts w:ascii="Book Antiqua" w:hAnsi="Book Antiqua"/>
          <w:iCs/>
          <w:color w:val="000000" w:themeColor="text1"/>
          <w:sz w:val="24"/>
          <w:szCs w:val="24"/>
        </w:rPr>
        <w:t xml:space="preserve"> (Baltimore)</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96</w:t>
      </w:r>
      <w:r w:rsidRPr="002C4A73">
        <w:rPr>
          <w:rFonts w:ascii="Book Antiqua" w:hAnsi="Book Antiqua"/>
          <w:color w:val="000000" w:themeColor="text1"/>
          <w:sz w:val="24"/>
          <w:szCs w:val="24"/>
        </w:rPr>
        <w:t>: e7513 [PMID: 28723763 DOI: 10.1097/MD.0000000000007513]</w:t>
      </w:r>
    </w:p>
    <w:p w14:paraId="36B095FD"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110 </w:t>
      </w:r>
      <w:r w:rsidRPr="002C4A73">
        <w:rPr>
          <w:rFonts w:ascii="Book Antiqua" w:hAnsi="Book Antiqua"/>
          <w:b/>
          <w:bCs/>
          <w:color w:val="000000" w:themeColor="text1"/>
          <w:sz w:val="24"/>
          <w:szCs w:val="24"/>
        </w:rPr>
        <w:t>Yin CQ</w:t>
      </w:r>
      <w:r w:rsidRPr="002C4A73">
        <w:rPr>
          <w:rFonts w:ascii="Book Antiqua" w:hAnsi="Book Antiqua"/>
          <w:color w:val="000000" w:themeColor="text1"/>
          <w:sz w:val="24"/>
          <w:szCs w:val="24"/>
        </w:rPr>
        <w:t>, Yuan CH, Qu Z, Guan Q, Chen H, Wang FB. Liquid Biopsy of Hepatocellular Carcinoma: Circulating Tumor-Derived Biomarkers. </w:t>
      </w:r>
      <w:r w:rsidRPr="002C4A73">
        <w:rPr>
          <w:rFonts w:ascii="Book Antiqua" w:hAnsi="Book Antiqua"/>
          <w:i/>
          <w:iCs/>
          <w:color w:val="000000" w:themeColor="text1"/>
          <w:sz w:val="24"/>
          <w:szCs w:val="24"/>
        </w:rPr>
        <w:t>Dis Markers</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2016</w:t>
      </w:r>
      <w:r w:rsidRPr="002C4A73">
        <w:rPr>
          <w:rFonts w:ascii="Book Antiqua" w:hAnsi="Book Antiqua"/>
          <w:color w:val="000000" w:themeColor="text1"/>
          <w:sz w:val="24"/>
          <w:szCs w:val="24"/>
        </w:rPr>
        <w:t>: 1427849 [PMID: 27403030 DOI: 10.1155/2016/1427849]</w:t>
      </w:r>
    </w:p>
    <w:p w14:paraId="2F76CE4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111 </w:t>
      </w:r>
      <w:r w:rsidRPr="002C4A73">
        <w:rPr>
          <w:rFonts w:ascii="Book Antiqua" w:hAnsi="Book Antiqua"/>
          <w:b/>
          <w:bCs/>
          <w:color w:val="000000" w:themeColor="text1"/>
          <w:sz w:val="24"/>
          <w:szCs w:val="24"/>
        </w:rPr>
        <w:t>Alvarez Cubero MJ</w:t>
      </w:r>
      <w:r w:rsidRPr="002C4A73">
        <w:rPr>
          <w:rFonts w:ascii="Book Antiqua" w:hAnsi="Book Antiqua"/>
          <w:color w:val="000000" w:themeColor="text1"/>
          <w:sz w:val="24"/>
          <w:szCs w:val="24"/>
        </w:rPr>
        <w:t>, Lorente JA, Robles-Fernandez I, Rodriguez-Martinez A, Puche JL, Serrano MJ. Circulating Tumor Cells: Markers and Methodologies for Enrichment and Detection. </w:t>
      </w:r>
      <w:r w:rsidRPr="002C4A73">
        <w:rPr>
          <w:rFonts w:ascii="Book Antiqua" w:hAnsi="Book Antiqua"/>
          <w:i/>
          <w:iCs/>
          <w:color w:val="000000" w:themeColor="text1"/>
          <w:sz w:val="24"/>
          <w:szCs w:val="24"/>
        </w:rPr>
        <w:t>Methods Mol Biol</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1634</w:t>
      </w:r>
      <w:r w:rsidRPr="002C4A73">
        <w:rPr>
          <w:rFonts w:ascii="Book Antiqua" w:hAnsi="Book Antiqua"/>
          <w:color w:val="000000" w:themeColor="text1"/>
          <w:sz w:val="24"/>
          <w:szCs w:val="24"/>
        </w:rPr>
        <w:t>: 283-303 [PMID: 28819860 DOI: 10.1007/978-1-4939-7144-2_24]</w:t>
      </w:r>
    </w:p>
    <w:p w14:paraId="7BD41237"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112 </w:t>
      </w:r>
      <w:r w:rsidRPr="002C4A73">
        <w:rPr>
          <w:rFonts w:ascii="Book Antiqua" w:hAnsi="Book Antiqua"/>
          <w:b/>
          <w:bCs/>
          <w:color w:val="000000" w:themeColor="text1"/>
          <w:sz w:val="24"/>
          <w:szCs w:val="24"/>
        </w:rPr>
        <w:t>D'Avola D</w:t>
      </w:r>
      <w:r w:rsidRPr="002C4A73">
        <w:rPr>
          <w:rFonts w:ascii="Book Antiqua" w:hAnsi="Book Antiqua"/>
          <w:color w:val="000000" w:themeColor="text1"/>
          <w:sz w:val="24"/>
          <w:szCs w:val="24"/>
        </w:rPr>
        <w:t>, Villacorta-Martin C, Martins-Filho SN, Craig A, Labgaa I, von Felden J, Kimaada A, Bonaccorso A, Tabrizian P, Hartmann BM, Sebra R, Schwartz M, Villanueva A. High-density single cell mRNA sequencing to characterize circulating tumor cells in hepatocellular carcinoma. </w:t>
      </w:r>
      <w:r w:rsidRPr="002C4A73">
        <w:rPr>
          <w:rFonts w:ascii="Book Antiqua" w:hAnsi="Book Antiqua"/>
          <w:i/>
          <w:iCs/>
          <w:color w:val="000000" w:themeColor="text1"/>
          <w:sz w:val="24"/>
          <w:szCs w:val="24"/>
        </w:rPr>
        <w:t>Sci Rep</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8</w:t>
      </w:r>
      <w:r w:rsidRPr="002C4A73">
        <w:rPr>
          <w:rFonts w:ascii="Book Antiqua" w:hAnsi="Book Antiqua"/>
          <w:color w:val="000000" w:themeColor="text1"/>
          <w:sz w:val="24"/>
          <w:szCs w:val="24"/>
        </w:rPr>
        <w:t>: 11570 [PMID: 30068984 DOI: 10.1038/s41598-018-30047-y]</w:t>
      </w:r>
    </w:p>
    <w:p w14:paraId="11CBD06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113 </w:t>
      </w:r>
      <w:r w:rsidRPr="002C4A73">
        <w:rPr>
          <w:rFonts w:ascii="Book Antiqua" w:hAnsi="Book Antiqua"/>
          <w:b/>
          <w:bCs/>
          <w:color w:val="000000" w:themeColor="text1"/>
          <w:sz w:val="24"/>
          <w:szCs w:val="24"/>
        </w:rPr>
        <w:t>Chen J</w:t>
      </w:r>
      <w:r w:rsidRPr="002C4A73">
        <w:rPr>
          <w:rFonts w:ascii="Book Antiqua" w:hAnsi="Book Antiqua"/>
          <w:color w:val="000000" w:themeColor="text1"/>
          <w:sz w:val="24"/>
          <w:szCs w:val="24"/>
        </w:rPr>
        <w:t>, Cao SW, Cai Z, Zheng L, Wang Q. Epithelial-mesenchymal transition phenotypes of circulating tumor cells correlate with the clinical stages and cancer metastasis in hepatocellular carcinoma patients. </w:t>
      </w:r>
      <w:r w:rsidRPr="002C4A73">
        <w:rPr>
          <w:rFonts w:ascii="Book Antiqua" w:hAnsi="Book Antiqua"/>
          <w:i/>
          <w:iCs/>
          <w:color w:val="000000" w:themeColor="text1"/>
          <w:sz w:val="24"/>
          <w:szCs w:val="24"/>
        </w:rPr>
        <w:t>Cancer Biomark</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20</w:t>
      </w:r>
      <w:r w:rsidRPr="002C4A73">
        <w:rPr>
          <w:rFonts w:ascii="Book Antiqua" w:hAnsi="Book Antiqua"/>
          <w:color w:val="000000" w:themeColor="text1"/>
          <w:sz w:val="24"/>
          <w:szCs w:val="24"/>
        </w:rPr>
        <w:t>: 487-498 [PMID: 28869439 DOI: 10.3233/CBM-170315]</w:t>
      </w:r>
    </w:p>
    <w:p w14:paraId="5307B698"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114 </w:t>
      </w:r>
      <w:r w:rsidRPr="002C4A73">
        <w:rPr>
          <w:rFonts w:ascii="Book Antiqua" w:hAnsi="Book Antiqua"/>
          <w:b/>
          <w:bCs/>
          <w:color w:val="000000" w:themeColor="text1"/>
          <w:sz w:val="24"/>
          <w:szCs w:val="24"/>
        </w:rPr>
        <w:t>Li YM</w:t>
      </w:r>
      <w:r w:rsidRPr="002C4A73">
        <w:rPr>
          <w:rFonts w:ascii="Book Antiqua" w:hAnsi="Book Antiqua"/>
          <w:color w:val="000000" w:themeColor="text1"/>
          <w:sz w:val="24"/>
          <w:szCs w:val="24"/>
        </w:rPr>
        <w:t>, Xu SC, Li J, Han KQ, Pi HF, Zheng L, Zuo GH, Huang XB, Li HY, Zhao HZ, Yu ZP, Zhou Z, Liang P. Epithelial-mesenchymal transition markers expressed in circulating tumor cells in hepatocellular carcinoma patients with different stages of disease. </w:t>
      </w:r>
      <w:r w:rsidRPr="002C4A73">
        <w:rPr>
          <w:rFonts w:ascii="Book Antiqua" w:hAnsi="Book Antiqua"/>
          <w:i/>
          <w:iCs/>
          <w:color w:val="000000" w:themeColor="text1"/>
          <w:sz w:val="24"/>
          <w:szCs w:val="24"/>
        </w:rPr>
        <w:t>Cell Death Dis</w:t>
      </w:r>
      <w:r w:rsidRPr="002C4A73">
        <w:rPr>
          <w:rFonts w:ascii="Book Antiqua" w:hAnsi="Book Antiqua"/>
          <w:color w:val="000000" w:themeColor="text1"/>
          <w:sz w:val="24"/>
          <w:szCs w:val="24"/>
        </w:rPr>
        <w:t> 2013; </w:t>
      </w:r>
      <w:r w:rsidRPr="002C4A73">
        <w:rPr>
          <w:rFonts w:ascii="Book Antiqua" w:hAnsi="Book Antiqua"/>
          <w:b/>
          <w:bCs/>
          <w:color w:val="000000" w:themeColor="text1"/>
          <w:sz w:val="24"/>
          <w:szCs w:val="24"/>
        </w:rPr>
        <w:t>4</w:t>
      </w:r>
      <w:r w:rsidRPr="002C4A73">
        <w:rPr>
          <w:rFonts w:ascii="Book Antiqua" w:hAnsi="Book Antiqua"/>
          <w:color w:val="000000" w:themeColor="text1"/>
          <w:sz w:val="24"/>
          <w:szCs w:val="24"/>
        </w:rPr>
        <w:t>: e831 [PMID: 24091674 DOI: 10.1038/cddis.2013.347]</w:t>
      </w:r>
    </w:p>
    <w:p w14:paraId="69F4CC9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115 </w:t>
      </w:r>
      <w:r w:rsidRPr="002C4A73">
        <w:rPr>
          <w:rFonts w:ascii="Book Antiqua" w:hAnsi="Book Antiqua"/>
          <w:b/>
          <w:bCs/>
          <w:color w:val="000000" w:themeColor="text1"/>
          <w:sz w:val="24"/>
          <w:szCs w:val="24"/>
        </w:rPr>
        <w:t>Vona G</w:t>
      </w:r>
      <w:r w:rsidRPr="002C4A73">
        <w:rPr>
          <w:rFonts w:ascii="Book Antiqua" w:hAnsi="Book Antiqua"/>
          <w:color w:val="000000" w:themeColor="text1"/>
          <w:sz w:val="24"/>
          <w:szCs w:val="24"/>
        </w:rPr>
        <w:t>, Estepa L, Béroud C, Damotte D, Capron F, Nalpas B, Mineur A, Franco D, Lacour B, Pol S, Bréchot C, Paterlini-Bréchot P. Impact of cytomorphological detection of circulating tumor cells in patients with liver cancer. </w:t>
      </w:r>
      <w:r w:rsidRPr="002C4A73">
        <w:rPr>
          <w:rFonts w:ascii="Book Antiqua" w:hAnsi="Book Antiqua"/>
          <w:i/>
          <w:iCs/>
          <w:color w:val="000000" w:themeColor="text1"/>
          <w:sz w:val="24"/>
          <w:szCs w:val="24"/>
        </w:rPr>
        <w:t>Hepatology</w:t>
      </w:r>
      <w:r w:rsidRPr="002C4A73">
        <w:rPr>
          <w:rFonts w:ascii="Book Antiqua" w:hAnsi="Book Antiqua"/>
          <w:color w:val="000000" w:themeColor="text1"/>
          <w:sz w:val="24"/>
          <w:szCs w:val="24"/>
        </w:rPr>
        <w:t> 2004; </w:t>
      </w:r>
      <w:r w:rsidRPr="002C4A73">
        <w:rPr>
          <w:rFonts w:ascii="Book Antiqua" w:hAnsi="Book Antiqua"/>
          <w:b/>
          <w:bCs/>
          <w:color w:val="000000" w:themeColor="text1"/>
          <w:sz w:val="24"/>
          <w:szCs w:val="24"/>
        </w:rPr>
        <w:t>39</w:t>
      </w:r>
      <w:r w:rsidRPr="002C4A73">
        <w:rPr>
          <w:rFonts w:ascii="Book Antiqua" w:hAnsi="Book Antiqua"/>
          <w:color w:val="000000" w:themeColor="text1"/>
          <w:sz w:val="24"/>
          <w:szCs w:val="24"/>
        </w:rPr>
        <w:t>: 792-797 [PMID: 14999698 DOI: 10.1002/hep.20091]</w:t>
      </w:r>
    </w:p>
    <w:p w14:paraId="6F5ABCB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116 </w:t>
      </w:r>
      <w:r w:rsidRPr="002C4A73">
        <w:rPr>
          <w:rFonts w:ascii="Book Antiqua" w:hAnsi="Book Antiqua"/>
          <w:b/>
          <w:bCs/>
          <w:color w:val="000000" w:themeColor="text1"/>
          <w:sz w:val="24"/>
          <w:szCs w:val="24"/>
        </w:rPr>
        <w:t>Lee S</w:t>
      </w:r>
      <w:r w:rsidRPr="002C4A73">
        <w:rPr>
          <w:rFonts w:ascii="Book Antiqua" w:hAnsi="Book Antiqua"/>
          <w:color w:val="000000" w:themeColor="text1"/>
          <w:sz w:val="24"/>
          <w:szCs w:val="24"/>
        </w:rPr>
        <w:t>, Loecher M, Iyer R. Immunomodulation in hepatocellular cancer. </w:t>
      </w:r>
      <w:r w:rsidRPr="002C4A73">
        <w:rPr>
          <w:rFonts w:ascii="Book Antiqua" w:hAnsi="Book Antiqua"/>
          <w:i/>
          <w:iCs/>
          <w:color w:val="000000" w:themeColor="text1"/>
          <w:sz w:val="24"/>
          <w:szCs w:val="24"/>
        </w:rPr>
        <w:t>J Gastrointest Oncol</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9</w:t>
      </w:r>
      <w:r w:rsidRPr="002C4A73">
        <w:rPr>
          <w:rFonts w:ascii="Book Antiqua" w:hAnsi="Book Antiqua"/>
          <w:color w:val="000000" w:themeColor="text1"/>
          <w:sz w:val="24"/>
          <w:szCs w:val="24"/>
        </w:rPr>
        <w:t>: 208-219 [PMID: 29564186 DOI: 10.21037/jgo.2017.06.08]</w:t>
      </w:r>
    </w:p>
    <w:p w14:paraId="070680DD"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117 </w:t>
      </w:r>
      <w:r w:rsidRPr="002C4A73">
        <w:rPr>
          <w:rFonts w:ascii="Book Antiqua" w:hAnsi="Book Antiqua"/>
          <w:b/>
          <w:bCs/>
          <w:color w:val="000000" w:themeColor="text1"/>
          <w:sz w:val="24"/>
          <w:szCs w:val="24"/>
        </w:rPr>
        <w:t>Makarova-Rusher OV</w:t>
      </w:r>
      <w:r w:rsidRPr="002C4A73">
        <w:rPr>
          <w:rFonts w:ascii="Book Antiqua" w:hAnsi="Book Antiqua"/>
          <w:color w:val="000000" w:themeColor="text1"/>
          <w:sz w:val="24"/>
          <w:szCs w:val="24"/>
        </w:rPr>
        <w:t>, Medina-Echeverz J, Duffy AG, Greten TF. The yin and yang of evasion and immune activation in HCC. </w:t>
      </w:r>
      <w:r w:rsidRPr="002C4A73">
        <w:rPr>
          <w:rFonts w:ascii="Book Antiqua" w:hAnsi="Book Antiqua"/>
          <w:i/>
          <w:iCs/>
          <w:color w:val="000000" w:themeColor="text1"/>
          <w:sz w:val="24"/>
          <w:szCs w:val="24"/>
        </w:rPr>
        <w:t>J Hepatol</w:t>
      </w:r>
      <w:r w:rsidRPr="002C4A73">
        <w:rPr>
          <w:rFonts w:ascii="Book Antiqua" w:hAnsi="Book Antiqua"/>
          <w:color w:val="000000" w:themeColor="text1"/>
          <w:sz w:val="24"/>
          <w:szCs w:val="24"/>
        </w:rPr>
        <w:t> 2015; </w:t>
      </w:r>
      <w:r w:rsidRPr="002C4A73">
        <w:rPr>
          <w:rFonts w:ascii="Book Antiqua" w:hAnsi="Book Antiqua"/>
          <w:b/>
          <w:bCs/>
          <w:color w:val="000000" w:themeColor="text1"/>
          <w:sz w:val="24"/>
          <w:szCs w:val="24"/>
        </w:rPr>
        <w:t>62</w:t>
      </w:r>
      <w:r w:rsidRPr="002C4A73">
        <w:rPr>
          <w:rFonts w:ascii="Book Antiqua" w:hAnsi="Book Antiqua"/>
          <w:color w:val="000000" w:themeColor="text1"/>
          <w:sz w:val="24"/>
          <w:szCs w:val="24"/>
        </w:rPr>
        <w:t>: 1420-1429 [PMID: 25733155 DOI: 10.1016/j.jhep.2015.02.038]</w:t>
      </w:r>
    </w:p>
    <w:p w14:paraId="1F8A63BF"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118 </w:t>
      </w:r>
      <w:r w:rsidRPr="002C4A73">
        <w:rPr>
          <w:rFonts w:ascii="Book Antiqua" w:hAnsi="Book Antiqua"/>
          <w:b/>
          <w:bCs/>
          <w:color w:val="000000" w:themeColor="text1"/>
          <w:sz w:val="24"/>
          <w:szCs w:val="24"/>
        </w:rPr>
        <w:t>Nishida N</w:t>
      </w:r>
      <w:r w:rsidRPr="002C4A73">
        <w:rPr>
          <w:rFonts w:ascii="Book Antiqua" w:hAnsi="Book Antiqua"/>
          <w:color w:val="000000" w:themeColor="text1"/>
          <w:sz w:val="24"/>
          <w:szCs w:val="24"/>
        </w:rPr>
        <w:t>, Kudo M. Immunological Microenvironment of Hepatocellular Carcinoma and Its Clinical Implication. </w:t>
      </w:r>
      <w:r w:rsidRPr="002C4A73">
        <w:rPr>
          <w:rFonts w:ascii="Book Antiqua" w:hAnsi="Book Antiqua"/>
          <w:i/>
          <w:iCs/>
          <w:color w:val="000000" w:themeColor="text1"/>
          <w:sz w:val="24"/>
          <w:szCs w:val="24"/>
        </w:rPr>
        <w:t>Oncology</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 xml:space="preserve">92 </w:t>
      </w:r>
      <w:r w:rsidRPr="002C4A73">
        <w:rPr>
          <w:rFonts w:ascii="Book Antiqua" w:hAnsi="Book Antiqua"/>
          <w:bCs/>
          <w:color w:val="000000" w:themeColor="text1"/>
          <w:sz w:val="24"/>
          <w:szCs w:val="24"/>
        </w:rPr>
        <w:t>Suppl 1</w:t>
      </w:r>
      <w:r w:rsidRPr="002C4A73">
        <w:rPr>
          <w:rFonts w:ascii="Book Antiqua" w:hAnsi="Book Antiqua"/>
          <w:color w:val="000000" w:themeColor="text1"/>
          <w:sz w:val="24"/>
          <w:szCs w:val="24"/>
        </w:rPr>
        <w:t>: 40-49 [PMID: 27764823 DOI: 10.1159/000451015]</w:t>
      </w:r>
    </w:p>
    <w:p w14:paraId="1B21587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119 </w:t>
      </w:r>
      <w:r w:rsidRPr="002C4A73">
        <w:rPr>
          <w:rFonts w:ascii="Book Antiqua" w:hAnsi="Book Antiqua"/>
          <w:b/>
          <w:bCs/>
          <w:color w:val="000000" w:themeColor="text1"/>
          <w:sz w:val="24"/>
          <w:szCs w:val="24"/>
        </w:rPr>
        <w:t>Sachdeva M</w:t>
      </w:r>
      <w:r w:rsidRPr="002C4A73">
        <w:rPr>
          <w:rFonts w:ascii="Book Antiqua" w:hAnsi="Book Antiqua"/>
          <w:color w:val="000000" w:themeColor="text1"/>
          <w:sz w:val="24"/>
          <w:szCs w:val="24"/>
        </w:rPr>
        <w:t>, Chawla YK, Arora SK. Immunology of hepatocellular carcinoma. </w:t>
      </w:r>
      <w:r w:rsidRPr="002C4A73">
        <w:rPr>
          <w:rFonts w:ascii="Book Antiqua" w:hAnsi="Book Antiqua"/>
          <w:i/>
          <w:iCs/>
          <w:color w:val="000000" w:themeColor="text1"/>
          <w:sz w:val="24"/>
          <w:szCs w:val="24"/>
        </w:rPr>
        <w:t>World J Hepatol</w:t>
      </w:r>
      <w:r w:rsidRPr="002C4A73">
        <w:rPr>
          <w:rFonts w:ascii="Book Antiqua" w:hAnsi="Book Antiqua"/>
          <w:color w:val="000000" w:themeColor="text1"/>
          <w:sz w:val="24"/>
          <w:szCs w:val="24"/>
        </w:rPr>
        <w:t> 2015; </w:t>
      </w:r>
      <w:r w:rsidRPr="002C4A73">
        <w:rPr>
          <w:rFonts w:ascii="Book Antiqua" w:hAnsi="Book Antiqua"/>
          <w:b/>
          <w:bCs/>
          <w:color w:val="000000" w:themeColor="text1"/>
          <w:sz w:val="24"/>
          <w:szCs w:val="24"/>
        </w:rPr>
        <w:t>7</w:t>
      </w:r>
      <w:r w:rsidRPr="002C4A73">
        <w:rPr>
          <w:rFonts w:ascii="Book Antiqua" w:hAnsi="Book Antiqua"/>
          <w:color w:val="000000" w:themeColor="text1"/>
          <w:sz w:val="24"/>
          <w:szCs w:val="24"/>
        </w:rPr>
        <w:t>: 2080-2090 [PMID: 26301050 DOI: 10.4254/wjh.v7.i17.2080]</w:t>
      </w:r>
    </w:p>
    <w:p w14:paraId="694BFBB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120 </w:t>
      </w:r>
      <w:r w:rsidRPr="002C4A73">
        <w:rPr>
          <w:rFonts w:ascii="Book Antiqua" w:hAnsi="Book Antiqua"/>
          <w:b/>
          <w:bCs/>
          <w:color w:val="000000" w:themeColor="text1"/>
          <w:sz w:val="24"/>
          <w:szCs w:val="24"/>
        </w:rPr>
        <w:t>Zhao F</w:t>
      </w:r>
      <w:r w:rsidRPr="002C4A73">
        <w:rPr>
          <w:rFonts w:ascii="Book Antiqua" w:hAnsi="Book Antiqua"/>
          <w:color w:val="000000" w:themeColor="text1"/>
          <w:sz w:val="24"/>
          <w:szCs w:val="24"/>
        </w:rPr>
        <w:t>, Korangy F, Greten TF. Cellular immune suppressor mechanisms in patients with hepatocellular carcinoma. </w:t>
      </w:r>
      <w:r w:rsidRPr="002C4A73">
        <w:rPr>
          <w:rFonts w:ascii="Book Antiqua" w:hAnsi="Book Antiqua"/>
          <w:i/>
          <w:iCs/>
          <w:color w:val="000000" w:themeColor="text1"/>
          <w:sz w:val="24"/>
          <w:szCs w:val="24"/>
        </w:rPr>
        <w:t>Dig Dis</w:t>
      </w:r>
      <w:r w:rsidRPr="002C4A73">
        <w:rPr>
          <w:rFonts w:ascii="Book Antiqua" w:hAnsi="Book Antiqua"/>
          <w:color w:val="000000" w:themeColor="text1"/>
          <w:sz w:val="24"/>
          <w:szCs w:val="24"/>
        </w:rPr>
        <w:t> 2012; </w:t>
      </w:r>
      <w:r w:rsidRPr="002C4A73">
        <w:rPr>
          <w:rFonts w:ascii="Book Antiqua" w:hAnsi="Book Antiqua"/>
          <w:b/>
          <w:bCs/>
          <w:color w:val="000000" w:themeColor="text1"/>
          <w:sz w:val="24"/>
          <w:szCs w:val="24"/>
        </w:rPr>
        <w:t>30</w:t>
      </w:r>
      <w:r w:rsidRPr="002C4A73">
        <w:rPr>
          <w:rFonts w:ascii="Book Antiqua" w:hAnsi="Book Antiqua"/>
          <w:color w:val="000000" w:themeColor="text1"/>
          <w:sz w:val="24"/>
          <w:szCs w:val="24"/>
        </w:rPr>
        <w:t>: 477-482 [PMID: 23108303 DOI: 10.1159/000341695]</w:t>
      </w:r>
    </w:p>
    <w:p w14:paraId="23055D1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121 </w:t>
      </w:r>
      <w:r w:rsidRPr="002C4A73">
        <w:rPr>
          <w:rFonts w:ascii="Book Antiqua" w:hAnsi="Book Antiqua"/>
          <w:b/>
          <w:bCs/>
          <w:color w:val="000000" w:themeColor="text1"/>
          <w:sz w:val="24"/>
          <w:szCs w:val="24"/>
        </w:rPr>
        <w:t>Wellenstein MD</w:t>
      </w:r>
      <w:r w:rsidRPr="002C4A73">
        <w:rPr>
          <w:rFonts w:ascii="Book Antiqua" w:hAnsi="Book Antiqua"/>
          <w:color w:val="000000" w:themeColor="text1"/>
          <w:sz w:val="24"/>
          <w:szCs w:val="24"/>
        </w:rPr>
        <w:t>, de Visser KE. Cancer-Cell-Intrinsic Mechanisms Shaping the Tumor Immune Landscape. </w:t>
      </w:r>
      <w:r w:rsidRPr="002C4A73">
        <w:rPr>
          <w:rFonts w:ascii="Book Antiqua" w:hAnsi="Book Antiqua"/>
          <w:i/>
          <w:iCs/>
          <w:color w:val="000000" w:themeColor="text1"/>
          <w:sz w:val="24"/>
          <w:szCs w:val="24"/>
        </w:rPr>
        <w:t>Immunity</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48</w:t>
      </w:r>
      <w:r w:rsidRPr="002C4A73">
        <w:rPr>
          <w:rFonts w:ascii="Book Antiqua" w:hAnsi="Book Antiqua"/>
          <w:color w:val="000000" w:themeColor="text1"/>
          <w:sz w:val="24"/>
          <w:szCs w:val="24"/>
        </w:rPr>
        <w:t>: 399-416 [PMID: 29562192 DOI: 10.1016/j.immuni.2018.03.004]</w:t>
      </w:r>
    </w:p>
    <w:p w14:paraId="1FD06C7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122 </w:t>
      </w:r>
      <w:r w:rsidRPr="002C4A73">
        <w:rPr>
          <w:rFonts w:ascii="Book Antiqua" w:hAnsi="Book Antiqua"/>
          <w:b/>
          <w:bCs/>
          <w:color w:val="000000" w:themeColor="text1"/>
          <w:sz w:val="24"/>
          <w:szCs w:val="24"/>
        </w:rPr>
        <w:t>Lugade AA</w:t>
      </w:r>
      <w:r w:rsidRPr="002C4A73">
        <w:rPr>
          <w:rFonts w:ascii="Book Antiqua" w:hAnsi="Book Antiqua"/>
          <w:color w:val="000000" w:themeColor="text1"/>
          <w:sz w:val="24"/>
          <w:szCs w:val="24"/>
        </w:rPr>
        <w:t>, Kalathil S, Miller A, Iyer R, Thanavala Y. High immunosuppressive burden in advanced hepatocellular carcinoma patients: Can effector functions be restored? </w:t>
      </w:r>
      <w:r w:rsidRPr="002C4A73">
        <w:rPr>
          <w:rFonts w:ascii="Book Antiqua" w:hAnsi="Book Antiqua"/>
          <w:i/>
          <w:iCs/>
          <w:color w:val="000000" w:themeColor="text1"/>
          <w:sz w:val="24"/>
          <w:szCs w:val="24"/>
        </w:rPr>
        <w:t>Oncoimmunology</w:t>
      </w:r>
      <w:r w:rsidRPr="002C4A73">
        <w:rPr>
          <w:rFonts w:ascii="Book Antiqua" w:hAnsi="Book Antiqua"/>
          <w:color w:val="000000" w:themeColor="text1"/>
          <w:sz w:val="24"/>
          <w:szCs w:val="24"/>
        </w:rPr>
        <w:t> 2013; </w:t>
      </w:r>
      <w:r w:rsidRPr="002C4A73">
        <w:rPr>
          <w:rFonts w:ascii="Book Antiqua" w:hAnsi="Book Antiqua"/>
          <w:b/>
          <w:bCs/>
          <w:color w:val="000000" w:themeColor="text1"/>
          <w:sz w:val="24"/>
          <w:szCs w:val="24"/>
        </w:rPr>
        <w:t>2</w:t>
      </w:r>
      <w:r w:rsidRPr="002C4A73">
        <w:rPr>
          <w:rFonts w:ascii="Book Antiqua" w:hAnsi="Book Antiqua"/>
          <w:color w:val="000000" w:themeColor="text1"/>
          <w:sz w:val="24"/>
          <w:szCs w:val="24"/>
        </w:rPr>
        <w:t>: e24679 [PMID: 24073364 DOI: 10.4161/onci.24679]</w:t>
      </w:r>
    </w:p>
    <w:p w14:paraId="19DD941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123 </w:t>
      </w:r>
      <w:r w:rsidRPr="002C4A73">
        <w:rPr>
          <w:rFonts w:ascii="Book Antiqua" w:hAnsi="Book Antiqua"/>
          <w:b/>
          <w:bCs/>
          <w:color w:val="000000" w:themeColor="text1"/>
          <w:sz w:val="24"/>
          <w:szCs w:val="24"/>
        </w:rPr>
        <w:t>Greten TF</w:t>
      </w:r>
      <w:r w:rsidRPr="002C4A73">
        <w:rPr>
          <w:rFonts w:ascii="Book Antiqua" w:hAnsi="Book Antiqua"/>
          <w:color w:val="000000" w:themeColor="text1"/>
          <w:sz w:val="24"/>
          <w:szCs w:val="24"/>
        </w:rPr>
        <w:t>, Sangro B. Targets for immunotherapy of liver cancer. </w:t>
      </w:r>
      <w:r w:rsidRPr="002C4A73">
        <w:rPr>
          <w:rFonts w:ascii="Book Antiqua" w:hAnsi="Book Antiqua"/>
          <w:i/>
          <w:iCs/>
          <w:color w:val="000000" w:themeColor="text1"/>
          <w:sz w:val="24"/>
          <w:szCs w:val="24"/>
        </w:rPr>
        <w:t>J Hepatol</w:t>
      </w:r>
      <w:r w:rsidRPr="002C4A73">
        <w:rPr>
          <w:rFonts w:ascii="Book Antiqua" w:hAnsi="Book Antiqua"/>
          <w:color w:val="000000" w:themeColor="text1"/>
          <w:sz w:val="24"/>
          <w:szCs w:val="24"/>
        </w:rPr>
        <w:t> 2017; : [PMID: 28923358 DOI: 10.1016/j.jhep.2017.09.007]</w:t>
      </w:r>
    </w:p>
    <w:p w14:paraId="6486995B"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124 </w:t>
      </w:r>
      <w:r w:rsidRPr="002C4A73">
        <w:rPr>
          <w:rFonts w:ascii="Book Antiqua" w:hAnsi="Book Antiqua"/>
          <w:b/>
          <w:bCs/>
          <w:color w:val="000000" w:themeColor="text1"/>
          <w:sz w:val="24"/>
          <w:szCs w:val="24"/>
        </w:rPr>
        <w:t>Lin YY</w:t>
      </w:r>
      <w:r w:rsidRPr="002C4A73">
        <w:rPr>
          <w:rFonts w:ascii="Book Antiqua" w:hAnsi="Book Antiqua"/>
          <w:color w:val="000000" w:themeColor="text1"/>
          <w:sz w:val="24"/>
          <w:szCs w:val="24"/>
        </w:rPr>
        <w:t>, Tan CT, Chen CW, Ou DL, Cheng AL, Hsu C. Immunomodulatory Effects of Current Targeted Therapies on Hepatocellular Carcinoma: Implication for the Future of Immunotherapy. </w:t>
      </w:r>
      <w:r w:rsidRPr="002C4A73">
        <w:rPr>
          <w:rFonts w:ascii="Book Antiqua" w:hAnsi="Book Antiqua"/>
          <w:i/>
          <w:iCs/>
          <w:color w:val="000000" w:themeColor="text1"/>
          <w:sz w:val="24"/>
          <w:szCs w:val="24"/>
        </w:rPr>
        <w:t>Semin Liver Dis</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38</w:t>
      </w:r>
      <w:r w:rsidRPr="002C4A73">
        <w:rPr>
          <w:rFonts w:ascii="Book Antiqua" w:hAnsi="Book Antiqua"/>
          <w:color w:val="000000" w:themeColor="text1"/>
          <w:sz w:val="24"/>
          <w:szCs w:val="24"/>
        </w:rPr>
        <w:t>: 379-388 [PMID: 30357775 DOI: 10.1055/s-0038-1673621]</w:t>
      </w:r>
    </w:p>
    <w:p w14:paraId="1AB62CF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125 </w:t>
      </w:r>
      <w:r w:rsidRPr="002C4A73">
        <w:rPr>
          <w:rFonts w:ascii="Book Antiqua" w:hAnsi="Book Antiqua"/>
          <w:b/>
          <w:bCs/>
          <w:color w:val="000000" w:themeColor="text1"/>
          <w:sz w:val="24"/>
          <w:szCs w:val="24"/>
        </w:rPr>
        <w:t>Mukaida N</w:t>
      </w:r>
      <w:r w:rsidRPr="002C4A73">
        <w:rPr>
          <w:rFonts w:ascii="Book Antiqua" w:hAnsi="Book Antiqua"/>
          <w:color w:val="000000" w:themeColor="text1"/>
          <w:sz w:val="24"/>
          <w:szCs w:val="24"/>
        </w:rPr>
        <w:t>, Nakamoto Y. Emergence of immunotherapy as a novel way to treat hepatocellular carcinoma. </w:t>
      </w:r>
      <w:r w:rsidRPr="002C4A73">
        <w:rPr>
          <w:rFonts w:ascii="Book Antiqua" w:hAnsi="Book Antiqua"/>
          <w:i/>
          <w:iCs/>
          <w:color w:val="000000" w:themeColor="text1"/>
          <w:sz w:val="24"/>
          <w:szCs w:val="24"/>
        </w:rPr>
        <w:t>World J Gastroenterol</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24</w:t>
      </w:r>
      <w:r w:rsidRPr="002C4A73">
        <w:rPr>
          <w:rFonts w:ascii="Book Antiqua" w:hAnsi="Book Antiqua"/>
          <w:color w:val="000000" w:themeColor="text1"/>
          <w:sz w:val="24"/>
          <w:szCs w:val="24"/>
        </w:rPr>
        <w:t>: 1839-1858 [PMID: 29740200 DOI: 10.3748/wjg.v24.i17.1839]</w:t>
      </w:r>
    </w:p>
    <w:p w14:paraId="59E7278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126 </w:t>
      </w:r>
      <w:r w:rsidRPr="002C4A73">
        <w:rPr>
          <w:rFonts w:ascii="Book Antiqua" w:hAnsi="Book Antiqua"/>
          <w:b/>
          <w:bCs/>
          <w:color w:val="000000" w:themeColor="text1"/>
          <w:sz w:val="24"/>
          <w:szCs w:val="24"/>
        </w:rPr>
        <w:t>Cole SW</w:t>
      </w:r>
      <w:r w:rsidRPr="002C4A73">
        <w:rPr>
          <w:rFonts w:ascii="Book Antiqua" w:hAnsi="Book Antiqua"/>
          <w:color w:val="000000" w:themeColor="text1"/>
          <w:sz w:val="24"/>
          <w:szCs w:val="24"/>
        </w:rPr>
        <w:t>. New challenges in psycho-oncology: Neural regulation of the cancer genome. </w:t>
      </w:r>
      <w:r w:rsidRPr="002C4A73">
        <w:rPr>
          <w:rFonts w:ascii="Book Antiqua" w:hAnsi="Book Antiqua"/>
          <w:i/>
          <w:iCs/>
          <w:color w:val="000000" w:themeColor="text1"/>
          <w:sz w:val="24"/>
          <w:szCs w:val="24"/>
        </w:rPr>
        <w:t>Psychooncology</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27</w:t>
      </w:r>
      <w:r w:rsidRPr="002C4A73">
        <w:rPr>
          <w:rFonts w:ascii="Book Antiqua" w:hAnsi="Book Antiqua"/>
          <w:color w:val="000000" w:themeColor="text1"/>
          <w:sz w:val="24"/>
          <w:szCs w:val="24"/>
        </w:rPr>
        <w:t>: 2305-2309 [PMID: 30022563 DOI: 10.1002/pon.4838]</w:t>
      </w:r>
    </w:p>
    <w:p w14:paraId="13E4BAF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127 </w:t>
      </w:r>
      <w:r w:rsidRPr="002C4A73">
        <w:rPr>
          <w:rFonts w:ascii="Book Antiqua" w:hAnsi="Book Antiqua"/>
          <w:b/>
          <w:bCs/>
          <w:color w:val="000000" w:themeColor="text1"/>
          <w:sz w:val="24"/>
          <w:szCs w:val="24"/>
        </w:rPr>
        <w:t>Dong T</w:t>
      </w:r>
      <w:r w:rsidRPr="002C4A73">
        <w:rPr>
          <w:rFonts w:ascii="Book Antiqua" w:hAnsi="Book Antiqua"/>
          <w:color w:val="000000" w:themeColor="text1"/>
          <w:sz w:val="24"/>
          <w:szCs w:val="24"/>
        </w:rPr>
        <w:t>, Zhi L, Bhayana B, Wu MX. Cortisol-induced immune suppression by a blockade of lymphocyte egress in traumatic brain injury. </w:t>
      </w:r>
      <w:r w:rsidRPr="002C4A73">
        <w:rPr>
          <w:rFonts w:ascii="Book Antiqua" w:hAnsi="Book Antiqua"/>
          <w:i/>
          <w:iCs/>
          <w:color w:val="000000" w:themeColor="text1"/>
          <w:sz w:val="24"/>
          <w:szCs w:val="24"/>
        </w:rPr>
        <w:t>J Neuroinflammation</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13</w:t>
      </w:r>
      <w:r w:rsidRPr="002C4A73">
        <w:rPr>
          <w:rFonts w:ascii="Book Antiqua" w:hAnsi="Book Antiqua"/>
          <w:color w:val="000000" w:themeColor="text1"/>
          <w:sz w:val="24"/>
          <w:szCs w:val="24"/>
        </w:rPr>
        <w:t>: 197 [PMID: 27561600 DOI: 10.1186/s12974-016-0663-y]</w:t>
      </w:r>
    </w:p>
    <w:p w14:paraId="48E65E4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128 </w:t>
      </w:r>
      <w:r w:rsidRPr="002C4A73">
        <w:rPr>
          <w:rFonts w:ascii="Book Antiqua" w:hAnsi="Book Antiqua"/>
          <w:b/>
          <w:bCs/>
          <w:color w:val="000000" w:themeColor="text1"/>
          <w:sz w:val="24"/>
          <w:szCs w:val="24"/>
        </w:rPr>
        <w:t>Lang MJ</w:t>
      </w:r>
      <w:r w:rsidRPr="002C4A73">
        <w:rPr>
          <w:rFonts w:ascii="Book Antiqua" w:hAnsi="Book Antiqua"/>
          <w:color w:val="000000" w:themeColor="text1"/>
          <w:sz w:val="24"/>
          <w:szCs w:val="24"/>
        </w:rPr>
        <w:t>, David V, Giese-Davis J. The Age Conundrum: A Scoping Review of Younger Age or Adolescent and Young Adult as a Risk Factor for Clinical Distress, Depression, or Anxiety in Cancer. </w:t>
      </w:r>
      <w:r w:rsidRPr="002C4A73">
        <w:rPr>
          <w:rFonts w:ascii="Book Antiqua" w:hAnsi="Book Antiqua"/>
          <w:i/>
          <w:iCs/>
          <w:color w:val="000000" w:themeColor="text1"/>
          <w:sz w:val="24"/>
          <w:szCs w:val="24"/>
        </w:rPr>
        <w:t>J Adolesc Young Adult Oncol</w:t>
      </w:r>
      <w:r w:rsidRPr="002C4A73">
        <w:rPr>
          <w:rFonts w:ascii="Book Antiqua" w:hAnsi="Book Antiqua"/>
          <w:color w:val="000000" w:themeColor="text1"/>
          <w:sz w:val="24"/>
          <w:szCs w:val="24"/>
        </w:rPr>
        <w:t> 2015; </w:t>
      </w:r>
      <w:r w:rsidRPr="002C4A73">
        <w:rPr>
          <w:rFonts w:ascii="Book Antiqua" w:hAnsi="Book Antiqua"/>
          <w:b/>
          <w:bCs/>
          <w:color w:val="000000" w:themeColor="text1"/>
          <w:sz w:val="24"/>
          <w:szCs w:val="24"/>
        </w:rPr>
        <w:t>4</w:t>
      </w:r>
      <w:r w:rsidRPr="002C4A73">
        <w:rPr>
          <w:rFonts w:ascii="Book Antiqua" w:hAnsi="Book Antiqua"/>
          <w:color w:val="000000" w:themeColor="text1"/>
          <w:sz w:val="24"/>
          <w:szCs w:val="24"/>
        </w:rPr>
        <w:t>: 157-173 [PMID: 26697266 DOI: 10.1089/jayao.2015.0005]</w:t>
      </w:r>
    </w:p>
    <w:p w14:paraId="48BC29A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129 </w:t>
      </w:r>
      <w:r w:rsidRPr="002C4A73">
        <w:rPr>
          <w:rFonts w:ascii="Book Antiqua" w:hAnsi="Book Antiqua"/>
          <w:b/>
          <w:bCs/>
          <w:color w:val="000000" w:themeColor="text1"/>
          <w:sz w:val="24"/>
          <w:szCs w:val="24"/>
        </w:rPr>
        <w:t>Idris SZ</w:t>
      </w:r>
      <w:r w:rsidRPr="002C4A73">
        <w:rPr>
          <w:rFonts w:ascii="Book Antiqua" w:hAnsi="Book Antiqua"/>
          <w:color w:val="000000" w:themeColor="text1"/>
          <w:sz w:val="24"/>
          <w:szCs w:val="24"/>
        </w:rPr>
        <w:t>, Hassan N, Lee LJ, Md Noor S, Osman R, Abdul-Jalil M, Nordin AJ, Abdullah M. Increased regulatory T cells in acute lymphoblastic leukemia patients. </w:t>
      </w:r>
      <w:r w:rsidRPr="002C4A73">
        <w:rPr>
          <w:rFonts w:ascii="Book Antiqua" w:hAnsi="Book Antiqua"/>
          <w:i/>
          <w:iCs/>
          <w:color w:val="000000" w:themeColor="text1"/>
          <w:sz w:val="24"/>
          <w:szCs w:val="24"/>
        </w:rPr>
        <w:t>Hematology</w:t>
      </w:r>
      <w:r w:rsidRPr="002C4A73">
        <w:rPr>
          <w:rFonts w:ascii="Book Antiqua" w:hAnsi="Book Antiqua"/>
          <w:color w:val="000000" w:themeColor="text1"/>
          <w:sz w:val="24"/>
          <w:szCs w:val="24"/>
        </w:rPr>
        <w:t> 2015; </w:t>
      </w:r>
      <w:r w:rsidRPr="002C4A73">
        <w:rPr>
          <w:rFonts w:ascii="Book Antiqua" w:hAnsi="Book Antiqua"/>
          <w:b/>
          <w:bCs/>
          <w:color w:val="000000" w:themeColor="text1"/>
          <w:sz w:val="24"/>
          <w:szCs w:val="24"/>
        </w:rPr>
        <w:t>20</w:t>
      </w:r>
      <w:r w:rsidRPr="002C4A73">
        <w:rPr>
          <w:rFonts w:ascii="Book Antiqua" w:hAnsi="Book Antiqua"/>
          <w:color w:val="000000" w:themeColor="text1"/>
          <w:sz w:val="24"/>
          <w:szCs w:val="24"/>
        </w:rPr>
        <w:t>: 523-529 [PMID: 26119924 DOI: 10.1179/1607845415Y.0000000025]</w:t>
      </w:r>
    </w:p>
    <w:p w14:paraId="7597C828"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130 </w:t>
      </w:r>
      <w:r w:rsidRPr="002C4A73">
        <w:rPr>
          <w:rFonts w:ascii="Book Antiqua" w:hAnsi="Book Antiqua"/>
          <w:b/>
          <w:bCs/>
          <w:color w:val="000000" w:themeColor="text1"/>
          <w:sz w:val="24"/>
          <w:szCs w:val="24"/>
        </w:rPr>
        <w:t>Sephton SE</w:t>
      </w:r>
      <w:r w:rsidRPr="002C4A73">
        <w:rPr>
          <w:rFonts w:ascii="Book Antiqua" w:hAnsi="Book Antiqua"/>
          <w:color w:val="000000" w:themeColor="text1"/>
          <w:sz w:val="24"/>
          <w:szCs w:val="24"/>
        </w:rPr>
        <w:t>, Lush E, Dedert EA, Floyd AR, Rebholz WN, Dhabhar FS, Spiegel D, Salmon P. Diurnal cortisol rhythm as a predictor of lung cancer survival. </w:t>
      </w:r>
      <w:r w:rsidRPr="002C4A73">
        <w:rPr>
          <w:rFonts w:ascii="Book Antiqua" w:hAnsi="Book Antiqua"/>
          <w:i/>
          <w:iCs/>
          <w:color w:val="000000" w:themeColor="text1"/>
          <w:sz w:val="24"/>
          <w:szCs w:val="24"/>
        </w:rPr>
        <w:t>Brain Behav Immun</w:t>
      </w:r>
      <w:r w:rsidRPr="002C4A73">
        <w:rPr>
          <w:rFonts w:ascii="Book Antiqua" w:hAnsi="Book Antiqua"/>
          <w:color w:val="000000" w:themeColor="text1"/>
          <w:sz w:val="24"/>
          <w:szCs w:val="24"/>
        </w:rPr>
        <w:t> 2013; </w:t>
      </w:r>
      <w:r w:rsidRPr="002C4A73">
        <w:rPr>
          <w:rFonts w:ascii="Book Antiqua" w:hAnsi="Book Antiqua"/>
          <w:b/>
          <w:bCs/>
          <w:color w:val="000000" w:themeColor="text1"/>
          <w:sz w:val="24"/>
          <w:szCs w:val="24"/>
        </w:rPr>
        <w:t>30 Suppl</w:t>
      </w:r>
      <w:r w:rsidRPr="002C4A73">
        <w:rPr>
          <w:rFonts w:ascii="Book Antiqua" w:hAnsi="Book Antiqua"/>
          <w:color w:val="000000" w:themeColor="text1"/>
          <w:sz w:val="24"/>
          <w:szCs w:val="24"/>
        </w:rPr>
        <w:t>: S163-S170 [PMID: 22884416 DOI: 10.1016/j.bbi.2012.07.019]</w:t>
      </w:r>
    </w:p>
    <w:p w14:paraId="5AE69F77"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131 </w:t>
      </w:r>
      <w:r w:rsidRPr="002C4A73">
        <w:rPr>
          <w:rFonts w:ascii="Book Antiqua" w:hAnsi="Book Antiqua"/>
          <w:b/>
          <w:bCs/>
          <w:color w:val="000000" w:themeColor="text1"/>
          <w:sz w:val="24"/>
          <w:szCs w:val="24"/>
        </w:rPr>
        <w:t>Fabre B</w:t>
      </w:r>
      <w:r w:rsidRPr="002C4A73">
        <w:rPr>
          <w:rFonts w:ascii="Book Antiqua" w:hAnsi="Book Antiqua"/>
          <w:color w:val="000000" w:themeColor="text1"/>
          <w:sz w:val="24"/>
          <w:szCs w:val="24"/>
        </w:rPr>
        <w:t>, Grosman H, Gonzalez D, Machulsky NF, Repetto EM, Mesch V, Lopez MA, Mazza O, Berg G. Prostate Cancer, High Cortisol Levels and Complex Hormonal Interaction. </w:t>
      </w:r>
      <w:r w:rsidRPr="002C4A73">
        <w:rPr>
          <w:rFonts w:ascii="Book Antiqua" w:hAnsi="Book Antiqua"/>
          <w:i/>
          <w:iCs/>
          <w:color w:val="000000" w:themeColor="text1"/>
          <w:sz w:val="24"/>
          <w:szCs w:val="24"/>
        </w:rPr>
        <w:t>Asian Pac J Cancer Prev</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17</w:t>
      </w:r>
      <w:r w:rsidRPr="002C4A73">
        <w:rPr>
          <w:rFonts w:ascii="Book Antiqua" w:hAnsi="Book Antiqua"/>
          <w:color w:val="000000" w:themeColor="text1"/>
          <w:sz w:val="24"/>
          <w:szCs w:val="24"/>
        </w:rPr>
        <w:t>: 3167-3171 [PMID: 27509946]</w:t>
      </w:r>
    </w:p>
    <w:p w14:paraId="5C8078A9"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132 </w:t>
      </w:r>
      <w:r w:rsidRPr="002C4A73">
        <w:rPr>
          <w:rFonts w:ascii="Book Antiqua" w:hAnsi="Book Antiqua"/>
          <w:b/>
          <w:bCs/>
          <w:color w:val="000000" w:themeColor="text1"/>
          <w:sz w:val="24"/>
          <w:szCs w:val="24"/>
        </w:rPr>
        <w:t>Moreno-Smith M</w:t>
      </w:r>
      <w:r w:rsidRPr="002C4A73">
        <w:rPr>
          <w:rFonts w:ascii="Book Antiqua" w:hAnsi="Book Antiqua"/>
          <w:color w:val="000000" w:themeColor="text1"/>
          <w:sz w:val="24"/>
          <w:szCs w:val="24"/>
        </w:rPr>
        <w:t>, Lutgendorf SK, Sood AK. Impact of stress on cancer metastasis. </w:t>
      </w:r>
      <w:r w:rsidRPr="002C4A73">
        <w:rPr>
          <w:rFonts w:ascii="Book Antiqua" w:hAnsi="Book Antiqua"/>
          <w:i/>
          <w:iCs/>
          <w:color w:val="000000" w:themeColor="text1"/>
          <w:sz w:val="24"/>
          <w:szCs w:val="24"/>
        </w:rPr>
        <w:t>Future Oncol</w:t>
      </w:r>
      <w:r w:rsidRPr="002C4A73">
        <w:rPr>
          <w:rFonts w:ascii="Book Antiqua" w:hAnsi="Book Antiqua"/>
          <w:color w:val="000000" w:themeColor="text1"/>
          <w:sz w:val="24"/>
          <w:szCs w:val="24"/>
        </w:rPr>
        <w:t> 2010; </w:t>
      </w:r>
      <w:r w:rsidRPr="002C4A73">
        <w:rPr>
          <w:rFonts w:ascii="Book Antiqua" w:hAnsi="Book Antiqua"/>
          <w:b/>
          <w:bCs/>
          <w:color w:val="000000" w:themeColor="text1"/>
          <w:sz w:val="24"/>
          <w:szCs w:val="24"/>
        </w:rPr>
        <w:t>6</w:t>
      </w:r>
      <w:r w:rsidRPr="002C4A73">
        <w:rPr>
          <w:rFonts w:ascii="Book Antiqua" w:hAnsi="Book Antiqua"/>
          <w:color w:val="000000" w:themeColor="text1"/>
          <w:sz w:val="24"/>
          <w:szCs w:val="24"/>
        </w:rPr>
        <w:t>: 1863-1881 [PMID: 21142861 DOI: 10.2217/fon.10.142]</w:t>
      </w:r>
    </w:p>
    <w:p w14:paraId="47A1E2D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133 </w:t>
      </w:r>
      <w:r w:rsidRPr="002C4A73">
        <w:rPr>
          <w:rFonts w:ascii="Book Antiqua" w:hAnsi="Book Antiqua"/>
          <w:b/>
          <w:bCs/>
          <w:color w:val="000000" w:themeColor="text1"/>
          <w:sz w:val="24"/>
          <w:szCs w:val="24"/>
        </w:rPr>
        <w:t>Schrepf A</w:t>
      </w:r>
      <w:r w:rsidRPr="002C4A73">
        <w:rPr>
          <w:rFonts w:ascii="Book Antiqua" w:hAnsi="Book Antiqua"/>
          <w:color w:val="000000" w:themeColor="text1"/>
          <w:sz w:val="24"/>
          <w:szCs w:val="24"/>
        </w:rPr>
        <w:t>, Thaker PH, Goodheart MJ, Bender D, Slavich GM, Dahmoush L, Penedo F, DeGeest K, Mendez L, Lubaroff DM, Cole SW, Sood AK, Lutgendorf SK. Diurnal cortisol and survival in epithelial ovarian cancer. </w:t>
      </w:r>
      <w:r w:rsidRPr="002C4A73">
        <w:rPr>
          <w:rFonts w:ascii="Book Antiqua" w:hAnsi="Book Antiqua"/>
          <w:i/>
          <w:iCs/>
          <w:color w:val="000000" w:themeColor="text1"/>
          <w:sz w:val="24"/>
          <w:szCs w:val="24"/>
        </w:rPr>
        <w:t>Psychoneuroendocrinology</w:t>
      </w:r>
      <w:r w:rsidRPr="002C4A73">
        <w:rPr>
          <w:rFonts w:ascii="Book Antiqua" w:hAnsi="Book Antiqua"/>
          <w:color w:val="000000" w:themeColor="text1"/>
          <w:sz w:val="24"/>
          <w:szCs w:val="24"/>
        </w:rPr>
        <w:t> 2015; </w:t>
      </w:r>
      <w:r w:rsidRPr="002C4A73">
        <w:rPr>
          <w:rFonts w:ascii="Book Antiqua" w:hAnsi="Book Antiqua"/>
          <w:b/>
          <w:bCs/>
          <w:color w:val="000000" w:themeColor="text1"/>
          <w:sz w:val="24"/>
          <w:szCs w:val="24"/>
        </w:rPr>
        <w:t>53</w:t>
      </w:r>
      <w:r w:rsidRPr="002C4A73">
        <w:rPr>
          <w:rFonts w:ascii="Book Antiqua" w:hAnsi="Book Antiqua"/>
          <w:color w:val="000000" w:themeColor="text1"/>
          <w:sz w:val="24"/>
          <w:szCs w:val="24"/>
        </w:rPr>
        <w:t>: 256-267 [PMID: 25647344 DOI: 10.1016/j.psyneuen.2015.01.010]</w:t>
      </w:r>
    </w:p>
    <w:p w14:paraId="2887CD6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134 </w:t>
      </w:r>
      <w:r w:rsidRPr="002C4A73">
        <w:rPr>
          <w:rFonts w:ascii="Book Antiqua" w:hAnsi="Book Antiqua"/>
          <w:b/>
          <w:bCs/>
          <w:color w:val="000000" w:themeColor="text1"/>
          <w:sz w:val="24"/>
          <w:szCs w:val="24"/>
        </w:rPr>
        <w:t>Wu W</w:t>
      </w:r>
      <w:r w:rsidRPr="002C4A73">
        <w:rPr>
          <w:rFonts w:ascii="Book Antiqua" w:hAnsi="Book Antiqua"/>
          <w:color w:val="000000" w:themeColor="text1"/>
          <w:sz w:val="24"/>
          <w:szCs w:val="24"/>
        </w:rPr>
        <w:t>, Liu S, Liang Y, Zhou Z, Bian W, Liu X. Stress Hormone Cortisol Enhances Bcl2 Like-12 Expression to Inhibit p53 in Hepatocellular Carcinoma Cells. </w:t>
      </w:r>
      <w:r w:rsidRPr="002C4A73">
        <w:rPr>
          <w:rFonts w:ascii="Book Antiqua" w:hAnsi="Book Antiqua"/>
          <w:i/>
          <w:iCs/>
          <w:color w:val="000000" w:themeColor="text1"/>
          <w:sz w:val="24"/>
          <w:szCs w:val="24"/>
        </w:rPr>
        <w:t>Dig Dis Sci</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62</w:t>
      </w:r>
      <w:r w:rsidRPr="002C4A73">
        <w:rPr>
          <w:rFonts w:ascii="Book Antiqua" w:hAnsi="Book Antiqua"/>
          <w:color w:val="000000" w:themeColor="text1"/>
          <w:sz w:val="24"/>
          <w:szCs w:val="24"/>
        </w:rPr>
        <w:t>: 3495-3500 [PMID: 29043595 DOI: 10.1007/s10620-017-4798-1]</w:t>
      </w:r>
    </w:p>
    <w:p w14:paraId="7CDF17CB"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135 </w:t>
      </w:r>
      <w:r w:rsidRPr="002C4A73">
        <w:rPr>
          <w:rFonts w:ascii="Book Antiqua" w:hAnsi="Book Antiqua"/>
          <w:b/>
          <w:bCs/>
          <w:color w:val="000000" w:themeColor="text1"/>
          <w:sz w:val="24"/>
          <w:szCs w:val="24"/>
        </w:rPr>
        <w:t>Webster S</w:t>
      </w:r>
      <w:r w:rsidRPr="002C4A73">
        <w:rPr>
          <w:rFonts w:ascii="Book Antiqua" w:hAnsi="Book Antiqua"/>
          <w:color w:val="000000" w:themeColor="text1"/>
          <w:sz w:val="24"/>
          <w:szCs w:val="24"/>
        </w:rPr>
        <w:t>, Chandrasekaran S, Vijayaragavan R, Sethu G. Impact of Emotional Support on Serum Cortisol in Breast Cancer Patients. </w:t>
      </w:r>
      <w:r w:rsidRPr="002C4A73">
        <w:rPr>
          <w:rFonts w:ascii="Book Antiqua" w:hAnsi="Book Antiqua"/>
          <w:i/>
          <w:iCs/>
          <w:color w:val="000000" w:themeColor="text1"/>
          <w:sz w:val="24"/>
          <w:szCs w:val="24"/>
        </w:rPr>
        <w:t>Indian J Palliat Care</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22</w:t>
      </w:r>
      <w:r w:rsidRPr="002C4A73">
        <w:rPr>
          <w:rFonts w:ascii="Book Antiqua" w:hAnsi="Book Antiqua"/>
          <w:color w:val="000000" w:themeColor="text1"/>
          <w:sz w:val="24"/>
          <w:szCs w:val="24"/>
        </w:rPr>
        <w:t>: 141-149 [PMID: 27162424 DOI: 10.4103/0973-1075.179607]</w:t>
      </w:r>
    </w:p>
    <w:p w14:paraId="15A0B5D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136 </w:t>
      </w:r>
      <w:r w:rsidRPr="002C4A73">
        <w:rPr>
          <w:rFonts w:ascii="Book Antiqua" w:hAnsi="Book Antiqua"/>
          <w:b/>
          <w:bCs/>
          <w:color w:val="000000" w:themeColor="text1"/>
          <w:sz w:val="24"/>
          <w:szCs w:val="24"/>
        </w:rPr>
        <w:t>Scerbo MJ</w:t>
      </w:r>
      <w:r w:rsidRPr="002C4A73">
        <w:rPr>
          <w:rFonts w:ascii="Book Antiqua" w:hAnsi="Book Antiqua"/>
          <w:color w:val="000000" w:themeColor="text1"/>
          <w:sz w:val="24"/>
          <w:szCs w:val="24"/>
        </w:rPr>
        <w:t>, Gerdes JM. Bonding With β-Cells-A Role for Oxytocin in Glucose Handling. </w:t>
      </w:r>
      <w:r w:rsidRPr="002C4A73">
        <w:rPr>
          <w:rFonts w:ascii="Book Antiqua" w:hAnsi="Book Antiqua"/>
          <w:i/>
          <w:iCs/>
          <w:color w:val="000000" w:themeColor="text1"/>
          <w:sz w:val="24"/>
          <w:szCs w:val="24"/>
        </w:rPr>
        <w:t>Diabetes</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66</w:t>
      </w:r>
      <w:r w:rsidRPr="002C4A73">
        <w:rPr>
          <w:rFonts w:ascii="Book Antiqua" w:hAnsi="Book Antiqua"/>
          <w:color w:val="000000" w:themeColor="text1"/>
          <w:sz w:val="24"/>
          <w:szCs w:val="24"/>
        </w:rPr>
        <w:t>: 256-257 [PMID: 28108604 DOI: 10.2337/dbi16-0053]</w:t>
      </w:r>
    </w:p>
    <w:p w14:paraId="516DC782"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137 </w:t>
      </w:r>
      <w:r w:rsidRPr="002C4A73">
        <w:rPr>
          <w:rFonts w:ascii="Book Antiqua" w:hAnsi="Book Antiqua"/>
          <w:b/>
          <w:bCs/>
          <w:color w:val="000000" w:themeColor="text1"/>
          <w:sz w:val="24"/>
          <w:szCs w:val="24"/>
        </w:rPr>
        <w:t>Lerman B</w:t>
      </w:r>
      <w:r w:rsidRPr="002C4A73">
        <w:rPr>
          <w:rFonts w:ascii="Book Antiqua" w:hAnsi="Book Antiqua"/>
          <w:color w:val="000000" w:themeColor="text1"/>
          <w:sz w:val="24"/>
          <w:szCs w:val="24"/>
        </w:rPr>
        <w:t>, Harricharran T, Ogunwobi OO. Oxytocin and cancer: An emerging link. </w:t>
      </w:r>
      <w:r w:rsidRPr="002C4A73">
        <w:rPr>
          <w:rFonts w:ascii="Book Antiqua" w:hAnsi="Book Antiqua"/>
          <w:i/>
          <w:iCs/>
          <w:color w:val="000000" w:themeColor="text1"/>
          <w:sz w:val="24"/>
          <w:szCs w:val="24"/>
        </w:rPr>
        <w:t>World J Clin Oncol</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9</w:t>
      </w:r>
      <w:r w:rsidRPr="002C4A73">
        <w:rPr>
          <w:rFonts w:ascii="Book Antiqua" w:hAnsi="Book Antiqua"/>
          <w:color w:val="000000" w:themeColor="text1"/>
          <w:sz w:val="24"/>
          <w:szCs w:val="24"/>
        </w:rPr>
        <w:t>: 74-82 [PMID: 30254962 DOI: 10.5306/wjco.v9.i5.74]</w:t>
      </w:r>
    </w:p>
    <w:p w14:paraId="7B8BB977"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138 </w:t>
      </w:r>
      <w:r w:rsidRPr="002C4A73">
        <w:rPr>
          <w:rFonts w:ascii="Book Antiqua" w:hAnsi="Book Antiqua"/>
          <w:b/>
          <w:bCs/>
          <w:color w:val="000000" w:themeColor="text1"/>
          <w:sz w:val="24"/>
          <w:szCs w:val="24"/>
        </w:rPr>
        <w:t>Cassoni P</w:t>
      </w:r>
      <w:r w:rsidRPr="002C4A73">
        <w:rPr>
          <w:rFonts w:ascii="Book Antiqua" w:hAnsi="Book Antiqua"/>
          <w:color w:val="000000" w:themeColor="text1"/>
          <w:sz w:val="24"/>
          <w:szCs w:val="24"/>
        </w:rPr>
        <w:t>, Sapino A, Fortunati N, Munaron L, Chini B, Bussolati G. Oxytocin inhibits the proliferation of MDA-MB231 human breast-cancer cells via cyclic adenosine monophosphate and protein kinase A. </w:t>
      </w:r>
      <w:r w:rsidRPr="002C4A73">
        <w:rPr>
          <w:rFonts w:ascii="Book Antiqua" w:hAnsi="Book Antiqua"/>
          <w:i/>
          <w:iCs/>
          <w:color w:val="000000" w:themeColor="text1"/>
          <w:sz w:val="24"/>
          <w:szCs w:val="24"/>
        </w:rPr>
        <w:t>Int J Cancer</w:t>
      </w:r>
      <w:r w:rsidRPr="002C4A73">
        <w:rPr>
          <w:rFonts w:ascii="Book Antiqua" w:hAnsi="Book Antiqua"/>
          <w:color w:val="000000" w:themeColor="text1"/>
          <w:sz w:val="24"/>
          <w:szCs w:val="24"/>
        </w:rPr>
        <w:t> 1997; </w:t>
      </w:r>
      <w:r w:rsidRPr="002C4A73">
        <w:rPr>
          <w:rFonts w:ascii="Book Antiqua" w:hAnsi="Book Antiqua"/>
          <w:b/>
          <w:bCs/>
          <w:color w:val="000000" w:themeColor="text1"/>
          <w:sz w:val="24"/>
          <w:szCs w:val="24"/>
        </w:rPr>
        <w:t>72</w:t>
      </w:r>
      <w:r w:rsidRPr="002C4A73">
        <w:rPr>
          <w:rFonts w:ascii="Book Antiqua" w:hAnsi="Book Antiqua"/>
          <w:color w:val="000000" w:themeColor="text1"/>
          <w:sz w:val="24"/>
          <w:szCs w:val="24"/>
        </w:rPr>
        <w:t>: 340-344 [PMID: 9219843]</w:t>
      </w:r>
    </w:p>
    <w:p w14:paraId="3A56F202"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139 </w:t>
      </w:r>
      <w:r w:rsidRPr="002C4A73">
        <w:rPr>
          <w:rFonts w:ascii="Book Antiqua" w:hAnsi="Book Antiqua"/>
          <w:b/>
          <w:bCs/>
          <w:color w:val="000000" w:themeColor="text1"/>
          <w:sz w:val="24"/>
          <w:szCs w:val="24"/>
        </w:rPr>
        <w:t>Xu H</w:t>
      </w:r>
      <w:r w:rsidRPr="002C4A73">
        <w:rPr>
          <w:rFonts w:ascii="Book Antiqua" w:hAnsi="Book Antiqua"/>
          <w:color w:val="000000" w:themeColor="text1"/>
          <w:sz w:val="24"/>
          <w:szCs w:val="24"/>
        </w:rPr>
        <w:t>, Fu S, Chen Q, Gu M, Zhou J, Liu C, Chen Y, Wang Z. The function of oxytocin: a potential biomarker for prostate cancer diagnosis and promoter of prostate cancer. </w:t>
      </w:r>
      <w:r w:rsidRPr="002C4A73">
        <w:rPr>
          <w:rFonts w:ascii="Book Antiqua" w:hAnsi="Book Antiqua"/>
          <w:i/>
          <w:iCs/>
          <w:color w:val="000000" w:themeColor="text1"/>
          <w:sz w:val="24"/>
          <w:szCs w:val="24"/>
        </w:rPr>
        <w:t>Oncotarget</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8</w:t>
      </w:r>
      <w:r w:rsidRPr="002C4A73">
        <w:rPr>
          <w:rFonts w:ascii="Book Antiqua" w:hAnsi="Book Antiqua"/>
          <w:color w:val="000000" w:themeColor="text1"/>
          <w:sz w:val="24"/>
          <w:szCs w:val="24"/>
        </w:rPr>
        <w:t>: 31215-31226 [PMID: 28415720 DOI: 10.18632/oncotarget.16107]</w:t>
      </w:r>
    </w:p>
    <w:p w14:paraId="348F003B"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140 </w:t>
      </w:r>
      <w:r w:rsidRPr="002C4A73">
        <w:rPr>
          <w:rFonts w:ascii="Book Antiqua" w:hAnsi="Book Antiqua"/>
          <w:b/>
          <w:bCs/>
          <w:color w:val="000000" w:themeColor="text1"/>
          <w:sz w:val="24"/>
          <w:szCs w:val="24"/>
        </w:rPr>
        <w:t>Mankarious A</w:t>
      </w:r>
      <w:r w:rsidRPr="002C4A73">
        <w:rPr>
          <w:rFonts w:ascii="Book Antiqua" w:hAnsi="Book Antiqua"/>
          <w:color w:val="000000" w:themeColor="text1"/>
          <w:sz w:val="24"/>
          <w:szCs w:val="24"/>
        </w:rPr>
        <w:t>, Dave F, Pados G, Tsolakidis D, Gidron Y, Pang Y, Thomas P, Hall M, Karteris E. The pro-social neurohormone oxytocin reverses the actions of the stress hormone cortisol in human ovarian carcinoma cells in vitro. </w:t>
      </w:r>
      <w:r w:rsidRPr="002C4A73">
        <w:rPr>
          <w:rFonts w:ascii="Book Antiqua" w:hAnsi="Book Antiqua"/>
          <w:i/>
          <w:iCs/>
          <w:color w:val="000000" w:themeColor="text1"/>
          <w:sz w:val="24"/>
          <w:szCs w:val="24"/>
        </w:rPr>
        <w:t>Int J Oncol</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48</w:t>
      </w:r>
      <w:r w:rsidRPr="002C4A73">
        <w:rPr>
          <w:rFonts w:ascii="Book Antiqua" w:hAnsi="Book Antiqua"/>
          <w:color w:val="000000" w:themeColor="text1"/>
          <w:sz w:val="24"/>
          <w:szCs w:val="24"/>
        </w:rPr>
        <w:t>: 1805-1814 [PMID: 26935408 DOI: 10.3892/ijo.2016.3410]</w:t>
      </w:r>
    </w:p>
    <w:p w14:paraId="6D08B88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141 </w:t>
      </w:r>
      <w:r w:rsidRPr="002C4A73">
        <w:rPr>
          <w:rFonts w:ascii="Book Antiqua" w:hAnsi="Book Antiqua"/>
          <w:b/>
          <w:bCs/>
          <w:color w:val="000000" w:themeColor="text1"/>
          <w:sz w:val="24"/>
          <w:szCs w:val="24"/>
        </w:rPr>
        <w:t>Lindblad M</w:t>
      </w:r>
      <w:r w:rsidRPr="002C4A73">
        <w:rPr>
          <w:rFonts w:ascii="Book Antiqua" w:hAnsi="Book Antiqua"/>
          <w:color w:val="000000" w:themeColor="text1"/>
          <w:sz w:val="24"/>
          <w:szCs w:val="24"/>
        </w:rPr>
        <w:t>, García Rodríguez LA, Chandanos E, Lagergren J. Hormone replacement therapy and risks of oesophageal and gastric adenocarcinomas. </w:t>
      </w:r>
      <w:r w:rsidRPr="002C4A73">
        <w:rPr>
          <w:rFonts w:ascii="Book Antiqua" w:hAnsi="Book Antiqua"/>
          <w:i/>
          <w:iCs/>
          <w:color w:val="000000" w:themeColor="text1"/>
          <w:sz w:val="24"/>
          <w:szCs w:val="24"/>
        </w:rPr>
        <w:t>Br J Cancer</w:t>
      </w:r>
      <w:r w:rsidRPr="002C4A73">
        <w:rPr>
          <w:rFonts w:ascii="Book Antiqua" w:hAnsi="Book Antiqua"/>
          <w:color w:val="000000" w:themeColor="text1"/>
          <w:sz w:val="24"/>
          <w:szCs w:val="24"/>
        </w:rPr>
        <w:t> 2006; </w:t>
      </w:r>
      <w:r w:rsidRPr="002C4A73">
        <w:rPr>
          <w:rFonts w:ascii="Book Antiqua" w:hAnsi="Book Antiqua"/>
          <w:b/>
          <w:bCs/>
          <w:color w:val="000000" w:themeColor="text1"/>
          <w:sz w:val="24"/>
          <w:szCs w:val="24"/>
        </w:rPr>
        <w:t>94</w:t>
      </w:r>
      <w:r w:rsidRPr="002C4A73">
        <w:rPr>
          <w:rFonts w:ascii="Book Antiqua" w:hAnsi="Book Antiqua"/>
          <w:color w:val="000000" w:themeColor="text1"/>
          <w:sz w:val="24"/>
          <w:szCs w:val="24"/>
        </w:rPr>
        <w:t>: 136-141 [PMID: 16404367 DOI: 10.1038/sj.bjc.6602906]</w:t>
      </w:r>
    </w:p>
    <w:p w14:paraId="029C6F90"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142 </w:t>
      </w:r>
      <w:r w:rsidRPr="002C4A73">
        <w:rPr>
          <w:rFonts w:ascii="Book Antiqua" w:hAnsi="Book Antiqua"/>
          <w:b/>
          <w:bCs/>
          <w:color w:val="000000" w:themeColor="text1"/>
          <w:sz w:val="24"/>
          <w:szCs w:val="24"/>
        </w:rPr>
        <w:t>Skinner HG</w:t>
      </w:r>
      <w:r w:rsidRPr="002C4A73">
        <w:rPr>
          <w:rFonts w:ascii="Book Antiqua" w:hAnsi="Book Antiqua"/>
          <w:color w:val="000000" w:themeColor="text1"/>
          <w:sz w:val="24"/>
          <w:szCs w:val="24"/>
        </w:rPr>
        <w:t>, Michaud DS, Colditz GA, Giovannucci EL, Stampfer MJ, Willett WC, Fuchs CS. Parity, reproductive factors, and the risk of pancreatic cancer in women. </w:t>
      </w:r>
      <w:r w:rsidRPr="002C4A73">
        <w:rPr>
          <w:rFonts w:ascii="Book Antiqua" w:hAnsi="Book Antiqua"/>
          <w:i/>
          <w:iCs/>
          <w:color w:val="000000" w:themeColor="text1"/>
          <w:sz w:val="24"/>
          <w:szCs w:val="24"/>
        </w:rPr>
        <w:t>Cancer Epidemiol Biomarkers Prev</w:t>
      </w:r>
      <w:r w:rsidRPr="002C4A73">
        <w:rPr>
          <w:rFonts w:ascii="Book Antiqua" w:hAnsi="Book Antiqua"/>
          <w:color w:val="000000" w:themeColor="text1"/>
          <w:sz w:val="24"/>
          <w:szCs w:val="24"/>
        </w:rPr>
        <w:t> 2003; </w:t>
      </w:r>
      <w:r w:rsidRPr="002C4A73">
        <w:rPr>
          <w:rFonts w:ascii="Book Antiqua" w:hAnsi="Book Antiqua"/>
          <w:b/>
          <w:bCs/>
          <w:color w:val="000000" w:themeColor="text1"/>
          <w:sz w:val="24"/>
          <w:szCs w:val="24"/>
        </w:rPr>
        <w:t>12</w:t>
      </w:r>
      <w:r w:rsidRPr="002C4A73">
        <w:rPr>
          <w:rFonts w:ascii="Book Antiqua" w:hAnsi="Book Antiqua"/>
          <w:color w:val="000000" w:themeColor="text1"/>
          <w:sz w:val="24"/>
          <w:szCs w:val="24"/>
        </w:rPr>
        <w:t>: 433-438 [PMID: 12750238]</w:t>
      </w:r>
    </w:p>
    <w:p w14:paraId="33BFF666" w14:textId="392E55B1" w:rsidR="00294186" w:rsidRPr="002C4A73" w:rsidRDefault="0014597E" w:rsidP="00962FB7">
      <w:pPr>
        <w:snapToGrid w:val="0"/>
        <w:spacing w:line="360" w:lineRule="auto"/>
        <w:jc w:val="right"/>
        <w:rPr>
          <w:rFonts w:ascii="Book Antiqua" w:eastAsia="SimSun" w:hAnsi="Book Antiqua"/>
          <w:b/>
          <w:bCs/>
          <w:lang w:eastAsia="zh-CN"/>
        </w:rPr>
      </w:pPr>
      <w:r w:rsidRPr="00697493">
        <w:rPr>
          <w:rFonts w:ascii="Book Antiqua" w:hAnsi="Book Antiqua"/>
          <w:color w:val="000000" w:themeColor="text1"/>
        </w:rPr>
        <w:fldChar w:fldCharType="end"/>
      </w:r>
      <w:bookmarkStart w:id="1142" w:name="OLE_LINK148"/>
      <w:bookmarkStart w:id="1143" w:name="OLE_LINK320"/>
      <w:bookmarkStart w:id="1144" w:name="OLE_LINK387"/>
      <w:bookmarkStart w:id="1145" w:name="OLE_LINK254"/>
      <w:bookmarkStart w:id="1146" w:name="OLE_LINK149"/>
      <w:bookmarkStart w:id="1147" w:name="OLE_LINK225"/>
      <w:bookmarkStart w:id="1148" w:name="OLE_LINK207"/>
      <w:bookmarkStart w:id="1149" w:name="OLE_LINK226"/>
      <w:bookmarkStart w:id="1150" w:name="OLE_LINK212"/>
      <w:bookmarkStart w:id="1151" w:name="OLE_LINK250"/>
      <w:bookmarkStart w:id="1152" w:name="OLE_LINK281"/>
      <w:bookmarkStart w:id="1153" w:name="OLE_LINK282"/>
      <w:bookmarkStart w:id="1154" w:name="OLE_LINK313"/>
      <w:bookmarkStart w:id="1155" w:name="OLE_LINK304"/>
      <w:bookmarkStart w:id="1156" w:name="OLE_LINK321"/>
      <w:bookmarkStart w:id="1157" w:name="OLE_LINK385"/>
      <w:bookmarkStart w:id="1158" w:name="OLE_LINK400"/>
      <w:bookmarkStart w:id="1159" w:name="OLE_LINK346"/>
      <w:bookmarkStart w:id="1160" w:name="OLE_LINK371"/>
      <w:bookmarkStart w:id="1161" w:name="OLE_LINK334"/>
      <w:bookmarkStart w:id="1162" w:name="OLE_LINK1830"/>
      <w:bookmarkStart w:id="1163" w:name="OLE_LINK457"/>
      <w:bookmarkStart w:id="1164" w:name="OLE_LINK288"/>
      <w:bookmarkStart w:id="1165" w:name="OLE_LINK384"/>
      <w:bookmarkStart w:id="1166" w:name="OLE_LINK379"/>
      <w:bookmarkStart w:id="1167" w:name="OLE_LINK303"/>
      <w:bookmarkStart w:id="1168" w:name="OLE_LINK450"/>
      <w:bookmarkStart w:id="1169" w:name="OLE_LINK489"/>
      <w:bookmarkStart w:id="1170" w:name="OLE_LINK535"/>
      <w:bookmarkStart w:id="1171" w:name="OLE_LINK648"/>
      <w:bookmarkStart w:id="1172" w:name="OLE_LINK686"/>
      <w:bookmarkStart w:id="1173" w:name="OLE_LINK471"/>
      <w:bookmarkStart w:id="1174" w:name="OLE_LINK462"/>
      <w:bookmarkStart w:id="1175" w:name="OLE_LINK519"/>
      <w:bookmarkStart w:id="1176" w:name="OLE_LINK575"/>
      <w:bookmarkStart w:id="1177" w:name="OLE_LINK491"/>
      <w:bookmarkStart w:id="1178" w:name="OLE_LINK532"/>
      <w:bookmarkStart w:id="1179" w:name="OLE_LINK572"/>
      <w:bookmarkStart w:id="1180" w:name="OLE_LINK574"/>
      <w:bookmarkStart w:id="1181" w:name="OLE_LINK480"/>
      <w:bookmarkStart w:id="1182" w:name="OLE_LINK567"/>
      <w:bookmarkStart w:id="1183" w:name="OLE_LINK2700"/>
      <w:bookmarkStart w:id="1184" w:name="OLE_LINK581"/>
      <w:bookmarkStart w:id="1185" w:name="OLE_LINK639"/>
      <w:bookmarkStart w:id="1186" w:name="OLE_LINK688"/>
      <w:bookmarkStart w:id="1187" w:name="OLE_LINK722"/>
      <w:bookmarkStart w:id="1188" w:name="OLE_LINK542"/>
      <w:bookmarkStart w:id="1189" w:name="OLE_LINK589"/>
      <w:bookmarkStart w:id="1190" w:name="OLE_LINK582"/>
      <w:bookmarkStart w:id="1191" w:name="OLE_LINK640"/>
      <w:bookmarkStart w:id="1192" w:name="OLE_LINK714"/>
      <w:bookmarkStart w:id="1193" w:name="OLE_LINK593"/>
      <w:bookmarkStart w:id="1194" w:name="OLE_LINK716"/>
      <w:bookmarkStart w:id="1195" w:name="OLE_LINK770"/>
      <w:bookmarkStart w:id="1196" w:name="OLE_LINK801"/>
      <w:bookmarkStart w:id="1197" w:name="OLE_LINK660"/>
      <w:bookmarkStart w:id="1198" w:name="OLE_LINK781"/>
      <w:bookmarkStart w:id="1199" w:name="OLE_LINK833"/>
      <w:bookmarkStart w:id="1200" w:name="OLE_LINK642"/>
      <w:bookmarkStart w:id="1201" w:name="OLE_LINK700"/>
      <w:bookmarkStart w:id="1202" w:name="OLE_LINK792"/>
      <w:bookmarkStart w:id="1203" w:name="OLE_LINK2882"/>
      <w:bookmarkStart w:id="1204" w:name="OLE_LINK836"/>
      <w:bookmarkStart w:id="1205" w:name="OLE_LINK889"/>
      <w:bookmarkStart w:id="1206" w:name="OLE_LINK782"/>
      <w:bookmarkStart w:id="1207" w:name="OLE_LINK826"/>
      <w:bookmarkStart w:id="1208" w:name="OLE_LINK865"/>
      <w:bookmarkStart w:id="1209" w:name="OLE_LINK856"/>
      <w:bookmarkStart w:id="1210" w:name="OLE_LINK908"/>
      <w:bookmarkStart w:id="1211" w:name="OLE_LINK980"/>
      <w:bookmarkStart w:id="1212" w:name="OLE_LINK1018"/>
      <w:bookmarkStart w:id="1213" w:name="OLE_LINK1049"/>
      <w:bookmarkStart w:id="1214" w:name="OLE_LINK1076"/>
      <w:bookmarkStart w:id="1215" w:name="OLE_LINK1106"/>
      <w:bookmarkStart w:id="1216" w:name="OLE_LINK891"/>
      <w:bookmarkStart w:id="1217" w:name="OLE_LINK943"/>
      <w:bookmarkStart w:id="1218" w:name="OLE_LINK981"/>
      <w:bookmarkStart w:id="1219" w:name="OLE_LINK1030"/>
      <w:bookmarkStart w:id="1220" w:name="OLE_LINK847"/>
      <w:bookmarkStart w:id="1221" w:name="OLE_LINK909"/>
      <w:bookmarkStart w:id="1222" w:name="OLE_LINK906"/>
      <w:bookmarkStart w:id="1223" w:name="OLE_LINK992"/>
      <w:bookmarkStart w:id="1224" w:name="OLE_LINK993"/>
      <w:bookmarkStart w:id="1225" w:name="OLE_LINK1052"/>
      <w:bookmarkStart w:id="1226" w:name="OLE_LINK946"/>
      <w:bookmarkStart w:id="1227" w:name="OLE_LINK911"/>
      <w:bookmarkStart w:id="1228" w:name="OLE_LINK930"/>
      <w:bookmarkStart w:id="1229" w:name="OLE_LINK1059"/>
      <w:bookmarkStart w:id="1230" w:name="OLE_LINK1174"/>
      <w:bookmarkStart w:id="1231" w:name="OLE_LINK1137"/>
      <w:bookmarkStart w:id="1232" w:name="OLE_LINK1167"/>
      <w:bookmarkStart w:id="1233" w:name="OLE_LINK1200"/>
      <w:bookmarkStart w:id="1234" w:name="OLE_LINK1241"/>
      <w:bookmarkStart w:id="1235" w:name="OLE_LINK1288"/>
      <w:bookmarkStart w:id="1236" w:name="OLE_LINK1056"/>
      <w:bookmarkStart w:id="1237" w:name="OLE_LINK1158"/>
      <w:bookmarkStart w:id="1238" w:name="OLE_LINK1175"/>
      <w:bookmarkStart w:id="1239" w:name="OLE_LINK1074"/>
      <w:bookmarkStart w:id="1240" w:name="OLE_LINK1169"/>
      <w:bookmarkStart w:id="1241" w:name="OLE_LINK386"/>
      <w:bookmarkStart w:id="1242" w:name="OLE_LINK33"/>
      <w:bookmarkStart w:id="1243" w:name="OLE_LINK34"/>
      <w:bookmarkEnd w:id="1134"/>
      <w:r w:rsidR="00294186" w:rsidRPr="00697493">
        <w:rPr>
          <w:rFonts w:ascii="Book Antiqua" w:eastAsia="SimSun" w:hAnsi="Book Antiqua"/>
          <w:b/>
          <w:bCs/>
          <w:lang w:eastAsia="zh-CN"/>
        </w:rPr>
        <w:t xml:space="preserve"> P-Reviewer:</w:t>
      </w:r>
      <w:r w:rsidR="00294186" w:rsidRPr="002C4A73">
        <w:rPr>
          <w:rFonts w:ascii="Book Antiqua" w:eastAsia="SimSun" w:hAnsi="Book Antiqua"/>
          <w:b/>
          <w:bCs/>
          <w:lang w:eastAsia="zh-CN"/>
        </w:rPr>
        <w:t xml:space="preserve"> </w:t>
      </w:r>
      <w:r w:rsidR="00294186" w:rsidRPr="002C4A73">
        <w:rPr>
          <w:rFonts w:ascii="Book Antiqua" w:eastAsia="SimSun" w:hAnsi="Book Antiqua"/>
          <w:bCs/>
          <w:lang w:eastAsia="zh-CN"/>
        </w:rPr>
        <w:t>Guo K, Huang YQ, Sun XY</w:t>
      </w:r>
    </w:p>
    <w:p w14:paraId="665C7BCC" w14:textId="4772C13B" w:rsidR="00294186" w:rsidRPr="002C4A73" w:rsidRDefault="00294186" w:rsidP="00962FB7">
      <w:pPr>
        <w:snapToGrid w:val="0"/>
        <w:spacing w:line="360" w:lineRule="auto"/>
        <w:jc w:val="right"/>
        <w:rPr>
          <w:rFonts w:ascii="Book Antiqua" w:eastAsia="SimSun" w:hAnsi="Book Antiqua"/>
          <w:lang w:eastAsia="zh-CN"/>
        </w:rPr>
      </w:pPr>
      <w:r w:rsidRPr="002C4A73">
        <w:rPr>
          <w:rFonts w:ascii="Book Antiqua" w:eastAsia="SimSun" w:hAnsi="Book Antiqua"/>
          <w:b/>
          <w:bCs/>
          <w:lang w:eastAsia="zh-CN"/>
        </w:rPr>
        <w:t>S-Editor:</w:t>
      </w:r>
      <w:r w:rsidRPr="002C4A73">
        <w:rPr>
          <w:rFonts w:ascii="Book Antiqua" w:eastAsia="SimSun" w:hAnsi="Book Antiqua"/>
          <w:lang w:eastAsia="zh-CN"/>
        </w:rPr>
        <w:t xml:space="preserve"> Ma RY </w:t>
      </w:r>
      <w:r w:rsidRPr="002C4A73">
        <w:rPr>
          <w:rFonts w:ascii="Book Antiqua" w:eastAsia="SimSun" w:hAnsi="Book Antiqua"/>
          <w:b/>
          <w:bCs/>
          <w:lang w:eastAsia="zh-CN"/>
        </w:rPr>
        <w:t>L-Editor:</w:t>
      </w:r>
      <w:r w:rsidRPr="002C4A73">
        <w:rPr>
          <w:rFonts w:ascii="Book Antiqua" w:eastAsia="SimSun" w:hAnsi="Book Antiqua"/>
          <w:lang w:eastAsia="zh-CN"/>
        </w:rPr>
        <w:t xml:space="preserve"> </w:t>
      </w:r>
      <w:r w:rsidR="008C484E" w:rsidRPr="002C4A73">
        <w:rPr>
          <w:rFonts w:ascii="Book Antiqua" w:eastAsia="SimSun" w:hAnsi="Book Antiqua"/>
          <w:lang w:eastAsia="zh-CN"/>
        </w:rPr>
        <w:t xml:space="preserve">Filipodia </w:t>
      </w:r>
      <w:r w:rsidRPr="002C4A73">
        <w:rPr>
          <w:rFonts w:ascii="Book Antiqua" w:eastAsia="SimSun" w:hAnsi="Book Antiqua"/>
          <w:b/>
          <w:bCs/>
          <w:lang w:eastAsia="zh-CN"/>
        </w:rPr>
        <w:t>E-Editor:</w:t>
      </w:r>
    </w:p>
    <w:p w14:paraId="05062BA9" w14:textId="77777777" w:rsidR="00294186" w:rsidRPr="002C4A73" w:rsidRDefault="00294186" w:rsidP="00962FB7">
      <w:pPr>
        <w:shd w:val="clear" w:color="auto" w:fill="FFFFFF"/>
        <w:snapToGrid w:val="0"/>
        <w:spacing w:line="360" w:lineRule="auto"/>
        <w:jc w:val="both"/>
        <w:rPr>
          <w:rFonts w:ascii="Book Antiqua" w:eastAsia="SimSun" w:hAnsi="Book Antiqua" w:cs="Helvetica"/>
          <w:b/>
          <w:lang w:eastAsia="zh-CN"/>
        </w:rPr>
      </w:pPr>
      <w:bookmarkStart w:id="1244" w:name="OLE_LINK880"/>
      <w:bookmarkStart w:id="1245" w:name="OLE_LINK88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r w:rsidRPr="002C4A73">
        <w:rPr>
          <w:rFonts w:ascii="Book Antiqua" w:eastAsia="SimSun" w:hAnsi="Book Antiqua" w:cs="Helvetica"/>
          <w:b/>
          <w:lang w:eastAsia="zh-CN"/>
        </w:rPr>
        <w:t xml:space="preserve">Specialty type: </w:t>
      </w:r>
      <w:r w:rsidRPr="002C4A73">
        <w:rPr>
          <w:rFonts w:ascii="Book Antiqua" w:eastAsia="SimSun" w:hAnsi="Book Antiqua" w:cs="Helvetica"/>
          <w:lang w:eastAsia="zh-CN"/>
        </w:rPr>
        <w:t>Gastroenterology and hepatology</w:t>
      </w:r>
    </w:p>
    <w:p w14:paraId="58C5B11C" w14:textId="336E6BFF" w:rsidR="00294186" w:rsidRPr="002C4A73" w:rsidRDefault="00294186" w:rsidP="00962FB7">
      <w:pPr>
        <w:shd w:val="clear" w:color="auto" w:fill="FFFFFF"/>
        <w:snapToGrid w:val="0"/>
        <w:spacing w:line="360" w:lineRule="auto"/>
        <w:jc w:val="both"/>
        <w:rPr>
          <w:rFonts w:ascii="Book Antiqua" w:eastAsia="SimSun" w:hAnsi="Book Antiqua" w:cs="Helvetica"/>
          <w:b/>
          <w:lang w:eastAsia="zh-CN"/>
        </w:rPr>
      </w:pPr>
      <w:r w:rsidRPr="002C4A73">
        <w:rPr>
          <w:rFonts w:ascii="Book Antiqua" w:eastAsia="SimSun" w:hAnsi="Book Antiqua" w:cs="Helvetica"/>
          <w:b/>
          <w:lang w:eastAsia="zh-CN"/>
        </w:rPr>
        <w:t xml:space="preserve">Country of origin: </w:t>
      </w:r>
      <w:r w:rsidRPr="002C4A73">
        <w:rPr>
          <w:rFonts w:ascii="Book Antiqua" w:eastAsia="SimSun" w:hAnsi="Book Antiqua" w:cs="Helvetica"/>
          <w:lang w:eastAsia="zh-CN"/>
        </w:rPr>
        <w:t>United States</w:t>
      </w:r>
    </w:p>
    <w:p w14:paraId="33285A49" w14:textId="77777777" w:rsidR="00294186" w:rsidRPr="002C4A73" w:rsidRDefault="00294186" w:rsidP="00962FB7">
      <w:pPr>
        <w:shd w:val="clear" w:color="auto" w:fill="FFFFFF"/>
        <w:snapToGrid w:val="0"/>
        <w:spacing w:line="360" w:lineRule="auto"/>
        <w:jc w:val="both"/>
        <w:rPr>
          <w:rFonts w:ascii="Book Antiqua" w:eastAsia="SimSun" w:hAnsi="Book Antiqua" w:cs="Helvetica"/>
          <w:b/>
          <w:lang w:eastAsia="zh-CN"/>
        </w:rPr>
      </w:pPr>
      <w:r w:rsidRPr="002C4A73">
        <w:rPr>
          <w:rFonts w:ascii="Book Antiqua" w:eastAsia="SimSun" w:hAnsi="Book Antiqua" w:cs="Helvetica"/>
          <w:b/>
          <w:lang w:eastAsia="zh-CN"/>
        </w:rPr>
        <w:t>Peer-review report classification</w:t>
      </w:r>
    </w:p>
    <w:p w14:paraId="2E1C7791" w14:textId="77777777" w:rsidR="00294186" w:rsidRPr="002C4A73" w:rsidRDefault="00294186" w:rsidP="00962FB7">
      <w:pPr>
        <w:shd w:val="clear" w:color="auto" w:fill="FFFFFF"/>
        <w:snapToGrid w:val="0"/>
        <w:spacing w:line="360" w:lineRule="auto"/>
        <w:jc w:val="both"/>
        <w:rPr>
          <w:rFonts w:ascii="Book Antiqua" w:eastAsia="SimSun" w:hAnsi="Book Antiqua" w:cs="Helvetica"/>
          <w:lang w:eastAsia="zh-CN"/>
        </w:rPr>
      </w:pPr>
      <w:r w:rsidRPr="002C4A73">
        <w:rPr>
          <w:rFonts w:ascii="Book Antiqua" w:eastAsia="SimSun" w:hAnsi="Book Antiqua" w:cs="Helvetica"/>
          <w:lang w:eastAsia="zh-CN"/>
        </w:rPr>
        <w:t>Grade A (Excellent): 0</w:t>
      </w:r>
    </w:p>
    <w:p w14:paraId="1523AF60" w14:textId="2E31E24A" w:rsidR="00294186" w:rsidRPr="002C4A73" w:rsidRDefault="00294186" w:rsidP="00962FB7">
      <w:pPr>
        <w:shd w:val="clear" w:color="auto" w:fill="FFFFFF"/>
        <w:snapToGrid w:val="0"/>
        <w:spacing w:line="360" w:lineRule="auto"/>
        <w:jc w:val="both"/>
        <w:rPr>
          <w:rFonts w:ascii="Book Antiqua" w:eastAsia="SimSun" w:hAnsi="Book Antiqua" w:cs="Helvetica"/>
          <w:lang w:eastAsia="zh-CN"/>
        </w:rPr>
      </w:pPr>
      <w:r w:rsidRPr="002C4A73">
        <w:rPr>
          <w:rFonts w:ascii="Book Antiqua" w:eastAsia="SimSun" w:hAnsi="Book Antiqua" w:cs="Helvetica"/>
          <w:lang w:eastAsia="zh-CN"/>
        </w:rPr>
        <w:t>Grade B (Very good): B, B</w:t>
      </w:r>
    </w:p>
    <w:p w14:paraId="150BA41C" w14:textId="3673D8E8" w:rsidR="00294186" w:rsidRPr="002C4A73" w:rsidRDefault="00294186" w:rsidP="00962FB7">
      <w:pPr>
        <w:shd w:val="clear" w:color="auto" w:fill="FFFFFF"/>
        <w:snapToGrid w:val="0"/>
        <w:spacing w:line="360" w:lineRule="auto"/>
        <w:jc w:val="both"/>
        <w:rPr>
          <w:rFonts w:ascii="Book Antiqua" w:eastAsia="SimSun" w:hAnsi="Book Antiqua" w:cs="Helvetica"/>
          <w:lang w:eastAsia="zh-CN"/>
        </w:rPr>
      </w:pPr>
      <w:r w:rsidRPr="002C4A73">
        <w:rPr>
          <w:rFonts w:ascii="Book Antiqua" w:eastAsia="SimSun" w:hAnsi="Book Antiqua" w:cs="Helvetica"/>
          <w:lang w:eastAsia="zh-CN"/>
        </w:rPr>
        <w:t>Grade C (Good): C</w:t>
      </w:r>
    </w:p>
    <w:p w14:paraId="7AA37C6B" w14:textId="77777777" w:rsidR="00294186" w:rsidRPr="002C4A73" w:rsidRDefault="00294186" w:rsidP="00962FB7">
      <w:pPr>
        <w:shd w:val="clear" w:color="auto" w:fill="FFFFFF"/>
        <w:snapToGrid w:val="0"/>
        <w:spacing w:line="360" w:lineRule="auto"/>
        <w:jc w:val="both"/>
        <w:rPr>
          <w:rFonts w:ascii="Book Antiqua" w:eastAsia="SimSun" w:hAnsi="Book Antiqua" w:cs="Helvetica"/>
          <w:lang w:eastAsia="zh-CN"/>
        </w:rPr>
      </w:pPr>
      <w:r w:rsidRPr="002C4A73">
        <w:rPr>
          <w:rFonts w:ascii="Book Antiqua" w:eastAsia="SimSun" w:hAnsi="Book Antiqua" w:cs="Helvetica"/>
          <w:lang w:eastAsia="zh-CN"/>
        </w:rPr>
        <w:t>Grade D (Fair): 0</w:t>
      </w:r>
    </w:p>
    <w:p w14:paraId="6CE90230" w14:textId="77777777" w:rsidR="00294186" w:rsidRPr="002C4A73" w:rsidRDefault="00294186" w:rsidP="00962FB7">
      <w:pPr>
        <w:snapToGrid w:val="0"/>
        <w:spacing w:line="360" w:lineRule="auto"/>
        <w:jc w:val="both"/>
        <w:rPr>
          <w:rFonts w:ascii="Book Antiqua" w:eastAsia="SimSun" w:hAnsi="Book Antiqua"/>
          <w:b/>
          <w:iCs/>
          <w:lang w:eastAsia="zh-CN"/>
        </w:rPr>
      </w:pPr>
      <w:r w:rsidRPr="002C4A73">
        <w:rPr>
          <w:rFonts w:ascii="Book Antiqua" w:eastAsia="SimSun" w:hAnsi="Book Antiqua" w:cs="Helvetica"/>
          <w:lang w:eastAsia="zh-CN"/>
        </w:rPr>
        <w:t>Grade E (Poor): 0</w:t>
      </w:r>
      <w:bookmarkEnd w:id="1241"/>
      <w:bookmarkEnd w:id="1244"/>
      <w:bookmarkEnd w:id="1245"/>
    </w:p>
    <w:bookmarkEnd w:id="1242"/>
    <w:bookmarkEnd w:id="1243"/>
    <w:p w14:paraId="2A2DF324" w14:textId="18B8F37D" w:rsidR="00D077B2" w:rsidRPr="002C4A73" w:rsidRDefault="00D077B2"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3FD57030" w14:textId="77777777" w:rsidR="00D077B2" w:rsidRPr="002C4A73" w:rsidRDefault="00D077B2"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br w:type="page"/>
      </w:r>
    </w:p>
    <w:p w14:paraId="1CC22271" w14:textId="77777777" w:rsidR="00D077B2" w:rsidRPr="00697493" w:rsidRDefault="00D077B2"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697493">
        <w:rPr>
          <w:rFonts w:ascii="Book Antiqua" w:hAnsi="Book Antiqua"/>
          <w:noProof/>
          <w:color w:val="000000" w:themeColor="text1"/>
        </w:rPr>
        <w:lastRenderedPageBreak/>
        <w:drawing>
          <wp:inline distT="0" distB="0" distL="0" distR="0" wp14:anchorId="5291E1C6" wp14:editId="418F5880">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_HCC_Review_Paper.tiff"/>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EB016FA" w14:textId="64AF1319" w:rsidR="00D077B2" w:rsidRPr="002C4A73" w:rsidRDefault="00891949"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697493">
        <w:rPr>
          <w:rFonts w:ascii="Book Antiqua" w:hAnsi="Book Antiqua"/>
          <w:b/>
          <w:color w:val="000000" w:themeColor="text1"/>
        </w:rPr>
        <w:t>Figure 1</w:t>
      </w:r>
      <w:r w:rsidRPr="002C4A73">
        <w:rPr>
          <w:rFonts w:ascii="Book Antiqua" w:hAnsi="Book Antiqua"/>
          <w:b/>
          <w:color w:val="000000" w:themeColor="text1"/>
        </w:rPr>
        <w:t xml:space="preserve"> Summary of </w:t>
      </w:r>
      <w:ins w:id="1246" w:author="copy_editor" w:date="2019-04-16T21:16:00Z">
        <w:r w:rsidR="00C344B3" w:rsidRPr="002C4A73">
          <w:rPr>
            <w:rFonts w:ascii="Book Antiqua" w:hAnsi="Book Antiqua"/>
            <w:b/>
            <w:color w:val="000000" w:themeColor="text1"/>
          </w:rPr>
          <w:t xml:space="preserve">the </w:t>
        </w:r>
        <w:del w:id="1247" w:author="FP" w:date="2019-04-20T11:57:00Z">
          <w:r w:rsidR="00C344B3" w:rsidRPr="002C4A73" w:rsidDel="002C4A73">
            <w:rPr>
              <w:rFonts w:ascii="Book Antiqua" w:hAnsi="Book Antiqua"/>
              <w:b/>
              <w:color w:val="000000" w:themeColor="text1"/>
            </w:rPr>
            <w:delText>hepatocellular carcinoma</w:delText>
          </w:r>
        </w:del>
      </w:ins>
      <w:ins w:id="1248" w:author="FP" w:date="2019-04-20T11:57:00Z">
        <w:r w:rsidR="002C4A73" w:rsidRPr="002C4A73">
          <w:rPr>
            <w:rFonts w:ascii="Book Antiqua" w:hAnsi="Book Antiqua"/>
            <w:b/>
            <w:color w:val="000000" w:themeColor="text1"/>
          </w:rPr>
          <w:t>HCC</w:t>
        </w:r>
      </w:ins>
      <w:ins w:id="1249" w:author="copy_editor" w:date="2019-04-16T21:16:00Z">
        <w:r w:rsidR="00C344B3" w:rsidRPr="002C4A73">
          <w:rPr>
            <w:rFonts w:ascii="Book Antiqua" w:hAnsi="Book Antiqua"/>
            <w:b/>
            <w:color w:val="000000" w:themeColor="text1"/>
          </w:rPr>
          <w:t xml:space="preserve"> progression </w:t>
        </w:r>
      </w:ins>
      <w:r w:rsidRPr="002C4A73">
        <w:rPr>
          <w:rFonts w:ascii="Book Antiqua" w:hAnsi="Book Antiqua"/>
          <w:b/>
          <w:color w:val="000000" w:themeColor="text1"/>
        </w:rPr>
        <w:t xml:space="preserve">mechanisms </w:t>
      </w:r>
      <w:del w:id="1250" w:author="copy_editor" w:date="2019-04-16T21:16:00Z">
        <w:r w:rsidRPr="002C4A73" w:rsidDel="00C344B3">
          <w:rPr>
            <w:rFonts w:ascii="Book Antiqua" w:hAnsi="Book Antiqua"/>
            <w:b/>
            <w:color w:val="000000" w:themeColor="text1"/>
          </w:rPr>
          <w:delText xml:space="preserve">of hepatocellular carcinoma progression that are </w:delText>
        </w:r>
      </w:del>
      <w:r w:rsidRPr="002C4A73">
        <w:rPr>
          <w:rFonts w:ascii="Book Antiqua" w:hAnsi="Book Antiqua"/>
          <w:b/>
          <w:color w:val="000000" w:themeColor="text1"/>
        </w:rPr>
        <w:t>discussed</w:t>
      </w:r>
      <w:ins w:id="1251" w:author="copy_editor" w:date="2019-04-16T21:16:00Z">
        <w:r w:rsidR="00C344B3" w:rsidRPr="002C4A73">
          <w:rPr>
            <w:rFonts w:ascii="Book Antiqua" w:hAnsi="Book Antiqua"/>
            <w:b/>
            <w:color w:val="000000" w:themeColor="text1"/>
          </w:rPr>
          <w:t xml:space="preserve"> in this review</w:t>
        </w:r>
      </w:ins>
      <w:r w:rsidRPr="002C4A73">
        <w:rPr>
          <w:rFonts w:ascii="Book Antiqua" w:hAnsi="Book Antiqua"/>
          <w:b/>
          <w:color w:val="000000" w:themeColor="text1"/>
        </w:rPr>
        <w:t xml:space="preserve">. </w:t>
      </w:r>
      <w:r w:rsidRPr="002C4A73">
        <w:rPr>
          <w:rFonts w:ascii="Book Antiqua" w:hAnsi="Book Antiqua"/>
          <w:color w:val="000000" w:themeColor="text1"/>
        </w:rPr>
        <w:t xml:space="preserve">HCC: Hepatocellular carcinoma; </w:t>
      </w:r>
      <w:bookmarkStart w:id="1252" w:name="OLE_LINK1"/>
      <w:bookmarkStart w:id="1253" w:name="OLE_LINK2"/>
      <w:r w:rsidRPr="002C4A73">
        <w:rPr>
          <w:rFonts w:ascii="Book Antiqua" w:hAnsi="Book Antiqua"/>
          <w:color w:val="000000" w:themeColor="text1"/>
        </w:rPr>
        <w:t>HBV: Hepatitis B virus;</w:t>
      </w:r>
      <w:bookmarkEnd w:id="1252"/>
      <w:bookmarkEnd w:id="1253"/>
      <w:r w:rsidRPr="002C4A73">
        <w:rPr>
          <w:rFonts w:ascii="Book Antiqua" w:hAnsi="Book Antiqua"/>
          <w:color w:val="000000" w:themeColor="text1"/>
        </w:rPr>
        <w:t xml:space="preserve"> HCV: Hepatitis C virus.</w:t>
      </w:r>
    </w:p>
    <w:p w14:paraId="246E5691" w14:textId="77777777" w:rsidR="00D077B2" w:rsidRPr="002C4A73" w:rsidRDefault="00D077B2"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37FBBD76" w14:textId="77777777" w:rsidR="00D077B2" w:rsidRPr="002C4A73" w:rsidRDefault="00D077B2"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br w:type="page"/>
      </w:r>
    </w:p>
    <w:p w14:paraId="3E976F34" w14:textId="1189DF04" w:rsidR="00D077B2" w:rsidRPr="00697493" w:rsidRDefault="00D077B2"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697493">
        <w:rPr>
          <w:rFonts w:ascii="Book Antiqua" w:hAnsi="Book Antiqua"/>
          <w:noProof/>
          <w:color w:val="000000" w:themeColor="text1"/>
        </w:rPr>
        <w:lastRenderedPageBreak/>
        <w:drawing>
          <wp:inline distT="0" distB="0" distL="0" distR="0" wp14:anchorId="3342EBBC" wp14:editId="295A5ED8">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_HCC_Review.tiff"/>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0E51BBB" w14:textId="304E6696" w:rsidR="00891949" w:rsidRPr="004A379C" w:rsidRDefault="00891949"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697493">
        <w:rPr>
          <w:rFonts w:ascii="Book Antiqua" w:hAnsi="Book Antiqua"/>
          <w:b/>
          <w:color w:val="000000" w:themeColor="text1"/>
        </w:rPr>
        <w:t>Figure 2</w:t>
      </w:r>
      <w:r w:rsidRPr="002C4A73">
        <w:rPr>
          <w:rFonts w:ascii="Book Antiqua" w:hAnsi="Book Antiqua"/>
          <w:b/>
          <w:color w:val="000000" w:themeColor="text1"/>
        </w:rPr>
        <w:t xml:space="preserve"> Use of circulating tumor cells as a non-invasive means to study </w:t>
      </w:r>
      <w:del w:id="1254" w:author="FP" w:date="2019-04-20T11:57:00Z">
        <w:r w:rsidRPr="002C4A73" w:rsidDel="002C4A73">
          <w:rPr>
            <w:rFonts w:ascii="Book Antiqua" w:hAnsi="Book Antiqua"/>
            <w:b/>
            <w:color w:val="000000" w:themeColor="text1"/>
          </w:rPr>
          <w:delText>hepatocellular carcinoma</w:delText>
        </w:r>
      </w:del>
      <w:ins w:id="1255" w:author="FP" w:date="2019-04-20T11:57:00Z">
        <w:r w:rsidR="002C4A73" w:rsidRPr="002C4A73">
          <w:rPr>
            <w:rFonts w:ascii="Book Antiqua" w:hAnsi="Book Antiqua"/>
            <w:b/>
            <w:color w:val="000000" w:themeColor="text1"/>
          </w:rPr>
          <w:t>HCC</w:t>
        </w:r>
      </w:ins>
      <w:r w:rsidRPr="002C4A73">
        <w:rPr>
          <w:rFonts w:ascii="Book Antiqua" w:hAnsi="Book Antiqua"/>
          <w:b/>
          <w:color w:val="000000" w:themeColor="text1"/>
        </w:rPr>
        <w:t xml:space="preserve"> progression.</w:t>
      </w:r>
      <w:r w:rsidRPr="002C4A73">
        <w:rPr>
          <w:rFonts w:ascii="Book Antiqua" w:hAnsi="Book Antiqua"/>
          <w:color w:val="000000" w:themeColor="text1"/>
        </w:rPr>
        <w:t xml:space="preserve"> CTCs: Circulating tumor cells; HCC: Hepatocellular carcinoma.</w:t>
      </w:r>
    </w:p>
    <w:sectPr w:rsidR="00891949" w:rsidRPr="004A379C">
      <w:footerReference w:type="even"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F0A2D" w14:textId="77777777" w:rsidR="00081939" w:rsidRDefault="00081939" w:rsidP="00FD0BD5">
      <w:r>
        <w:separator/>
      </w:r>
    </w:p>
  </w:endnote>
  <w:endnote w:type="continuationSeparator" w:id="0">
    <w:p w14:paraId="1A4310DC" w14:textId="77777777" w:rsidR="00081939" w:rsidRDefault="00081939" w:rsidP="00FD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604020202020204"/>
    <w:charset w:val="00"/>
    <w:family w:val="swiss"/>
    <w:pitch w:val="variable"/>
    <w:sig w:usb0="E10002FF" w:usb1="4000E47F" w:usb2="00000029"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rdo">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1256" w:author="copy_editor" w:date="2019-04-16T09:44:00Z"/>
  <w:sdt>
    <w:sdtPr>
      <w:rPr>
        <w:rStyle w:val="PageNumber"/>
      </w:rPr>
      <w:id w:val="-816024720"/>
      <w:docPartObj>
        <w:docPartGallery w:val="Page Numbers (Bottom of Page)"/>
        <w:docPartUnique/>
      </w:docPartObj>
    </w:sdtPr>
    <w:sdtContent>
      <w:customXmlInsRangeEnd w:id="1256"/>
      <w:p w14:paraId="6D6D71DD" w14:textId="57DD811B" w:rsidR="00307DAC" w:rsidRDefault="00307DAC" w:rsidP="00731FAC">
        <w:pPr>
          <w:pStyle w:val="Footer"/>
          <w:framePr w:wrap="none" w:vAnchor="text" w:hAnchor="margin" w:xAlign="center" w:y="1"/>
          <w:rPr>
            <w:ins w:id="1257" w:author="copy_editor" w:date="2019-04-16T09:44:00Z"/>
            <w:rStyle w:val="PageNumber"/>
          </w:rPr>
        </w:pPr>
        <w:ins w:id="1258" w:author="copy_editor" w:date="2019-04-16T09:44:00Z">
          <w:r>
            <w:rPr>
              <w:rStyle w:val="PageNumber"/>
            </w:rPr>
            <w:fldChar w:fldCharType="begin"/>
          </w:r>
          <w:r>
            <w:rPr>
              <w:rStyle w:val="PageNumber"/>
            </w:rPr>
            <w:instrText xml:space="preserve"> PAGE </w:instrText>
          </w:r>
          <w:r>
            <w:rPr>
              <w:rStyle w:val="PageNumber"/>
            </w:rPr>
            <w:fldChar w:fldCharType="end"/>
          </w:r>
        </w:ins>
      </w:p>
      <w:customXmlInsRangeStart w:id="1259" w:author="copy_editor" w:date="2019-04-16T09:44:00Z"/>
    </w:sdtContent>
  </w:sdt>
  <w:customXmlInsRangeEnd w:id="1259"/>
  <w:p w14:paraId="5527A839" w14:textId="77777777" w:rsidR="00307DAC" w:rsidRDefault="00307D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1260" w:author="copy_editor" w:date="2019-04-16T09:44:00Z"/>
  <w:sdt>
    <w:sdtPr>
      <w:rPr>
        <w:rStyle w:val="PageNumber"/>
        <w:rFonts w:ascii="Book Antiqua" w:hAnsi="Book Antiqua"/>
        <w:sz w:val="24"/>
      </w:rPr>
      <w:id w:val="1026067377"/>
      <w:docPartObj>
        <w:docPartGallery w:val="Page Numbers (Bottom of Page)"/>
        <w:docPartUnique/>
      </w:docPartObj>
    </w:sdtPr>
    <w:sdtContent>
      <w:customXmlInsRangeEnd w:id="1260"/>
      <w:p w14:paraId="64288169" w14:textId="31DA050A" w:rsidR="00307DAC" w:rsidRPr="00731FAC" w:rsidRDefault="00307DAC" w:rsidP="00731FAC">
        <w:pPr>
          <w:pStyle w:val="Footer"/>
          <w:framePr w:wrap="none" w:vAnchor="text" w:hAnchor="margin" w:xAlign="center" w:y="1"/>
          <w:rPr>
            <w:ins w:id="1261" w:author="copy_editor" w:date="2019-04-16T09:44:00Z"/>
            <w:rStyle w:val="PageNumber"/>
            <w:rFonts w:ascii="Book Antiqua" w:hAnsi="Book Antiqua"/>
            <w:sz w:val="24"/>
            <w:rPrChange w:id="1262" w:author="copy_editor" w:date="2019-04-16T09:44:00Z">
              <w:rPr>
                <w:ins w:id="1263" w:author="copy_editor" w:date="2019-04-16T09:44:00Z"/>
                <w:rStyle w:val="PageNumber"/>
                <w:rFonts w:ascii="Times New Roman" w:hAnsi="Times New Roman" w:cs="Times New Roman"/>
                <w:sz w:val="24"/>
                <w:szCs w:val="24"/>
                <w:lang w:val="en-US"/>
              </w:rPr>
            </w:rPrChange>
          </w:rPr>
        </w:pPr>
        <w:ins w:id="1264" w:author="copy_editor" w:date="2019-04-16T09:44:00Z">
          <w:r w:rsidRPr="00731FAC">
            <w:rPr>
              <w:rStyle w:val="PageNumber"/>
              <w:rFonts w:ascii="Book Antiqua" w:hAnsi="Book Antiqua"/>
              <w:sz w:val="24"/>
              <w:rPrChange w:id="1265" w:author="copy_editor" w:date="2019-04-16T09:44:00Z">
                <w:rPr>
                  <w:rStyle w:val="PageNumber"/>
                </w:rPr>
              </w:rPrChange>
            </w:rPr>
            <w:fldChar w:fldCharType="begin"/>
          </w:r>
          <w:r w:rsidRPr="00731FAC">
            <w:rPr>
              <w:rStyle w:val="PageNumber"/>
              <w:rFonts w:ascii="Book Antiqua" w:hAnsi="Book Antiqua"/>
              <w:sz w:val="24"/>
              <w:rPrChange w:id="1266" w:author="copy_editor" w:date="2019-04-16T09:44:00Z">
                <w:rPr>
                  <w:rStyle w:val="PageNumber"/>
                </w:rPr>
              </w:rPrChange>
            </w:rPr>
            <w:instrText xml:space="preserve"> PAGE </w:instrText>
          </w:r>
        </w:ins>
        <w:r w:rsidRPr="00731FAC">
          <w:rPr>
            <w:rStyle w:val="PageNumber"/>
            <w:rFonts w:ascii="Book Antiqua" w:hAnsi="Book Antiqua"/>
            <w:sz w:val="24"/>
            <w:rPrChange w:id="1267" w:author="copy_editor" w:date="2019-04-16T09:44:00Z">
              <w:rPr>
                <w:rStyle w:val="PageNumber"/>
              </w:rPr>
            </w:rPrChange>
          </w:rPr>
          <w:fldChar w:fldCharType="separate"/>
        </w:r>
        <w:r w:rsidRPr="00731FAC">
          <w:rPr>
            <w:rStyle w:val="PageNumber"/>
            <w:rFonts w:ascii="Book Antiqua" w:hAnsi="Book Antiqua"/>
            <w:noProof/>
            <w:sz w:val="24"/>
            <w:rPrChange w:id="1268" w:author="copy_editor" w:date="2019-04-16T09:44:00Z">
              <w:rPr>
                <w:rStyle w:val="PageNumber"/>
                <w:noProof/>
              </w:rPr>
            </w:rPrChange>
          </w:rPr>
          <w:t>1</w:t>
        </w:r>
        <w:ins w:id="1269" w:author="copy_editor" w:date="2019-04-16T09:44:00Z">
          <w:r w:rsidRPr="00731FAC">
            <w:rPr>
              <w:rStyle w:val="PageNumber"/>
              <w:rFonts w:ascii="Book Antiqua" w:hAnsi="Book Antiqua"/>
              <w:sz w:val="24"/>
              <w:rPrChange w:id="1270" w:author="copy_editor" w:date="2019-04-16T09:44:00Z">
                <w:rPr>
                  <w:rStyle w:val="PageNumber"/>
                </w:rPr>
              </w:rPrChange>
            </w:rPr>
            <w:fldChar w:fldCharType="end"/>
          </w:r>
        </w:ins>
      </w:p>
      <w:customXmlInsRangeStart w:id="1271" w:author="copy_editor" w:date="2019-04-16T09:44:00Z"/>
    </w:sdtContent>
  </w:sdt>
  <w:customXmlInsRangeEnd w:id="1271"/>
  <w:p w14:paraId="61D28440" w14:textId="77777777" w:rsidR="00307DAC" w:rsidRDefault="00307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130ED" w14:textId="77777777" w:rsidR="00081939" w:rsidRDefault="00081939" w:rsidP="00FD0BD5">
      <w:r>
        <w:separator/>
      </w:r>
    </w:p>
  </w:footnote>
  <w:footnote w:type="continuationSeparator" w:id="0">
    <w:p w14:paraId="2817909B" w14:textId="77777777" w:rsidR="00081939" w:rsidRDefault="00081939" w:rsidP="00FD0B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6344E"/>
    <w:multiLevelType w:val="multilevel"/>
    <w:tmpl w:val="85F21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590C88"/>
    <w:multiLevelType w:val="multilevel"/>
    <w:tmpl w:val="E1B80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5E0C57"/>
    <w:multiLevelType w:val="multilevel"/>
    <w:tmpl w:val="4036C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B60EF7"/>
    <w:multiLevelType w:val="multilevel"/>
    <w:tmpl w:val="7C761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1947BF0"/>
    <w:multiLevelType w:val="multilevel"/>
    <w:tmpl w:val="CE2AC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DE5759"/>
    <w:multiLevelType w:val="multilevel"/>
    <w:tmpl w:val="6BE81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9B078A"/>
    <w:multiLevelType w:val="multilevel"/>
    <w:tmpl w:val="BD76F4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5"/>
  </w:num>
  <w:num w:numId="3">
    <w:abstractNumId w:val="1"/>
  </w:num>
  <w:num w:numId="4">
    <w:abstractNumId w:val="0"/>
  </w:num>
  <w:num w:numId="5">
    <w:abstractNumId w:val="4"/>
  </w:num>
  <w:num w:numId="6">
    <w:abstractNumId w:val="6"/>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6"/>
  <w:bordersDoNotSurroundHeader/>
  <w:bordersDoNotSurroundFooter/>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12&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ae5z228t5pttezre5vds0mrrazp95xr9ed&quot;&gt;My EndNote Library&lt;record-ids&gt;&lt;item&gt;21&lt;/item&gt;&lt;item&gt;34&lt;/item&gt;&lt;item&gt;36&lt;/item&gt;&lt;item&gt;39&lt;/item&gt;&lt;item&gt;40&lt;/item&gt;&lt;item&gt;41&lt;/item&gt;&lt;item&gt;42&lt;/item&gt;&lt;item&gt;44&lt;/item&gt;&lt;item&gt;48&lt;/item&gt;&lt;item&gt;56&lt;/item&gt;&lt;item&gt;59&lt;/item&gt;&lt;item&gt;62&lt;/item&gt;&lt;item&gt;63&lt;/item&gt;&lt;item&gt;64&lt;/item&gt;&lt;item&gt;65&lt;/item&gt;&lt;item&gt;66&lt;/item&gt;&lt;item&gt;67&lt;/item&gt;&lt;item&gt;68&lt;/item&gt;&lt;item&gt;69&lt;/item&gt;&lt;item&gt;70&lt;/item&gt;&lt;item&gt;71&lt;/item&gt;&lt;item&gt;74&lt;/item&gt;&lt;item&gt;75&lt;/item&gt;&lt;item&gt;76&lt;/item&gt;&lt;item&gt;77&lt;/item&gt;&lt;item&gt;78&lt;/item&gt;&lt;item&gt;79&lt;/item&gt;&lt;item&gt;82&lt;/item&gt;&lt;item&gt;83&lt;/item&gt;&lt;item&gt;84&lt;/item&gt;&lt;item&gt;85&lt;/item&gt;&lt;item&gt;86&lt;/item&gt;&lt;item&gt;87&lt;/item&gt;&lt;item&gt;88&lt;/item&gt;&lt;item&gt;90&lt;/item&gt;&lt;item&gt;91&lt;/item&gt;&lt;item&gt;92&lt;/item&gt;&lt;item&gt;93&lt;/item&gt;&lt;item&gt;94&lt;/item&gt;&lt;item&gt;95&lt;/item&gt;&lt;item&gt;99&lt;/item&gt;&lt;item&gt;100&lt;/item&gt;&lt;item&gt;102&lt;/item&gt;&lt;item&gt;103&lt;/item&gt;&lt;item&gt;104&lt;/item&gt;&lt;item&gt;105&lt;/item&gt;&lt;item&gt;106&lt;/item&gt;&lt;item&gt;107&lt;/item&gt;&lt;item&gt;108&lt;/item&gt;&lt;item&gt;112&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1&lt;/item&gt;&lt;item&gt;132&lt;/item&gt;&lt;item&gt;133&lt;/item&gt;&lt;item&gt;134&lt;/item&gt;&lt;item&gt;135&lt;/item&gt;&lt;item&gt;136&lt;/item&gt;&lt;item&gt;137&lt;/item&gt;&lt;item&gt;138&lt;/item&gt;&lt;item&gt;139&lt;/item&gt;&lt;item&gt;140&lt;/item&gt;&lt;item&gt;141&lt;/item&gt;&lt;item&gt;142&lt;/item&gt;&lt;item&gt;143&lt;/item&gt;&lt;item&gt;145&lt;/item&gt;&lt;item&gt;146&lt;/item&gt;&lt;item&gt;147&lt;/item&gt;&lt;item&gt;149&lt;/item&gt;&lt;item&gt;150&lt;/item&gt;&lt;item&gt;151&lt;/item&gt;&lt;item&gt;152&lt;/item&gt;&lt;item&gt;153&lt;/item&gt;&lt;item&gt;154&lt;/item&gt;&lt;item&gt;155&lt;/item&gt;&lt;item&gt;156&lt;/item&gt;&lt;item&gt;157&lt;/item&gt;&lt;item&gt;158&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3&lt;/item&gt;&lt;/record-ids&gt;&lt;/item&gt;&lt;/Libraries&gt;"/>
  </w:docVars>
  <w:rsids>
    <w:rsidRoot w:val="00FF5AC3"/>
    <w:rsid w:val="0001273F"/>
    <w:rsid w:val="000146EE"/>
    <w:rsid w:val="00023BB5"/>
    <w:rsid w:val="000274C2"/>
    <w:rsid w:val="00031969"/>
    <w:rsid w:val="00040F90"/>
    <w:rsid w:val="00041F6F"/>
    <w:rsid w:val="00045252"/>
    <w:rsid w:val="00047F1F"/>
    <w:rsid w:val="00056508"/>
    <w:rsid w:val="00056FC8"/>
    <w:rsid w:val="00064F5C"/>
    <w:rsid w:val="00066E8E"/>
    <w:rsid w:val="00071AE1"/>
    <w:rsid w:val="00081939"/>
    <w:rsid w:val="000849E0"/>
    <w:rsid w:val="000853A1"/>
    <w:rsid w:val="00094F95"/>
    <w:rsid w:val="000955AF"/>
    <w:rsid w:val="000A0F1F"/>
    <w:rsid w:val="000A165B"/>
    <w:rsid w:val="000A3B83"/>
    <w:rsid w:val="000B07FB"/>
    <w:rsid w:val="000C3FC8"/>
    <w:rsid w:val="000C5496"/>
    <w:rsid w:val="000C78BA"/>
    <w:rsid w:val="000D20EA"/>
    <w:rsid w:val="000D73AF"/>
    <w:rsid w:val="000E22DC"/>
    <w:rsid w:val="000F0241"/>
    <w:rsid w:val="00101C19"/>
    <w:rsid w:val="00102077"/>
    <w:rsid w:val="001115B0"/>
    <w:rsid w:val="00117B35"/>
    <w:rsid w:val="00120853"/>
    <w:rsid w:val="00124A2E"/>
    <w:rsid w:val="00141762"/>
    <w:rsid w:val="00143041"/>
    <w:rsid w:val="0014597E"/>
    <w:rsid w:val="00154CB4"/>
    <w:rsid w:val="00162708"/>
    <w:rsid w:val="0016489A"/>
    <w:rsid w:val="00164EB3"/>
    <w:rsid w:val="00170F8D"/>
    <w:rsid w:val="001729D6"/>
    <w:rsid w:val="00184037"/>
    <w:rsid w:val="001A2B50"/>
    <w:rsid w:val="001A63E0"/>
    <w:rsid w:val="001B595F"/>
    <w:rsid w:val="001B76C5"/>
    <w:rsid w:val="001C1DD2"/>
    <w:rsid w:val="001C6E98"/>
    <w:rsid w:val="001D1271"/>
    <w:rsid w:val="001D1EAF"/>
    <w:rsid w:val="001F2EE9"/>
    <w:rsid w:val="001F44A6"/>
    <w:rsid w:val="001F538C"/>
    <w:rsid w:val="001F64EA"/>
    <w:rsid w:val="00201477"/>
    <w:rsid w:val="00202098"/>
    <w:rsid w:val="002023FE"/>
    <w:rsid w:val="00205C06"/>
    <w:rsid w:val="00205C17"/>
    <w:rsid w:val="00216CB9"/>
    <w:rsid w:val="0022178F"/>
    <w:rsid w:val="00221DAD"/>
    <w:rsid w:val="002306DE"/>
    <w:rsid w:val="002314DE"/>
    <w:rsid w:val="00235A33"/>
    <w:rsid w:val="00244C9A"/>
    <w:rsid w:val="00250CF1"/>
    <w:rsid w:val="0025169C"/>
    <w:rsid w:val="002557F5"/>
    <w:rsid w:val="00257D97"/>
    <w:rsid w:val="00265B81"/>
    <w:rsid w:val="00270402"/>
    <w:rsid w:val="00274F4F"/>
    <w:rsid w:val="00287BC1"/>
    <w:rsid w:val="0029016C"/>
    <w:rsid w:val="0029350A"/>
    <w:rsid w:val="00293EAA"/>
    <w:rsid w:val="00294186"/>
    <w:rsid w:val="00297715"/>
    <w:rsid w:val="002A0F9A"/>
    <w:rsid w:val="002A44B0"/>
    <w:rsid w:val="002A4D53"/>
    <w:rsid w:val="002B6F81"/>
    <w:rsid w:val="002C4654"/>
    <w:rsid w:val="002C4A73"/>
    <w:rsid w:val="002D0AF4"/>
    <w:rsid w:val="002D0BB9"/>
    <w:rsid w:val="002D203A"/>
    <w:rsid w:val="002E081A"/>
    <w:rsid w:val="002F2605"/>
    <w:rsid w:val="002F2623"/>
    <w:rsid w:val="002F7F7E"/>
    <w:rsid w:val="00307DAC"/>
    <w:rsid w:val="00314392"/>
    <w:rsid w:val="00317D9C"/>
    <w:rsid w:val="00323C02"/>
    <w:rsid w:val="00330465"/>
    <w:rsid w:val="003311CF"/>
    <w:rsid w:val="003331ED"/>
    <w:rsid w:val="00336977"/>
    <w:rsid w:val="003375CC"/>
    <w:rsid w:val="00356E16"/>
    <w:rsid w:val="0036383C"/>
    <w:rsid w:val="003701F5"/>
    <w:rsid w:val="00371A44"/>
    <w:rsid w:val="00384249"/>
    <w:rsid w:val="003850C0"/>
    <w:rsid w:val="003C0CD4"/>
    <w:rsid w:val="003D050D"/>
    <w:rsid w:val="003D2C06"/>
    <w:rsid w:val="003D6745"/>
    <w:rsid w:val="003E0827"/>
    <w:rsid w:val="003E66D0"/>
    <w:rsid w:val="003F034E"/>
    <w:rsid w:val="003F04EC"/>
    <w:rsid w:val="003F252C"/>
    <w:rsid w:val="003F3FFD"/>
    <w:rsid w:val="00406317"/>
    <w:rsid w:val="0041213E"/>
    <w:rsid w:val="0041666D"/>
    <w:rsid w:val="00425DFF"/>
    <w:rsid w:val="0043491D"/>
    <w:rsid w:val="00442B58"/>
    <w:rsid w:val="00451C2B"/>
    <w:rsid w:val="00462AEA"/>
    <w:rsid w:val="00467A7C"/>
    <w:rsid w:val="004732AF"/>
    <w:rsid w:val="00473FA0"/>
    <w:rsid w:val="004771D2"/>
    <w:rsid w:val="00483DD5"/>
    <w:rsid w:val="0049003A"/>
    <w:rsid w:val="004936CC"/>
    <w:rsid w:val="00494375"/>
    <w:rsid w:val="004A07A2"/>
    <w:rsid w:val="004A379C"/>
    <w:rsid w:val="004A56B3"/>
    <w:rsid w:val="004B008C"/>
    <w:rsid w:val="004B1850"/>
    <w:rsid w:val="004B66D0"/>
    <w:rsid w:val="004B68D1"/>
    <w:rsid w:val="004C0E44"/>
    <w:rsid w:val="004D0506"/>
    <w:rsid w:val="004D1BD7"/>
    <w:rsid w:val="004D5B27"/>
    <w:rsid w:val="004E4C5B"/>
    <w:rsid w:val="004F2AD5"/>
    <w:rsid w:val="004F6431"/>
    <w:rsid w:val="00505380"/>
    <w:rsid w:val="005108F9"/>
    <w:rsid w:val="00513241"/>
    <w:rsid w:val="00532E35"/>
    <w:rsid w:val="005416F7"/>
    <w:rsid w:val="00542EC2"/>
    <w:rsid w:val="00543DDE"/>
    <w:rsid w:val="0055522F"/>
    <w:rsid w:val="0056140C"/>
    <w:rsid w:val="00563184"/>
    <w:rsid w:val="00563693"/>
    <w:rsid w:val="005655D7"/>
    <w:rsid w:val="00567B0A"/>
    <w:rsid w:val="0057199B"/>
    <w:rsid w:val="00591F97"/>
    <w:rsid w:val="005943A7"/>
    <w:rsid w:val="005D75E0"/>
    <w:rsid w:val="005E6865"/>
    <w:rsid w:val="005F0817"/>
    <w:rsid w:val="005F180D"/>
    <w:rsid w:val="005F76E4"/>
    <w:rsid w:val="00603921"/>
    <w:rsid w:val="006039D3"/>
    <w:rsid w:val="00617AE8"/>
    <w:rsid w:val="006202C6"/>
    <w:rsid w:val="00625399"/>
    <w:rsid w:val="00636C4B"/>
    <w:rsid w:val="006449D1"/>
    <w:rsid w:val="00645EFD"/>
    <w:rsid w:val="0065471D"/>
    <w:rsid w:val="00656822"/>
    <w:rsid w:val="00662C3C"/>
    <w:rsid w:val="00665DF1"/>
    <w:rsid w:val="00672049"/>
    <w:rsid w:val="006759B1"/>
    <w:rsid w:val="006800CF"/>
    <w:rsid w:val="00683190"/>
    <w:rsid w:val="00685B16"/>
    <w:rsid w:val="00691F0F"/>
    <w:rsid w:val="00697493"/>
    <w:rsid w:val="006A619F"/>
    <w:rsid w:val="006B5BD6"/>
    <w:rsid w:val="006C086D"/>
    <w:rsid w:val="006C4D15"/>
    <w:rsid w:val="006C6206"/>
    <w:rsid w:val="006C6284"/>
    <w:rsid w:val="006D2DE1"/>
    <w:rsid w:val="006D5433"/>
    <w:rsid w:val="006D5C7F"/>
    <w:rsid w:val="006E45DA"/>
    <w:rsid w:val="006F0C70"/>
    <w:rsid w:val="006F37E7"/>
    <w:rsid w:val="00702A30"/>
    <w:rsid w:val="00702AEE"/>
    <w:rsid w:val="00711AA5"/>
    <w:rsid w:val="00714CAB"/>
    <w:rsid w:val="007169CD"/>
    <w:rsid w:val="007202A6"/>
    <w:rsid w:val="00723DB5"/>
    <w:rsid w:val="00723DD5"/>
    <w:rsid w:val="007242BB"/>
    <w:rsid w:val="00724808"/>
    <w:rsid w:val="00731FAC"/>
    <w:rsid w:val="00732511"/>
    <w:rsid w:val="00734591"/>
    <w:rsid w:val="00751046"/>
    <w:rsid w:val="007522AC"/>
    <w:rsid w:val="0075234F"/>
    <w:rsid w:val="0075237F"/>
    <w:rsid w:val="00773A16"/>
    <w:rsid w:val="00777561"/>
    <w:rsid w:val="00790CDE"/>
    <w:rsid w:val="00794E23"/>
    <w:rsid w:val="007952D0"/>
    <w:rsid w:val="007C21BF"/>
    <w:rsid w:val="007C73BC"/>
    <w:rsid w:val="007E23C5"/>
    <w:rsid w:val="007E787D"/>
    <w:rsid w:val="007F1DD0"/>
    <w:rsid w:val="007F2BCF"/>
    <w:rsid w:val="008053D0"/>
    <w:rsid w:val="00817163"/>
    <w:rsid w:val="008267DC"/>
    <w:rsid w:val="0083004B"/>
    <w:rsid w:val="00830D9D"/>
    <w:rsid w:val="008348EE"/>
    <w:rsid w:val="00840E33"/>
    <w:rsid w:val="008546E7"/>
    <w:rsid w:val="00857C08"/>
    <w:rsid w:val="0086492A"/>
    <w:rsid w:val="00867504"/>
    <w:rsid w:val="008705A5"/>
    <w:rsid w:val="00876F5D"/>
    <w:rsid w:val="00881ADF"/>
    <w:rsid w:val="00891949"/>
    <w:rsid w:val="0089319A"/>
    <w:rsid w:val="008938BB"/>
    <w:rsid w:val="00893B66"/>
    <w:rsid w:val="008954CD"/>
    <w:rsid w:val="008B052F"/>
    <w:rsid w:val="008B2D50"/>
    <w:rsid w:val="008B3316"/>
    <w:rsid w:val="008C484E"/>
    <w:rsid w:val="008C5538"/>
    <w:rsid w:val="008D08B8"/>
    <w:rsid w:val="008E03EA"/>
    <w:rsid w:val="008E5EF5"/>
    <w:rsid w:val="008E777A"/>
    <w:rsid w:val="008E7ECF"/>
    <w:rsid w:val="008F35CD"/>
    <w:rsid w:val="008F59AE"/>
    <w:rsid w:val="008F7A2B"/>
    <w:rsid w:val="00903F27"/>
    <w:rsid w:val="009104FE"/>
    <w:rsid w:val="009133E0"/>
    <w:rsid w:val="00921F13"/>
    <w:rsid w:val="0093002B"/>
    <w:rsid w:val="0093137A"/>
    <w:rsid w:val="00932A5B"/>
    <w:rsid w:val="00933D30"/>
    <w:rsid w:val="009417F5"/>
    <w:rsid w:val="00960D53"/>
    <w:rsid w:val="009626A8"/>
    <w:rsid w:val="00962FB7"/>
    <w:rsid w:val="0097038D"/>
    <w:rsid w:val="00974E0C"/>
    <w:rsid w:val="00974FC1"/>
    <w:rsid w:val="00977C29"/>
    <w:rsid w:val="0098257F"/>
    <w:rsid w:val="00982983"/>
    <w:rsid w:val="009844EA"/>
    <w:rsid w:val="00985B77"/>
    <w:rsid w:val="00986BDD"/>
    <w:rsid w:val="009A146F"/>
    <w:rsid w:val="009B2126"/>
    <w:rsid w:val="009C2C2C"/>
    <w:rsid w:val="009C34DC"/>
    <w:rsid w:val="009C5B42"/>
    <w:rsid w:val="009C6717"/>
    <w:rsid w:val="009E4CA5"/>
    <w:rsid w:val="00A03867"/>
    <w:rsid w:val="00A15866"/>
    <w:rsid w:val="00A211DA"/>
    <w:rsid w:val="00A2490A"/>
    <w:rsid w:val="00A24DB4"/>
    <w:rsid w:val="00A33E8F"/>
    <w:rsid w:val="00A351CF"/>
    <w:rsid w:val="00A45C84"/>
    <w:rsid w:val="00A520B7"/>
    <w:rsid w:val="00A578A2"/>
    <w:rsid w:val="00A64A36"/>
    <w:rsid w:val="00A71E7D"/>
    <w:rsid w:val="00A72294"/>
    <w:rsid w:val="00A764DC"/>
    <w:rsid w:val="00A952CB"/>
    <w:rsid w:val="00A95BAE"/>
    <w:rsid w:val="00AA018E"/>
    <w:rsid w:val="00AA0958"/>
    <w:rsid w:val="00AA6DFF"/>
    <w:rsid w:val="00AB1DF0"/>
    <w:rsid w:val="00AB67A3"/>
    <w:rsid w:val="00AB6F95"/>
    <w:rsid w:val="00AD0D47"/>
    <w:rsid w:val="00AD2E52"/>
    <w:rsid w:val="00AD62B2"/>
    <w:rsid w:val="00AD75DA"/>
    <w:rsid w:val="00AE2BE4"/>
    <w:rsid w:val="00AF1E4C"/>
    <w:rsid w:val="00AF7B1C"/>
    <w:rsid w:val="00B01E8E"/>
    <w:rsid w:val="00B032BC"/>
    <w:rsid w:val="00B03A5E"/>
    <w:rsid w:val="00B05887"/>
    <w:rsid w:val="00B10776"/>
    <w:rsid w:val="00B12BB9"/>
    <w:rsid w:val="00B21114"/>
    <w:rsid w:val="00B34BC7"/>
    <w:rsid w:val="00B36FF2"/>
    <w:rsid w:val="00B37DCF"/>
    <w:rsid w:val="00B416CF"/>
    <w:rsid w:val="00B41E23"/>
    <w:rsid w:val="00B45E42"/>
    <w:rsid w:val="00B509E3"/>
    <w:rsid w:val="00B55164"/>
    <w:rsid w:val="00B57126"/>
    <w:rsid w:val="00B6274F"/>
    <w:rsid w:val="00B66E8F"/>
    <w:rsid w:val="00B7764C"/>
    <w:rsid w:val="00B83748"/>
    <w:rsid w:val="00B87702"/>
    <w:rsid w:val="00BA44CC"/>
    <w:rsid w:val="00BA53BF"/>
    <w:rsid w:val="00BB5E6F"/>
    <w:rsid w:val="00BD3F0D"/>
    <w:rsid w:val="00BD70EC"/>
    <w:rsid w:val="00BE2952"/>
    <w:rsid w:val="00BE4312"/>
    <w:rsid w:val="00BF1B27"/>
    <w:rsid w:val="00BF6A18"/>
    <w:rsid w:val="00C17DE4"/>
    <w:rsid w:val="00C2185C"/>
    <w:rsid w:val="00C3032D"/>
    <w:rsid w:val="00C30375"/>
    <w:rsid w:val="00C327CB"/>
    <w:rsid w:val="00C344B3"/>
    <w:rsid w:val="00C34771"/>
    <w:rsid w:val="00C430CE"/>
    <w:rsid w:val="00C438BA"/>
    <w:rsid w:val="00C46C41"/>
    <w:rsid w:val="00C51D66"/>
    <w:rsid w:val="00C533CB"/>
    <w:rsid w:val="00C61B76"/>
    <w:rsid w:val="00C64182"/>
    <w:rsid w:val="00C64522"/>
    <w:rsid w:val="00C67ACE"/>
    <w:rsid w:val="00C72C72"/>
    <w:rsid w:val="00C847AD"/>
    <w:rsid w:val="00C94C6F"/>
    <w:rsid w:val="00C94CC3"/>
    <w:rsid w:val="00CA3119"/>
    <w:rsid w:val="00CA5302"/>
    <w:rsid w:val="00CA5B8D"/>
    <w:rsid w:val="00CA5C75"/>
    <w:rsid w:val="00CA6C98"/>
    <w:rsid w:val="00CC2572"/>
    <w:rsid w:val="00CC3766"/>
    <w:rsid w:val="00CD0293"/>
    <w:rsid w:val="00CD431D"/>
    <w:rsid w:val="00CE28E1"/>
    <w:rsid w:val="00CF46AC"/>
    <w:rsid w:val="00CF78F5"/>
    <w:rsid w:val="00D040E8"/>
    <w:rsid w:val="00D077B2"/>
    <w:rsid w:val="00D12DBF"/>
    <w:rsid w:val="00D166A2"/>
    <w:rsid w:val="00D17E74"/>
    <w:rsid w:val="00D20EEE"/>
    <w:rsid w:val="00D21E30"/>
    <w:rsid w:val="00D24D5E"/>
    <w:rsid w:val="00D347B0"/>
    <w:rsid w:val="00D45CC9"/>
    <w:rsid w:val="00D472E8"/>
    <w:rsid w:val="00D53E39"/>
    <w:rsid w:val="00D5532A"/>
    <w:rsid w:val="00D55782"/>
    <w:rsid w:val="00D72305"/>
    <w:rsid w:val="00D7520E"/>
    <w:rsid w:val="00D75A6B"/>
    <w:rsid w:val="00D80833"/>
    <w:rsid w:val="00D82E34"/>
    <w:rsid w:val="00DA241D"/>
    <w:rsid w:val="00DA3C45"/>
    <w:rsid w:val="00DA688D"/>
    <w:rsid w:val="00DA7E80"/>
    <w:rsid w:val="00DB44FF"/>
    <w:rsid w:val="00DC07FD"/>
    <w:rsid w:val="00DC371C"/>
    <w:rsid w:val="00DC7041"/>
    <w:rsid w:val="00DD2340"/>
    <w:rsid w:val="00DD3BDE"/>
    <w:rsid w:val="00DF136D"/>
    <w:rsid w:val="00E03E7B"/>
    <w:rsid w:val="00E07221"/>
    <w:rsid w:val="00E140C7"/>
    <w:rsid w:val="00E22BF0"/>
    <w:rsid w:val="00E2498D"/>
    <w:rsid w:val="00E26232"/>
    <w:rsid w:val="00E332AA"/>
    <w:rsid w:val="00E37A30"/>
    <w:rsid w:val="00E425A9"/>
    <w:rsid w:val="00E443E9"/>
    <w:rsid w:val="00E51B04"/>
    <w:rsid w:val="00E54DBB"/>
    <w:rsid w:val="00E56C84"/>
    <w:rsid w:val="00E600CC"/>
    <w:rsid w:val="00E638DD"/>
    <w:rsid w:val="00E71F53"/>
    <w:rsid w:val="00E73510"/>
    <w:rsid w:val="00E748B7"/>
    <w:rsid w:val="00E752D2"/>
    <w:rsid w:val="00E75FF3"/>
    <w:rsid w:val="00E77212"/>
    <w:rsid w:val="00E845AD"/>
    <w:rsid w:val="00E85147"/>
    <w:rsid w:val="00E9091B"/>
    <w:rsid w:val="00E9186B"/>
    <w:rsid w:val="00EA3140"/>
    <w:rsid w:val="00EA42EE"/>
    <w:rsid w:val="00EB3E3A"/>
    <w:rsid w:val="00EB4DC4"/>
    <w:rsid w:val="00EB5FA8"/>
    <w:rsid w:val="00EB73BB"/>
    <w:rsid w:val="00EB7987"/>
    <w:rsid w:val="00ED081F"/>
    <w:rsid w:val="00ED6800"/>
    <w:rsid w:val="00EE664F"/>
    <w:rsid w:val="00EF1ECC"/>
    <w:rsid w:val="00EF4B2A"/>
    <w:rsid w:val="00F07C4D"/>
    <w:rsid w:val="00F10892"/>
    <w:rsid w:val="00F1278C"/>
    <w:rsid w:val="00F16466"/>
    <w:rsid w:val="00F40968"/>
    <w:rsid w:val="00F4211B"/>
    <w:rsid w:val="00F50008"/>
    <w:rsid w:val="00F5003C"/>
    <w:rsid w:val="00F558BF"/>
    <w:rsid w:val="00F737F8"/>
    <w:rsid w:val="00F76585"/>
    <w:rsid w:val="00F847CA"/>
    <w:rsid w:val="00F85A38"/>
    <w:rsid w:val="00F86D28"/>
    <w:rsid w:val="00F94121"/>
    <w:rsid w:val="00F94F06"/>
    <w:rsid w:val="00FA2799"/>
    <w:rsid w:val="00FA693A"/>
    <w:rsid w:val="00FB45C7"/>
    <w:rsid w:val="00FC2C69"/>
    <w:rsid w:val="00FD0BD5"/>
    <w:rsid w:val="00FD6CA5"/>
    <w:rsid w:val="00FE07FF"/>
    <w:rsid w:val="00FE2641"/>
    <w:rsid w:val="00FF2549"/>
    <w:rsid w:val="00FF2E35"/>
    <w:rsid w:val="00FF5A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F6AD66"/>
  <w15:docId w15:val="{BE36587C-3D58-D44E-A6CB-7A4772166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66D0"/>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line="276" w:lineRule="auto"/>
    </w:pPr>
    <w:rPr>
      <w:rFonts w:ascii="Arial" w:eastAsia="Arial" w:hAnsi="Arial" w:cs="Arial"/>
      <w:sz w:val="52"/>
      <w:szCs w:val="52"/>
      <w:lang w:val="en"/>
    </w:rPr>
  </w:style>
  <w:style w:type="paragraph" w:styleId="Subtitle">
    <w:name w:val="Subtitle"/>
    <w:basedOn w:val="Normal"/>
    <w:next w:val="Normal"/>
    <w:pPr>
      <w:keepNext/>
      <w:keepLines/>
      <w:spacing w:after="320" w:line="276" w:lineRule="auto"/>
    </w:pPr>
    <w:rPr>
      <w:rFonts w:ascii="Arial" w:eastAsia="Arial" w:hAnsi="Arial" w:cs="Arial"/>
      <w:color w:val="666666"/>
      <w:sz w:val="30"/>
      <w:szCs w:val="30"/>
      <w:lang w:val="en"/>
    </w:rPr>
  </w:style>
  <w:style w:type="paragraph" w:styleId="BalloonText">
    <w:name w:val="Balloon Text"/>
    <w:basedOn w:val="Normal"/>
    <w:link w:val="BalloonTextChar"/>
    <w:uiPriority w:val="99"/>
    <w:semiHidden/>
    <w:unhideWhenUsed/>
    <w:rsid w:val="001459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97E"/>
    <w:rPr>
      <w:rFonts w:ascii="Segoe UI" w:hAnsi="Segoe UI" w:cs="Segoe UI"/>
      <w:sz w:val="18"/>
      <w:szCs w:val="18"/>
    </w:rPr>
  </w:style>
  <w:style w:type="paragraph" w:customStyle="1" w:styleId="EndNoteBibliographyTitle">
    <w:name w:val="EndNote Bibliography Title"/>
    <w:basedOn w:val="Normal"/>
    <w:link w:val="EndNoteBibliographyTitleChar"/>
    <w:rsid w:val="0014597E"/>
    <w:pPr>
      <w:spacing w:line="276" w:lineRule="auto"/>
      <w:jc w:val="center"/>
    </w:pPr>
    <w:rPr>
      <w:rFonts w:ascii="Arial" w:eastAsia="Arial" w:hAnsi="Arial" w:cs="Arial"/>
      <w:noProof/>
      <w:sz w:val="22"/>
      <w:szCs w:val="22"/>
    </w:rPr>
  </w:style>
  <w:style w:type="character" w:customStyle="1" w:styleId="EndNoteBibliographyTitleChar">
    <w:name w:val="EndNote Bibliography Title Char"/>
    <w:basedOn w:val="DefaultParagraphFont"/>
    <w:link w:val="EndNoteBibliographyTitle"/>
    <w:rsid w:val="0014597E"/>
    <w:rPr>
      <w:rFonts w:eastAsia="Arial"/>
      <w:noProof/>
      <w:lang w:val="en-US"/>
    </w:rPr>
  </w:style>
  <w:style w:type="paragraph" w:customStyle="1" w:styleId="EndNoteBibliography">
    <w:name w:val="EndNote Bibliography"/>
    <w:basedOn w:val="Normal"/>
    <w:link w:val="EndNoteBibliographyChar"/>
    <w:rsid w:val="0014597E"/>
    <w:rPr>
      <w:rFonts w:ascii="Arial" w:eastAsia="Arial" w:hAnsi="Arial" w:cs="Arial"/>
      <w:noProof/>
      <w:sz w:val="22"/>
      <w:szCs w:val="22"/>
    </w:rPr>
  </w:style>
  <w:style w:type="character" w:customStyle="1" w:styleId="EndNoteBibliographyChar">
    <w:name w:val="EndNote Bibliography Char"/>
    <w:basedOn w:val="DefaultParagraphFont"/>
    <w:link w:val="EndNoteBibliography"/>
    <w:rsid w:val="0014597E"/>
    <w:rPr>
      <w:rFonts w:eastAsia="Arial"/>
      <w:noProof/>
      <w:lang w:val="en-US"/>
    </w:rPr>
  </w:style>
  <w:style w:type="character" w:styleId="Hyperlink">
    <w:name w:val="Hyperlink"/>
    <w:basedOn w:val="DefaultParagraphFont"/>
    <w:uiPriority w:val="99"/>
    <w:unhideWhenUsed/>
    <w:rsid w:val="00723DB5"/>
    <w:rPr>
      <w:color w:val="0000FF"/>
      <w:u w:val="single"/>
    </w:rPr>
  </w:style>
  <w:style w:type="paragraph" w:styleId="EndnoteText">
    <w:name w:val="endnote text"/>
    <w:basedOn w:val="Normal"/>
    <w:link w:val="EndnoteTextChar"/>
    <w:uiPriority w:val="99"/>
    <w:semiHidden/>
    <w:unhideWhenUsed/>
    <w:rsid w:val="00FD0BD5"/>
    <w:rPr>
      <w:sz w:val="20"/>
      <w:szCs w:val="20"/>
    </w:rPr>
  </w:style>
  <w:style w:type="character" w:customStyle="1" w:styleId="EndnoteTextChar">
    <w:name w:val="Endnote Text Char"/>
    <w:basedOn w:val="DefaultParagraphFont"/>
    <w:link w:val="EndnoteText"/>
    <w:uiPriority w:val="99"/>
    <w:semiHidden/>
    <w:rsid w:val="00FD0BD5"/>
    <w:rPr>
      <w:sz w:val="20"/>
      <w:szCs w:val="20"/>
    </w:rPr>
  </w:style>
  <w:style w:type="character" w:styleId="EndnoteReference">
    <w:name w:val="endnote reference"/>
    <w:basedOn w:val="DefaultParagraphFont"/>
    <w:uiPriority w:val="99"/>
    <w:semiHidden/>
    <w:unhideWhenUsed/>
    <w:rsid w:val="00FD0BD5"/>
    <w:rPr>
      <w:vertAlign w:val="superscript"/>
    </w:rPr>
  </w:style>
  <w:style w:type="character" w:styleId="SubtleEmphasis">
    <w:name w:val="Subtle Emphasis"/>
    <w:basedOn w:val="DefaultParagraphFont"/>
    <w:uiPriority w:val="19"/>
    <w:qFormat/>
    <w:rsid w:val="00E85147"/>
    <w:rPr>
      <w:i/>
      <w:iCs/>
      <w:color w:val="404040" w:themeColor="text1" w:themeTint="BF"/>
    </w:rPr>
  </w:style>
  <w:style w:type="character" w:customStyle="1" w:styleId="UnresolvedMention1">
    <w:name w:val="Unresolved Mention1"/>
    <w:basedOn w:val="DefaultParagraphFont"/>
    <w:uiPriority w:val="99"/>
    <w:semiHidden/>
    <w:unhideWhenUsed/>
    <w:rsid w:val="00E600CC"/>
    <w:rPr>
      <w:color w:val="605E5C"/>
      <w:shd w:val="clear" w:color="auto" w:fill="E1DFDD"/>
    </w:rPr>
  </w:style>
  <w:style w:type="paragraph" w:styleId="Header">
    <w:name w:val="header"/>
    <w:basedOn w:val="Normal"/>
    <w:link w:val="HeaderChar"/>
    <w:uiPriority w:val="99"/>
    <w:unhideWhenUsed/>
    <w:rsid w:val="00494375"/>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494375"/>
  </w:style>
  <w:style w:type="paragraph" w:styleId="Footer">
    <w:name w:val="footer"/>
    <w:basedOn w:val="Normal"/>
    <w:link w:val="FooterChar"/>
    <w:uiPriority w:val="99"/>
    <w:unhideWhenUsed/>
    <w:rsid w:val="00494375"/>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494375"/>
  </w:style>
  <w:style w:type="paragraph" w:customStyle="1" w:styleId="1">
    <w:name w:val="正文1"/>
    <w:uiPriority w:val="99"/>
    <w:rsid w:val="008D08B8"/>
    <w:rPr>
      <w:rFonts w:eastAsia="SimSun"/>
      <w:color w:val="000000"/>
      <w:szCs w:val="20"/>
      <w:lang w:val="pl-PL" w:eastAsia="pl-PL"/>
    </w:rPr>
  </w:style>
  <w:style w:type="character" w:styleId="CommentReference">
    <w:name w:val="annotation reference"/>
    <w:uiPriority w:val="99"/>
    <w:semiHidden/>
    <w:unhideWhenUsed/>
    <w:rsid w:val="008D08B8"/>
    <w:rPr>
      <w:sz w:val="21"/>
      <w:szCs w:val="21"/>
    </w:rPr>
  </w:style>
  <w:style w:type="paragraph" w:styleId="CommentText">
    <w:name w:val="annotation text"/>
    <w:basedOn w:val="Normal"/>
    <w:link w:val="CommentTextChar"/>
    <w:uiPriority w:val="99"/>
    <w:unhideWhenUsed/>
    <w:rsid w:val="008D08B8"/>
    <w:pPr>
      <w:spacing w:line="276" w:lineRule="auto"/>
    </w:pPr>
    <w:rPr>
      <w:rFonts w:ascii="Arial" w:eastAsia="SimSun" w:hAnsi="Arial" w:cs="Arial"/>
      <w:color w:val="000000"/>
      <w:sz w:val="22"/>
      <w:szCs w:val="20"/>
      <w:lang w:val="pl-PL" w:eastAsia="pl-PL"/>
    </w:rPr>
  </w:style>
  <w:style w:type="character" w:customStyle="1" w:styleId="CommentTextChar">
    <w:name w:val="Comment Text Char"/>
    <w:basedOn w:val="DefaultParagraphFont"/>
    <w:link w:val="CommentText"/>
    <w:uiPriority w:val="99"/>
    <w:rsid w:val="008D08B8"/>
    <w:rPr>
      <w:rFonts w:eastAsia="SimSun"/>
      <w:color w:val="000000"/>
      <w:szCs w:val="20"/>
      <w:lang w:val="pl-PL" w:eastAsia="pl-PL"/>
    </w:rPr>
  </w:style>
  <w:style w:type="paragraph" w:customStyle="1" w:styleId="p1">
    <w:name w:val="p1"/>
    <w:basedOn w:val="Normal"/>
    <w:rsid w:val="008D08B8"/>
    <w:rPr>
      <w:rFonts w:ascii="Helvetica" w:eastAsiaTheme="minorEastAsia" w:hAnsi="Helvetica"/>
      <w:sz w:val="18"/>
      <w:szCs w:val="18"/>
      <w:lang w:eastAsia="zh-CN"/>
    </w:rPr>
  </w:style>
  <w:style w:type="paragraph" w:styleId="CommentSubject">
    <w:name w:val="annotation subject"/>
    <w:basedOn w:val="CommentText"/>
    <w:next w:val="CommentText"/>
    <w:link w:val="CommentSubjectChar"/>
    <w:uiPriority w:val="99"/>
    <w:semiHidden/>
    <w:unhideWhenUsed/>
    <w:rsid w:val="008D08B8"/>
    <w:pPr>
      <w:spacing w:line="240" w:lineRule="auto"/>
    </w:pPr>
    <w:rPr>
      <w:rFonts w:ascii="Times New Roman" w:eastAsia="Times New Roman" w:hAnsi="Times New Roman" w:cs="Times New Roman"/>
      <w:b/>
      <w:bCs/>
      <w:color w:val="auto"/>
      <w:sz w:val="24"/>
      <w:szCs w:val="24"/>
      <w:lang w:val="en-US" w:eastAsia="en-US"/>
    </w:rPr>
  </w:style>
  <w:style w:type="character" w:customStyle="1" w:styleId="CommentSubjectChar">
    <w:name w:val="Comment Subject Char"/>
    <w:basedOn w:val="CommentTextChar"/>
    <w:link w:val="CommentSubject"/>
    <w:uiPriority w:val="99"/>
    <w:semiHidden/>
    <w:rsid w:val="008D08B8"/>
    <w:rPr>
      <w:rFonts w:ascii="Times New Roman" w:eastAsia="Times New Roman" w:hAnsi="Times New Roman" w:cs="Times New Roman"/>
      <w:b/>
      <w:bCs/>
      <w:color w:val="000000"/>
      <w:sz w:val="24"/>
      <w:szCs w:val="24"/>
      <w:lang w:val="en-US" w:eastAsia="pl-PL"/>
    </w:rPr>
  </w:style>
  <w:style w:type="paragraph" w:styleId="ListParagraph">
    <w:name w:val="List Paragraph"/>
    <w:basedOn w:val="Normal"/>
    <w:uiPriority w:val="34"/>
    <w:qFormat/>
    <w:rsid w:val="008D08B8"/>
    <w:pPr>
      <w:widowControl w:val="0"/>
      <w:ind w:firstLineChars="200" w:firstLine="420"/>
      <w:jc w:val="both"/>
    </w:pPr>
    <w:rPr>
      <w:rFonts w:asciiTheme="minorHAnsi" w:eastAsiaTheme="minorEastAsia" w:hAnsiTheme="minorHAnsi" w:cstheme="minorBidi"/>
      <w:kern w:val="2"/>
      <w:sz w:val="21"/>
      <w:szCs w:val="22"/>
      <w:lang w:eastAsia="zh-CN"/>
    </w:rPr>
  </w:style>
  <w:style w:type="paragraph" w:styleId="NormalWeb">
    <w:name w:val="Normal (Web)"/>
    <w:basedOn w:val="Normal"/>
    <w:uiPriority w:val="99"/>
    <w:semiHidden/>
    <w:unhideWhenUsed/>
    <w:rsid w:val="00DA688D"/>
  </w:style>
  <w:style w:type="character" w:styleId="PageNumber">
    <w:name w:val="page number"/>
    <w:basedOn w:val="DefaultParagraphFont"/>
    <w:uiPriority w:val="99"/>
    <w:semiHidden/>
    <w:unhideWhenUsed/>
    <w:rsid w:val="00731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723285">
      <w:bodyDiv w:val="1"/>
      <w:marLeft w:val="0"/>
      <w:marRight w:val="0"/>
      <w:marTop w:val="0"/>
      <w:marBottom w:val="0"/>
      <w:divBdr>
        <w:top w:val="none" w:sz="0" w:space="0" w:color="auto"/>
        <w:left w:val="none" w:sz="0" w:space="0" w:color="auto"/>
        <w:bottom w:val="none" w:sz="0" w:space="0" w:color="auto"/>
        <w:right w:val="none" w:sz="0" w:space="0" w:color="auto"/>
      </w:divBdr>
    </w:div>
    <w:div w:id="354380070">
      <w:bodyDiv w:val="1"/>
      <w:marLeft w:val="0"/>
      <w:marRight w:val="0"/>
      <w:marTop w:val="0"/>
      <w:marBottom w:val="0"/>
      <w:divBdr>
        <w:top w:val="none" w:sz="0" w:space="0" w:color="auto"/>
        <w:left w:val="none" w:sz="0" w:space="0" w:color="auto"/>
        <w:bottom w:val="none" w:sz="0" w:space="0" w:color="auto"/>
        <w:right w:val="none" w:sz="0" w:space="0" w:color="auto"/>
      </w:divBdr>
    </w:div>
    <w:div w:id="380325787">
      <w:bodyDiv w:val="1"/>
      <w:marLeft w:val="0"/>
      <w:marRight w:val="0"/>
      <w:marTop w:val="0"/>
      <w:marBottom w:val="0"/>
      <w:divBdr>
        <w:top w:val="none" w:sz="0" w:space="0" w:color="auto"/>
        <w:left w:val="none" w:sz="0" w:space="0" w:color="auto"/>
        <w:bottom w:val="none" w:sz="0" w:space="0" w:color="auto"/>
        <w:right w:val="none" w:sz="0" w:space="0" w:color="auto"/>
      </w:divBdr>
    </w:div>
    <w:div w:id="474564076">
      <w:bodyDiv w:val="1"/>
      <w:marLeft w:val="0"/>
      <w:marRight w:val="0"/>
      <w:marTop w:val="0"/>
      <w:marBottom w:val="0"/>
      <w:divBdr>
        <w:top w:val="none" w:sz="0" w:space="0" w:color="auto"/>
        <w:left w:val="none" w:sz="0" w:space="0" w:color="auto"/>
        <w:bottom w:val="none" w:sz="0" w:space="0" w:color="auto"/>
        <w:right w:val="none" w:sz="0" w:space="0" w:color="auto"/>
      </w:divBdr>
    </w:div>
    <w:div w:id="480510359">
      <w:bodyDiv w:val="1"/>
      <w:marLeft w:val="0"/>
      <w:marRight w:val="0"/>
      <w:marTop w:val="0"/>
      <w:marBottom w:val="0"/>
      <w:divBdr>
        <w:top w:val="none" w:sz="0" w:space="0" w:color="auto"/>
        <w:left w:val="none" w:sz="0" w:space="0" w:color="auto"/>
        <w:bottom w:val="none" w:sz="0" w:space="0" w:color="auto"/>
        <w:right w:val="none" w:sz="0" w:space="0" w:color="auto"/>
      </w:divBdr>
    </w:div>
    <w:div w:id="561872206">
      <w:bodyDiv w:val="1"/>
      <w:marLeft w:val="0"/>
      <w:marRight w:val="0"/>
      <w:marTop w:val="0"/>
      <w:marBottom w:val="0"/>
      <w:divBdr>
        <w:top w:val="none" w:sz="0" w:space="0" w:color="auto"/>
        <w:left w:val="none" w:sz="0" w:space="0" w:color="auto"/>
        <w:bottom w:val="none" w:sz="0" w:space="0" w:color="auto"/>
        <w:right w:val="none" w:sz="0" w:space="0" w:color="auto"/>
      </w:divBdr>
    </w:div>
    <w:div w:id="584848353">
      <w:bodyDiv w:val="1"/>
      <w:marLeft w:val="0"/>
      <w:marRight w:val="0"/>
      <w:marTop w:val="0"/>
      <w:marBottom w:val="0"/>
      <w:divBdr>
        <w:top w:val="none" w:sz="0" w:space="0" w:color="auto"/>
        <w:left w:val="none" w:sz="0" w:space="0" w:color="auto"/>
        <w:bottom w:val="none" w:sz="0" w:space="0" w:color="auto"/>
        <w:right w:val="none" w:sz="0" w:space="0" w:color="auto"/>
      </w:divBdr>
    </w:div>
    <w:div w:id="1058170004">
      <w:bodyDiv w:val="1"/>
      <w:marLeft w:val="0"/>
      <w:marRight w:val="0"/>
      <w:marTop w:val="0"/>
      <w:marBottom w:val="0"/>
      <w:divBdr>
        <w:top w:val="none" w:sz="0" w:space="0" w:color="auto"/>
        <w:left w:val="none" w:sz="0" w:space="0" w:color="auto"/>
        <w:bottom w:val="none" w:sz="0" w:space="0" w:color="auto"/>
        <w:right w:val="none" w:sz="0" w:space="0" w:color="auto"/>
      </w:divBdr>
    </w:div>
    <w:div w:id="1113355353">
      <w:bodyDiv w:val="1"/>
      <w:marLeft w:val="0"/>
      <w:marRight w:val="0"/>
      <w:marTop w:val="0"/>
      <w:marBottom w:val="0"/>
      <w:divBdr>
        <w:top w:val="none" w:sz="0" w:space="0" w:color="auto"/>
        <w:left w:val="none" w:sz="0" w:space="0" w:color="auto"/>
        <w:bottom w:val="none" w:sz="0" w:space="0" w:color="auto"/>
        <w:right w:val="none" w:sz="0" w:space="0" w:color="auto"/>
      </w:divBdr>
    </w:div>
    <w:div w:id="1437293093">
      <w:bodyDiv w:val="1"/>
      <w:marLeft w:val="0"/>
      <w:marRight w:val="0"/>
      <w:marTop w:val="0"/>
      <w:marBottom w:val="0"/>
      <w:divBdr>
        <w:top w:val="none" w:sz="0" w:space="0" w:color="auto"/>
        <w:left w:val="none" w:sz="0" w:space="0" w:color="auto"/>
        <w:bottom w:val="none" w:sz="0" w:space="0" w:color="auto"/>
        <w:right w:val="none" w:sz="0" w:space="0" w:color="auto"/>
      </w:divBdr>
    </w:div>
    <w:div w:id="1470897287">
      <w:bodyDiv w:val="1"/>
      <w:marLeft w:val="0"/>
      <w:marRight w:val="0"/>
      <w:marTop w:val="0"/>
      <w:marBottom w:val="0"/>
      <w:divBdr>
        <w:top w:val="none" w:sz="0" w:space="0" w:color="auto"/>
        <w:left w:val="none" w:sz="0" w:space="0" w:color="auto"/>
        <w:bottom w:val="none" w:sz="0" w:space="0" w:color="auto"/>
        <w:right w:val="none" w:sz="0" w:space="0" w:color="auto"/>
      </w:divBdr>
    </w:div>
    <w:div w:id="1927611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16371-2141-F445-8294-8D9CD72A8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39</Pages>
  <Words>23739</Words>
  <Characters>135316</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Microsoft Office User</cp:lastModifiedBy>
  <cp:revision>3</cp:revision>
  <cp:lastPrinted>2019-03-21T18:19:00Z</cp:lastPrinted>
  <dcterms:created xsi:type="dcterms:W3CDTF">2019-04-21T01:19:00Z</dcterms:created>
  <dcterms:modified xsi:type="dcterms:W3CDTF">2019-04-21T03:54:00Z</dcterms:modified>
</cp:coreProperties>
</file>