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21676D" w14:textId="77777777" w:rsidR="00ED3C76" w:rsidRPr="008F4332" w:rsidRDefault="00802469" w:rsidP="00E41A61">
      <w:pPr>
        <w:adjustRightInd w:val="0"/>
        <w:snapToGrid w:val="0"/>
        <w:spacing w:after="0" w:line="360" w:lineRule="auto"/>
        <w:jc w:val="both"/>
        <w:rPr>
          <w:rFonts w:ascii="Book Antiqua" w:hAnsi="Book Antiqua" w:cstheme="minorHAnsi"/>
          <w:b/>
          <w:sz w:val="24"/>
          <w:szCs w:val="24"/>
          <w:lang w:val="en-US"/>
        </w:rPr>
      </w:pPr>
      <w:r w:rsidRPr="008F4332">
        <w:rPr>
          <w:rFonts w:ascii="Book Antiqua" w:hAnsi="Book Antiqua" w:cstheme="minorHAnsi"/>
          <w:b/>
          <w:sz w:val="24"/>
          <w:szCs w:val="24"/>
          <w:lang w:val="en-US"/>
        </w:rPr>
        <w:t xml:space="preserve">Name of Journal: </w:t>
      </w:r>
      <w:r w:rsidRPr="008F4332">
        <w:rPr>
          <w:rFonts w:ascii="Book Antiqua" w:hAnsi="Book Antiqua" w:cstheme="minorHAnsi"/>
          <w:i/>
          <w:sz w:val="24"/>
          <w:szCs w:val="24"/>
          <w:lang w:val="en-US"/>
        </w:rPr>
        <w:t>World Journal of Hepatology</w:t>
      </w:r>
    </w:p>
    <w:p w14:paraId="18EB50A8" w14:textId="40B2ACF5" w:rsidR="00ED3C76" w:rsidRPr="008F4332" w:rsidRDefault="00ED3C76" w:rsidP="00E41A61">
      <w:pPr>
        <w:adjustRightInd w:val="0"/>
        <w:snapToGrid w:val="0"/>
        <w:spacing w:after="0" w:line="360" w:lineRule="auto"/>
        <w:jc w:val="both"/>
        <w:rPr>
          <w:rFonts w:ascii="Book Antiqua" w:hAnsi="Book Antiqua" w:cstheme="minorHAnsi"/>
          <w:b/>
          <w:sz w:val="24"/>
          <w:szCs w:val="24"/>
          <w:lang w:val="en-US"/>
        </w:rPr>
      </w:pPr>
      <w:r w:rsidRPr="008F4332">
        <w:rPr>
          <w:rFonts w:ascii="Book Antiqua" w:eastAsia="Book Antiqua" w:hAnsi="Book Antiqua" w:cs="Book Antiqua"/>
          <w:b/>
          <w:sz w:val="24"/>
          <w:szCs w:val="24"/>
        </w:rPr>
        <w:t xml:space="preserve">Manuscript NO: </w:t>
      </w:r>
      <w:r w:rsidRPr="008F4332">
        <w:rPr>
          <w:rFonts w:ascii="Book Antiqua" w:eastAsia="Book Antiqua" w:hAnsi="Book Antiqua" w:cs="Book Antiqua"/>
          <w:sz w:val="24"/>
          <w:szCs w:val="24"/>
        </w:rPr>
        <w:t>47079</w:t>
      </w:r>
    </w:p>
    <w:p w14:paraId="49CAD466" w14:textId="39AB78B4" w:rsidR="00802469" w:rsidRPr="008F4332" w:rsidRDefault="00802469" w:rsidP="00E41A61">
      <w:pPr>
        <w:adjustRightInd w:val="0"/>
        <w:snapToGrid w:val="0"/>
        <w:spacing w:after="0" w:line="360" w:lineRule="auto"/>
        <w:jc w:val="both"/>
        <w:rPr>
          <w:rFonts w:ascii="Book Antiqua" w:eastAsia="Book Antiqua" w:hAnsi="Book Antiqua" w:cs="Book Antiqua"/>
          <w:sz w:val="24"/>
          <w:szCs w:val="24"/>
        </w:rPr>
      </w:pPr>
      <w:r w:rsidRPr="008F4332">
        <w:rPr>
          <w:rFonts w:ascii="Book Antiqua" w:hAnsi="Book Antiqua" w:cstheme="minorHAnsi"/>
          <w:b/>
          <w:sz w:val="24"/>
          <w:szCs w:val="24"/>
          <w:lang w:val="en-US"/>
        </w:rPr>
        <w:t>Manuscript Type</w:t>
      </w:r>
      <w:r w:rsidRPr="00456C77">
        <w:rPr>
          <w:rFonts w:ascii="Book Antiqua" w:hAnsi="Book Antiqua" w:cstheme="minorHAnsi"/>
          <w:b/>
          <w:sz w:val="24"/>
          <w:szCs w:val="24"/>
          <w:lang w:val="en-US"/>
          <w:rPrChange w:id="0" w:author="author" w:date="2019-05-22T19:57:00Z">
            <w:rPr>
              <w:rFonts w:ascii="Book Antiqua" w:hAnsi="Book Antiqua" w:cstheme="minorHAnsi"/>
              <w:i/>
              <w:sz w:val="24"/>
              <w:szCs w:val="24"/>
              <w:lang w:val="en-US"/>
            </w:rPr>
          </w:rPrChange>
        </w:rPr>
        <w:t>:</w:t>
      </w:r>
      <w:r w:rsidRPr="008F4332">
        <w:rPr>
          <w:rFonts w:ascii="Book Antiqua" w:hAnsi="Book Antiqua" w:cstheme="minorHAnsi"/>
          <w:i/>
          <w:sz w:val="24"/>
          <w:szCs w:val="24"/>
          <w:lang w:val="en-US"/>
        </w:rPr>
        <w:t xml:space="preserve"> </w:t>
      </w:r>
      <w:r w:rsidR="00ED3C76" w:rsidRPr="008F4332">
        <w:rPr>
          <w:rFonts w:ascii="Book Antiqua" w:hAnsi="Book Antiqua" w:cstheme="minorHAnsi"/>
          <w:sz w:val="24"/>
          <w:szCs w:val="24"/>
          <w:lang w:val="en-US"/>
        </w:rPr>
        <w:t>CASE REPORT</w:t>
      </w:r>
    </w:p>
    <w:p w14:paraId="054329BF" w14:textId="77777777" w:rsidR="00F141E0" w:rsidRPr="008F4332" w:rsidRDefault="00F141E0" w:rsidP="00E41A61">
      <w:pPr>
        <w:adjustRightInd w:val="0"/>
        <w:snapToGrid w:val="0"/>
        <w:spacing w:after="0" w:line="360" w:lineRule="auto"/>
        <w:jc w:val="both"/>
        <w:rPr>
          <w:rFonts w:ascii="Book Antiqua" w:hAnsi="Book Antiqua" w:cstheme="minorHAnsi"/>
          <w:b/>
          <w:sz w:val="24"/>
          <w:szCs w:val="24"/>
          <w:lang w:val="en-US"/>
        </w:rPr>
      </w:pPr>
    </w:p>
    <w:p w14:paraId="6B0657D1" w14:textId="6ACC3658" w:rsidR="00F141E0" w:rsidRPr="008F4332" w:rsidRDefault="00DC6716" w:rsidP="00E41A61">
      <w:pPr>
        <w:adjustRightInd w:val="0"/>
        <w:snapToGrid w:val="0"/>
        <w:spacing w:after="0" w:line="360" w:lineRule="auto"/>
        <w:jc w:val="both"/>
        <w:rPr>
          <w:rFonts w:ascii="Book Antiqua" w:hAnsi="Book Antiqua" w:cstheme="minorHAnsi"/>
          <w:b/>
          <w:sz w:val="24"/>
          <w:szCs w:val="24"/>
          <w:lang w:val="en-US"/>
        </w:rPr>
      </w:pPr>
      <w:r w:rsidRPr="008F4332">
        <w:rPr>
          <w:rFonts w:ascii="Book Antiqua" w:hAnsi="Book Antiqua" w:cstheme="minorHAnsi"/>
          <w:b/>
          <w:sz w:val="24"/>
          <w:szCs w:val="24"/>
          <w:lang w:val="en-US"/>
        </w:rPr>
        <w:t>Successful treatment</w:t>
      </w:r>
      <w:r w:rsidR="00AC5BAF" w:rsidRPr="008F4332">
        <w:rPr>
          <w:rFonts w:ascii="Book Antiqua" w:hAnsi="Book Antiqua" w:cstheme="minorHAnsi"/>
          <w:b/>
          <w:sz w:val="24"/>
          <w:szCs w:val="24"/>
          <w:lang w:val="en-US"/>
        </w:rPr>
        <w:t xml:space="preserve"> of n</w:t>
      </w:r>
      <w:r w:rsidR="00910477" w:rsidRPr="008F4332">
        <w:rPr>
          <w:rFonts w:ascii="Book Antiqua" w:hAnsi="Book Antiqua" w:cstheme="minorHAnsi"/>
          <w:b/>
          <w:sz w:val="24"/>
          <w:szCs w:val="24"/>
          <w:lang w:val="en-US"/>
        </w:rPr>
        <w:t xml:space="preserve">oncirrhotic portal hypertension </w:t>
      </w:r>
      <w:r w:rsidR="00AC5BAF" w:rsidRPr="008F4332">
        <w:rPr>
          <w:rFonts w:ascii="Book Antiqua" w:hAnsi="Book Antiqua" w:cstheme="minorHAnsi"/>
          <w:b/>
          <w:sz w:val="24"/>
          <w:szCs w:val="24"/>
          <w:lang w:val="en-US"/>
        </w:rPr>
        <w:t xml:space="preserve">with eculizumab in </w:t>
      </w:r>
      <w:r w:rsidR="00953063" w:rsidRPr="008F4332">
        <w:rPr>
          <w:rFonts w:ascii="Book Antiqua" w:hAnsi="Book Antiqua" w:cstheme="minorHAnsi"/>
          <w:b/>
          <w:sz w:val="24"/>
          <w:szCs w:val="24"/>
          <w:lang w:val="en-US"/>
        </w:rPr>
        <w:t>paroxysmal nocturnal hemoglobinuria</w:t>
      </w:r>
      <w:r w:rsidR="00AC5F1D" w:rsidRPr="008F4332">
        <w:rPr>
          <w:rFonts w:ascii="Book Antiqua" w:hAnsi="Book Antiqua" w:cstheme="minorHAnsi"/>
          <w:b/>
          <w:sz w:val="24"/>
          <w:szCs w:val="24"/>
          <w:lang w:val="en-US"/>
        </w:rPr>
        <w:t>: A case report</w:t>
      </w:r>
    </w:p>
    <w:p w14:paraId="374DBA17" w14:textId="77777777" w:rsidR="001C005A" w:rsidRPr="008F4332" w:rsidRDefault="001C005A" w:rsidP="00E41A61">
      <w:pPr>
        <w:adjustRightInd w:val="0"/>
        <w:snapToGrid w:val="0"/>
        <w:spacing w:after="0" w:line="360" w:lineRule="auto"/>
        <w:jc w:val="both"/>
        <w:rPr>
          <w:rFonts w:ascii="Book Antiqua" w:hAnsi="Book Antiqua" w:cstheme="minorHAnsi"/>
          <w:b/>
          <w:sz w:val="24"/>
          <w:szCs w:val="24"/>
          <w:lang w:val="en-US"/>
        </w:rPr>
      </w:pPr>
    </w:p>
    <w:p w14:paraId="6D63CA5C" w14:textId="3BD234DA" w:rsidR="00A06B7B" w:rsidRPr="008F4332" w:rsidRDefault="00AB2BD6"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 xml:space="preserve">Alexopoulou A </w:t>
      </w:r>
      <w:r w:rsidRPr="008F4332">
        <w:rPr>
          <w:rFonts w:ascii="Book Antiqua" w:hAnsi="Book Antiqua" w:cstheme="minorHAnsi"/>
          <w:i/>
          <w:sz w:val="24"/>
          <w:szCs w:val="24"/>
          <w:lang w:val="en-US"/>
        </w:rPr>
        <w:t>et al</w:t>
      </w:r>
      <w:r w:rsidRPr="008F4332">
        <w:rPr>
          <w:rFonts w:ascii="Book Antiqua" w:hAnsi="Book Antiqua" w:cstheme="minorHAnsi"/>
          <w:sz w:val="24"/>
          <w:szCs w:val="24"/>
          <w:lang w:val="en-US"/>
        </w:rPr>
        <w:t xml:space="preserve">. </w:t>
      </w:r>
      <w:r w:rsidR="00B15775" w:rsidRPr="008F4332">
        <w:rPr>
          <w:rFonts w:ascii="Book Antiqua" w:hAnsi="Book Antiqua" w:cstheme="minorHAnsi"/>
          <w:sz w:val="24"/>
          <w:szCs w:val="24"/>
          <w:lang w:val="en-US"/>
        </w:rPr>
        <w:t>Non-</w:t>
      </w:r>
      <w:r w:rsidR="00FB6232" w:rsidRPr="008F4332">
        <w:rPr>
          <w:rFonts w:ascii="Book Antiqua" w:hAnsi="Book Antiqua" w:cstheme="minorHAnsi"/>
          <w:sz w:val="24"/>
          <w:szCs w:val="24"/>
          <w:lang w:val="en-US"/>
        </w:rPr>
        <w:t>cirrhotic portal hypertension complicating paroxysmal nocturnal hemoglobinuria</w:t>
      </w:r>
    </w:p>
    <w:p w14:paraId="285718BE" w14:textId="77777777" w:rsidR="00F141E0" w:rsidRPr="008F4332" w:rsidRDefault="00F141E0" w:rsidP="00E41A61">
      <w:pPr>
        <w:adjustRightInd w:val="0"/>
        <w:snapToGrid w:val="0"/>
        <w:spacing w:after="0" w:line="360" w:lineRule="auto"/>
        <w:jc w:val="both"/>
        <w:rPr>
          <w:rFonts w:ascii="Book Antiqua" w:hAnsi="Book Antiqua" w:cstheme="minorHAnsi"/>
          <w:sz w:val="24"/>
          <w:szCs w:val="24"/>
          <w:lang w:val="en-US"/>
        </w:rPr>
      </w:pPr>
    </w:p>
    <w:p w14:paraId="305D0B77" w14:textId="0CAFA408" w:rsidR="002A2AC1" w:rsidRPr="008F4332" w:rsidRDefault="009A51CC"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 xml:space="preserve">Alexandra Alexopoulou, Iliana Mani, </w:t>
      </w:r>
      <w:r w:rsidR="002A2AC1" w:rsidRPr="008F4332">
        <w:rPr>
          <w:rFonts w:ascii="Book Antiqua" w:hAnsi="Book Antiqua" w:cstheme="minorHAnsi"/>
          <w:sz w:val="24"/>
          <w:szCs w:val="24"/>
          <w:lang w:val="en-US"/>
        </w:rPr>
        <w:t>Dina G</w:t>
      </w:r>
      <w:r w:rsidR="00032BAE" w:rsidRPr="008F4332">
        <w:rPr>
          <w:rFonts w:ascii="Book Antiqua" w:hAnsi="Book Antiqua" w:cstheme="minorHAnsi"/>
          <w:sz w:val="24"/>
          <w:szCs w:val="24"/>
          <w:lang w:val="en-US"/>
        </w:rPr>
        <w:t xml:space="preserve"> </w:t>
      </w:r>
      <w:r w:rsidR="002A2AC1" w:rsidRPr="008F4332">
        <w:rPr>
          <w:rFonts w:ascii="Book Antiqua" w:hAnsi="Book Antiqua" w:cstheme="minorHAnsi"/>
          <w:sz w:val="24"/>
          <w:szCs w:val="24"/>
          <w:lang w:val="en-US"/>
        </w:rPr>
        <w:t>Tiniakos</w:t>
      </w:r>
      <w:r w:rsidRPr="008F4332">
        <w:rPr>
          <w:rFonts w:ascii="Book Antiqua" w:hAnsi="Book Antiqua" w:cstheme="minorHAnsi"/>
          <w:sz w:val="24"/>
          <w:szCs w:val="24"/>
          <w:lang w:val="en-US"/>
        </w:rPr>
        <w:t>,</w:t>
      </w:r>
      <w:r w:rsidR="00124D92" w:rsidRPr="008F4332">
        <w:rPr>
          <w:rFonts w:ascii="Book Antiqua" w:hAnsi="Book Antiqua" w:cstheme="minorHAnsi"/>
          <w:sz w:val="24"/>
          <w:szCs w:val="24"/>
          <w:lang w:val="en-US"/>
        </w:rPr>
        <w:t xml:space="preserve"> </w:t>
      </w:r>
      <w:r w:rsidR="009335D6" w:rsidRPr="008F4332">
        <w:rPr>
          <w:rFonts w:ascii="Book Antiqua" w:hAnsi="Book Antiqua" w:cstheme="minorHAnsi"/>
          <w:sz w:val="24"/>
          <w:szCs w:val="24"/>
          <w:lang w:val="en-US"/>
        </w:rPr>
        <w:t>Flora Kontopidou, Io</w:t>
      </w:r>
      <w:r w:rsidRPr="008F4332">
        <w:rPr>
          <w:rFonts w:ascii="Book Antiqua" w:hAnsi="Book Antiqua" w:cstheme="minorHAnsi"/>
          <w:sz w:val="24"/>
          <w:szCs w:val="24"/>
          <w:lang w:val="en-US"/>
        </w:rPr>
        <w:t>anna Tsironi</w:t>
      </w:r>
      <w:r w:rsidR="00953063" w:rsidRPr="008F4332">
        <w:rPr>
          <w:rFonts w:ascii="Book Antiqua" w:hAnsi="Book Antiqua" w:cstheme="minorHAnsi"/>
          <w:sz w:val="24"/>
          <w:szCs w:val="24"/>
          <w:lang w:val="en-US"/>
        </w:rPr>
        <w:t xml:space="preserve">, </w:t>
      </w:r>
      <w:r w:rsidR="00802469" w:rsidRPr="008F4332">
        <w:rPr>
          <w:rFonts w:ascii="Book Antiqua" w:hAnsi="Book Antiqua" w:cstheme="minorHAnsi"/>
          <w:sz w:val="24"/>
          <w:szCs w:val="24"/>
          <w:lang w:val="en-US"/>
        </w:rPr>
        <w:t xml:space="preserve">Marina Noutsou, </w:t>
      </w:r>
      <w:r w:rsidR="00953063" w:rsidRPr="008F4332">
        <w:rPr>
          <w:rFonts w:ascii="Book Antiqua" w:hAnsi="Book Antiqua" w:cstheme="minorHAnsi"/>
          <w:sz w:val="24"/>
          <w:szCs w:val="24"/>
          <w:lang w:val="en-US"/>
        </w:rPr>
        <w:t>Helen Pantelidaki, Spyros P</w:t>
      </w:r>
      <w:r w:rsidR="00032BAE" w:rsidRPr="008F4332">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Dourakis</w:t>
      </w:r>
    </w:p>
    <w:p w14:paraId="7C8D90EB" w14:textId="77777777" w:rsidR="00F141E0" w:rsidRPr="008F4332" w:rsidRDefault="00F141E0" w:rsidP="00E41A61">
      <w:pPr>
        <w:adjustRightInd w:val="0"/>
        <w:snapToGrid w:val="0"/>
        <w:spacing w:after="0" w:line="360" w:lineRule="auto"/>
        <w:jc w:val="both"/>
        <w:rPr>
          <w:rFonts w:ascii="Book Antiqua" w:hAnsi="Book Antiqua" w:cstheme="minorHAnsi"/>
          <w:b/>
          <w:sz w:val="24"/>
          <w:szCs w:val="24"/>
          <w:lang w:val="en-US"/>
        </w:rPr>
      </w:pPr>
    </w:p>
    <w:p w14:paraId="5DFD8C84" w14:textId="07EAB7E4" w:rsidR="009A51CC" w:rsidRPr="008F4332" w:rsidRDefault="00802469"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b/>
          <w:sz w:val="24"/>
          <w:szCs w:val="24"/>
          <w:lang w:val="en-US"/>
        </w:rPr>
        <w:t>Alexandra Alexopoulou, Iliana</w:t>
      </w:r>
      <w:r w:rsidR="009335D6" w:rsidRPr="008F4332">
        <w:rPr>
          <w:rFonts w:ascii="Book Antiqua" w:hAnsi="Book Antiqua" w:cstheme="minorHAnsi"/>
          <w:b/>
          <w:sz w:val="24"/>
          <w:szCs w:val="24"/>
          <w:lang w:val="en-US"/>
        </w:rPr>
        <w:t xml:space="preserve"> Mani, Flora Kontopidou, Io</w:t>
      </w:r>
      <w:r w:rsidRPr="008F4332">
        <w:rPr>
          <w:rFonts w:ascii="Book Antiqua" w:hAnsi="Book Antiqua" w:cstheme="minorHAnsi"/>
          <w:b/>
          <w:sz w:val="24"/>
          <w:szCs w:val="24"/>
          <w:lang w:val="en-US"/>
        </w:rPr>
        <w:t>anna Tsironi, Marina Noutsou, Helen Pantelidaki, Spyros P</w:t>
      </w:r>
      <w:r w:rsidR="00654471" w:rsidRPr="008F4332">
        <w:rPr>
          <w:rFonts w:ascii="Book Antiqua" w:hAnsi="Book Antiqua" w:cstheme="minorHAnsi"/>
          <w:b/>
          <w:sz w:val="24"/>
          <w:szCs w:val="24"/>
          <w:lang w:val="en-US"/>
        </w:rPr>
        <w:t xml:space="preserve"> </w:t>
      </w:r>
      <w:r w:rsidRPr="008F4332">
        <w:rPr>
          <w:rFonts w:ascii="Book Antiqua" w:hAnsi="Book Antiqua" w:cstheme="minorHAnsi"/>
          <w:b/>
          <w:sz w:val="24"/>
          <w:szCs w:val="24"/>
          <w:lang w:val="en-US"/>
        </w:rPr>
        <w:t>Dourakis</w:t>
      </w:r>
      <w:r w:rsidR="00654471" w:rsidRPr="008F4332">
        <w:rPr>
          <w:rFonts w:ascii="Book Antiqua" w:hAnsi="Book Antiqua" w:cstheme="minorHAnsi"/>
          <w:b/>
          <w:sz w:val="24"/>
          <w:szCs w:val="24"/>
          <w:lang w:val="en-US" w:eastAsia="zh-CN"/>
        </w:rPr>
        <w:t xml:space="preserve">, </w:t>
      </w:r>
      <w:r w:rsidR="00953063" w:rsidRPr="008F4332">
        <w:rPr>
          <w:rFonts w:ascii="Book Antiqua" w:hAnsi="Book Antiqua" w:cstheme="minorHAnsi"/>
          <w:sz w:val="24"/>
          <w:szCs w:val="24"/>
          <w:lang w:val="en-US"/>
        </w:rPr>
        <w:t>2</w:t>
      </w:r>
      <w:r w:rsidR="00953063" w:rsidRPr="008F4332">
        <w:rPr>
          <w:rFonts w:ascii="Book Antiqua" w:hAnsi="Book Antiqua" w:cstheme="minorHAnsi"/>
          <w:sz w:val="24"/>
          <w:szCs w:val="24"/>
          <w:vertAlign w:val="superscript"/>
          <w:lang w:val="en-US"/>
        </w:rPr>
        <w:t>nd</w:t>
      </w:r>
      <w:r w:rsidR="00953063" w:rsidRPr="008F4332">
        <w:rPr>
          <w:rFonts w:ascii="Book Antiqua" w:hAnsi="Book Antiqua" w:cstheme="minorHAnsi"/>
          <w:sz w:val="24"/>
          <w:szCs w:val="24"/>
          <w:lang w:val="en-US"/>
        </w:rPr>
        <w:t xml:space="preserve"> Department of Medicine, Medical School, National</w:t>
      </w:r>
      <w:r w:rsidR="00654471" w:rsidRPr="008F4332">
        <w:rPr>
          <w:rFonts w:ascii="Book Antiqua" w:hAnsi="Book Antiqua" w:cstheme="minorHAnsi"/>
          <w:sz w:val="24"/>
          <w:szCs w:val="24"/>
          <w:lang w:val="en-US"/>
        </w:rPr>
        <w:t xml:space="preserve"> and</w:t>
      </w:r>
      <w:r w:rsidR="00953063" w:rsidRPr="008F4332">
        <w:rPr>
          <w:rFonts w:ascii="Book Antiqua" w:hAnsi="Book Antiqua" w:cstheme="minorHAnsi"/>
          <w:sz w:val="24"/>
          <w:szCs w:val="24"/>
          <w:lang w:val="en-US"/>
        </w:rPr>
        <w:t xml:space="preserve"> Kapodistrian University of Athens, Hippokration General Hospital, Athens</w:t>
      </w:r>
      <w:r w:rsidR="00AC5F1D" w:rsidRPr="008F4332">
        <w:rPr>
          <w:rFonts w:ascii="Book Antiqua" w:hAnsi="Book Antiqua" w:cstheme="minorHAnsi"/>
          <w:sz w:val="24"/>
          <w:szCs w:val="24"/>
          <w:lang w:val="en-US"/>
        </w:rPr>
        <w:t xml:space="preserve"> 11527</w:t>
      </w:r>
      <w:r w:rsidR="00953063" w:rsidRPr="008F4332">
        <w:rPr>
          <w:rFonts w:ascii="Book Antiqua" w:hAnsi="Book Antiqua" w:cstheme="minorHAnsi"/>
          <w:sz w:val="24"/>
          <w:szCs w:val="24"/>
          <w:lang w:val="en-US"/>
        </w:rPr>
        <w:t>, Greece</w:t>
      </w:r>
    </w:p>
    <w:p w14:paraId="63049B9D" w14:textId="77777777" w:rsidR="00AC5F1D" w:rsidRPr="008F4332" w:rsidRDefault="00AC5F1D" w:rsidP="00E41A61">
      <w:pPr>
        <w:adjustRightInd w:val="0"/>
        <w:snapToGrid w:val="0"/>
        <w:spacing w:after="0" w:line="360" w:lineRule="auto"/>
        <w:jc w:val="both"/>
        <w:rPr>
          <w:rFonts w:ascii="Book Antiqua" w:hAnsi="Book Antiqua" w:cstheme="minorHAnsi"/>
          <w:b/>
          <w:sz w:val="24"/>
          <w:szCs w:val="24"/>
          <w:lang w:val="en-US"/>
        </w:rPr>
      </w:pPr>
    </w:p>
    <w:p w14:paraId="32828ED9" w14:textId="6039E2EA" w:rsidR="00AB2BD6" w:rsidRPr="008F4332" w:rsidRDefault="00802469"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b/>
          <w:sz w:val="24"/>
          <w:szCs w:val="24"/>
          <w:lang w:val="en-US"/>
        </w:rPr>
        <w:t>Dina G</w:t>
      </w:r>
      <w:r w:rsidR="00AB2BD6" w:rsidRPr="008F4332">
        <w:rPr>
          <w:rFonts w:ascii="Book Antiqua" w:hAnsi="Book Antiqua" w:cstheme="minorHAnsi"/>
          <w:b/>
          <w:sz w:val="24"/>
          <w:szCs w:val="24"/>
          <w:lang w:val="en-US"/>
        </w:rPr>
        <w:t xml:space="preserve"> </w:t>
      </w:r>
      <w:r w:rsidRPr="008F4332">
        <w:rPr>
          <w:rFonts w:ascii="Book Antiqua" w:hAnsi="Book Antiqua" w:cstheme="minorHAnsi"/>
          <w:b/>
          <w:sz w:val="24"/>
          <w:szCs w:val="24"/>
          <w:lang w:val="en-US"/>
        </w:rPr>
        <w:t>Tiniakos</w:t>
      </w:r>
      <w:r w:rsidR="00AB2BD6" w:rsidRPr="008F4332">
        <w:rPr>
          <w:rFonts w:ascii="Book Antiqua" w:hAnsi="Book Antiqua" w:cstheme="minorHAnsi"/>
          <w:b/>
          <w:sz w:val="24"/>
          <w:szCs w:val="24"/>
          <w:lang w:val="en-US"/>
        </w:rPr>
        <w:t>,</w:t>
      </w:r>
      <w:r w:rsidRPr="008F4332">
        <w:rPr>
          <w:rFonts w:ascii="Book Antiqua" w:hAnsi="Book Antiqua" w:cstheme="minorHAnsi"/>
          <w:sz w:val="24"/>
          <w:szCs w:val="24"/>
          <w:lang w:val="en-US"/>
        </w:rPr>
        <w:t xml:space="preserve"> </w:t>
      </w:r>
      <w:r w:rsidR="00A70247" w:rsidRPr="008F4332">
        <w:rPr>
          <w:rFonts w:ascii="Book Antiqua" w:hAnsi="Book Antiqua" w:cstheme="minorHAnsi"/>
          <w:sz w:val="24"/>
          <w:szCs w:val="24"/>
          <w:lang w:val="en-US"/>
        </w:rPr>
        <w:t xml:space="preserve">Institute of Cellular Medicine, Faculty of Medical Sciences, Newcastle University, Framlington Place, </w:t>
      </w:r>
      <w:r w:rsidR="00710481" w:rsidRPr="008F4332">
        <w:rPr>
          <w:rFonts w:ascii="Book Antiqua" w:hAnsi="Book Antiqua" w:cstheme="minorHAnsi"/>
          <w:sz w:val="24"/>
          <w:szCs w:val="24"/>
          <w:lang w:val="en-US"/>
        </w:rPr>
        <w:t>Newcastle</w:t>
      </w:r>
      <w:r w:rsidR="00A70247" w:rsidRPr="008F4332">
        <w:rPr>
          <w:rFonts w:ascii="Book Antiqua" w:hAnsi="Book Antiqua" w:cstheme="minorHAnsi"/>
          <w:sz w:val="24"/>
          <w:szCs w:val="24"/>
          <w:lang w:val="en-US"/>
        </w:rPr>
        <w:t xml:space="preserve"> NE2 4HH, U</w:t>
      </w:r>
      <w:r w:rsidR="00AB2BD6" w:rsidRPr="008F4332">
        <w:rPr>
          <w:rFonts w:ascii="Book Antiqua" w:hAnsi="Book Antiqua" w:cstheme="minorHAnsi"/>
          <w:sz w:val="24"/>
          <w:szCs w:val="24"/>
          <w:lang w:val="en-US"/>
        </w:rPr>
        <w:t xml:space="preserve">nited </w:t>
      </w:r>
      <w:r w:rsidR="00A70247" w:rsidRPr="008F4332">
        <w:rPr>
          <w:rFonts w:ascii="Book Antiqua" w:hAnsi="Book Antiqua" w:cstheme="minorHAnsi"/>
          <w:sz w:val="24"/>
          <w:szCs w:val="24"/>
          <w:lang w:val="en-US"/>
        </w:rPr>
        <w:t>K</w:t>
      </w:r>
      <w:r w:rsidR="00AB2BD6" w:rsidRPr="008F4332">
        <w:rPr>
          <w:rFonts w:ascii="Book Antiqua" w:hAnsi="Book Antiqua" w:cstheme="minorHAnsi"/>
          <w:sz w:val="24"/>
          <w:szCs w:val="24"/>
          <w:lang w:val="en-US"/>
        </w:rPr>
        <w:t>ingdom</w:t>
      </w:r>
    </w:p>
    <w:p w14:paraId="30E51F13" w14:textId="77777777" w:rsidR="00AB2BD6" w:rsidRPr="008F4332" w:rsidRDefault="00AB2BD6" w:rsidP="00E41A61">
      <w:pPr>
        <w:adjustRightInd w:val="0"/>
        <w:snapToGrid w:val="0"/>
        <w:spacing w:after="0" w:line="360" w:lineRule="auto"/>
        <w:jc w:val="both"/>
        <w:rPr>
          <w:rFonts w:ascii="Book Antiqua" w:hAnsi="Book Antiqua" w:cstheme="minorHAnsi"/>
          <w:sz w:val="24"/>
          <w:szCs w:val="24"/>
          <w:lang w:val="en-US"/>
        </w:rPr>
      </w:pPr>
    </w:p>
    <w:p w14:paraId="42D2B2F2" w14:textId="24A1B763" w:rsidR="002A2AC1" w:rsidRPr="008F4332" w:rsidRDefault="00AB2BD6"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b/>
          <w:sz w:val="24"/>
          <w:szCs w:val="24"/>
          <w:lang w:val="en-US"/>
        </w:rPr>
        <w:t>Dina G Tiniakos,</w:t>
      </w:r>
      <w:r w:rsidRPr="008F4332">
        <w:rPr>
          <w:rFonts w:ascii="Book Antiqua" w:hAnsi="Book Antiqua" w:cstheme="minorHAnsi"/>
          <w:sz w:val="24"/>
          <w:szCs w:val="24"/>
          <w:lang w:val="en-US"/>
        </w:rPr>
        <w:t xml:space="preserve"> Department </w:t>
      </w:r>
      <w:r w:rsidR="00953063" w:rsidRPr="008F4332">
        <w:rPr>
          <w:rFonts w:ascii="Book Antiqua" w:hAnsi="Book Antiqua" w:cstheme="minorHAnsi"/>
          <w:sz w:val="24"/>
          <w:szCs w:val="24"/>
          <w:lang w:val="en-US"/>
        </w:rPr>
        <w:t>of Pathology, Aretaieion Hospital, National and Kapodistrian University of Athens,</w:t>
      </w:r>
      <w:r w:rsidRPr="008F4332">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 xml:space="preserve">Athens 11528, Greece </w:t>
      </w:r>
    </w:p>
    <w:p w14:paraId="2827D0BF" w14:textId="77777777" w:rsidR="007B4C35" w:rsidRPr="008F4332" w:rsidRDefault="007B4C35" w:rsidP="00E41A61">
      <w:pPr>
        <w:adjustRightInd w:val="0"/>
        <w:snapToGrid w:val="0"/>
        <w:spacing w:after="0" w:line="360" w:lineRule="auto"/>
        <w:jc w:val="both"/>
        <w:rPr>
          <w:rFonts w:ascii="Book Antiqua" w:hAnsi="Book Antiqua" w:cstheme="minorHAnsi"/>
          <w:sz w:val="24"/>
          <w:szCs w:val="24"/>
          <w:lang w:val="en-US"/>
        </w:rPr>
      </w:pPr>
    </w:p>
    <w:p w14:paraId="1A7FF945" w14:textId="54874B2C" w:rsidR="00055738" w:rsidRPr="008F4332" w:rsidRDefault="007B4C35" w:rsidP="00E41A61">
      <w:pPr>
        <w:adjustRightInd w:val="0"/>
        <w:snapToGrid w:val="0"/>
        <w:spacing w:after="0" w:line="360" w:lineRule="auto"/>
        <w:jc w:val="both"/>
        <w:rPr>
          <w:rFonts w:ascii="Book Antiqua" w:hAnsi="Book Antiqua" w:cstheme="minorHAnsi"/>
          <w:bCs/>
          <w:color w:val="000000" w:themeColor="text1"/>
          <w:sz w:val="24"/>
          <w:szCs w:val="24"/>
          <w:lang w:val="en-US"/>
        </w:rPr>
      </w:pPr>
      <w:r w:rsidRPr="008F4332">
        <w:rPr>
          <w:rStyle w:val="orcid-id-https"/>
          <w:rFonts w:ascii="Book Antiqua" w:hAnsi="Book Antiqua" w:cstheme="minorHAnsi"/>
          <w:b/>
          <w:sz w:val="24"/>
          <w:szCs w:val="24"/>
          <w:lang w:val="en-US"/>
        </w:rPr>
        <w:t>ORCID number:</w:t>
      </w:r>
      <w:r w:rsidRPr="008F4332">
        <w:rPr>
          <w:rStyle w:val="orcid-id-https"/>
          <w:rFonts w:ascii="Book Antiqua" w:hAnsi="Book Antiqua" w:cstheme="minorHAnsi"/>
          <w:sz w:val="24"/>
          <w:szCs w:val="24"/>
          <w:lang w:val="en-US"/>
        </w:rPr>
        <w:t xml:space="preserve"> </w:t>
      </w:r>
      <w:r w:rsidRPr="008F4332">
        <w:rPr>
          <w:rStyle w:val="orcid-id-https"/>
          <w:rFonts w:ascii="Book Antiqua" w:hAnsi="Book Antiqua" w:cstheme="minorHAnsi"/>
          <w:color w:val="000000" w:themeColor="text1"/>
          <w:sz w:val="24"/>
          <w:szCs w:val="24"/>
          <w:lang w:val="en-US"/>
        </w:rPr>
        <w:t xml:space="preserve">Alexandra Alexopoulou (0000-0003-1991-7436); Iliana Mani </w:t>
      </w:r>
      <w:r w:rsidR="009B3EA2" w:rsidRPr="008F4332">
        <w:rPr>
          <w:rStyle w:val="orcid-id-https"/>
          <w:rFonts w:ascii="Book Antiqua" w:hAnsi="Book Antiqua" w:cstheme="minorHAnsi"/>
          <w:color w:val="000000" w:themeColor="text1"/>
          <w:sz w:val="24"/>
          <w:szCs w:val="24"/>
          <w:lang w:val="en-US"/>
        </w:rPr>
        <w:t>(</w:t>
      </w:r>
      <w:r w:rsidR="009B3EA2" w:rsidRPr="008F4332">
        <w:rPr>
          <w:rFonts w:ascii="Book Antiqua" w:hAnsi="Book Antiqua"/>
          <w:color w:val="000000" w:themeColor="text1"/>
          <w:sz w:val="24"/>
          <w:szCs w:val="24"/>
          <w:lang w:val="en-US"/>
        </w:rPr>
        <w:t xml:space="preserve">0000-0002-9971-5174); </w:t>
      </w:r>
      <w:r w:rsidR="00055738" w:rsidRPr="008F4332">
        <w:rPr>
          <w:rFonts w:ascii="Book Antiqua" w:hAnsi="Book Antiqua" w:cstheme="minorHAnsi"/>
          <w:color w:val="000000" w:themeColor="text1"/>
          <w:sz w:val="24"/>
          <w:szCs w:val="24"/>
          <w:lang w:val="en-US"/>
        </w:rPr>
        <w:t xml:space="preserve">Dina </w:t>
      </w:r>
      <w:r w:rsidR="00710481" w:rsidRPr="008F4332">
        <w:rPr>
          <w:rFonts w:ascii="Book Antiqua" w:hAnsi="Book Antiqua" w:cstheme="minorHAnsi"/>
          <w:color w:val="000000" w:themeColor="text1"/>
          <w:sz w:val="24"/>
          <w:szCs w:val="24"/>
          <w:lang w:val="en-US"/>
        </w:rPr>
        <w:t xml:space="preserve">G </w:t>
      </w:r>
      <w:r w:rsidR="00055738" w:rsidRPr="008F4332">
        <w:rPr>
          <w:rFonts w:ascii="Book Antiqua" w:hAnsi="Book Antiqua" w:cstheme="minorHAnsi"/>
          <w:color w:val="000000" w:themeColor="text1"/>
          <w:sz w:val="24"/>
          <w:szCs w:val="24"/>
          <w:lang w:val="en-US"/>
        </w:rPr>
        <w:t xml:space="preserve">Tiniakos (0000-0003-4657-7780); </w:t>
      </w:r>
      <w:r w:rsidR="009B3EA2" w:rsidRPr="008F4332">
        <w:rPr>
          <w:rFonts w:ascii="Book Antiqua" w:hAnsi="Book Antiqua" w:cstheme="minorHAnsi"/>
          <w:color w:val="000000" w:themeColor="text1"/>
          <w:sz w:val="24"/>
          <w:szCs w:val="24"/>
          <w:lang w:val="en-US"/>
        </w:rPr>
        <w:t>Flora Kontopidou (</w:t>
      </w:r>
      <w:r w:rsidR="00B55FD1" w:rsidRPr="008F4332">
        <w:rPr>
          <w:rFonts w:ascii="Book Antiqua" w:hAnsi="Book Antiqua" w:cstheme="minorHAnsi"/>
          <w:color w:val="000000" w:themeColor="text1"/>
          <w:sz w:val="24"/>
          <w:szCs w:val="24"/>
          <w:lang w:val="en-US"/>
        </w:rPr>
        <w:t>0000-0001-7303-6635</w:t>
      </w:r>
      <w:r w:rsidR="009335D6" w:rsidRPr="008F4332">
        <w:rPr>
          <w:rFonts w:ascii="Book Antiqua" w:hAnsi="Book Antiqua" w:cstheme="minorHAnsi"/>
          <w:color w:val="000000" w:themeColor="text1"/>
          <w:sz w:val="24"/>
          <w:szCs w:val="24"/>
          <w:lang w:val="en-US"/>
        </w:rPr>
        <w:t>); Io</w:t>
      </w:r>
      <w:r w:rsidR="009B3EA2" w:rsidRPr="008F4332">
        <w:rPr>
          <w:rFonts w:ascii="Book Antiqua" w:hAnsi="Book Antiqua" w:cstheme="minorHAnsi"/>
          <w:color w:val="000000" w:themeColor="text1"/>
          <w:sz w:val="24"/>
          <w:szCs w:val="24"/>
          <w:lang w:val="en-US"/>
        </w:rPr>
        <w:t>anna Tsironi (</w:t>
      </w:r>
      <w:hyperlink r:id="rId8" w:tgtFrame="_blank" w:history="1">
        <w:r w:rsidR="009B3EA2" w:rsidRPr="008F4332">
          <w:rPr>
            <w:rStyle w:val="Hyperlink"/>
            <w:rFonts w:ascii="Book Antiqua" w:hAnsi="Book Antiqua"/>
            <w:color w:val="000000" w:themeColor="text1"/>
            <w:sz w:val="24"/>
            <w:szCs w:val="24"/>
            <w:u w:val="none"/>
            <w:lang w:val="en-US"/>
          </w:rPr>
          <w:t>0000-0003-4275-847X</w:t>
        </w:r>
      </w:hyperlink>
      <w:r w:rsidR="009B3EA2" w:rsidRPr="008F4332">
        <w:rPr>
          <w:rFonts w:ascii="Book Antiqua" w:hAnsi="Book Antiqua"/>
          <w:color w:val="000000" w:themeColor="text1"/>
          <w:sz w:val="24"/>
          <w:szCs w:val="24"/>
          <w:lang w:val="en-US"/>
        </w:rPr>
        <w:t xml:space="preserve">); </w:t>
      </w:r>
      <w:r w:rsidR="00055738" w:rsidRPr="008F4332">
        <w:rPr>
          <w:rFonts w:ascii="Book Antiqua" w:hAnsi="Book Antiqua" w:cstheme="minorHAnsi"/>
          <w:color w:val="000000" w:themeColor="text1"/>
          <w:sz w:val="24"/>
          <w:szCs w:val="24"/>
          <w:lang w:val="en-US"/>
        </w:rPr>
        <w:t>Marina Noutsou (</w:t>
      </w:r>
      <w:r w:rsidR="00055738" w:rsidRPr="008F4332">
        <w:rPr>
          <w:rFonts w:ascii="Book Antiqua" w:hAnsi="Book Antiqua"/>
          <w:color w:val="000000" w:themeColor="text1"/>
          <w:sz w:val="24"/>
          <w:szCs w:val="24"/>
          <w:lang w:val="en-US"/>
        </w:rPr>
        <w:t>0000-0002-8092-1023)</w:t>
      </w:r>
      <w:r w:rsidR="00180055" w:rsidRPr="008F4332">
        <w:rPr>
          <w:rFonts w:ascii="Book Antiqua" w:hAnsi="Book Antiqua"/>
          <w:color w:val="000000" w:themeColor="text1"/>
          <w:sz w:val="24"/>
          <w:szCs w:val="24"/>
          <w:lang w:val="en-US"/>
        </w:rPr>
        <w:t xml:space="preserve">; </w:t>
      </w:r>
      <w:r w:rsidR="009B3EA2" w:rsidRPr="008F4332">
        <w:rPr>
          <w:rFonts w:ascii="Book Antiqua" w:hAnsi="Book Antiqua" w:cstheme="minorHAnsi"/>
          <w:color w:val="000000" w:themeColor="text1"/>
          <w:sz w:val="24"/>
          <w:szCs w:val="24"/>
          <w:lang w:val="en-US"/>
        </w:rPr>
        <w:t>Helen Pantelidaki (</w:t>
      </w:r>
      <w:r w:rsidR="009D27C2" w:rsidRPr="008F4332">
        <w:rPr>
          <w:rFonts w:ascii="Book Antiqua" w:hAnsi="Book Antiqua" w:cstheme="minorHAnsi"/>
          <w:color w:val="000000" w:themeColor="text1"/>
          <w:sz w:val="24"/>
          <w:szCs w:val="24"/>
          <w:lang w:val="en-US"/>
        </w:rPr>
        <w:t>0000-0001-6449-3666</w:t>
      </w:r>
      <w:r w:rsidR="009B3EA2" w:rsidRPr="008F4332">
        <w:rPr>
          <w:rFonts w:ascii="Book Antiqua" w:hAnsi="Book Antiqua" w:cstheme="minorHAnsi"/>
          <w:color w:val="000000" w:themeColor="text1"/>
          <w:sz w:val="24"/>
          <w:szCs w:val="24"/>
          <w:lang w:val="en-US"/>
        </w:rPr>
        <w:t xml:space="preserve">); </w:t>
      </w:r>
      <w:r w:rsidR="009B3EA2" w:rsidRPr="008F4332">
        <w:rPr>
          <w:rFonts w:ascii="Book Antiqua" w:hAnsi="Book Antiqua" w:cstheme="minorHAnsi"/>
          <w:bCs/>
          <w:color w:val="000000" w:themeColor="text1"/>
          <w:sz w:val="24"/>
          <w:szCs w:val="24"/>
          <w:lang w:val="en-US"/>
        </w:rPr>
        <w:t>Spyros P Dou</w:t>
      </w:r>
      <w:r w:rsidR="00180055" w:rsidRPr="008F4332">
        <w:rPr>
          <w:rFonts w:ascii="Book Antiqua" w:hAnsi="Book Antiqua" w:cstheme="minorHAnsi"/>
          <w:bCs/>
          <w:color w:val="000000" w:themeColor="text1"/>
          <w:sz w:val="24"/>
          <w:szCs w:val="24"/>
          <w:lang w:val="en-US"/>
        </w:rPr>
        <w:t>rakis (</w:t>
      </w:r>
      <w:hyperlink r:id="rId9" w:tgtFrame="_blank" w:history="1">
        <w:r w:rsidR="00180055" w:rsidRPr="008F4332">
          <w:rPr>
            <w:rStyle w:val="Hyperlink"/>
            <w:rFonts w:ascii="Book Antiqua" w:hAnsi="Book Antiqua"/>
            <w:color w:val="000000" w:themeColor="text1"/>
            <w:sz w:val="24"/>
            <w:szCs w:val="24"/>
            <w:u w:val="none"/>
            <w:lang w:val="en-US"/>
          </w:rPr>
          <w:t>0000-0003-1259-9199</w:t>
        </w:r>
      </w:hyperlink>
      <w:r w:rsidR="00180055" w:rsidRPr="008F4332">
        <w:rPr>
          <w:rFonts w:ascii="Book Antiqua" w:hAnsi="Book Antiqua"/>
          <w:color w:val="000000" w:themeColor="text1"/>
          <w:sz w:val="24"/>
          <w:szCs w:val="24"/>
          <w:lang w:val="en-US"/>
        </w:rPr>
        <w:t>)</w:t>
      </w:r>
      <w:r w:rsidR="00710481" w:rsidRPr="008F4332">
        <w:rPr>
          <w:rFonts w:ascii="Book Antiqua" w:hAnsi="Book Antiqua"/>
          <w:color w:val="000000" w:themeColor="text1"/>
          <w:sz w:val="24"/>
          <w:szCs w:val="24"/>
          <w:lang w:val="en-US"/>
        </w:rPr>
        <w:t>.</w:t>
      </w:r>
    </w:p>
    <w:p w14:paraId="3A8A834A" w14:textId="77777777" w:rsidR="009B3EA2" w:rsidRPr="008F4332" w:rsidRDefault="009B3EA2" w:rsidP="00E41A61">
      <w:pPr>
        <w:adjustRightInd w:val="0"/>
        <w:snapToGrid w:val="0"/>
        <w:spacing w:after="0" w:line="360" w:lineRule="auto"/>
        <w:jc w:val="both"/>
        <w:rPr>
          <w:rFonts w:ascii="Book Antiqua" w:hAnsi="Book Antiqua" w:cstheme="minorHAnsi"/>
          <w:b/>
          <w:bCs/>
          <w:sz w:val="24"/>
          <w:szCs w:val="24"/>
          <w:lang w:val="en-US"/>
        </w:rPr>
      </w:pPr>
    </w:p>
    <w:p w14:paraId="6EDB82B3" w14:textId="7D8782B2" w:rsidR="007B4C35" w:rsidRPr="008F4332" w:rsidRDefault="007B4C35"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b/>
          <w:bCs/>
          <w:sz w:val="24"/>
          <w:szCs w:val="24"/>
          <w:lang w:val="en-US"/>
        </w:rPr>
        <w:lastRenderedPageBreak/>
        <w:t xml:space="preserve">Author contributions: </w:t>
      </w:r>
      <w:r w:rsidRPr="008F4332">
        <w:rPr>
          <w:rFonts w:ascii="Book Antiqua" w:hAnsi="Book Antiqua" w:cstheme="minorHAnsi"/>
          <w:bCs/>
          <w:sz w:val="24"/>
          <w:szCs w:val="24"/>
          <w:lang w:val="en-US"/>
        </w:rPr>
        <w:t>Alexopoulou A</w:t>
      </w:r>
      <w:r w:rsidRPr="008F4332">
        <w:rPr>
          <w:rFonts w:ascii="Book Antiqua" w:hAnsi="Book Antiqua" w:cstheme="minorHAnsi"/>
          <w:sz w:val="24"/>
          <w:szCs w:val="24"/>
          <w:lang w:val="en-US"/>
        </w:rPr>
        <w:t xml:space="preserve"> and Mani I reviewed the literature and contributed to manuscript drafting; </w:t>
      </w:r>
      <w:r w:rsidR="00802469" w:rsidRPr="008F4332">
        <w:rPr>
          <w:rFonts w:ascii="Book Antiqua" w:hAnsi="Book Antiqua" w:cstheme="minorHAnsi"/>
          <w:sz w:val="24"/>
          <w:szCs w:val="24"/>
          <w:lang w:val="en-US"/>
        </w:rPr>
        <w:t>Tiniakos D</w:t>
      </w:r>
      <w:r w:rsidR="00321D73" w:rsidRPr="008F4332">
        <w:rPr>
          <w:rFonts w:ascii="Book Antiqua" w:hAnsi="Book Antiqua" w:cstheme="minorHAnsi"/>
          <w:sz w:val="24"/>
          <w:szCs w:val="24"/>
          <w:lang w:val="en-US"/>
        </w:rPr>
        <w:t>G</w:t>
      </w:r>
      <w:r w:rsidR="00802469" w:rsidRPr="008F4332">
        <w:rPr>
          <w:rFonts w:ascii="Book Antiqua" w:hAnsi="Book Antiqua" w:cstheme="minorHAnsi"/>
          <w:sz w:val="24"/>
          <w:szCs w:val="24"/>
          <w:lang w:val="en-US"/>
        </w:rPr>
        <w:t xml:space="preserve"> analyzed and interpreted the histological findings and contributed to manuscript drafting; </w:t>
      </w:r>
      <w:r w:rsidRPr="008F4332">
        <w:rPr>
          <w:rFonts w:ascii="Book Antiqua" w:hAnsi="Book Antiqua" w:cstheme="minorHAnsi"/>
          <w:sz w:val="24"/>
          <w:szCs w:val="24"/>
          <w:lang w:val="en-US"/>
        </w:rPr>
        <w:t>Kontopidou F performed the hematological consultation and contributed to manuscript drafting; Pantelidaki H</w:t>
      </w:r>
      <w:r w:rsidR="00802469" w:rsidRPr="008F4332">
        <w:rPr>
          <w:rFonts w:ascii="Book Antiqua" w:hAnsi="Book Antiqua" w:cstheme="minorHAnsi"/>
          <w:sz w:val="24"/>
          <w:szCs w:val="24"/>
          <w:lang w:val="en-US"/>
        </w:rPr>
        <w:t>, Noutsou M</w:t>
      </w:r>
      <w:ins w:id="1" w:author="author" w:date="2019-05-22T19:58:00Z">
        <w:r w:rsidR="00456C77">
          <w:rPr>
            <w:rFonts w:ascii="Book Antiqua" w:hAnsi="Book Antiqua" w:cstheme="minorHAnsi"/>
            <w:sz w:val="24"/>
            <w:szCs w:val="24"/>
            <w:lang w:val="en-US"/>
          </w:rPr>
          <w:t>,</w:t>
        </w:r>
      </w:ins>
      <w:r w:rsidR="009335D6" w:rsidRPr="008F4332">
        <w:rPr>
          <w:rFonts w:ascii="Book Antiqua" w:hAnsi="Book Antiqua" w:cstheme="minorHAnsi"/>
          <w:sz w:val="24"/>
          <w:szCs w:val="24"/>
          <w:lang w:val="en-US"/>
        </w:rPr>
        <w:t xml:space="preserve"> and Tsironi I</w:t>
      </w:r>
      <w:r w:rsidRPr="008F4332">
        <w:rPr>
          <w:rFonts w:ascii="Book Antiqua" w:hAnsi="Book Antiqua" w:cstheme="minorHAnsi"/>
          <w:sz w:val="24"/>
          <w:szCs w:val="24"/>
          <w:lang w:val="en-US"/>
        </w:rPr>
        <w:t xml:space="preserve"> </w:t>
      </w:r>
      <w:r w:rsidR="00802469" w:rsidRPr="008F4332">
        <w:rPr>
          <w:rFonts w:ascii="Book Antiqua" w:hAnsi="Book Antiqua" w:cstheme="minorHAnsi"/>
          <w:sz w:val="24"/>
          <w:szCs w:val="24"/>
          <w:lang w:val="en-US"/>
        </w:rPr>
        <w:t xml:space="preserve">reviewed the literature and </w:t>
      </w:r>
      <w:r w:rsidRPr="008F4332">
        <w:rPr>
          <w:rFonts w:ascii="Book Antiqua" w:hAnsi="Book Antiqua" w:cstheme="minorHAnsi"/>
          <w:sz w:val="24"/>
          <w:szCs w:val="24"/>
          <w:lang w:val="en-US"/>
        </w:rPr>
        <w:t>contributed to manuscript drafting; Dourakis S</w:t>
      </w:r>
      <w:r w:rsidR="00321D73" w:rsidRPr="008F4332">
        <w:rPr>
          <w:rFonts w:ascii="Book Antiqua" w:hAnsi="Book Antiqua" w:cstheme="minorHAnsi"/>
          <w:sz w:val="24"/>
          <w:szCs w:val="24"/>
          <w:lang w:val="en-US"/>
        </w:rPr>
        <w:t>P</w:t>
      </w:r>
      <w:r w:rsidRPr="008F4332">
        <w:rPr>
          <w:rFonts w:ascii="Book Antiqua" w:hAnsi="Book Antiqua" w:cstheme="minorHAnsi"/>
          <w:sz w:val="24"/>
          <w:szCs w:val="24"/>
          <w:lang w:val="en-US"/>
        </w:rPr>
        <w:t xml:space="preserve"> was responsible for the revision of the manuscript for important intellectual content; all authors issued final approval for the version to be submitted.</w:t>
      </w:r>
    </w:p>
    <w:p w14:paraId="7631FE8A" w14:textId="77777777" w:rsidR="00193E50" w:rsidRPr="008F4332" w:rsidRDefault="00193E50" w:rsidP="00E41A61">
      <w:pPr>
        <w:adjustRightInd w:val="0"/>
        <w:snapToGrid w:val="0"/>
        <w:spacing w:after="0" w:line="360" w:lineRule="auto"/>
        <w:jc w:val="both"/>
        <w:rPr>
          <w:rFonts w:ascii="Book Antiqua" w:hAnsi="Book Antiqua" w:cstheme="minorHAnsi"/>
          <w:sz w:val="24"/>
          <w:szCs w:val="24"/>
          <w:lang w:val="en-US"/>
        </w:rPr>
      </w:pPr>
    </w:p>
    <w:p w14:paraId="76FEFB86" w14:textId="77777777" w:rsidR="00FB6232" w:rsidRPr="008F4332" w:rsidRDefault="00FB6232" w:rsidP="00E41A61">
      <w:pPr>
        <w:pStyle w:val="Default"/>
        <w:snapToGrid w:val="0"/>
        <w:spacing w:line="360" w:lineRule="auto"/>
        <w:jc w:val="both"/>
        <w:rPr>
          <w:rFonts w:cstheme="minorHAnsi"/>
          <w:lang w:val="en-US"/>
        </w:rPr>
      </w:pPr>
      <w:r w:rsidRPr="008F4332">
        <w:rPr>
          <w:rFonts w:cstheme="minorHAnsi"/>
          <w:b/>
          <w:bCs/>
          <w:lang w:val="en-US"/>
        </w:rPr>
        <w:t xml:space="preserve">Informed consent statement: </w:t>
      </w:r>
      <w:r w:rsidRPr="008F4332">
        <w:rPr>
          <w:rFonts w:cstheme="minorHAnsi"/>
          <w:lang w:val="en-US"/>
        </w:rPr>
        <w:t xml:space="preserve">Informed written consent was obtained from the patient for publication of this report and any accompanying images. </w:t>
      </w:r>
    </w:p>
    <w:p w14:paraId="2F044C93" w14:textId="77777777" w:rsidR="00F141E0" w:rsidRPr="008F4332" w:rsidRDefault="00F141E0" w:rsidP="00E41A61">
      <w:pPr>
        <w:pStyle w:val="Default"/>
        <w:snapToGrid w:val="0"/>
        <w:spacing w:line="360" w:lineRule="auto"/>
        <w:jc w:val="both"/>
        <w:rPr>
          <w:rFonts w:cstheme="minorHAnsi"/>
          <w:b/>
          <w:bCs/>
          <w:lang w:val="en-US"/>
        </w:rPr>
      </w:pPr>
    </w:p>
    <w:p w14:paraId="52FA77D8" w14:textId="77777777" w:rsidR="00FB6232" w:rsidRPr="008F4332" w:rsidRDefault="00FB6232" w:rsidP="00E41A61">
      <w:pPr>
        <w:pStyle w:val="Default"/>
        <w:snapToGrid w:val="0"/>
        <w:spacing w:line="360" w:lineRule="auto"/>
        <w:jc w:val="both"/>
        <w:rPr>
          <w:rFonts w:cstheme="minorHAnsi"/>
          <w:lang w:val="en-US"/>
        </w:rPr>
      </w:pPr>
      <w:r w:rsidRPr="008F4332">
        <w:rPr>
          <w:rFonts w:cstheme="minorHAnsi"/>
          <w:b/>
          <w:bCs/>
          <w:lang w:val="en-US"/>
        </w:rPr>
        <w:t xml:space="preserve">Conflict-of-interest statement: </w:t>
      </w:r>
      <w:r w:rsidRPr="008F4332">
        <w:rPr>
          <w:rFonts w:cstheme="minorHAnsi"/>
          <w:lang w:val="en-US"/>
        </w:rPr>
        <w:t xml:space="preserve">The authors declare that they have no conflict of interest. </w:t>
      </w:r>
    </w:p>
    <w:p w14:paraId="6DD48E81" w14:textId="77777777" w:rsidR="00F141E0" w:rsidRPr="008F4332" w:rsidRDefault="00F141E0" w:rsidP="00E41A61">
      <w:pPr>
        <w:adjustRightInd w:val="0"/>
        <w:snapToGrid w:val="0"/>
        <w:spacing w:after="0" w:line="360" w:lineRule="auto"/>
        <w:jc w:val="both"/>
        <w:rPr>
          <w:rFonts w:ascii="Book Antiqua" w:hAnsi="Book Antiqua" w:cstheme="minorHAnsi"/>
          <w:b/>
          <w:bCs/>
          <w:sz w:val="24"/>
          <w:szCs w:val="24"/>
          <w:lang w:val="en-US"/>
        </w:rPr>
      </w:pPr>
    </w:p>
    <w:p w14:paraId="0E6BE06E" w14:textId="61254D16" w:rsidR="007B4C35" w:rsidRPr="008F4332" w:rsidRDefault="00FB6232"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b/>
          <w:bCs/>
          <w:sz w:val="24"/>
          <w:szCs w:val="24"/>
          <w:lang w:val="en-US"/>
        </w:rPr>
        <w:t xml:space="preserve">CARE Checklist (2016) statement: </w:t>
      </w:r>
      <w:r w:rsidRPr="008F4332">
        <w:rPr>
          <w:rFonts w:ascii="Book Antiqua" w:hAnsi="Book Antiqua" w:cstheme="minorHAnsi"/>
          <w:sz w:val="24"/>
          <w:szCs w:val="24"/>
          <w:lang w:val="en-US"/>
        </w:rPr>
        <w:t>The authors have read the CARE Checklist (2013), and the manuscript was prepared and revised according to the CARE Checklist (2016).</w:t>
      </w:r>
    </w:p>
    <w:p w14:paraId="6F0B3216" w14:textId="1B8D61D1" w:rsidR="00321D73" w:rsidRPr="008F4332" w:rsidRDefault="00321D73" w:rsidP="00E41A61">
      <w:pPr>
        <w:adjustRightInd w:val="0"/>
        <w:snapToGrid w:val="0"/>
        <w:spacing w:after="0" w:line="360" w:lineRule="auto"/>
        <w:jc w:val="both"/>
        <w:rPr>
          <w:rFonts w:ascii="Book Antiqua" w:hAnsi="Book Antiqua" w:cstheme="minorHAnsi"/>
          <w:sz w:val="24"/>
          <w:szCs w:val="24"/>
          <w:lang w:val="en-US"/>
        </w:rPr>
      </w:pPr>
    </w:p>
    <w:p w14:paraId="6A266726" w14:textId="7B197C99" w:rsidR="00321D73" w:rsidRPr="008F4332" w:rsidRDefault="00321D73" w:rsidP="00E41A61">
      <w:pPr>
        <w:adjustRightInd w:val="0"/>
        <w:snapToGrid w:val="0"/>
        <w:spacing w:after="0" w:line="360" w:lineRule="auto"/>
        <w:jc w:val="both"/>
        <w:rPr>
          <w:rFonts w:ascii="Book Antiqua" w:eastAsia="SimSun" w:hAnsi="Book Antiqua" w:cs="Times New Roman"/>
          <w:b/>
          <w:kern w:val="2"/>
          <w:sz w:val="24"/>
          <w:szCs w:val="24"/>
          <w:lang w:val="en-US" w:eastAsia="zh-CN"/>
        </w:rPr>
      </w:pPr>
      <w:r w:rsidRPr="008F4332">
        <w:rPr>
          <w:rFonts w:ascii="Book Antiqua" w:eastAsia="SimSun" w:hAnsi="Book Antiqua" w:cs="Times New Roman"/>
          <w:b/>
          <w:sz w:val="24"/>
          <w:szCs w:val="24"/>
          <w:lang w:val="en-US" w:eastAsia="zh-CN"/>
        </w:rPr>
        <w:t xml:space="preserve">Open-Access: </w:t>
      </w:r>
      <w:r w:rsidRPr="008F4332">
        <w:rPr>
          <w:rFonts w:ascii="Book Antiqua" w:eastAsia="SimSun" w:hAnsi="Book Antiqua" w:cs="Times New Roman"/>
          <w:kern w:val="2"/>
          <w:sz w:val="24"/>
          <w:szCs w:val="24"/>
          <w:lang w:val="en-US" w:eastAsia="zh-CN"/>
        </w:rPr>
        <w:t xml:space="preserve">This article is an open-access article </w:t>
      </w:r>
      <w:del w:id="2" w:author="author" w:date="2019-05-22T19:58:00Z">
        <w:r w:rsidRPr="008F4332" w:rsidDel="00456C77">
          <w:rPr>
            <w:rFonts w:ascii="Book Antiqua" w:eastAsia="SimSun" w:hAnsi="Book Antiqua" w:cs="Times New Roman"/>
            <w:kern w:val="2"/>
            <w:sz w:val="24"/>
            <w:szCs w:val="24"/>
            <w:lang w:val="en-US" w:eastAsia="zh-CN"/>
          </w:rPr>
          <w:delText xml:space="preserve">which </w:delText>
        </w:r>
      </w:del>
      <w:ins w:id="3" w:author="author" w:date="2019-05-22T19:58:00Z">
        <w:r w:rsidR="00456C77">
          <w:rPr>
            <w:rFonts w:ascii="Book Antiqua" w:eastAsia="SimSun" w:hAnsi="Book Antiqua" w:cs="Times New Roman"/>
            <w:kern w:val="2"/>
            <w:sz w:val="24"/>
            <w:szCs w:val="24"/>
            <w:lang w:val="en-US" w:eastAsia="zh-CN"/>
          </w:rPr>
          <w:t>that</w:t>
        </w:r>
        <w:r w:rsidR="00456C77" w:rsidRPr="008F4332">
          <w:rPr>
            <w:rFonts w:ascii="Book Antiqua" w:eastAsia="SimSun" w:hAnsi="Book Antiqua" w:cs="Times New Roman"/>
            <w:kern w:val="2"/>
            <w:sz w:val="24"/>
            <w:szCs w:val="24"/>
            <w:lang w:val="en-US" w:eastAsia="zh-CN"/>
          </w:rPr>
          <w:t xml:space="preserve"> </w:t>
        </w:r>
      </w:ins>
      <w:r w:rsidRPr="008F4332">
        <w:rPr>
          <w:rFonts w:ascii="Book Antiqua" w:eastAsia="SimSun" w:hAnsi="Book Antiqua" w:cs="Times New Roman"/>
          <w:kern w:val="2"/>
          <w:sz w:val="24"/>
          <w:szCs w:val="24"/>
          <w:lang w:val="en-US" w:eastAsia="zh-CN"/>
        </w:rPr>
        <w:t xml:space="preserve">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10" w:history="1">
        <w:r w:rsidRPr="008F4332">
          <w:rPr>
            <w:rFonts w:ascii="Book Antiqua" w:eastAsia="SimSun" w:hAnsi="Book Antiqua" w:cs="Times New Roman"/>
            <w:kern w:val="2"/>
            <w:sz w:val="24"/>
            <w:szCs w:val="24"/>
            <w:lang w:val="en-US" w:eastAsia="zh-CN"/>
          </w:rPr>
          <w:t>http://creativecommons.org/licenses/by-nc/4.0/</w:t>
        </w:r>
      </w:hyperlink>
    </w:p>
    <w:p w14:paraId="5B8D8F49" w14:textId="77777777" w:rsidR="00F141E0" w:rsidRPr="008F4332" w:rsidRDefault="00F141E0" w:rsidP="00E41A61">
      <w:pPr>
        <w:adjustRightInd w:val="0"/>
        <w:snapToGrid w:val="0"/>
        <w:spacing w:after="0" w:line="360" w:lineRule="auto"/>
        <w:jc w:val="both"/>
        <w:rPr>
          <w:rFonts w:ascii="Book Antiqua" w:hAnsi="Book Antiqua"/>
          <w:b/>
          <w:bCs/>
          <w:sz w:val="24"/>
          <w:szCs w:val="24"/>
          <w:lang w:val="en-US"/>
        </w:rPr>
      </w:pPr>
    </w:p>
    <w:p w14:paraId="60BECD9E" w14:textId="5FE196DA" w:rsidR="00FB6232" w:rsidRPr="008F4332" w:rsidRDefault="00FB6232"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b/>
          <w:bCs/>
          <w:sz w:val="24"/>
          <w:szCs w:val="24"/>
          <w:lang w:val="en-US"/>
        </w:rPr>
        <w:t>Manuscript source:</w:t>
      </w:r>
      <w:r w:rsidR="00321D73" w:rsidRPr="008F4332">
        <w:rPr>
          <w:rFonts w:ascii="Book Antiqua" w:hAnsi="Book Antiqua"/>
          <w:sz w:val="24"/>
          <w:szCs w:val="24"/>
        </w:rPr>
        <w:t xml:space="preserve"> </w:t>
      </w:r>
      <w:r w:rsidR="00321D73" w:rsidRPr="008F4332">
        <w:rPr>
          <w:rFonts w:ascii="Book Antiqua" w:hAnsi="Book Antiqua"/>
          <w:bCs/>
          <w:sz w:val="24"/>
          <w:szCs w:val="24"/>
          <w:lang w:val="en-US"/>
        </w:rPr>
        <w:t>Unsolicited Manuscript</w:t>
      </w:r>
    </w:p>
    <w:p w14:paraId="12E30808" w14:textId="77777777" w:rsidR="00F141E0" w:rsidRPr="008F4332" w:rsidRDefault="00F141E0" w:rsidP="00E41A61">
      <w:pPr>
        <w:adjustRightInd w:val="0"/>
        <w:snapToGrid w:val="0"/>
        <w:spacing w:after="0" w:line="360" w:lineRule="auto"/>
        <w:jc w:val="both"/>
        <w:rPr>
          <w:rFonts w:ascii="Book Antiqua" w:hAnsi="Book Antiqua" w:cstheme="minorHAnsi"/>
          <w:b/>
          <w:sz w:val="24"/>
          <w:szCs w:val="24"/>
          <w:lang w:val="en-US"/>
        </w:rPr>
      </w:pPr>
    </w:p>
    <w:p w14:paraId="2769B94B" w14:textId="0513A350" w:rsidR="00321D73" w:rsidRPr="008F4332" w:rsidRDefault="00321D73" w:rsidP="00E41A61">
      <w:pPr>
        <w:adjustRightInd w:val="0"/>
        <w:snapToGrid w:val="0"/>
        <w:spacing w:after="0" w:line="360" w:lineRule="auto"/>
        <w:jc w:val="both"/>
        <w:rPr>
          <w:rFonts w:ascii="Book Antiqua" w:hAnsi="Book Antiqua" w:cstheme="minorHAnsi"/>
          <w:sz w:val="24"/>
          <w:szCs w:val="24"/>
          <w:lang w:val="en-US" w:eastAsia="zh-CN"/>
        </w:rPr>
      </w:pPr>
      <w:r w:rsidRPr="008F4332">
        <w:rPr>
          <w:rFonts w:ascii="Book Antiqua" w:hAnsi="Book Antiqua"/>
          <w:b/>
          <w:spacing w:val="-1"/>
          <w:sz w:val="24"/>
          <w:szCs w:val="24"/>
        </w:rPr>
        <w:t>Corresponding author:</w:t>
      </w:r>
      <w:r w:rsidRPr="008F4332">
        <w:rPr>
          <w:rFonts w:ascii="Book Antiqua" w:hAnsi="Book Antiqua"/>
          <w:b/>
          <w:spacing w:val="-7"/>
          <w:sz w:val="24"/>
          <w:szCs w:val="24"/>
        </w:rPr>
        <w:t xml:space="preserve"> </w:t>
      </w:r>
      <w:r w:rsidR="00A06B7B" w:rsidRPr="008F4332">
        <w:rPr>
          <w:rFonts w:ascii="Book Antiqua" w:hAnsi="Book Antiqua" w:cstheme="minorHAnsi"/>
          <w:b/>
          <w:sz w:val="24"/>
          <w:szCs w:val="24"/>
          <w:lang w:val="en-US"/>
        </w:rPr>
        <w:t>Alexandra Alexopoulou</w:t>
      </w:r>
      <w:r w:rsidR="00A06B7B" w:rsidRPr="008F4332">
        <w:rPr>
          <w:rFonts w:ascii="Book Antiqua" w:hAnsi="Book Antiqua" w:cstheme="minorHAnsi"/>
          <w:sz w:val="24"/>
          <w:szCs w:val="24"/>
          <w:lang w:val="en-US"/>
        </w:rPr>
        <w:t>,</w:t>
      </w:r>
      <w:r w:rsidR="00A06B7B" w:rsidRPr="009B190F">
        <w:rPr>
          <w:rFonts w:ascii="Book Antiqua" w:hAnsi="Book Antiqua" w:cstheme="minorHAnsi"/>
          <w:b/>
          <w:sz w:val="24"/>
          <w:szCs w:val="24"/>
          <w:lang w:val="en-US"/>
        </w:rPr>
        <w:t xml:space="preserve"> </w:t>
      </w:r>
      <w:r w:rsidR="009B190F" w:rsidRPr="009B190F">
        <w:rPr>
          <w:rFonts w:ascii="Book Antiqua" w:hAnsi="Book Antiqua" w:cstheme="minorHAnsi"/>
          <w:b/>
          <w:sz w:val="24"/>
          <w:szCs w:val="24"/>
          <w:lang w:val="en-US"/>
        </w:rPr>
        <w:t>MD, PhD,</w:t>
      </w:r>
      <w:r w:rsidR="000F41AC">
        <w:rPr>
          <w:rFonts w:ascii="Book Antiqua" w:hAnsi="Book Antiqua" w:cstheme="minorHAnsi"/>
          <w:b/>
          <w:sz w:val="24"/>
          <w:szCs w:val="24"/>
          <w:lang w:val="en-US"/>
        </w:rPr>
        <w:t xml:space="preserve"> </w:t>
      </w:r>
      <w:r w:rsidR="009B190F" w:rsidRPr="009B190F">
        <w:rPr>
          <w:rFonts w:ascii="Book Antiqua" w:hAnsi="Book Antiqua" w:cstheme="minorHAnsi"/>
          <w:b/>
          <w:sz w:val="24"/>
          <w:szCs w:val="24"/>
          <w:lang w:val="en-US"/>
        </w:rPr>
        <w:t>Associate Professor,</w:t>
      </w:r>
      <w:r w:rsidR="009B190F" w:rsidRPr="009B190F">
        <w:rPr>
          <w:rFonts w:ascii="Book Antiqua" w:hAnsi="Book Antiqua" w:cstheme="minorHAnsi"/>
          <w:sz w:val="24"/>
          <w:szCs w:val="24"/>
          <w:lang w:val="en-US"/>
        </w:rPr>
        <w:t xml:space="preserve"> </w:t>
      </w:r>
      <w:r w:rsidRPr="008F4332">
        <w:rPr>
          <w:rFonts w:ascii="Book Antiqua" w:hAnsi="Book Antiqua" w:cstheme="minorHAnsi"/>
          <w:sz w:val="24"/>
          <w:szCs w:val="24"/>
          <w:lang w:val="en-US"/>
        </w:rPr>
        <w:t>2</w:t>
      </w:r>
      <w:r w:rsidRPr="008F4332">
        <w:rPr>
          <w:rFonts w:ascii="Book Antiqua" w:hAnsi="Book Antiqua" w:cstheme="minorHAnsi"/>
          <w:sz w:val="24"/>
          <w:szCs w:val="24"/>
          <w:vertAlign w:val="superscript"/>
          <w:lang w:val="en-US"/>
        </w:rPr>
        <w:t>nd</w:t>
      </w:r>
      <w:r w:rsidRPr="008F4332">
        <w:rPr>
          <w:rFonts w:ascii="Book Antiqua" w:hAnsi="Book Antiqua" w:cstheme="minorHAnsi"/>
          <w:sz w:val="24"/>
          <w:szCs w:val="24"/>
          <w:lang w:val="en-US"/>
        </w:rPr>
        <w:t xml:space="preserve"> Department of Medicine, Medical School, National and </w:t>
      </w:r>
      <w:r w:rsidRPr="008F4332">
        <w:rPr>
          <w:rFonts w:ascii="Book Antiqua" w:hAnsi="Book Antiqua" w:cstheme="minorHAnsi"/>
          <w:sz w:val="24"/>
          <w:szCs w:val="24"/>
          <w:lang w:val="en-US"/>
        </w:rPr>
        <w:lastRenderedPageBreak/>
        <w:t>Kapodistrian University of Athens, Hippokration General Hospital, 114 Vas Sophias St, Athens 11527, Greece</w:t>
      </w:r>
      <w:r w:rsidRPr="008F4332">
        <w:rPr>
          <w:rFonts w:ascii="Book Antiqua" w:hAnsi="Book Antiqua" w:cstheme="minorHAnsi"/>
          <w:sz w:val="24"/>
          <w:szCs w:val="24"/>
          <w:lang w:val="en-US" w:eastAsia="zh-CN"/>
        </w:rPr>
        <w:t xml:space="preserve">. alexopou@ath.forthnet.gr </w:t>
      </w:r>
    </w:p>
    <w:p w14:paraId="4BF17FE1" w14:textId="02FDFA2A" w:rsidR="00321D73" w:rsidRPr="008F4332" w:rsidRDefault="00321D73"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b/>
          <w:spacing w:val="-1"/>
          <w:sz w:val="24"/>
          <w:szCs w:val="24"/>
        </w:rPr>
        <w:t>Telephone:</w:t>
      </w:r>
      <w:r w:rsidR="00A06B7B" w:rsidRPr="008F4332">
        <w:rPr>
          <w:rFonts w:ascii="Book Antiqua" w:hAnsi="Book Antiqua" w:cstheme="minorHAnsi"/>
          <w:sz w:val="24"/>
          <w:szCs w:val="24"/>
          <w:lang w:val="en-US"/>
        </w:rPr>
        <w:t xml:space="preserve"> +30</w:t>
      </w:r>
      <w:r w:rsidRPr="008F4332">
        <w:rPr>
          <w:rFonts w:ascii="Book Antiqua" w:hAnsi="Book Antiqua" w:cstheme="minorHAnsi"/>
          <w:sz w:val="24"/>
          <w:szCs w:val="24"/>
          <w:lang w:val="en-US" w:eastAsia="zh-CN"/>
        </w:rPr>
        <w:t>-</w:t>
      </w:r>
      <w:r w:rsidR="00A06B7B" w:rsidRPr="008F4332">
        <w:rPr>
          <w:rFonts w:ascii="Book Antiqua" w:hAnsi="Book Antiqua" w:cstheme="minorHAnsi"/>
          <w:sz w:val="24"/>
          <w:szCs w:val="24"/>
          <w:lang w:val="en-US"/>
        </w:rPr>
        <w:t>213</w:t>
      </w:r>
      <w:r w:rsidR="0044762F">
        <w:rPr>
          <w:rFonts w:ascii="Book Antiqua" w:hAnsi="Book Antiqua" w:cstheme="minorHAnsi" w:hint="eastAsia"/>
          <w:sz w:val="24"/>
          <w:szCs w:val="24"/>
          <w:lang w:val="en-US" w:eastAsia="zh-CN"/>
        </w:rPr>
        <w:t>-</w:t>
      </w:r>
      <w:r w:rsidR="00A06B7B" w:rsidRPr="008F4332">
        <w:rPr>
          <w:rFonts w:ascii="Book Antiqua" w:hAnsi="Book Antiqua" w:cstheme="minorHAnsi"/>
          <w:sz w:val="24"/>
          <w:szCs w:val="24"/>
          <w:lang w:val="en-US"/>
        </w:rPr>
        <w:t>2088178</w:t>
      </w:r>
    </w:p>
    <w:p w14:paraId="2AB7E862" w14:textId="6472D261" w:rsidR="00A06B7B" w:rsidRPr="008F4332" w:rsidRDefault="00A06B7B"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b/>
          <w:sz w:val="24"/>
          <w:szCs w:val="24"/>
          <w:lang w:val="en-US"/>
        </w:rPr>
        <w:t>Fax</w:t>
      </w:r>
      <w:r w:rsidRPr="00456C77">
        <w:rPr>
          <w:rFonts w:ascii="Book Antiqua" w:hAnsi="Book Antiqua" w:cstheme="minorHAnsi"/>
          <w:b/>
          <w:sz w:val="24"/>
          <w:szCs w:val="24"/>
          <w:lang w:val="en-US"/>
          <w:rPrChange w:id="4" w:author="author" w:date="2019-05-22T19:58:00Z">
            <w:rPr>
              <w:rFonts w:ascii="Book Antiqua" w:hAnsi="Book Antiqua" w:cstheme="minorHAnsi"/>
              <w:sz w:val="24"/>
              <w:szCs w:val="24"/>
              <w:lang w:val="en-US"/>
            </w:rPr>
          </w:rPrChange>
        </w:rPr>
        <w:t>:</w:t>
      </w:r>
      <w:r w:rsidRPr="008F4332">
        <w:rPr>
          <w:rFonts w:ascii="Book Antiqua" w:hAnsi="Book Antiqua" w:cstheme="minorHAnsi"/>
          <w:sz w:val="24"/>
          <w:szCs w:val="24"/>
          <w:lang w:val="en-US"/>
        </w:rPr>
        <w:t xml:space="preserve"> +30</w:t>
      </w:r>
      <w:r w:rsidR="00321D73" w:rsidRPr="008F4332">
        <w:rPr>
          <w:rFonts w:ascii="Book Antiqua" w:hAnsi="Book Antiqua" w:cstheme="minorHAnsi"/>
          <w:sz w:val="24"/>
          <w:szCs w:val="24"/>
          <w:lang w:val="en-US" w:eastAsia="zh-CN"/>
        </w:rPr>
        <w:t>-</w:t>
      </w:r>
      <w:r w:rsidRPr="008F4332">
        <w:rPr>
          <w:rFonts w:ascii="Book Antiqua" w:hAnsi="Book Antiqua" w:cstheme="minorHAnsi"/>
          <w:sz w:val="24"/>
          <w:szCs w:val="24"/>
          <w:lang w:val="en-US"/>
        </w:rPr>
        <w:t>210</w:t>
      </w:r>
      <w:r w:rsidR="0044762F">
        <w:rPr>
          <w:rFonts w:ascii="Book Antiqua" w:hAnsi="Book Antiqua" w:cstheme="minorHAnsi" w:hint="eastAsia"/>
          <w:sz w:val="24"/>
          <w:szCs w:val="24"/>
          <w:lang w:val="en-US" w:eastAsia="zh-CN"/>
        </w:rPr>
        <w:t>-</w:t>
      </w:r>
      <w:r w:rsidRPr="008F4332">
        <w:rPr>
          <w:rFonts w:ascii="Book Antiqua" w:hAnsi="Book Antiqua" w:cstheme="minorHAnsi"/>
          <w:sz w:val="24"/>
          <w:szCs w:val="24"/>
          <w:lang w:val="en-US"/>
        </w:rPr>
        <w:t>7706871</w:t>
      </w:r>
    </w:p>
    <w:p w14:paraId="04B95EED" w14:textId="567B5BD9" w:rsidR="00321D73" w:rsidRPr="008F4332" w:rsidRDefault="00321D73" w:rsidP="00E41A61">
      <w:pPr>
        <w:adjustRightInd w:val="0"/>
        <w:snapToGrid w:val="0"/>
        <w:spacing w:after="0" w:line="360" w:lineRule="auto"/>
        <w:jc w:val="both"/>
        <w:rPr>
          <w:rFonts w:ascii="Book Antiqua" w:hAnsi="Book Antiqua" w:cstheme="minorHAnsi"/>
          <w:sz w:val="24"/>
          <w:szCs w:val="24"/>
          <w:lang w:val="en-US"/>
        </w:rPr>
      </w:pPr>
    </w:p>
    <w:p w14:paraId="02B2E641" w14:textId="6BC04CFF" w:rsidR="00321D73" w:rsidRPr="008F4332" w:rsidRDefault="00321D73" w:rsidP="00E41A61">
      <w:pPr>
        <w:adjustRightInd w:val="0"/>
        <w:snapToGrid w:val="0"/>
        <w:spacing w:after="0" w:line="360" w:lineRule="auto"/>
        <w:jc w:val="both"/>
        <w:rPr>
          <w:rFonts w:ascii="Book Antiqua" w:eastAsia="SimSun" w:hAnsi="Book Antiqua" w:cs="Times New Roman"/>
          <w:b/>
          <w:kern w:val="2"/>
          <w:sz w:val="24"/>
          <w:szCs w:val="24"/>
          <w:lang w:val="en-US" w:eastAsia="zh-CN"/>
        </w:rPr>
      </w:pPr>
      <w:r w:rsidRPr="008F4332">
        <w:rPr>
          <w:rFonts w:ascii="Book Antiqua" w:eastAsia="SimSun" w:hAnsi="Book Antiqua" w:cs="Times New Roman"/>
          <w:b/>
          <w:kern w:val="2"/>
          <w:sz w:val="24"/>
          <w:szCs w:val="24"/>
          <w:lang w:val="en-US" w:eastAsia="zh-CN"/>
        </w:rPr>
        <w:t xml:space="preserve">Received: </w:t>
      </w:r>
      <w:r w:rsidR="00575B1D" w:rsidRPr="008F4332">
        <w:rPr>
          <w:rFonts w:ascii="Book Antiqua" w:eastAsia="SimSun" w:hAnsi="Book Antiqua" w:cs="Times New Roman"/>
          <w:kern w:val="2"/>
          <w:sz w:val="24"/>
          <w:szCs w:val="24"/>
          <w:lang w:val="en-US" w:eastAsia="zh-CN"/>
        </w:rPr>
        <w:t>March 6, 2019</w:t>
      </w:r>
    </w:p>
    <w:p w14:paraId="2438102D" w14:textId="41CAB12D" w:rsidR="00321D73" w:rsidRPr="008F4332" w:rsidRDefault="00321D73" w:rsidP="00E41A61">
      <w:pPr>
        <w:adjustRightInd w:val="0"/>
        <w:snapToGrid w:val="0"/>
        <w:spacing w:after="0" w:line="360" w:lineRule="auto"/>
        <w:jc w:val="both"/>
        <w:rPr>
          <w:rFonts w:ascii="Book Antiqua" w:eastAsia="SimSun" w:hAnsi="Book Antiqua" w:cs="Times New Roman"/>
          <w:b/>
          <w:kern w:val="2"/>
          <w:sz w:val="24"/>
          <w:szCs w:val="24"/>
          <w:lang w:val="en-US" w:eastAsia="zh-CN"/>
        </w:rPr>
      </w:pPr>
      <w:r w:rsidRPr="008F4332">
        <w:rPr>
          <w:rFonts w:ascii="Book Antiqua" w:eastAsia="SimSun" w:hAnsi="Book Antiqua" w:cs="Times New Roman"/>
          <w:b/>
          <w:kern w:val="2"/>
          <w:sz w:val="24"/>
          <w:szCs w:val="24"/>
          <w:lang w:val="en-US" w:eastAsia="zh-CN"/>
        </w:rPr>
        <w:t>Peer-review started:</w:t>
      </w:r>
      <w:r w:rsidRPr="008F4332">
        <w:rPr>
          <w:rFonts w:ascii="Book Antiqua" w:eastAsia="SimSun" w:hAnsi="Book Antiqua" w:cs="Times New Roman"/>
          <w:kern w:val="2"/>
          <w:sz w:val="24"/>
          <w:szCs w:val="24"/>
          <w:lang w:val="en-US" w:eastAsia="zh-CN"/>
        </w:rPr>
        <w:t xml:space="preserve"> </w:t>
      </w:r>
      <w:r w:rsidR="00575B1D" w:rsidRPr="008F4332">
        <w:rPr>
          <w:rFonts w:ascii="Book Antiqua" w:eastAsia="SimSun" w:hAnsi="Book Antiqua" w:cs="Times New Roman"/>
          <w:kern w:val="2"/>
          <w:sz w:val="24"/>
          <w:szCs w:val="24"/>
          <w:lang w:val="en-US" w:eastAsia="zh-CN"/>
        </w:rPr>
        <w:t>March 7, 2019</w:t>
      </w:r>
    </w:p>
    <w:p w14:paraId="15D1498C" w14:textId="460DAF47" w:rsidR="00321D73" w:rsidRPr="008F4332" w:rsidRDefault="00321D73" w:rsidP="00E41A61">
      <w:pPr>
        <w:adjustRightInd w:val="0"/>
        <w:snapToGrid w:val="0"/>
        <w:spacing w:after="0" w:line="360" w:lineRule="auto"/>
        <w:jc w:val="both"/>
        <w:rPr>
          <w:rFonts w:ascii="Book Antiqua" w:eastAsia="SimSun" w:hAnsi="Book Antiqua" w:cs="Times New Roman"/>
          <w:b/>
          <w:kern w:val="2"/>
          <w:sz w:val="24"/>
          <w:szCs w:val="24"/>
          <w:lang w:val="en-US" w:eastAsia="zh-CN"/>
        </w:rPr>
      </w:pPr>
      <w:r w:rsidRPr="008F4332">
        <w:rPr>
          <w:rFonts w:ascii="Book Antiqua" w:eastAsia="SimSun" w:hAnsi="Book Antiqua" w:cs="Times New Roman"/>
          <w:b/>
          <w:kern w:val="2"/>
          <w:sz w:val="24"/>
          <w:szCs w:val="24"/>
          <w:lang w:val="en-US" w:eastAsia="zh-CN"/>
        </w:rPr>
        <w:t>First decision:</w:t>
      </w:r>
      <w:r w:rsidRPr="008F4332">
        <w:rPr>
          <w:rFonts w:ascii="Book Antiqua" w:eastAsia="SimSun" w:hAnsi="Book Antiqua" w:cs="Times New Roman"/>
          <w:kern w:val="2"/>
          <w:sz w:val="24"/>
          <w:szCs w:val="24"/>
          <w:lang w:val="en-US" w:eastAsia="zh-CN"/>
        </w:rPr>
        <w:t xml:space="preserve"> </w:t>
      </w:r>
      <w:r w:rsidR="00575B1D" w:rsidRPr="008F4332">
        <w:rPr>
          <w:rFonts w:ascii="Book Antiqua" w:eastAsia="SimSun" w:hAnsi="Book Antiqua" w:cs="Times New Roman"/>
          <w:kern w:val="2"/>
          <w:sz w:val="24"/>
          <w:szCs w:val="24"/>
          <w:lang w:val="en-US" w:eastAsia="zh-CN"/>
        </w:rPr>
        <w:t>April 11</w:t>
      </w:r>
      <w:r w:rsidRPr="008F4332">
        <w:rPr>
          <w:rFonts w:ascii="Book Antiqua" w:eastAsia="SimSun" w:hAnsi="Book Antiqua" w:cs="Times New Roman"/>
          <w:kern w:val="2"/>
          <w:sz w:val="24"/>
          <w:szCs w:val="24"/>
          <w:lang w:val="en-US" w:eastAsia="zh-CN"/>
        </w:rPr>
        <w:t>, 2019</w:t>
      </w:r>
      <w:r w:rsidRPr="008F4332">
        <w:rPr>
          <w:rFonts w:ascii="Book Antiqua" w:eastAsia="SimSun" w:hAnsi="Book Antiqua" w:cs="Times New Roman"/>
          <w:i/>
          <w:kern w:val="2"/>
          <w:sz w:val="24"/>
          <w:szCs w:val="24"/>
          <w:lang w:val="en-US" w:eastAsia="zh-CN"/>
        </w:rPr>
        <w:t xml:space="preserve"> </w:t>
      </w:r>
    </w:p>
    <w:p w14:paraId="18FF3702" w14:textId="10899582" w:rsidR="00321D73" w:rsidRPr="008F4332" w:rsidRDefault="00321D73" w:rsidP="00E41A61">
      <w:pPr>
        <w:adjustRightInd w:val="0"/>
        <w:snapToGrid w:val="0"/>
        <w:spacing w:after="0" w:line="360" w:lineRule="auto"/>
        <w:jc w:val="both"/>
        <w:rPr>
          <w:rFonts w:ascii="Book Antiqua" w:eastAsia="SimSun" w:hAnsi="Book Antiqua" w:cs="Times New Roman"/>
          <w:b/>
          <w:kern w:val="2"/>
          <w:sz w:val="24"/>
          <w:szCs w:val="24"/>
          <w:lang w:val="en-US" w:eastAsia="zh-CN"/>
        </w:rPr>
      </w:pPr>
      <w:r w:rsidRPr="008F4332">
        <w:rPr>
          <w:rFonts w:ascii="Book Antiqua" w:eastAsia="SimSun" w:hAnsi="Book Antiqua" w:cs="Times New Roman"/>
          <w:b/>
          <w:kern w:val="2"/>
          <w:sz w:val="24"/>
          <w:szCs w:val="24"/>
          <w:lang w:val="en-US" w:eastAsia="zh-CN"/>
        </w:rPr>
        <w:t xml:space="preserve">Revised: </w:t>
      </w:r>
      <w:r w:rsidR="00575B1D" w:rsidRPr="008F4332">
        <w:rPr>
          <w:rFonts w:ascii="Book Antiqua" w:eastAsia="SimSun" w:hAnsi="Book Antiqua" w:cs="Times New Roman"/>
          <w:kern w:val="2"/>
          <w:sz w:val="24"/>
          <w:szCs w:val="24"/>
          <w:lang w:val="en-US" w:eastAsia="zh-CN"/>
        </w:rPr>
        <w:t>April 25, 2019</w:t>
      </w:r>
    </w:p>
    <w:p w14:paraId="11EE1595" w14:textId="26DEFCD9" w:rsidR="00321D73" w:rsidRPr="000F41AC" w:rsidRDefault="00321D73" w:rsidP="00E41A61">
      <w:pPr>
        <w:adjustRightInd w:val="0"/>
        <w:snapToGrid w:val="0"/>
        <w:spacing w:after="0" w:line="360" w:lineRule="auto"/>
        <w:jc w:val="both"/>
        <w:rPr>
          <w:rFonts w:ascii="Book Antiqua" w:eastAsia="SimSun" w:hAnsi="Book Antiqua" w:cs="Times New Roman"/>
          <w:b/>
          <w:iCs/>
          <w:kern w:val="2"/>
          <w:sz w:val="24"/>
          <w:szCs w:val="24"/>
          <w:lang w:val="en-US" w:eastAsia="zh-CN"/>
        </w:rPr>
      </w:pPr>
      <w:r w:rsidRPr="008F4332">
        <w:rPr>
          <w:rFonts w:ascii="Book Antiqua" w:eastAsia="SimSun" w:hAnsi="Book Antiqua" w:cs="Times New Roman"/>
          <w:b/>
          <w:kern w:val="2"/>
          <w:sz w:val="24"/>
          <w:szCs w:val="24"/>
          <w:lang w:val="en-US" w:eastAsia="zh-CN"/>
        </w:rPr>
        <w:t>Accepted:</w:t>
      </w:r>
      <w:r w:rsidRPr="008F4332">
        <w:rPr>
          <w:rFonts w:ascii="Book Antiqua" w:eastAsia="SimSun" w:hAnsi="Book Antiqua" w:cs="Times New Roman"/>
          <w:b/>
          <w:i/>
          <w:kern w:val="2"/>
          <w:sz w:val="24"/>
          <w:szCs w:val="24"/>
          <w:lang w:val="en-US" w:eastAsia="zh-CN"/>
        </w:rPr>
        <w:t xml:space="preserve"> </w:t>
      </w:r>
      <w:r w:rsidR="000F41AC">
        <w:rPr>
          <w:rFonts w:ascii="Book Antiqua" w:eastAsia="SimSun" w:hAnsi="Book Antiqua" w:cs="Times New Roman"/>
          <w:kern w:val="2"/>
          <w:sz w:val="24"/>
          <w:szCs w:val="24"/>
          <w:lang w:val="en-US" w:eastAsia="zh-CN"/>
        </w:rPr>
        <w:t>May 20, 2019</w:t>
      </w:r>
    </w:p>
    <w:p w14:paraId="75BE9E09" w14:textId="77777777" w:rsidR="00321D73" w:rsidRPr="008F4332" w:rsidRDefault="00321D73" w:rsidP="00E41A61">
      <w:pPr>
        <w:adjustRightInd w:val="0"/>
        <w:snapToGrid w:val="0"/>
        <w:spacing w:after="0" w:line="360" w:lineRule="auto"/>
        <w:jc w:val="both"/>
        <w:rPr>
          <w:rFonts w:ascii="Book Antiqua" w:eastAsia="SimSun" w:hAnsi="Book Antiqua" w:cs="Times New Roman"/>
          <w:b/>
          <w:kern w:val="2"/>
          <w:sz w:val="24"/>
          <w:szCs w:val="24"/>
          <w:lang w:val="en-US" w:eastAsia="zh-CN"/>
        </w:rPr>
      </w:pPr>
      <w:r w:rsidRPr="008F4332">
        <w:rPr>
          <w:rFonts w:ascii="Book Antiqua" w:eastAsia="SimSun" w:hAnsi="Book Antiqua" w:cs="Times New Roman"/>
          <w:b/>
          <w:kern w:val="2"/>
          <w:sz w:val="24"/>
          <w:szCs w:val="24"/>
          <w:lang w:val="en-US" w:eastAsia="zh-CN"/>
        </w:rPr>
        <w:t>Article in press:</w:t>
      </w:r>
      <w:r w:rsidRPr="008F4332">
        <w:rPr>
          <w:rFonts w:ascii="Book Antiqua" w:eastAsia="SimSun" w:hAnsi="Book Antiqua" w:cs="Times New Roman"/>
          <w:b/>
          <w:i/>
          <w:kern w:val="2"/>
          <w:sz w:val="24"/>
          <w:szCs w:val="24"/>
          <w:lang w:val="en-US" w:eastAsia="zh-CN"/>
        </w:rPr>
        <w:t xml:space="preserve"> </w:t>
      </w:r>
    </w:p>
    <w:p w14:paraId="2CC1C638" w14:textId="77777777" w:rsidR="00321D73" w:rsidRPr="008F4332" w:rsidRDefault="00321D73" w:rsidP="00E41A61">
      <w:pPr>
        <w:adjustRightInd w:val="0"/>
        <w:snapToGrid w:val="0"/>
        <w:spacing w:after="0" w:line="360" w:lineRule="auto"/>
        <w:jc w:val="both"/>
        <w:rPr>
          <w:rFonts w:ascii="Book Antiqua" w:eastAsia="SimSun" w:hAnsi="Book Antiqua" w:cs="Times New Roman"/>
          <w:b/>
          <w:kern w:val="2"/>
          <w:sz w:val="24"/>
          <w:szCs w:val="24"/>
          <w:lang w:val="en-US" w:eastAsia="zh-CN"/>
        </w:rPr>
      </w:pPr>
      <w:r w:rsidRPr="008F4332">
        <w:rPr>
          <w:rFonts w:ascii="Book Antiqua" w:eastAsia="SimSun" w:hAnsi="Book Antiqua" w:cs="Times New Roman"/>
          <w:b/>
          <w:kern w:val="2"/>
          <w:sz w:val="24"/>
          <w:szCs w:val="24"/>
          <w:lang w:val="en-US" w:eastAsia="zh-CN"/>
        </w:rPr>
        <w:t xml:space="preserve">Published online: </w:t>
      </w:r>
    </w:p>
    <w:p w14:paraId="721379E0" w14:textId="27621D1B" w:rsidR="00321D73" w:rsidRPr="008F4332" w:rsidRDefault="00321D73" w:rsidP="00E41A61">
      <w:pPr>
        <w:adjustRightInd w:val="0"/>
        <w:snapToGrid w:val="0"/>
        <w:spacing w:after="0" w:line="360" w:lineRule="auto"/>
        <w:jc w:val="both"/>
        <w:rPr>
          <w:rFonts w:ascii="Book Antiqua" w:hAnsi="Book Antiqua" w:cstheme="minorHAnsi"/>
          <w:sz w:val="24"/>
          <w:szCs w:val="24"/>
        </w:rPr>
      </w:pPr>
      <w:r w:rsidRPr="008F4332">
        <w:rPr>
          <w:rFonts w:ascii="Book Antiqua" w:hAnsi="Book Antiqua" w:cstheme="minorHAnsi"/>
          <w:sz w:val="24"/>
          <w:szCs w:val="24"/>
        </w:rPr>
        <w:br w:type="page"/>
      </w:r>
    </w:p>
    <w:p w14:paraId="703789DF" w14:textId="77777777" w:rsidR="00BD61D2" w:rsidRPr="008F4332" w:rsidRDefault="00953063" w:rsidP="00E41A61">
      <w:pPr>
        <w:adjustRightInd w:val="0"/>
        <w:snapToGrid w:val="0"/>
        <w:spacing w:after="0" w:line="360" w:lineRule="auto"/>
        <w:jc w:val="both"/>
        <w:rPr>
          <w:rFonts w:ascii="Book Antiqua" w:hAnsi="Book Antiqua" w:cstheme="minorHAnsi"/>
          <w:b/>
          <w:sz w:val="24"/>
          <w:szCs w:val="24"/>
          <w:lang w:val="en-US"/>
        </w:rPr>
      </w:pPr>
      <w:r w:rsidRPr="008F4332">
        <w:rPr>
          <w:rFonts w:ascii="Book Antiqua" w:hAnsi="Book Antiqua" w:cstheme="minorHAnsi"/>
          <w:b/>
          <w:sz w:val="24"/>
          <w:szCs w:val="24"/>
          <w:lang w:val="en-US"/>
        </w:rPr>
        <w:lastRenderedPageBreak/>
        <w:t>Abstract</w:t>
      </w:r>
    </w:p>
    <w:p w14:paraId="30518E37" w14:textId="77777777" w:rsidR="00B15775" w:rsidRPr="008F4332" w:rsidRDefault="00B15775" w:rsidP="00E41A61">
      <w:pPr>
        <w:adjustRightInd w:val="0"/>
        <w:snapToGrid w:val="0"/>
        <w:spacing w:after="0" w:line="360" w:lineRule="auto"/>
        <w:jc w:val="both"/>
        <w:rPr>
          <w:rFonts w:ascii="Book Antiqua" w:hAnsi="Book Antiqua" w:cstheme="minorHAnsi"/>
          <w:b/>
          <w:i/>
          <w:sz w:val="24"/>
          <w:szCs w:val="24"/>
          <w:lang w:val="en-US"/>
        </w:rPr>
      </w:pPr>
      <w:r w:rsidRPr="008F4332">
        <w:rPr>
          <w:rFonts w:ascii="Book Antiqua" w:hAnsi="Book Antiqua" w:cstheme="minorHAnsi"/>
          <w:b/>
          <w:i/>
          <w:sz w:val="24"/>
          <w:szCs w:val="24"/>
          <w:lang w:val="en-US"/>
        </w:rPr>
        <w:t>BACKGROUND</w:t>
      </w:r>
    </w:p>
    <w:p w14:paraId="43C98F2D" w14:textId="3AB951B0" w:rsidR="003202EA" w:rsidRPr="008F4332" w:rsidRDefault="00B15775"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Idiopathic non-</w:t>
      </w:r>
      <w:r w:rsidR="00953063" w:rsidRPr="008F4332">
        <w:rPr>
          <w:rFonts w:ascii="Book Antiqua" w:hAnsi="Book Antiqua" w:cstheme="minorHAnsi"/>
          <w:sz w:val="24"/>
          <w:szCs w:val="24"/>
          <w:lang w:val="en-US"/>
        </w:rPr>
        <w:t>cirrhotic portal hypertension (</w:t>
      </w:r>
      <w:r w:rsidRPr="008F4332">
        <w:rPr>
          <w:rFonts w:ascii="Book Antiqua" w:hAnsi="Book Antiqua" w:cstheme="minorHAnsi"/>
          <w:sz w:val="24"/>
          <w:szCs w:val="24"/>
          <w:lang w:val="en-US"/>
        </w:rPr>
        <w:t>I</w:t>
      </w:r>
      <w:r w:rsidR="00953063" w:rsidRPr="008F4332">
        <w:rPr>
          <w:rFonts w:ascii="Book Antiqua" w:hAnsi="Book Antiqua" w:cstheme="minorHAnsi"/>
          <w:sz w:val="24"/>
          <w:szCs w:val="24"/>
          <w:lang w:val="en-US"/>
        </w:rPr>
        <w:t>NCPH) is mainly associated with thrombophilia in Western countries. Paroxysmal nocturnal hemoglobinuria (PNH) is a rare hematologic disease that manifests with hemolytic anemia, thrombosis</w:t>
      </w:r>
      <w:ins w:id="5" w:author="author" w:date="2019-05-22T20:02:00Z">
        <w:r w:rsidR="00456C77">
          <w:rPr>
            <w:rFonts w:ascii="Book Antiqua" w:hAnsi="Book Antiqua" w:cstheme="minorHAnsi"/>
            <w:sz w:val="24"/>
            <w:szCs w:val="24"/>
            <w:lang w:val="en-US"/>
          </w:rPr>
          <w:t>,</w:t>
        </w:r>
      </w:ins>
      <w:r w:rsidR="00953063" w:rsidRPr="008F4332">
        <w:rPr>
          <w:rFonts w:ascii="Book Antiqua" w:hAnsi="Book Antiqua" w:cstheme="minorHAnsi"/>
          <w:sz w:val="24"/>
          <w:szCs w:val="24"/>
          <w:lang w:val="en-US"/>
        </w:rPr>
        <w:t xml:space="preserve"> and peripheral blood cytopenias. Portal and hepatic venous thrombosis were reported in PNH.  A rare case of </w:t>
      </w:r>
      <w:r w:rsidRPr="008F4332">
        <w:rPr>
          <w:rFonts w:ascii="Book Antiqua" w:hAnsi="Book Antiqua" w:cstheme="minorHAnsi"/>
          <w:sz w:val="24"/>
          <w:szCs w:val="24"/>
          <w:lang w:val="en-US"/>
        </w:rPr>
        <w:t>I</w:t>
      </w:r>
      <w:r w:rsidR="00953063" w:rsidRPr="008F4332">
        <w:rPr>
          <w:rFonts w:ascii="Book Antiqua" w:hAnsi="Book Antiqua" w:cstheme="minorHAnsi"/>
          <w:sz w:val="24"/>
          <w:szCs w:val="24"/>
          <w:lang w:val="en-US"/>
        </w:rPr>
        <w:t xml:space="preserve">NCPH complicating PNH is described. </w:t>
      </w:r>
    </w:p>
    <w:p w14:paraId="268677DB" w14:textId="77777777" w:rsidR="00F141E0" w:rsidRPr="008F4332" w:rsidRDefault="00F141E0" w:rsidP="00E41A61">
      <w:pPr>
        <w:adjustRightInd w:val="0"/>
        <w:snapToGrid w:val="0"/>
        <w:spacing w:after="0" w:line="360" w:lineRule="auto"/>
        <w:jc w:val="both"/>
        <w:rPr>
          <w:rFonts w:ascii="Book Antiqua" w:hAnsi="Book Antiqua" w:cstheme="minorHAnsi"/>
          <w:b/>
          <w:sz w:val="24"/>
          <w:szCs w:val="24"/>
          <w:lang w:val="en-US"/>
        </w:rPr>
      </w:pPr>
    </w:p>
    <w:p w14:paraId="0FB0E37B" w14:textId="77777777" w:rsidR="00B15775" w:rsidRPr="008F4332" w:rsidRDefault="00B15775" w:rsidP="00E41A61">
      <w:pPr>
        <w:adjustRightInd w:val="0"/>
        <w:snapToGrid w:val="0"/>
        <w:spacing w:after="0" w:line="360" w:lineRule="auto"/>
        <w:jc w:val="both"/>
        <w:rPr>
          <w:rFonts w:ascii="Book Antiqua" w:hAnsi="Book Antiqua" w:cstheme="minorHAnsi"/>
          <w:b/>
          <w:i/>
          <w:sz w:val="24"/>
          <w:szCs w:val="24"/>
          <w:lang w:val="en-US"/>
        </w:rPr>
      </w:pPr>
      <w:r w:rsidRPr="008F4332">
        <w:rPr>
          <w:rFonts w:ascii="Book Antiqua" w:hAnsi="Book Antiqua" w:cstheme="minorHAnsi"/>
          <w:b/>
          <w:i/>
          <w:sz w:val="24"/>
          <w:szCs w:val="24"/>
          <w:lang w:val="en-US"/>
        </w:rPr>
        <w:t>CASE SUMMARY</w:t>
      </w:r>
    </w:p>
    <w:p w14:paraId="10138DC6" w14:textId="403198C2" w:rsidR="00BD61D2" w:rsidRPr="008F4332" w:rsidRDefault="00953063"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 xml:space="preserve">A 63-year old woman with a </w:t>
      </w:r>
      <w:del w:id="6" w:author="author" w:date="2019-05-22T20:02:00Z">
        <w:r w:rsidRPr="008F4332" w:rsidDel="00456C77">
          <w:rPr>
            <w:rFonts w:ascii="Book Antiqua" w:hAnsi="Book Antiqua" w:cstheme="minorHAnsi"/>
            <w:sz w:val="24"/>
            <w:szCs w:val="24"/>
            <w:lang w:val="en-US"/>
          </w:rPr>
          <w:delText>two</w:delText>
        </w:r>
      </w:del>
      <w:ins w:id="7" w:author="author" w:date="2019-05-22T20:02:00Z">
        <w:r w:rsidR="00456C77">
          <w:rPr>
            <w:rFonts w:ascii="Book Antiqua" w:hAnsi="Book Antiqua" w:cstheme="minorHAnsi"/>
            <w:sz w:val="24"/>
            <w:szCs w:val="24"/>
            <w:lang w:val="en-US"/>
          </w:rPr>
          <w:t>2</w:t>
        </w:r>
      </w:ins>
      <w:r w:rsidRPr="008F4332">
        <w:rPr>
          <w:rFonts w:ascii="Book Antiqua" w:hAnsi="Book Antiqua" w:cstheme="minorHAnsi"/>
          <w:sz w:val="24"/>
          <w:szCs w:val="24"/>
          <w:lang w:val="en-US"/>
        </w:rPr>
        <w:t>-year past medical history of PNH without treatment</w:t>
      </w:r>
      <w:del w:id="8" w:author="author" w:date="2019-05-22T20:02:00Z">
        <w:r w:rsidRPr="008F4332" w:rsidDel="00456C77">
          <w:rPr>
            <w:rFonts w:ascii="Book Antiqua" w:hAnsi="Book Antiqua" w:cstheme="minorHAnsi"/>
            <w:sz w:val="24"/>
            <w:szCs w:val="24"/>
            <w:lang w:val="en-US"/>
          </w:rPr>
          <w:delText>,</w:delText>
        </w:r>
      </w:del>
      <w:r w:rsidRPr="008F4332">
        <w:rPr>
          <w:rFonts w:ascii="Book Antiqua" w:hAnsi="Book Antiqua" w:cstheme="minorHAnsi"/>
          <w:sz w:val="24"/>
          <w:szCs w:val="24"/>
          <w:lang w:val="en-US"/>
        </w:rPr>
        <w:t xml:space="preserve"> was admitted because of jaundice and refractory ascites requiring large volume paracentesis. Liver histology revealed portal venopathy with portal fibrosis and sclerosis, nodular regenerative hyperplasia, parenchymal ischemic changes</w:t>
      </w:r>
      <w:ins w:id="9" w:author="author" w:date="2019-05-22T20:03:00Z">
        <w:r w:rsidR="00456C77">
          <w:rPr>
            <w:rFonts w:ascii="Book Antiqua" w:hAnsi="Book Antiqua" w:cstheme="minorHAnsi"/>
            <w:sz w:val="24"/>
            <w:szCs w:val="24"/>
            <w:lang w:val="en-US"/>
          </w:rPr>
          <w:t>,</w:t>
        </w:r>
      </w:ins>
      <w:r w:rsidRPr="008F4332">
        <w:rPr>
          <w:rFonts w:ascii="Book Antiqua" w:hAnsi="Book Antiqua" w:cstheme="minorHAnsi"/>
          <w:sz w:val="24"/>
          <w:szCs w:val="24"/>
          <w:lang w:val="en-US"/>
        </w:rPr>
        <w:t xml:space="preserve"> and focal sinusoidal and perivenular fibrosis without bridging fibrosis or cirrhosis, all indicative of</w:t>
      </w:r>
      <w:r w:rsidR="00F43716" w:rsidRPr="008F4332">
        <w:rPr>
          <w:rFonts w:ascii="Book Antiqua" w:hAnsi="Book Antiqua" w:cstheme="minorHAnsi"/>
          <w:sz w:val="24"/>
          <w:szCs w:val="24"/>
          <w:lang w:val="en-US"/>
        </w:rPr>
        <w:t xml:space="preserve"> INCPH</w:t>
      </w:r>
      <w:r w:rsidRPr="008F4332">
        <w:rPr>
          <w:rFonts w:ascii="Book Antiqua" w:hAnsi="Book Antiqua" w:cstheme="minorHAnsi"/>
          <w:sz w:val="24"/>
          <w:szCs w:val="24"/>
          <w:lang w:val="en-US"/>
        </w:rPr>
        <w:t>. The flow cytometry confirmed PNH diagnosis and eculizuma</w:t>
      </w:r>
      <w:r w:rsidR="00B15775" w:rsidRPr="008F4332">
        <w:rPr>
          <w:rFonts w:ascii="Book Antiqua" w:hAnsi="Book Antiqua" w:cstheme="minorHAnsi"/>
          <w:sz w:val="24"/>
          <w:szCs w:val="24"/>
          <w:lang w:val="en-US"/>
        </w:rPr>
        <w:t>b</w:t>
      </w:r>
      <w:r w:rsidRPr="008F4332">
        <w:rPr>
          <w:rFonts w:ascii="Book Antiqua" w:hAnsi="Book Antiqua" w:cstheme="minorHAnsi"/>
          <w:sz w:val="24"/>
          <w:szCs w:val="24"/>
          <w:lang w:val="en-US"/>
        </w:rPr>
        <w:t xml:space="preserve"> treatment was initiated. Her condition was improved gradually, </w:t>
      </w:r>
      <w:r w:rsidR="00180055" w:rsidRPr="008F4332">
        <w:rPr>
          <w:rFonts w:ascii="Book Antiqua" w:hAnsi="Book Antiqua" w:cstheme="minorHAnsi"/>
          <w:sz w:val="24"/>
          <w:szCs w:val="24"/>
          <w:lang w:val="en-US"/>
        </w:rPr>
        <w:t xml:space="preserve">bilirubin </w:t>
      </w:r>
      <w:r w:rsidRPr="008F4332">
        <w:rPr>
          <w:rFonts w:ascii="Book Antiqua" w:hAnsi="Book Antiqua" w:cstheme="minorHAnsi"/>
          <w:sz w:val="24"/>
          <w:szCs w:val="24"/>
          <w:lang w:val="en-US"/>
        </w:rPr>
        <w:t xml:space="preserve">was normalized </w:t>
      </w:r>
      <w:del w:id="10" w:author="author" w:date="2019-05-22T20:03:00Z">
        <w:r w:rsidRPr="008F4332" w:rsidDel="00456C77">
          <w:rPr>
            <w:rFonts w:ascii="Book Antiqua" w:hAnsi="Book Antiqua" w:cstheme="minorHAnsi"/>
            <w:sz w:val="24"/>
            <w:szCs w:val="24"/>
            <w:lang w:val="en-US"/>
          </w:rPr>
          <w:delText xml:space="preserve">six </w:delText>
        </w:r>
      </w:del>
      <w:ins w:id="11" w:author="author" w:date="2019-05-22T20:03:00Z">
        <w:r w:rsidR="00456C77">
          <w:rPr>
            <w:rFonts w:ascii="Book Antiqua" w:hAnsi="Book Antiqua" w:cstheme="minorHAnsi"/>
            <w:sz w:val="24"/>
            <w:szCs w:val="24"/>
            <w:lang w:val="en-US"/>
          </w:rPr>
          <w:t>6</w:t>
        </w:r>
        <w:r w:rsidR="00456C77" w:rsidRPr="008F4332">
          <w:rPr>
            <w:rFonts w:ascii="Book Antiqua" w:hAnsi="Book Antiqua" w:cstheme="minorHAnsi"/>
            <w:sz w:val="24"/>
            <w:szCs w:val="24"/>
            <w:lang w:val="en-US"/>
          </w:rPr>
          <w:t xml:space="preserve"> </w:t>
        </w:r>
      </w:ins>
      <w:r w:rsidRPr="008F4332">
        <w:rPr>
          <w:rFonts w:ascii="Book Antiqua" w:hAnsi="Book Antiqua" w:cstheme="minorHAnsi"/>
          <w:sz w:val="24"/>
          <w:szCs w:val="24"/>
          <w:lang w:val="en-US"/>
        </w:rPr>
        <w:t>months following initiation of eculizumab</w:t>
      </w:r>
      <w:ins w:id="12" w:author="author" w:date="2019-05-22T20:03:00Z">
        <w:r w:rsidR="00456C77">
          <w:rPr>
            <w:rFonts w:ascii="Book Antiqua" w:hAnsi="Book Antiqua" w:cstheme="minorHAnsi"/>
            <w:sz w:val="24"/>
            <w:szCs w:val="24"/>
            <w:lang w:val="en-US"/>
          </w:rPr>
          <w:t>,</w:t>
        </w:r>
      </w:ins>
      <w:r w:rsidRPr="008F4332">
        <w:rPr>
          <w:rFonts w:ascii="Book Antiqua" w:hAnsi="Book Antiqua" w:cstheme="minorHAnsi"/>
          <w:sz w:val="24"/>
          <w:szCs w:val="24"/>
          <w:lang w:val="en-US"/>
        </w:rPr>
        <w:t xml:space="preserve"> and </w:t>
      </w:r>
      <w:del w:id="13" w:author="author" w:date="2019-05-22T20:03:00Z">
        <w:r w:rsidRPr="008F4332" w:rsidDel="00456C77">
          <w:rPr>
            <w:rFonts w:ascii="Book Antiqua" w:hAnsi="Book Antiqua" w:cstheme="minorHAnsi"/>
            <w:sz w:val="24"/>
            <w:szCs w:val="24"/>
            <w:lang w:val="en-US"/>
          </w:rPr>
          <w:delText>one</w:delText>
        </w:r>
      </w:del>
      <w:ins w:id="14" w:author="author" w:date="2019-05-22T20:03:00Z">
        <w:r w:rsidR="00456C77">
          <w:rPr>
            <w:rFonts w:ascii="Book Antiqua" w:hAnsi="Book Antiqua" w:cstheme="minorHAnsi"/>
            <w:sz w:val="24"/>
            <w:szCs w:val="24"/>
            <w:lang w:val="en-US"/>
          </w:rPr>
          <w:t>1</w:t>
        </w:r>
      </w:ins>
      <w:r w:rsidRPr="008F4332">
        <w:rPr>
          <w:rFonts w:ascii="Book Antiqua" w:hAnsi="Book Antiqua" w:cstheme="minorHAnsi"/>
          <w:sz w:val="24"/>
          <w:szCs w:val="24"/>
          <w:lang w:val="en-US"/>
        </w:rPr>
        <w:t xml:space="preserve"> year later diuretics were stopped.</w:t>
      </w:r>
    </w:p>
    <w:p w14:paraId="59329F39" w14:textId="77777777" w:rsidR="00F141E0" w:rsidRPr="008F4332" w:rsidRDefault="00F141E0" w:rsidP="00E41A61">
      <w:pPr>
        <w:adjustRightInd w:val="0"/>
        <w:snapToGrid w:val="0"/>
        <w:spacing w:after="0" w:line="360" w:lineRule="auto"/>
        <w:jc w:val="both"/>
        <w:rPr>
          <w:rFonts w:ascii="Book Antiqua" w:hAnsi="Book Antiqua" w:cstheme="minorHAnsi"/>
          <w:b/>
          <w:sz w:val="24"/>
          <w:szCs w:val="24"/>
          <w:lang w:val="en-US"/>
        </w:rPr>
      </w:pPr>
    </w:p>
    <w:p w14:paraId="061333B0" w14:textId="77777777" w:rsidR="00B15775" w:rsidRPr="008F4332" w:rsidRDefault="00B15775" w:rsidP="00E41A61">
      <w:pPr>
        <w:adjustRightInd w:val="0"/>
        <w:snapToGrid w:val="0"/>
        <w:spacing w:after="0" w:line="360" w:lineRule="auto"/>
        <w:jc w:val="both"/>
        <w:rPr>
          <w:rFonts w:ascii="Book Antiqua" w:hAnsi="Book Antiqua" w:cstheme="minorHAnsi"/>
          <w:b/>
          <w:i/>
          <w:sz w:val="24"/>
          <w:szCs w:val="24"/>
          <w:lang w:val="en-US"/>
        </w:rPr>
      </w:pPr>
      <w:r w:rsidRPr="008F4332">
        <w:rPr>
          <w:rFonts w:ascii="Book Antiqua" w:hAnsi="Book Antiqua" w:cstheme="minorHAnsi"/>
          <w:b/>
          <w:i/>
          <w:sz w:val="24"/>
          <w:szCs w:val="24"/>
          <w:lang w:val="en-US"/>
        </w:rPr>
        <w:t>CONCLUSION</w:t>
      </w:r>
    </w:p>
    <w:p w14:paraId="29B2A295" w14:textId="5B292827" w:rsidR="00BD61D2" w:rsidRPr="008F4332" w:rsidRDefault="00B15775"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E</w:t>
      </w:r>
      <w:r w:rsidR="00953063" w:rsidRPr="008F4332">
        <w:rPr>
          <w:rFonts w:ascii="Book Antiqua" w:hAnsi="Book Antiqua" w:cstheme="minorHAnsi"/>
          <w:sz w:val="24"/>
          <w:szCs w:val="24"/>
          <w:lang w:val="en-US"/>
        </w:rPr>
        <w:t xml:space="preserve">culizumab improved intravascular hemolysis and reversed clinical manifestations of </w:t>
      </w:r>
      <w:r w:rsidR="00407C92" w:rsidRPr="008F4332">
        <w:rPr>
          <w:rFonts w:ascii="Book Antiqua" w:hAnsi="Book Antiqua" w:cstheme="minorHAnsi"/>
          <w:sz w:val="24"/>
          <w:szCs w:val="24"/>
          <w:lang w:val="en-US"/>
        </w:rPr>
        <w:t>INCPH</w:t>
      </w:r>
      <w:r w:rsidR="00953063" w:rsidRPr="008F4332">
        <w:rPr>
          <w:rFonts w:ascii="Book Antiqua" w:hAnsi="Book Antiqua" w:cstheme="minorHAnsi"/>
          <w:sz w:val="24"/>
          <w:szCs w:val="24"/>
          <w:lang w:val="en-US"/>
        </w:rPr>
        <w:t xml:space="preserve"> in a patient </w:t>
      </w:r>
      <w:r w:rsidRPr="008F4332">
        <w:rPr>
          <w:rFonts w:ascii="Book Antiqua" w:hAnsi="Book Antiqua" w:cstheme="minorHAnsi"/>
          <w:sz w:val="24"/>
          <w:szCs w:val="24"/>
          <w:lang w:val="en-US"/>
        </w:rPr>
        <w:t xml:space="preserve">with </w:t>
      </w:r>
      <w:r w:rsidR="00953063" w:rsidRPr="008F4332">
        <w:rPr>
          <w:rFonts w:ascii="Book Antiqua" w:hAnsi="Book Antiqua" w:cstheme="minorHAnsi"/>
          <w:sz w:val="24"/>
          <w:szCs w:val="24"/>
          <w:lang w:val="en-US"/>
        </w:rPr>
        <w:t>paroxysmal nocturnal hemoglobinuria.</w:t>
      </w:r>
    </w:p>
    <w:p w14:paraId="4513F815" w14:textId="77777777" w:rsidR="00B15775" w:rsidRPr="008F4332" w:rsidRDefault="00B15775" w:rsidP="00E41A61">
      <w:pPr>
        <w:adjustRightInd w:val="0"/>
        <w:snapToGrid w:val="0"/>
        <w:spacing w:after="0" w:line="360" w:lineRule="auto"/>
        <w:jc w:val="both"/>
        <w:rPr>
          <w:rFonts w:ascii="Book Antiqua" w:hAnsi="Book Antiqua" w:cstheme="minorHAnsi"/>
          <w:b/>
          <w:sz w:val="24"/>
          <w:szCs w:val="24"/>
          <w:lang w:val="en-US"/>
        </w:rPr>
      </w:pPr>
    </w:p>
    <w:p w14:paraId="3F6369CC" w14:textId="77777777" w:rsidR="00575B1D" w:rsidRPr="008F4332" w:rsidRDefault="00B15775"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b/>
          <w:sz w:val="24"/>
          <w:szCs w:val="24"/>
          <w:lang w:val="en-US"/>
        </w:rPr>
        <w:t>Key words</w:t>
      </w:r>
      <w:r w:rsidRPr="00456C77">
        <w:rPr>
          <w:rFonts w:ascii="Book Antiqua" w:hAnsi="Book Antiqua" w:cstheme="minorHAnsi"/>
          <w:b/>
          <w:sz w:val="24"/>
          <w:szCs w:val="24"/>
          <w:lang w:val="en-US"/>
          <w:rPrChange w:id="15" w:author="author" w:date="2019-05-22T20:04:00Z">
            <w:rPr>
              <w:rFonts w:ascii="Book Antiqua" w:hAnsi="Book Antiqua" w:cstheme="minorHAnsi"/>
              <w:sz w:val="24"/>
              <w:szCs w:val="24"/>
              <w:lang w:val="en-US"/>
            </w:rPr>
          </w:rPrChange>
        </w:rPr>
        <w:t>:</w:t>
      </w:r>
      <w:r w:rsidRPr="008F4332">
        <w:rPr>
          <w:rFonts w:ascii="Book Antiqua" w:hAnsi="Book Antiqua" w:cstheme="minorHAnsi"/>
          <w:sz w:val="24"/>
          <w:szCs w:val="24"/>
          <w:lang w:val="en-US"/>
        </w:rPr>
        <w:t xml:space="preserve"> Paroxysmal nocturnal hemoglobinuria; Idiopathic non-cirrhotic portal hypertension; Eculizumab</w:t>
      </w:r>
      <w:r w:rsidR="00D32037" w:rsidRPr="008F4332">
        <w:rPr>
          <w:rFonts w:ascii="Book Antiqua" w:hAnsi="Book Antiqua" w:cstheme="minorHAnsi"/>
          <w:sz w:val="24"/>
          <w:szCs w:val="24"/>
          <w:lang w:val="en-US"/>
        </w:rPr>
        <w:t xml:space="preserve">; </w:t>
      </w:r>
      <w:r w:rsidR="00321D73" w:rsidRPr="008F4332">
        <w:rPr>
          <w:rFonts w:ascii="Book Antiqua" w:hAnsi="Book Antiqua" w:cstheme="minorHAnsi"/>
          <w:sz w:val="24"/>
          <w:szCs w:val="24"/>
          <w:lang w:val="en-US"/>
        </w:rPr>
        <w:t>C</w:t>
      </w:r>
      <w:r w:rsidR="00D32037" w:rsidRPr="008F4332">
        <w:rPr>
          <w:rFonts w:ascii="Book Antiqua" w:hAnsi="Book Antiqua" w:cstheme="minorHAnsi"/>
          <w:sz w:val="24"/>
          <w:szCs w:val="24"/>
          <w:lang w:val="en-US"/>
        </w:rPr>
        <w:t>ase report</w:t>
      </w:r>
    </w:p>
    <w:p w14:paraId="18ADC18C" w14:textId="77777777" w:rsidR="00053522" w:rsidRDefault="00053522" w:rsidP="00E41A61">
      <w:pPr>
        <w:adjustRightInd w:val="0"/>
        <w:snapToGrid w:val="0"/>
        <w:spacing w:after="0" w:line="360" w:lineRule="auto"/>
        <w:jc w:val="both"/>
        <w:rPr>
          <w:rFonts w:ascii="Book Antiqua" w:hAnsi="Book Antiqua" w:cstheme="minorHAnsi"/>
          <w:sz w:val="24"/>
          <w:szCs w:val="24"/>
          <w:lang w:val="en-US" w:eastAsia="zh-CN"/>
        </w:rPr>
      </w:pPr>
    </w:p>
    <w:p w14:paraId="7B29527F" w14:textId="26EE227C" w:rsidR="00575B1D" w:rsidRPr="008F4332" w:rsidRDefault="00575B1D"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b/>
          <w:sz w:val="24"/>
          <w:szCs w:val="24"/>
          <w:lang w:val="en-US"/>
        </w:rPr>
        <w:t>© The Author(s) 2019.</w:t>
      </w:r>
      <w:r w:rsidRPr="008F4332">
        <w:rPr>
          <w:rFonts w:ascii="Book Antiqua" w:hAnsi="Book Antiqua" w:cstheme="minorHAnsi"/>
          <w:sz w:val="24"/>
          <w:szCs w:val="24"/>
          <w:lang w:val="en-US"/>
        </w:rPr>
        <w:t xml:space="preserve"> Published by Baishideng Publishing Group Inc. All rights reserved.</w:t>
      </w:r>
    </w:p>
    <w:p w14:paraId="02D0D94E" w14:textId="77777777" w:rsidR="00575B1D" w:rsidRPr="008F4332" w:rsidRDefault="00575B1D" w:rsidP="00E41A61">
      <w:pPr>
        <w:adjustRightInd w:val="0"/>
        <w:snapToGrid w:val="0"/>
        <w:spacing w:after="0" w:line="360" w:lineRule="auto"/>
        <w:jc w:val="both"/>
        <w:rPr>
          <w:rFonts w:ascii="Book Antiqua" w:hAnsi="Book Antiqua" w:cstheme="minorHAnsi"/>
          <w:sz w:val="24"/>
          <w:szCs w:val="24"/>
          <w:lang w:val="en-US"/>
        </w:rPr>
      </w:pPr>
    </w:p>
    <w:p w14:paraId="52B13DF0" w14:textId="64C8DDEC" w:rsidR="00DC6716" w:rsidRPr="008F4332" w:rsidRDefault="00B15775" w:rsidP="00E41A61">
      <w:pPr>
        <w:adjustRightInd w:val="0"/>
        <w:snapToGrid w:val="0"/>
        <w:spacing w:after="0" w:line="360" w:lineRule="auto"/>
        <w:jc w:val="both"/>
        <w:rPr>
          <w:rFonts w:ascii="Book Antiqua" w:hAnsi="Book Antiqua" w:cstheme="minorHAnsi"/>
          <w:bCs/>
          <w:sz w:val="24"/>
          <w:szCs w:val="24"/>
          <w:lang w:val="en-GB"/>
        </w:rPr>
      </w:pPr>
      <w:r w:rsidRPr="008F4332">
        <w:rPr>
          <w:rFonts w:ascii="Book Antiqua" w:hAnsi="Book Antiqua" w:cstheme="minorHAnsi"/>
          <w:b/>
          <w:sz w:val="24"/>
          <w:szCs w:val="24"/>
          <w:lang w:val="en-US"/>
        </w:rPr>
        <w:lastRenderedPageBreak/>
        <w:t>Core tip</w:t>
      </w:r>
      <w:r w:rsidR="00575B1D" w:rsidRPr="008F4332">
        <w:rPr>
          <w:rFonts w:ascii="Book Antiqua" w:hAnsi="Book Antiqua" w:cstheme="minorHAnsi"/>
          <w:b/>
          <w:sz w:val="24"/>
          <w:szCs w:val="24"/>
          <w:lang w:val="en-US" w:eastAsia="zh-CN"/>
        </w:rPr>
        <w:t xml:space="preserve"> </w:t>
      </w:r>
      <w:r w:rsidR="00902EF7" w:rsidRPr="008F4332">
        <w:rPr>
          <w:rFonts w:ascii="Book Antiqua" w:hAnsi="Book Antiqua" w:cstheme="minorHAnsi"/>
          <w:sz w:val="24"/>
          <w:szCs w:val="24"/>
          <w:lang w:val="en-US"/>
        </w:rPr>
        <w:t>Idiopathic non</w:t>
      </w:r>
      <w:r w:rsidRPr="008F4332">
        <w:rPr>
          <w:rFonts w:ascii="Book Antiqua" w:hAnsi="Book Antiqua" w:cstheme="minorHAnsi"/>
          <w:sz w:val="24"/>
          <w:szCs w:val="24"/>
          <w:lang w:val="en-US"/>
        </w:rPr>
        <w:t>-</w:t>
      </w:r>
      <w:r w:rsidR="00902EF7" w:rsidRPr="008F4332">
        <w:rPr>
          <w:rFonts w:ascii="Book Antiqua" w:hAnsi="Book Antiqua" w:cstheme="minorHAnsi"/>
          <w:sz w:val="24"/>
          <w:szCs w:val="24"/>
          <w:lang w:val="en-US"/>
        </w:rPr>
        <w:t xml:space="preserve">cirrhotic portal hypertension </w:t>
      </w:r>
      <w:del w:id="16" w:author="author" w:date="2019-05-22T20:04:00Z">
        <w:r w:rsidR="00902EF7" w:rsidRPr="008F4332" w:rsidDel="00456C77">
          <w:rPr>
            <w:rFonts w:ascii="Book Antiqua" w:hAnsi="Book Antiqua" w:cstheme="minorHAnsi"/>
            <w:sz w:val="24"/>
            <w:szCs w:val="24"/>
            <w:lang w:val="en-US"/>
          </w:rPr>
          <w:delText xml:space="preserve">(INCPH) </w:delText>
        </w:r>
      </w:del>
      <w:r w:rsidR="00AB39FB" w:rsidRPr="008F4332">
        <w:rPr>
          <w:rFonts w:ascii="Book Antiqua" w:hAnsi="Book Antiqua" w:cstheme="minorHAnsi"/>
          <w:sz w:val="24"/>
          <w:szCs w:val="24"/>
          <w:lang w:val="en-US"/>
        </w:rPr>
        <w:t>diagnos</w:t>
      </w:r>
      <w:r w:rsidR="00F43716" w:rsidRPr="008F4332">
        <w:rPr>
          <w:rFonts w:ascii="Book Antiqua" w:hAnsi="Book Antiqua" w:cstheme="minorHAnsi"/>
          <w:sz w:val="24"/>
          <w:szCs w:val="24"/>
          <w:lang w:val="en-US"/>
        </w:rPr>
        <w:t>is is</w:t>
      </w:r>
      <w:r w:rsidR="00AB39FB" w:rsidRPr="008F4332">
        <w:rPr>
          <w:rFonts w:ascii="Book Antiqua" w:hAnsi="Book Antiqua" w:cstheme="minorHAnsi"/>
          <w:sz w:val="24"/>
          <w:szCs w:val="24"/>
          <w:lang w:val="en-US"/>
        </w:rPr>
        <w:t xml:space="preserve"> based on liver histology, the clinic</w:t>
      </w:r>
      <w:r w:rsidR="00F61695" w:rsidRPr="008F4332">
        <w:rPr>
          <w:rFonts w:ascii="Book Antiqua" w:hAnsi="Book Antiqua" w:cstheme="minorHAnsi"/>
          <w:sz w:val="24"/>
          <w:szCs w:val="24"/>
          <w:lang w:val="en-US"/>
        </w:rPr>
        <w:t>al signs of portal hypertension</w:t>
      </w:r>
      <w:ins w:id="17" w:author="author" w:date="2019-05-22T20:04:00Z">
        <w:r w:rsidR="00456C77">
          <w:rPr>
            <w:rFonts w:ascii="Book Antiqua" w:hAnsi="Book Antiqua" w:cstheme="minorHAnsi"/>
            <w:sz w:val="24"/>
            <w:szCs w:val="24"/>
            <w:lang w:val="en-US"/>
          </w:rPr>
          <w:t>,</w:t>
        </w:r>
      </w:ins>
      <w:r w:rsidR="00F61695" w:rsidRPr="008F4332">
        <w:rPr>
          <w:rFonts w:ascii="Book Antiqua" w:hAnsi="Book Antiqua" w:cstheme="minorHAnsi"/>
          <w:sz w:val="24"/>
          <w:szCs w:val="24"/>
          <w:lang w:val="en-US"/>
        </w:rPr>
        <w:t xml:space="preserve"> and</w:t>
      </w:r>
      <w:r w:rsidR="00AB39FB" w:rsidRPr="008F4332">
        <w:rPr>
          <w:rFonts w:ascii="Book Antiqua" w:hAnsi="Book Antiqua" w:cstheme="minorHAnsi"/>
          <w:sz w:val="24"/>
          <w:szCs w:val="24"/>
          <w:lang w:val="en-US"/>
        </w:rPr>
        <w:t xml:space="preserve"> the exclusion of chronic liver diseases in the absence</w:t>
      </w:r>
      <w:r w:rsidR="00DD751B" w:rsidRPr="008F4332">
        <w:rPr>
          <w:rFonts w:ascii="Book Antiqua" w:hAnsi="Book Antiqua" w:cstheme="minorHAnsi"/>
          <w:sz w:val="24"/>
          <w:szCs w:val="24"/>
          <w:lang w:val="en-US"/>
        </w:rPr>
        <w:t xml:space="preserve"> of </w:t>
      </w:r>
      <w:r w:rsidR="00AB39FB" w:rsidRPr="008F4332">
        <w:rPr>
          <w:rFonts w:ascii="Book Antiqua" w:hAnsi="Book Antiqua" w:cstheme="minorHAnsi"/>
          <w:sz w:val="24"/>
          <w:szCs w:val="24"/>
          <w:lang w:val="en-US"/>
        </w:rPr>
        <w:t xml:space="preserve">portal and hepatic venous thrombosis. We describe a </w:t>
      </w:r>
      <w:r w:rsidR="00DD751B" w:rsidRPr="008F4332">
        <w:rPr>
          <w:rFonts w:ascii="Book Antiqua" w:hAnsi="Book Antiqua" w:cstheme="minorHAnsi"/>
          <w:sz w:val="24"/>
          <w:szCs w:val="24"/>
          <w:lang w:val="en-US"/>
        </w:rPr>
        <w:t>patient</w:t>
      </w:r>
      <w:r w:rsidR="00AB39FB" w:rsidRPr="008F4332">
        <w:rPr>
          <w:rFonts w:ascii="Book Antiqua" w:hAnsi="Book Antiqua" w:cstheme="minorHAnsi"/>
          <w:sz w:val="24"/>
          <w:szCs w:val="24"/>
          <w:lang w:val="en-US"/>
        </w:rPr>
        <w:t xml:space="preserve"> with </w:t>
      </w:r>
      <w:r w:rsidRPr="008F4332">
        <w:rPr>
          <w:rFonts w:ascii="Book Antiqua" w:hAnsi="Book Antiqua" w:cstheme="minorHAnsi"/>
          <w:sz w:val="24"/>
          <w:szCs w:val="24"/>
          <w:lang w:val="en-US"/>
        </w:rPr>
        <w:t>paroxysmal nocturnal hemoglobinuria</w:t>
      </w:r>
      <w:r w:rsidR="00AB39FB" w:rsidRPr="008F4332">
        <w:rPr>
          <w:rFonts w:ascii="Book Antiqua" w:hAnsi="Book Antiqua" w:cstheme="minorHAnsi"/>
          <w:sz w:val="24"/>
          <w:szCs w:val="24"/>
          <w:lang w:val="en-US"/>
        </w:rPr>
        <w:t xml:space="preserve"> who presented with intravascular hemolysis, jaundice</w:t>
      </w:r>
      <w:ins w:id="18" w:author="author" w:date="2019-05-22T20:04:00Z">
        <w:r w:rsidR="00456C77">
          <w:rPr>
            <w:rFonts w:ascii="Book Antiqua" w:hAnsi="Book Antiqua" w:cstheme="minorHAnsi"/>
            <w:sz w:val="24"/>
            <w:szCs w:val="24"/>
            <w:lang w:val="en-US"/>
          </w:rPr>
          <w:t>,</w:t>
        </w:r>
      </w:ins>
      <w:r w:rsidR="00DD751B" w:rsidRPr="008F4332">
        <w:rPr>
          <w:rFonts w:ascii="Book Antiqua" w:hAnsi="Book Antiqua" w:cstheme="minorHAnsi"/>
          <w:sz w:val="24"/>
          <w:szCs w:val="24"/>
          <w:lang w:val="en-US"/>
        </w:rPr>
        <w:t xml:space="preserve"> </w:t>
      </w:r>
      <w:r w:rsidR="00AB39FB" w:rsidRPr="008F4332">
        <w:rPr>
          <w:rFonts w:ascii="Book Antiqua" w:hAnsi="Book Antiqua" w:cstheme="minorHAnsi"/>
          <w:sz w:val="24"/>
          <w:szCs w:val="24"/>
          <w:lang w:val="en-US"/>
        </w:rPr>
        <w:t>and refractory ascites</w:t>
      </w:r>
      <w:r w:rsidR="00DD751B" w:rsidRPr="008F4332">
        <w:rPr>
          <w:rFonts w:ascii="Book Antiqua" w:hAnsi="Book Antiqua" w:cstheme="minorHAnsi"/>
          <w:sz w:val="24"/>
          <w:szCs w:val="24"/>
          <w:lang w:val="en-US"/>
        </w:rPr>
        <w:t>. Abdominal portosystemic collaterals were evident in imaging without varices in endoscopy. Liv</w:t>
      </w:r>
      <w:r w:rsidR="00902EF7" w:rsidRPr="008F4332">
        <w:rPr>
          <w:rFonts w:ascii="Book Antiqua" w:hAnsi="Book Antiqua" w:cstheme="minorHAnsi"/>
          <w:sz w:val="24"/>
          <w:szCs w:val="24"/>
          <w:lang w:val="en-US"/>
        </w:rPr>
        <w:t>er histology demonstrated</w:t>
      </w:r>
      <w:r w:rsidR="00DD751B" w:rsidRPr="008F4332">
        <w:rPr>
          <w:rFonts w:ascii="Book Antiqua" w:hAnsi="Book Antiqua" w:cstheme="minorHAnsi"/>
          <w:sz w:val="24"/>
          <w:szCs w:val="24"/>
          <w:lang w:val="en-US"/>
        </w:rPr>
        <w:t xml:space="preserve"> </w:t>
      </w:r>
      <w:r w:rsidR="00953063" w:rsidRPr="008F4332">
        <w:rPr>
          <w:rFonts w:ascii="Book Antiqua" w:hAnsi="Book Antiqua" w:cstheme="minorHAnsi"/>
          <w:bCs/>
          <w:sz w:val="24"/>
          <w:szCs w:val="24"/>
          <w:lang w:val="en-GB"/>
        </w:rPr>
        <w:t>portal</w:t>
      </w:r>
      <w:r w:rsidR="00953063" w:rsidRPr="008F4332">
        <w:rPr>
          <w:rFonts w:ascii="Book Antiqua" w:hAnsi="Book Antiqua" w:cstheme="minorHAnsi"/>
          <w:bCs/>
          <w:sz w:val="24"/>
          <w:szCs w:val="24"/>
          <w:lang w:val="en-US"/>
        </w:rPr>
        <w:t xml:space="preserve"> </w:t>
      </w:r>
      <w:r w:rsidR="00953063" w:rsidRPr="008F4332">
        <w:rPr>
          <w:rFonts w:ascii="Book Antiqua" w:hAnsi="Book Antiqua" w:cstheme="minorHAnsi"/>
          <w:bCs/>
          <w:sz w:val="24"/>
          <w:szCs w:val="24"/>
          <w:lang w:val="en-GB"/>
        </w:rPr>
        <w:t>venopathy, features of nodular regenerative hyperplasia</w:t>
      </w:r>
      <w:ins w:id="19" w:author="author" w:date="2019-05-22T20:05:00Z">
        <w:r w:rsidR="00456C77">
          <w:rPr>
            <w:rFonts w:ascii="Book Antiqua" w:hAnsi="Book Antiqua" w:cstheme="minorHAnsi"/>
            <w:bCs/>
            <w:sz w:val="24"/>
            <w:szCs w:val="24"/>
            <w:lang w:val="en-GB"/>
          </w:rPr>
          <w:t>,</w:t>
        </w:r>
      </w:ins>
      <w:r w:rsidR="00953063" w:rsidRPr="008F4332">
        <w:rPr>
          <w:rFonts w:ascii="Book Antiqua" w:hAnsi="Book Antiqua" w:cstheme="minorHAnsi"/>
          <w:bCs/>
          <w:sz w:val="24"/>
          <w:szCs w:val="24"/>
          <w:lang w:val="en-GB"/>
        </w:rPr>
        <w:t xml:space="preserve"> and ischemic parenchymal changes without cirrhosis, all indicative of </w:t>
      </w:r>
      <w:ins w:id="20" w:author="author" w:date="2019-05-22T20:04:00Z">
        <w:r w:rsidR="00456C77">
          <w:rPr>
            <w:rFonts w:ascii="Book Antiqua" w:hAnsi="Book Antiqua" w:cstheme="minorHAnsi"/>
            <w:sz w:val="24"/>
            <w:szCs w:val="24"/>
            <w:lang w:val="en-US"/>
          </w:rPr>
          <w:t>i</w:t>
        </w:r>
        <w:r w:rsidR="00456C77" w:rsidRPr="008F4332">
          <w:rPr>
            <w:rFonts w:ascii="Book Antiqua" w:hAnsi="Book Antiqua" w:cstheme="minorHAnsi"/>
            <w:sz w:val="24"/>
            <w:szCs w:val="24"/>
            <w:lang w:val="en-US"/>
          </w:rPr>
          <w:t>diopathic non-cirrhotic portal hypertension</w:t>
        </w:r>
      </w:ins>
      <w:del w:id="21" w:author="author" w:date="2019-05-22T20:04:00Z">
        <w:r w:rsidR="00953063" w:rsidRPr="008F4332" w:rsidDel="00456C77">
          <w:rPr>
            <w:rFonts w:ascii="Book Antiqua" w:hAnsi="Book Antiqua" w:cstheme="minorHAnsi"/>
            <w:bCs/>
            <w:sz w:val="24"/>
            <w:szCs w:val="24"/>
            <w:lang w:val="en-GB"/>
          </w:rPr>
          <w:delText>INCPH</w:delText>
        </w:r>
      </w:del>
      <w:r w:rsidR="00953063" w:rsidRPr="008F4332">
        <w:rPr>
          <w:rFonts w:ascii="Book Antiqua" w:hAnsi="Book Antiqua" w:cstheme="minorHAnsi"/>
          <w:bCs/>
          <w:sz w:val="24"/>
          <w:szCs w:val="24"/>
          <w:lang w:val="en-GB"/>
        </w:rPr>
        <w:t xml:space="preserve">. Eculizumab treatment achieved improvement of </w:t>
      </w:r>
      <w:r w:rsidR="00F518AD" w:rsidRPr="008F4332">
        <w:rPr>
          <w:rFonts w:ascii="Book Antiqua" w:hAnsi="Book Antiqua" w:cstheme="minorHAnsi"/>
          <w:bCs/>
          <w:sz w:val="24"/>
          <w:szCs w:val="24"/>
          <w:lang w:val="en-GB"/>
        </w:rPr>
        <w:t>h</w:t>
      </w:r>
      <w:r w:rsidR="00235D63" w:rsidRPr="008F4332">
        <w:rPr>
          <w:rFonts w:ascii="Book Antiqua" w:hAnsi="Book Antiqua" w:cstheme="minorHAnsi"/>
          <w:bCs/>
          <w:sz w:val="24"/>
          <w:szCs w:val="24"/>
          <w:lang w:val="en-GB"/>
        </w:rPr>
        <w:t>emolysis</w:t>
      </w:r>
      <w:r w:rsidR="00953063" w:rsidRPr="008F4332">
        <w:rPr>
          <w:rFonts w:ascii="Book Antiqua" w:hAnsi="Book Antiqua" w:cstheme="minorHAnsi"/>
          <w:bCs/>
          <w:sz w:val="24"/>
          <w:szCs w:val="24"/>
          <w:lang w:val="en-GB"/>
        </w:rPr>
        <w:t xml:space="preserve"> and reversion of biochemical and clinical manifestations of liver disease.</w:t>
      </w:r>
    </w:p>
    <w:p w14:paraId="5553E6F3" w14:textId="77777777" w:rsidR="00407C92" w:rsidRPr="008F4332" w:rsidRDefault="00407C92" w:rsidP="00E41A61">
      <w:pPr>
        <w:adjustRightInd w:val="0"/>
        <w:snapToGrid w:val="0"/>
        <w:spacing w:after="0" w:line="360" w:lineRule="auto"/>
        <w:jc w:val="both"/>
        <w:rPr>
          <w:rFonts w:ascii="Book Antiqua" w:hAnsi="Book Antiqua" w:cstheme="minorHAnsi"/>
          <w:b/>
          <w:sz w:val="24"/>
          <w:szCs w:val="24"/>
          <w:lang w:val="en-US"/>
        </w:rPr>
      </w:pPr>
    </w:p>
    <w:p w14:paraId="696C275C" w14:textId="3BE8E264" w:rsidR="00407C92" w:rsidRPr="008F4332" w:rsidRDefault="00407C92"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 xml:space="preserve">Alexopoulou A, Mani I, Tiniakos DG, Kontopidou F, Tsironi I, Noutsou M, Pantelidaki H, Dourakis SP. Successful treatment of noncirrhotic portal hypertension with eculizumab in paroxysmal nocturnal hemoglobinuria: A case report. </w:t>
      </w:r>
      <w:r w:rsidRPr="008F4332">
        <w:rPr>
          <w:rFonts w:ascii="Book Antiqua" w:hAnsi="Book Antiqua" w:cstheme="minorHAnsi"/>
          <w:i/>
          <w:sz w:val="24"/>
          <w:szCs w:val="24"/>
          <w:lang w:val="en-US"/>
        </w:rPr>
        <w:t>World J Hepatol</w:t>
      </w:r>
      <w:r w:rsidRPr="008F4332">
        <w:rPr>
          <w:rFonts w:ascii="Book Antiqua" w:hAnsi="Book Antiqua" w:cstheme="minorHAnsi"/>
          <w:sz w:val="24"/>
          <w:szCs w:val="24"/>
          <w:lang w:val="en-US"/>
        </w:rPr>
        <w:t xml:space="preserve"> 2019; In press</w:t>
      </w:r>
    </w:p>
    <w:p w14:paraId="74A20D6E" w14:textId="77777777" w:rsidR="00DC6716" w:rsidRPr="008F4332" w:rsidRDefault="00953063"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br w:type="page"/>
      </w:r>
    </w:p>
    <w:p w14:paraId="07EA2EB9" w14:textId="77777777" w:rsidR="00227DAE" w:rsidRPr="008F4332" w:rsidRDefault="00227DAE" w:rsidP="00E41A61">
      <w:pPr>
        <w:pStyle w:val="HTMLPreformatted"/>
        <w:adjustRightInd w:val="0"/>
        <w:snapToGrid w:val="0"/>
        <w:spacing w:line="360" w:lineRule="auto"/>
        <w:jc w:val="both"/>
        <w:rPr>
          <w:rFonts w:ascii="Book Antiqua" w:hAnsi="Book Antiqua" w:cstheme="minorHAnsi"/>
          <w:b/>
          <w:sz w:val="24"/>
          <w:szCs w:val="24"/>
          <w:lang w:val="en-US"/>
        </w:rPr>
      </w:pPr>
      <w:r w:rsidRPr="008F4332">
        <w:rPr>
          <w:rFonts w:ascii="Book Antiqua" w:hAnsi="Book Antiqua" w:cstheme="minorHAnsi"/>
          <w:b/>
          <w:sz w:val="24"/>
          <w:szCs w:val="24"/>
          <w:lang w:val="en-US"/>
        </w:rPr>
        <w:lastRenderedPageBreak/>
        <w:t>INTRODUCTION</w:t>
      </w:r>
    </w:p>
    <w:p w14:paraId="3E0F2921" w14:textId="1EB93A65" w:rsidR="00227DAE" w:rsidRPr="008F4332" w:rsidRDefault="00A26E6D" w:rsidP="00E41A61">
      <w:pPr>
        <w:pStyle w:val="HTMLPreformatted"/>
        <w:adjustRightInd w:val="0"/>
        <w:snapToGrid w:val="0"/>
        <w:spacing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Idiopathic non-cirrhotic portal hypertension (INCPH)</w:t>
      </w:r>
      <w:r w:rsidR="00227DAE" w:rsidRPr="008F4332">
        <w:rPr>
          <w:rFonts w:ascii="Book Antiqua" w:hAnsi="Book Antiqua" w:cstheme="minorHAnsi"/>
          <w:sz w:val="24"/>
          <w:szCs w:val="24"/>
          <w:lang w:val="en-US"/>
        </w:rPr>
        <w:t xml:space="preserve"> is evidenced by the presence of an increased portal venous pressure gradient despite the absence of a known cause of chronic liver dise</w:t>
      </w:r>
      <w:bookmarkStart w:id="22" w:name="_Ref299613"/>
      <w:r w:rsidR="00227DAE" w:rsidRPr="008F4332">
        <w:rPr>
          <w:rFonts w:ascii="Book Antiqua" w:hAnsi="Book Antiqua" w:cstheme="minorHAnsi"/>
          <w:sz w:val="24"/>
          <w:szCs w:val="24"/>
          <w:lang w:val="en-US"/>
        </w:rPr>
        <w:t>ase and portal vein thrombosis</w:t>
      </w:r>
      <w:bookmarkEnd w:id="22"/>
      <w:r w:rsidR="00227DAE" w:rsidRPr="008F4332">
        <w:rPr>
          <w:rFonts w:ascii="Book Antiqua" w:hAnsi="Book Antiqua" w:cstheme="minorHAnsi"/>
          <w:sz w:val="24"/>
          <w:szCs w:val="24"/>
          <w:vertAlign w:val="superscript"/>
          <w:lang w:val="en-US"/>
        </w:rPr>
        <w:t>[1]</w:t>
      </w:r>
      <w:r w:rsidR="00227DAE" w:rsidRPr="008F4332">
        <w:rPr>
          <w:rFonts w:ascii="Book Antiqua" w:hAnsi="Book Antiqua" w:cstheme="minorHAnsi"/>
          <w:sz w:val="24"/>
          <w:szCs w:val="24"/>
          <w:lang w:val="en-US"/>
        </w:rPr>
        <w:t xml:space="preserve">. In India, INCPH accounts for </w:t>
      </w:r>
      <w:del w:id="23" w:author="author" w:date="2019-05-22T20:05:00Z">
        <w:r w:rsidR="00227DAE" w:rsidRPr="008F4332" w:rsidDel="00456C77">
          <w:rPr>
            <w:rFonts w:ascii="Book Antiqua" w:hAnsi="Book Antiqua" w:cstheme="minorHAnsi"/>
            <w:sz w:val="24"/>
            <w:szCs w:val="24"/>
            <w:lang w:val="en-US"/>
          </w:rPr>
          <w:delText xml:space="preserve">the </w:delText>
        </w:r>
      </w:del>
      <w:r w:rsidR="00227DAE" w:rsidRPr="008F4332">
        <w:rPr>
          <w:rFonts w:ascii="Book Antiqua" w:hAnsi="Book Antiqua" w:cstheme="minorHAnsi"/>
          <w:sz w:val="24"/>
          <w:szCs w:val="24"/>
          <w:lang w:val="en-US"/>
        </w:rPr>
        <w:t>23% of portal hypertension cases</w:t>
      </w:r>
      <w:r w:rsidR="00227DAE" w:rsidRPr="008F4332">
        <w:rPr>
          <w:rFonts w:ascii="Book Antiqua" w:hAnsi="Book Antiqua" w:cstheme="minorHAnsi"/>
          <w:sz w:val="24"/>
          <w:szCs w:val="24"/>
          <w:vertAlign w:val="superscript"/>
          <w:lang w:val="en-US"/>
        </w:rPr>
        <w:t>[2]</w:t>
      </w:r>
      <w:del w:id="24" w:author="author" w:date="2019-05-22T20:05:00Z">
        <w:r w:rsidR="00227DAE" w:rsidRPr="008F4332" w:rsidDel="00456C77">
          <w:rPr>
            <w:rFonts w:ascii="Book Antiqua" w:hAnsi="Book Antiqua" w:cstheme="minorHAnsi"/>
            <w:sz w:val="24"/>
            <w:szCs w:val="24"/>
            <w:lang w:val="en-US"/>
          </w:rPr>
          <w:delText xml:space="preserve"> </w:delText>
        </w:r>
      </w:del>
      <w:ins w:id="25" w:author="author" w:date="2019-05-22T20:05:00Z">
        <w:r w:rsidR="00456C77">
          <w:rPr>
            <w:rFonts w:ascii="Book Antiqua" w:hAnsi="Book Antiqua" w:cstheme="minorHAnsi"/>
            <w:sz w:val="24"/>
            <w:szCs w:val="24"/>
            <w:lang w:val="en-US"/>
          </w:rPr>
          <w:t xml:space="preserve">, </w:t>
        </w:r>
      </w:ins>
      <w:r w:rsidR="00227DAE" w:rsidRPr="008F4332">
        <w:rPr>
          <w:rFonts w:ascii="Book Antiqua" w:hAnsi="Book Antiqua" w:cstheme="minorHAnsi"/>
          <w:sz w:val="24"/>
          <w:szCs w:val="24"/>
          <w:lang w:val="en-US"/>
        </w:rPr>
        <w:t>while in the Western world</w:t>
      </w:r>
      <w:ins w:id="26" w:author="author" w:date="2019-05-22T20:05:00Z">
        <w:r w:rsidR="00456C77">
          <w:rPr>
            <w:rFonts w:ascii="Book Antiqua" w:hAnsi="Book Antiqua" w:cstheme="minorHAnsi"/>
            <w:sz w:val="24"/>
            <w:szCs w:val="24"/>
            <w:lang w:val="en-US"/>
          </w:rPr>
          <w:t>, it</w:t>
        </w:r>
      </w:ins>
      <w:r w:rsidR="00227DAE" w:rsidRPr="008F4332">
        <w:rPr>
          <w:rFonts w:ascii="Book Antiqua" w:hAnsi="Book Antiqua" w:cstheme="minorHAnsi"/>
          <w:sz w:val="24"/>
          <w:szCs w:val="24"/>
          <w:lang w:val="en-US"/>
        </w:rPr>
        <w:t xml:space="preserve"> is very rare</w:t>
      </w:r>
      <w:r w:rsidR="00227DAE" w:rsidRPr="008F4332">
        <w:rPr>
          <w:rFonts w:ascii="Book Antiqua" w:hAnsi="Book Antiqua" w:cstheme="minorHAnsi"/>
          <w:sz w:val="24"/>
          <w:szCs w:val="24"/>
          <w:vertAlign w:val="superscript"/>
          <w:lang w:val="en-US"/>
        </w:rPr>
        <w:t>[3]</w:t>
      </w:r>
      <w:r w:rsidR="00227DAE" w:rsidRPr="008F4332">
        <w:rPr>
          <w:rFonts w:ascii="Book Antiqua" w:hAnsi="Book Antiqua" w:cstheme="minorHAnsi"/>
          <w:sz w:val="24"/>
          <w:szCs w:val="24"/>
          <w:lang w:val="en-US"/>
        </w:rPr>
        <w:t>. The etiology is heterogeneous and varies according to the geographical area and the population studied</w:t>
      </w:r>
      <w:r w:rsidR="00227DAE" w:rsidRPr="008F4332">
        <w:rPr>
          <w:rFonts w:ascii="Book Antiqua" w:hAnsi="Book Antiqua" w:cstheme="minorHAnsi"/>
          <w:sz w:val="24"/>
          <w:szCs w:val="24"/>
          <w:vertAlign w:val="superscript"/>
          <w:lang w:val="en-US"/>
        </w:rPr>
        <w:t>[4,5]</w:t>
      </w:r>
      <w:r w:rsidR="00227DAE" w:rsidRPr="008F4332">
        <w:rPr>
          <w:rFonts w:ascii="Book Antiqua" w:hAnsi="Book Antiqua" w:cstheme="minorHAnsi"/>
          <w:sz w:val="24"/>
          <w:szCs w:val="24"/>
          <w:lang w:val="en-US"/>
        </w:rPr>
        <w:t>. INCPH is often misdiagnosed as liver cirrhosis</w:t>
      </w:r>
      <w:ins w:id="27" w:author="author" w:date="2019-05-22T20:07:00Z">
        <w:r w:rsidR="00923954">
          <w:rPr>
            <w:rFonts w:ascii="Book Antiqua" w:hAnsi="Book Antiqua" w:cstheme="minorHAnsi"/>
            <w:sz w:val="24"/>
            <w:szCs w:val="24"/>
            <w:lang w:val="en-US"/>
          </w:rPr>
          <w:t>,</w:t>
        </w:r>
      </w:ins>
      <w:r w:rsidR="00227DAE" w:rsidRPr="008F4332">
        <w:rPr>
          <w:rFonts w:ascii="Book Antiqua" w:hAnsi="Book Antiqua" w:cstheme="minorHAnsi"/>
          <w:sz w:val="24"/>
          <w:szCs w:val="24"/>
          <w:lang w:val="en-US"/>
        </w:rPr>
        <w:t xml:space="preserve"> so </w:t>
      </w:r>
      <w:del w:id="28" w:author="author" w:date="2019-05-22T20:07:00Z">
        <w:r w:rsidR="00227DAE" w:rsidRPr="008F4332" w:rsidDel="00923954">
          <w:rPr>
            <w:rFonts w:ascii="Book Antiqua" w:hAnsi="Book Antiqua" w:cstheme="minorHAnsi"/>
            <w:sz w:val="24"/>
            <w:szCs w:val="24"/>
            <w:lang w:val="en-US"/>
          </w:rPr>
          <w:delText xml:space="preserve">that </w:delText>
        </w:r>
      </w:del>
      <w:r w:rsidR="00227DAE" w:rsidRPr="008F4332">
        <w:rPr>
          <w:rFonts w:ascii="Book Antiqua" w:hAnsi="Book Antiqua" w:cstheme="minorHAnsi"/>
          <w:sz w:val="24"/>
          <w:szCs w:val="24"/>
          <w:lang w:val="en-US"/>
        </w:rPr>
        <w:t>liver histology is required to differentiate between the two entities</w:t>
      </w:r>
      <w:r w:rsidR="00227DAE" w:rsidRPr="008F4332">
        <w:rPr>
          <w:rFonts w:ascii="Book Antiqua" w:hAnsi="Book Antiqua" w:cstheme="minorHAnsi"/>
          <w:sz w:val="24"/>
          <w:szCs w:val="24"/>
          <w:vertAlign w:val="superscript"/>
          <w:lang w:val="en-US"/>
        </w:rPr>
        <w:t>[1]</w:t>
      </w:r>
      <w:r w:rsidR="00227DAE" w:rsidRPr="008F4332">
        <w:rPr>
          <w:rFonts w:ascii="Book Antiqua" w:hAnsi="Book Antiqua" w:cstheme="minorHAnsi"/>
          <w:sz w:val="24"/>
          <w:szCs w:val="24"/>
          <w:lang w:val="en-US"/>
        </w:rPr>
        <w:t>. Histological features in liver specimens from patients with INCPH include obliterative portal venopathy, hepatoportal sclerosis, nodular regenerative hyperplasia</w:t>
      </w:r>
      <w:ins w:id="29" w:author="author" w:date="2019-05-22T20:07:00Z">
        <w:r w:rsidR="00923954">
          <w:rPr>
            <w:rFonts w:ascii="Book Antiqua" w:hAnsi="Book Antiqua" w:cstheme="minorHAnsi"/>
            <w:sz w:val="24"/>
            <w:szCs w:val="24"/>
            <w:lang w:val="en-US"/>
          </w:rPr>
          <w:t>,</w:t>
        </w:r>
      </w:ins>
      <w:r w:rsidR="00227DAE" w:rsidRPr="008F4332">
        <w:rPr>
          <w:rFonts w:ascii="Book Antiqua" w:hAnsi="Book Antiqua" w:cstheme="minorHAnsi"/>
          <w:sz w:val="24"/>
          <w:szCs w:val="24"/>
          <w:lang w:val="en-US"/>
        </w:rPr>
        <w:t xml:space="preserve"> and incomplete septal cirrhosis</w:t>
      </w:r>
      <w:r w:rsidR="00227DAE" w:rsidRPr="008F4332">
        <w:rPr>
          <w:rFonts w:ascii="Book Antiqua" w:hAnsi="Book Antiqua" w:cstheme="minorHAnsi"/>
          <w:sz w:val="24"/>
          <w:szCs w:val="24"/>
          <w:vertAlign w:val="superscript"/>
          <w:lang w:val="en-US"/>
        </w:rPr>
        <w:t>[1]</w:t>
      </w:r>
      <w:r w:rsidR="00227DAE" w:rsidRPr="008F4332">
        <w:rPr>
          <w:rFonts w:ascii="Book Antiqua" w:hAnsi="Book Antiqua" w:cstheme="minorHAnsi"/>
          <w:sz w:val="24"/>
          <w:szCs w:val="24"/>
          <w:lang w:val="en-US"/>
        </w:rPr>
        <w:t xml:space="preserve">. It </w:t>
      </w:r>
      <w:del w:id="30" w:author="author" w:date="2019-05-22T20:08:00Z">
        <w:r w:rsidR="00227DAE" w:rsidRPr="008F4332" w:rsidDel="00D471DE">
          <w:rPr>
            <w:rFonts w:ascii="Book Antiqua" w:hAnsi="Book Antiqua" w:cstheme="minorHAnsi"/>
            <w:sz w:val="24"/>
            <w:szCs w:val="24"/>
            <w:lang w:val="en-US"/>
          </w:rPr>
          <w:delText xml:space="preserve">is </w:delText>
        </w:r>
      </w:del>
      <w:ins w:id="31" w:author="author" w:date="2019-05-22T20:08:00Z">
        <w:r w:rsidR="00D471DE">
          <w:rPr>
            <w:rFonts w:ascii="Book Antiqua" w:hAnsi="Book Antiqua" w:cstheme="minorHAnsi"/>
            <w:sz w:val="24"/>
            <w:szCs w:val="24"/>
            <w:lang w:val="en-US"/>
          </w:rPr>
          <w:t>has been</w:t>
        </w:r>
        <w:r w:rsidR="00D471DE" w:rsidRPr="008F4332">
          <w:rPr>
            <w:rFonts w:ascii="Book Antiqua" w:hAnsi="Book Antiqua" w:cstheme="minorHAnsi"/>
            <w:sz w:val="24"/>
            <w:szCs w:val="24"/>
            <w:lang w:val="en-US"/>
          </w:rPr>
          <w:t xml:space="preserve"> </w:t>
        </w:r>
      </w:ins>
      <w:r w:rsidR="00227DAE" w:rsidRPr="008F4332">
        <w:rPr>
          <w:rFonts w:ascii="Book Antiqua" w:hAnsi="Book Antiqua" w:cstheme="minorHAnsi"/>
          <w:sz w:val="24"/>
          <w:szCs w:val="24"/>
          <w:lang w:val="en-US"/>
        </w:rPr>
        <w:t xml:space="preserve">suggested that obliterative portal venopathy may </w:t>
      </w:r>
      <w:ins w:id="32" w:author="author" w:date="2019-05-22T20:07:00Z">
        <w:r w:rsidR="00D471DE">
          <w:rPr>
            <w:rFonts w:ascii="Book Antiqua" w:hAnsi="Book Antiqua" w:cstheme="minorHAnsi"/>
            <w:sz w:val="24"/>
            <w:szCs w:val="24"/>
            <w:lang w:val="en-US"/>
          </w:rPr>
          <w:t>represent</w:t>
        </w:r>
      </w:ins>
      <w:del w:id="33" w:author="author" w:date="2019-05-22T20:07:00Z">
        <w:r w:rsidR="00227DAE" w:rsidRPr="008F4332" w:rsidDel="00D471DE">
          <w:rPr>
            <w:rFonts w:ascii="Book Antiqua" w:hAnsi="Book Antiqua" w:cstheme="minorHAnsi"/>
            <w:sz w:val="24"/>
            <w:szCs w:val="24"/>
            <w:lang w:val="en-US"/>
          </w:rPr>
          <w:delText>be</w:delText>
        </w:r>
      </w:del>
      <w:r w:rsidR="00227DAE" w:rsidRPr="008F4332">
        <w:rPr>
          <w:rFonts w:ascii="Book Antiqua" w:hAnsi="Book Antiqua" w:cstheme="minorHAnsi"/>
          <w:sz w:val="24"/>
          <w:szCs w:val="24"/>
          <w:lang w:val="en-US"/>
        </w:rPr>
        <w:t xml:space="preserve"> an early stage while nodular regenerative hyperplasia</w:t>
      </w:r>
      <w:ins w:id="34" w:author="author" w:date="2019-05-22T20:08:00Z">
        <w:r w:rsidR="00D471DE">
          <w:rPr>
            <w:rFonts w:ascii="Book Antiqua" w:hAnsi="Book Antiqua" w:cstheme="minorHAnsi"/>
            <w:sz w:val="24"/>
            <w:szCs w:val="24"/>
            <w:lang w:val="en-US"/>
          </w:rPr>
          <w:t xml:space="preserve"> is</w:t>
        </w:r>
      </w:ins>
      <w:r w:rsidR="00227DAE" w:rsidRPr="008F4332">
        <w:rPr>
          <w:rFonts w:ascii="Book Antiqua" w:hAnsi="Book Antiqua" w:cstheme="minorHAnsi"/>
          <w:sz w:val="24"/>
          <w:szCs w:val="24"/>
          <w:lang w:val="en-US"/>
        </w:rPr>
        <w:t xml:space="preserve"> a late stage of the same disease currently termed </w:t>
      </w:r>
      <w:r w:rsidR="00227DAE" w:rsidRPr="008F4332">
        <w:rPr>
          <w:rFonts w:ascii="Book Antiqua" w:hAnsi="Book Antiqua"/>
          <w:sz w:val="24"/>
          <w:szCs w:val="24"/>
          <w:lang w:val="en-US"/>
        </w:rPr>
        <w:t>porto-sinusoidal vascular disease</w:t>
      </w:r>
      <w:r w:rsidR="00227DAE" w:rsidRPr="008F4332">
        <w:rPr>
          <w:rFonts w:ascii="Book Antiqua" w:hAnsi="Book Antiqua" w:cstheme="minorHAnsi"/>
          <w:sz w:val="24"/>
          <w:szCs w:val="24"/>
          <w:vertAlign w:val="superscript"/>
          <w:lang w:val="en-US"/>
        </w:rPr>
        <w:t>[</w:t>
      </w:r>
      <w:r w:rsidR="006E0E65" w:rsidRPr="008F4332">
        <w:rPr>
          <w:rFonts w:ascii="Book Antiqua" w:hAnsi="Book Antiqua"/>
          <w:sz w:val="24"/>
          <w:szCs w:val="24"/>
          <w:vertAlign w:val="superscript"/>
          <w:lang w:val="en-US"/>
        </w:rPr>
        <w:t>6</w:t>
      </w:r>
      <w:r w:rsidR="006E0E65" w:rsidRPr="008F4332">
        <w:rPr>
          <w:rFonts w:ascii="Book Antiqua" w:hAnsi="Book Antiqua" w:cstheme="minorHAnsi"/>
          <w:sz w:val="24"/>
          <w:szCs w:val="24"/>
          <w:vertAlign w:val="superscript"/>
          <w:lang w:val="en-US"/>
        </w:rPr>
        <w:t>]</w:t>
      </w:r>
      <w:del w:id="35" w:author="author" w:date="2019-05-22T20:09:00Z">
        <w:r w:rsidR="00227DAE" w:rsidRPr="008F4332" w:rsidDel="00D471DE">
          <w:rPr>
            <w:rFonts w:ascii="Book Antiqua" w:hAnsi="Book Antiqua" w:cstheme="minorHAnsi"/>
            <w:sz w:val="24"/>
            <w:szCs w:val="24"/>
            <w:lang w:val="en-US"/>
          </w:rPr>
          <w:delText xml:space="preserve"> </w:delText>
        </w:r>
      </w:del>
      <w:ins w:id="36" w:author="author" w:date="2019-05-22T20:09:00Z">
        <w:r w:rsidR="00D471DE">
          <w:rPr>
            <w:rFonts w:ascii="Book Antiqua" w:hAnsi="Book Antiqua" w:cstheme="minorHAnsi"/>
            <w:sz w:val="24"/>
            <w:szCs w:val="24"/>
            <w:lang w:val="en-US"/>
          </w:rPr>
          <w:t xml:space="preserve">, </w:t>
        </w:r>
      </w:ins>
      <w:r w:rsidR="00227DAE" w:rsidRPr="008F4332">
        <w:rPr>
          <w:rFonts w:ascii="Book Antiqua" w:hAnsi="Book Antiqua" w:cstheme="minorHAnsi"/>
          <w:sz w:val="24"/>
          <w:szCs w:val="24"/>
          <w:lang w:val="en-US"/>
        </w:rPr>
        <w:t>which may lead to INCPH</w:t>
      </w:r>
      <w:r w:rsidR="006E0E65" w:rsidRPr="008F4332">
        <w:rPr>
          <w:rFonts w:ascii="Book Antiqua" w:hAnsi="Book Antiqua" w:cstheme="minorHAnsi"/>
          <w:sz w:val="24"/>
          <w:szCs w:val="24"/>
          <w:vertAlign w:val="superscript"/>
          <w:lang w:val="en-US"/>
        </w:rPr>
        <w:t>[7</w:t>
      </w:r>
      <w:r w:rsidR="00227DAE" w:rsidRPr="008F4332">
        <w:rPr>
          <w:rFonts w:ascii="Book Antiqua" w:hAnsi="Book Antiqua" w:cstheme="minorHAnsi"/>
          <w:sz w:val="24"/>
          <w:szCs w:val="24"/>
          <w:vertAlign w:val="superscript"/>
          <w:lang w:val="en-US"/>
        </w:rPr>
        <w:t>]</w:t>
      </w:r>
      <w:r w:rsidR="00227DAE" w:rsidRPr="008F4332">
        <w:rPr>
          <w:rFonts w:ascii="Book Antiqua" w:hAnsi="Book Antiqua" w:cstheme="minorHAnsi"/>
          <w:sz w:val="24"/>
          <w:szCs w:val="24"/>
          <w:lang w:val="en-US"/>
        </w:rPr>
        <w:t>. Paroxysmal nocturnal hemoglobinuria (PNH) is a rare disease</w:t>
      </w:r>
      <w:r w:rsidR="006E0E65" w:rsidRPr="008F4332">
        <w:rPr>
          <w:rFonts w:ascii="Book Antiqua" w:hAnsi="Book Antiqua" w:cstheme="minorHAnsi"/>
          <w:sz w:val="24"/>
          <w:szCs w:val="24"/>
          <w:vertAlign w:val="superscript"/>
          <w:lang w:val="en-US"/>
        </w:rPr>
        <w:t>[8</w:t>
      </w:r>
      <w:r w:rsidR="00227DAE" w:rsidRPr="008F4332">
        <w:rPr>
          <w:rFonts w:ascii="Book Antiqua" w:hAnsi="Book Antiqua" w:cstheme="minorHAnsi"/>
          <w:sz w:val="24"/>
          <w:szCs w:val="24"/>
          <w:vertAlign w:val="superscript"/>
          <w:lang w:val="en-US"/>
        </w:rPr>
        <w:t>]</w:t>
      </w:r>
      <w:r w:rsidR="00227DAE" w:rsidRPr="008F4332">
        <w:rPr>
          <w:rFonts w:ascii="Book Antiqua" w:hAnsi="Book Antiqua" w:cstheme="minorHAnsi"/>
          <w:sz w:val="24"/>
          <w:szCs w:val="24"/>
          <w:lang w:val="en-US"/>
        </w:rPr>
        <w:t xml:space="preserve"> and has not been reported so far as a cause of INCPH. We herein describe a case of PNH complicated by INCPH, which was reversed clinically by the administration of eculizumab. </w:t>
      </w:r>
    </w:p>
    <w:p w14:paraId="66A99A1F" w14:textId="77777777" w:rsidR="004A1E53" w:rsidRPr="008F4332" w:rsidRDefault="004A1E53" w:rsidP="00E41A61">
      <w:pPr>
        <w:adjustRightInd w:val="0"/>
        <w:snapToGrid w:val="0"/>
        <w:spacing w:after="0" w:line="360" w:lineRule="auto"/>
        <w:jc w:val="both"/>
        <w:rPr>
          <w:rFonts w:ascii="Book Antiqua" w:hAnsi="Book Antiqua" w:cstheme="minorHAnsi"/>
          <w:b/>
          <w:sz w:val="24"/>
          <w:szCs w:val="24"/>
          <w:lang w:val="en-US"/>
        </w:rPr>
      </w:pPr>
    </w:p>
    <w:p w14:paraId="138A8DE0" w14:textId="77777777" w:rsidR="00497F6E" w:rsidRPr="008F4332" w:rsidRDefault="00EE1C69" w:rsidP="00E41A61">
      <w:pPr>
        <w:adjustRightInd w:val="0"/>
        <w:snapToGrid w:val="0"/>
        <w:spacing w:after="0" w:line="360" w:lineRule="auto"/>
        <w:jc w:val="both"/>
        <w:rPr>
          <w:rFonts w:ascii="Book Antiqua" w:hAnsi="Book Antiqua" w:cstheme="minorHAnsi"/>
          <w:b/>
          <w:sz w:val="24"/>
          <w:szCs w:val="24"/>
          <w:lang w:val="en-US"/>
        </w:rPr>
      </w:pPr>
      <w:r w:rsidRPr="008F4332">
        <w:rPr>
          <w:rFonts w:ascii="Book Antiqua" w:hAnsi="Book Antiqua" w:cstheme="minorHAnsi"/>
          <w:b/>
          <w:sz w:val="24"/>
          <w:szCs w:val="24"/>
          <w:lang w:val="en-US"/>
        </w:rPr>
        <w:t>CASE PRESENTATION</w:t>
      </w:r>
    </w:p>
    <w:p w14:paraId="45719275" w14:textId="77777777" w:rsidR="00EE1C69" w:rsidRPr="008F4332" w:rsidRDefault="00EE1C69"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b/>
          <w:bCs/>
          <w:i/>
          <w:iCs/>
          <w:sz w:val="24"/>
          <w:szCs w:val="24"/>
          <w:lang w:val="en-US"/>
        </w:rPr>
        <w:t>Chief complaints</w:t>
      </w:r>
    </w:p>
    <w:p w14:paraId="310C624E" w14:textId="488E4BF5" w:rsidR="001E6F9C" w:rsidRPr="008F4332" w:rsidRDefault="00953063"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 xml:space="preserve">A 63-year old female patient was admitted </w:t>
      </w:r>
      <w:r w:rsidR="00A83D1A" w:rsidRPr="008F4332">
        <w:rPr>
          <w:rFonts w:ascii="Book Antiqua" w:hAnsi="Book Antiqua" w:cstheme="minorHAnsi"/>
          <w:sz w:val="24"/>
          <w:szCs w:val="24"/>
          <w:lang w:val="en-US"/>
        </w:rPr>
        <w:t>to the hospital</w:t>
      </w:r>
      <w:r w:rsidRPr="008F4332">
        <w:rPr>
          <w:rFonts w:ascii="Book Antiqua" w:hAnsi="Book Antiqua" w:cstheme="minorHAnsi"/>
          <w:sz w:val="24"/>
          <w:szCs w:val="24"/>
          <w:lang w:val="en-US"/>
        </w:rPr>
        <w:t xml:space="preserve"> </w:t>
      </w:r>
      <w:r w:rsidR="00A83D1A" w:rsidRPr="008F4332">
        <w:rPr>
          <w:rFonts w:ascii="Book Antiqua" w:hAnsi="Book Antiqua" w:cstheme="minorHAnsi"/>
          <w:sz w:val="24"/>
          <w:szCs w:val="24"/>
          <w:lang w:val="en-US"/>
        </w:rPr>
        <w:t xml:space="preserve">for </w:t>
      </w:r>
      <w:r w:rsidRPr="008F4332">
        <w:rPr>
          <w:rFonts w:ascii="Book Antiqua" w:hAnsi="Book Antiqua" w:cstheme="minorHAnsi"/>
          <w:sz w:val="24"/>
          <w:szCs w:val="24"/>
          <w:lang w:val="en-US"/>
        </w:rPr>
        <w:t>fatigue, jaundice</w:t>
      </w:r>
      <w:ins w:id="37" w:author="author" w:date="2019-05-22T20:11:00Z">
        <w:r w:rsidR="005A04B1">
          <w:rPr>
            <w:rFonts w:ascii="Book Antiqua" w:hAnsi="Book Antiqua" w:cstheme="minorHAnsi"/>
            <w:sz w:val="24"/>
            <w:szCs w:val="24"/>
            <w:lang w:val="en-US"/>
          </w:rPr>
          <w:t>,</w:t>
        </w:r>
      </w:ins>
      <w:r w:rsidRPr="008F4332">
        <w:rPr>
          <w:rFonts w:ascii="Book Antiqua" w:hAnsi="Book Antiqua" w:cstheme="minorHAnsi"/>
          <w:sz w:val="24"/>
          <w:szCs w:val="24"/>
          <w:lang w:val="en-US"/>
        </w:rPr>
        <w:t xml:space="preserve"> and large-volume ascites.</w:t>
      </w:r>
      <w:r w:rsidR="00E942A0" w:rsidRPr="008F4332">
        <w:rPr>
          <w:rFonts w:ascii="Book Antiqua" w:hAnsi="Book Antiqua" w:cstheme="minorHAnsi"/>
          <w:sz w:val="24"/>
          <w:szCs w:val="24"/>
          <w:lang w:val="en-US"/>
        </w:rPr>
        <w:t xml:space="preserve"> </w:t>
      </w:r>
    </w:p>
    <w:p w14:paraId="43240EF8" w14:textId="77777777" w:rsidR="001E6F9C" w:rsidRPr="008F4332" w:rsidRDefault="001E6F9C" w:rsidP="00E41A61">
      <w:pPr>
        <w:adjustRightInd w:val="0"/>
        <w:snapToGrid w:val="0"/>
        <w:spacing w:after="0" w:line="360" w:lineRule="auto"/>
        <w:jc w:val="both"/>
        <w:rPr>
          <w:rFonts w:ascii="Book Antiqua" w:hAnsi="Book Antiqua"/>
          <w:b/>
          <w:bCs/>
          <w:i/>
          <w:iCs/>
          <w:sz w:val="24"/>
          <w:szCs w:val="24"/>
          <w:lang w:val="en-US"/>
        </w:rPr>
      </w:pPr>
    </w:p>
    <w:p w14:paraId="595F289E" w14:textId="77777777" w:rsidR="001E6F9C" w:rsidRPr="008F4332" w:rsidRDefault="001E6F9C"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b/>
          <w:bCs/>
          <w:i/>
          <w:iCs/>
          <w:sz w:val="24"/>
          <w:szCs w:val="24"/>
          <w:lang w:val="en-US"/>
        </w:rPr>
        <w:t>History of present illness</w:t>
      </w:r>
    </w:p>
    <w:p w14:paraId="32A61E26" w14:textId="65AE2807" w:rsidR="001E6F9C" w:rsidRPr="008F4332" w:rsidRDefault="00953063" w:rsidP="00E41A61">
      <w:pPr>
        <w:adjustRightInd w:val="0"/>
        <w:snapToGrid w:val="0"/>
        <w:spacing w:after="0" w:line="360" w:lineRule="auto"/>
        <w:jc w:val="both"/>
        <w:rPr>
          <w:rFonts w:ascii="Book Antiqua" w:hAnsi="Book Antiqua" w:cstheme="minorHAnsi"/>
          <w:sz w:val="24"/>
          <w:szCs w:val="24"/>
          <w:lang w:val="en-US"/>
        </w:rPr>
      </w:pPr>
      <w:del w:id="38" w:author="author" w:date="2019-05-22T20:11:00Z">
        <w:r w:rsidRPr="008F4332" w:rsidDel="005A04B1">
          <w:rPr>
            <w:rFonts w:ascii="Book Antiqua" w:hAnsi="Book Antiqua" w:cstheme="minorHAnsi"/>
            <w:sz w:val="24"/>
            <w:szCs w:val="24"/>
            <w:lang w:val="en-US"/>
          </w:rPr>
          <w:delText>Paroxysmal nocturnal hemoglobinuria (</w:delText>
        </w:r>
      </w:del>
      <w:r w:rsidRPr="008F4332">
        <w:rPr>
          <w:rFonts w:ascii="Book Antiqua" w:hAnsi="Book Antiqua" w:cstheme="minorHAnsi"/>
          <w:sz w:val="24"/>
          <w:szCs w:val="24"/>
          <w:lang w:val="en-US"/>
        </w:rPr>
        <w:t>PNH</w:t>
      </w:r>
      <w:del w:id="39" w:author="author" w:date="2019-05-22T20:11:00Z">
        <w:r w:rsidRPr="008F4332" w:rsidDel="005A04B1">
          <w:rPr>
            <w:rFonts w:ascii="Book Antiqua" w:hAnsi="Book Antiqua" w:cstheme="minorHAnsi"/>
            <w:sz w:val="24"/>
            <w:szCs w:val="24"/>
            <w:lang w:val="en-US"/>
          </w:rPr>
          <w:delText>)</w:delText>
        </w:r>
      </w:del>
      <w:r w:rsidRPr="008F4332">
        <w:rPr>
          <w:rFonts w:ascii="Book Antiqua" w:hAnsi="Book Antiqua" w:cstheme="minorHAnsi"/>
          <w:sz w:val="24"/>
          <w:szCs w:val="24"/>
          <w:lang w:val="en-US"/>
        </w:rPr>
        <w:t xml:space="preserve"> was diagnosed 2 years earlier when she was admitted</w:t>
      </w:r>
      <w:r w:rsidR="00BA38E1" w:rsidRPr="008F4332">
        <w:rPr>
          <w:rFonts w:ascii="Book Antiqua" w:hAnsi="Book Antiqua" w:cstheme="minorHAnsi"/>
          <w:sz w:val="24"/>
          <w:szCs w:val="24"/>
          <w:lang w:val="en-US"/>
        </w:rPr>
        <w:t xml:space="preserve"> for</w:t>
      </w:r>
      <w:r w:rsidRPr="008F4332">
        <w:rPr>
          <w:rFonts w:ascii="Book Antiqua" w:hAnsi="Book Antiqua" w:cstheme="minorHAnsi"/>
          <w:sz w:val="24"/>
          <w:szCs w:val="24"/>
          <w:lang w:val="en-US"/>
        </w:rPr>
        <w:t xml:space="preserve"> </w:t>
      </w:r>
      <w:r w:rsidR="00BA38E1" w:rsidRPr="008F4332">
        <w:rPr>
          <w:rFonts w:ascii="Book Antiqua" w:hAnsi="Book Antiqua" w:cstheme="minorHAnsi"/>
          <w:sz w:val="24"/>
          <w:szCs w:val="24"/>
          <w:lang w:val="en-US"/>
        </w:rPr>
        <w:t>anemia,</w:t>
      </w:r>
      <w:r w:rsidRPr="008F4332">
        <w:rPr>
          <w:rFonts w:ascii="Book Antiqua" w:hAnsi="Book Antiqua" w:cstheme="minorHAnsi"/>
          <w:sz w:val="24"/>
          <w:szCs w:val="24"/>
          <w:lang w:val="en-US"/>
        </w:rPr>
        <w:t xml:space="preserve"> but she was lost </w:t>
      </w:r>
      <w:r w:rsidR="00BA38E1" w:rsidRPr="008F4332">
        <w:rPr>
          <w:rFonts w:ascii="Book Antiqua" w:hAnsi="Book Antiqua" w:cstheme="minorHAnsi"/>
          <w:sz w:val="24"/>
          <w:szCs w:val="24"/>
          <w:lang w:val="en-US"/>
        </w:rPr>
        <w:t xml:space="preserve">to </w:t>
      </w:r>
      <w:r w:rsidRPr="008F4332">
        <w:rPr>
          <w:rFonts w:ascii="Book Antiqua" w:hAnsi="Book Antiqua" w:cstheme="minorHAnsi"/>
          <w:sz w:val="24"/>
          <w:szCs w:val="24"/>
          <w:lang w:val="en-US"/>
        </w:rPr>
        <w:t xml:space="preserve">follow-up. Six weeks before current admission, portal vein thrombosis was diagnosed and enoxaparin 60 </w:t>
      </w:r>
      <w:ins w:id="40" w:author="author" w:date="2019-05-22T20:12:00Z">
        <w:r w:rsidR="005A04B1">
          <w:rPr>
            <w:rFonts w:ascii="Book Antiqua" w:hAnsi="Book Antiqua" w:cstheme="minorHAnsi"/>
            <w:sz w:val="24"/>
            <w:szCs w:val="24"/>
            <w:lang w:val="en-US"/>
          </w:rPr>
          <w:t>IU</w:t>
        </w:r>
      </w:ins>
      <w:del w:id="41" w:author="author" w:date="2019-05-22T20:12:00Z">
        <w:r w:rsidRPr="008F4332" w:rsidDel="005A04B1">
          <w:rPr>
            <w:rFonts w:ascii="Book Antiqua" w:hAnsi="Book Antiqua" w:cstheme="minorHAnsi"/>
            <w:sz w:val="24"/>
            <w:szCs w:val="24"/>
            <w:lang w:val="en-US"/>
          </w:rPr>
          <w:delText>iu</w:delText>
        </w:r>
      </w:del>
      <w:r w:rsidRPr="008F4332">
        <w:rPr>
          <w:rFonts w:ascii="Book Antiqua" w:hAnsi="Book Antiqua" w:cstheme="minorHAnsi"/>
          <w:sz w:val="24"/>
          <w:szCs w:val="24"/>
          <w:lang w:val="en-US"/>
        </w:rPr>
        <w:t xml:space="preserve"> twice daily was initiated. </w:t>
      </w:r>
    </w:p>
    <w:p w14:paraId="29DF6F19" w14:textId="77777777" w:rsidR="001E6F9C" w:rsidRPr="008F4332" w:rsidRDefault="001E6F9C" w:rsidP="00E41A61">
      <w:pPr>
        <w:adjustRightInd w:val="0"/>
        <w:snapToGrid w:val="0"/>
        <w:spacing w:after="0" w:line="360" w:lineRule="auto"/>
        <w:jc w:val="both"/>
        <w:rPr>
          <w:rFonts w:ascii="Book Antiqua" w:hAnsi="Book Antiqua" w:cstheme="minorHAnsi"/>
          <w:sz w:val="24"/>
          <w:szCs w:val="24"/>
          <w:lang w:val="en-US"/>
        </w:rPr>
      </w:pPr>
    </w:p>
    <w:p w14:paraId="7BB5DD02" w14:textId="77777777" w:rsidR="00313EB5" w:rsidRPr="008F4332" w:rsidRDefault="001E6F9C"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b/>
          <w:bCs/>
          <w:i/>
          <w:iCs/>
          <w:sz w:val="24"/>
          <w:szCs w:val="24"/>
          <w:lang w:val="en-US"/>
        </w:rPr>
        <w:t>Physical examination</w:t>
      </w:r>
    </w:p>
    <w:p w14:paraId="0AEC8825" w14:textId="65428B3A" w:rsidR="001E6F9C" w:rsidRPr="008F4332" w:rsidRDefault="00313EB5"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lastRenderedPageBreak/>
        <w:t>T</w:t>
      </w:r>
      <w:r w:rsidR="001E6F9C" w:rsidRPr="008F4332">
        <w:rPr>
          <w:rFonts w:ascii="Book Antiqua" w:hAnsi="Book Antiqua" w:cstheme="minorHAnsi"/>
          <w:sz w:val="24"/>
          <w:szCs w:val="24"/>
          <w:lang w:val="en-US"/>
        </w:rPr>
        <w:t xml:space="preserve">he abdomen was </w:t>
      </w:r>
      <w:r w:rsidR="00655D6B" w:rsidRPr="008F4332">
        <w:rPr>
          <w:rFonts w:ascii="Book Antiqua" w:hAnsi="Book Antiqua" w:cstheme="minorHAnsi"/>
          <w:sz w:val="24"/>
          <w:szCs w:val="24"/>
          <w:lang w:val="en-US"/>
        </w:rPr>
        <w:t>distended</w:t>
      </w:r>
      <w:ins w:id="42" w:author="author" w:date="2019-05-22T20:12:00Z">
        <w:r w:rsidR="005A04B1">
          <w:rPr>
            <w:rFonts w:ascii="Book Antiqua" w:hAnsi="Book Antiqua" w:cstheme="minorHAnsi"/>
            <w:sz w:val="24"/>
            <w:szCs w:val="24"/>
            <w:lang w:val="en-US"/>
          </w:rPr>
          <w:t>,</w:t>
        </w:r>
      </w:ins>
      <w:r w:rsidR="001E6F9C" w:rsidRPr="008F4332">
        <w:rPr>
          <w:rFonts w:ascii="Book Antiqua" w:hAnsi="Book Antiqua" w:cstheme="minorHAnsi"/>
          <w:sz w:val="24"/>
          <w:szCs w:val="24"/>
          <w:lang w:val="en-US"/>
        </w:rPr>
        <w:t xml:space="preserve"> and the l</w:t>
      </w:r>
      <w:r w:rsidR="00953063" w:rsidRPr="008F4332">
        <w:rPr>
          <w:rFonts w:ascii="Book Antiqua" w:hAnsi="Book Antiqua" w:cstheme="minorHAnsi"/>
          <w:sz w:val="24"/>
          <w:szCs w:val="24"/>
          <w:lang w:val="en-US"/>
        </w:rPr>
        <w:t>iver was enlarged 4</w:t>
      </w:r>
      <w:r w:rsidR="00970AFC">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 xml:space="preserve">cm below the right costal margin. </w:t>
      </w:r>
      <w:r w:rsidR="00DD2136" w:rsidRPr="008F4332">
        <w:rPr>
          <w:rFonts w:ascii="Book Antiqua" w:hAnsi="Book Antiqua" w:cstheme="minorHAnsi"/>
          <w:sz w:val="24"/>
          <w:szCs w:val="24"/>
          <w:lang w:val="en-US"/>
        </w:rPr>
        <w:t>The spleen was mildly enlarged.</w:t>
      </w:r>
    </w:p>
    <w:p w14:paraId="2F2FB501" w14:textId="77777777" w:rsidR="001E6F9C" w:rsidRPr="008F4332" w:rsidRDefault="001E6F9C" w:rsidP="00E41A61">
      <w:pPr>
        <w:adjustRightInd w:val="0"/>
        <w:snapToGrid w:val="0"/>
        <w:spacing w:after="0" w:line="360" w:lineRule="auto"/>
        <w:jc w:val="both"/>
        <w:rPr>
          <w:rFonts w:ascii="Book Antiqua" w:hAnsi="Book Antiqua" w:cstheme="minorHAnsi"/>
          <w:sz w:val="24"/>
          <w:szCs w:val="24"/>
          <w:lang w:val="en-US"/>
        </w:rPr>
      </w:pPr>
    </w:p>
    <w:p w14:paraId="543FBEBB" w14:textId="77777777" w:rsidR="001E6F9C" w:rsidRPr="008F4332" w:rsidRDefault="001E6F9C" w:rsidP="00E41A61">
      <w:pPr>
        <w:adjustRightInd w:val="0"/>
        <w:snapToGrid w:val="0"/>
        <w:spacing w:after="0" w:line="360" w:lineRule="auto"/>
        <w:jc w:val="both"/>
        <w:rPr>
          <w:rFonts w:ascii="Book Antiqua" w:hAnsi="Book Antiqua" w:cstheme="minorHAnsi"/>
          <w:b/>
          <w:i/>
          <w:sz w:val="24"/>
          <w:szCs w:val="24"/>
          <w:lang w:val="en-US"/>
        </w:rPr>
      </w:pPr>
      <w:r w:rsidRPr="008F4332">
        <w:rPr>
          <w:rFonts w:ascii="Book Antiqua" w:hAnsi="Book Antiqua" w:cstheme="minorHAnsi"/>
          <w:b/>
          <w:i/>
          <w:sz w:val="24"/>
          <w:szCs w:val="24"/>
          <w:lang w:val="en-US"/>
        </w:rPr>
        <w:t>Laboratory workup</w:t>
      </w:r>
    </w:p>
    <w:p w14:paraId="2C84DDD5" w14:textId="3FDE366E" w:rsidR="00F65C52" w:rsidRPr="008F4332" w:rsidRDefault="001E6F9C"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 xml:space="preserve">Blood analysis </w:t>
      </w:r>
      <w:r w:rsidR="00953063" w:rsidRPr="008F4332">
        <w:rPr>
          <w:rFonts w:ascii="Book Antiqua" w:hAnsi="Book Antiqua" w:cstheme="minorHAnsi"/>
          <w:sz w:val="24"/>
          <w:szCs w:val="24"/>
          <w:lang w:val="en-US"/>
        </w:rPr>
        <w:t xml:space="preserve">revealed hemoglobin of 10.8 g/dL, white blood cell count 5.4 </w:t>
      </w:r>
      <w:r w:rsidR="00B663F4" w:rsidRPr="00B663F4">
        <w:rPr>
          <w:rFonts w:ascii="Book Antiqua" w:hAnsi="Book Antiqua" w:cs="Times New Roman"/>
          <w:sz w:val="24"/>
          <w:szCs w:val="24"/>
          <w:lang w:eastAsia="zh-CN"/>
        </w:rPr>
        <w:t>×</w:t>
      </w:r>
      <w:r w:rsidRPr="008F4332">
        <w:rPr>
          <w:rFonts w:ascii="Book Antiqua" w:hAnsi="Book Antiqua"/>
          <w:sz w:val="24"/>
          <w:szCs w:val="24"/>
          <w:lang w:val="en-US"/>
        </w:rPr>
        <w:t xml:space="preserve"> 10</w:t>
      </w:r>
      <w:r w:rsidRPr="008F4332">
        <w:rPr>
          <w:rFonts w:ascii="Book Antiqua" w:hAnsi="Book Antiqua"/>
          <w:sz w:val="24"/>
          <w:szCs w:val="24"/>
          <w:vertAlign w:val="superscript"/>
          <w:lang w:val="en-US"/>
        </w:rPr>
        <w:t>9</w:t>
      </w:r>
      <w:r w:rsidRPr="008F4332">
        <w:rPr>
          <w:rFonts w:ascii="Book Antiqua" w:hAnsi="Book Antiqua"/>
          <w:sz w:val="24"/>
          <w:szCs w:val="24"/>
          <w:lang w:val="en-US"/>
        </w:rPr>
        <w:t>/L</w:t>
      </w:r>
      <w:r w:rsidR="00953063" w:rsidRPr="008F4332">
        <w:rPr>
          <w:rFonts w:ascii="Book Antiqua" w:hAnsi="Book Antiqua" w:cstheme="minorHAnsi"/>
          <w:sz w:val="24"/>
          <w:szCs w:val="24"/>
          <w:lang w:val="en-US"/>
        </w:rPr>
        <w:t xml:space="preserve">, platelets 171 </w:t>
      </w:r>
      <w:r w:rsidR="00792EC3" w:rsidRPr="00B663F4">
        <w:rPr>
          <w:rFonts w:ascii="Book Antiqua" w:hAnsi="Book Antiqua" w:cs="Times New Roman"/>
          <w:sz w:val="24"/>
          <w:szCs w:val="24"/>
          <w:lang w:eastAsia="zh-CN"/>
        </w:rPr>
        <w:t>×</w:t>
      </w:r>
      <w:r w:rsidRPr="008F4332">
        <w:rPr>
          <w:rFonts w:ascii="Book Antiqua" w:hAnsi="Book Antiqua"/>
          <w:sz w:val="24"/>
          <w:szCs w:val="24"/>
          <w:lang w:val="en-US"/>
        </w:rPr>
        <w:t xml:space="preserve"> 10</w:t>
      </w:r>
      <w:r w:rsidRPr="008F4332">
        <w:rPr>
          <w:rFonts w:ascii="Book Antiqua" w:hAnsi="Book Antiqua"/>
          <w:sz w:val="24"/>
          <w:szCs w:val="24"/>
          <w:vertAlign w:val="superscript"/>
          <w:lang w:val="en-US"/>
        </w:rPr>
        <w:t>9</w:t>
      </w:r>
      <w:r w:rsidRPr="008F4332">
        <w:rPr>
          <w:rFonts w:ascii="Book Antiqua" w:hAnsi="Book Antiqua"/>
          <w:sz w:val="24"/>
          <w:szCs w:val="24"/>
          <w:lang w:val="en-US"/>
        </w:rPr>
        <w:t>/L</w:t>
      </w:r>
      <w:r w:rsidR="00953063" w:rsidRPr="008F4332">
        <w:rPr>
          <w:rFonts w:ascii="Book Antiqua" w:hAnsi="Book Antiqua" w:cstheme="minorHAnsi"/>
          <w:sz w:val="24"/>
          <w:szCs w:val="24"/>
          <w:lang w:val="en-US"/>
        </w:rPr>
        <w:t>, reticulocytes 6.5</w:t>
      </w:r>
      <w:r w:rsidR="00F65C52" w:rsidRPr="008F4332">
        <w:rPr>
          <w:rFonts w:ascii="Book Antiqua" w:hAnsi="Book Antiqua" w:cstheme="minorHAnsi"/>
          <w:sz w:val="24"/>
          <w:szCs w:val="24"/>
          <w:lang w:val="en-US"/>
        </w:rPr>
        <w:t xml:space="preserve">%, </w:t>
      </w:r>
      <w:r w:rsidR="008F4332" w:rsidRPr="008F4332">
        <w:rPr>
          <w:rFonts w:ascii="Book Antiqua" w:hAnsi="Book Antiqua" w:cstheme="minorHAnsi"/>
          <w:sz w:val="24"/>
          <w:szCs w:val="24"/>
          <w:lang w:val="en-US"/>
        </w:rPr>
        <w:t xml:space="preserve">International normalized ratio </w:t>
      </w:r>
      <w:r w:rsidR="00567359">
        <w:rPr>
          <w:rFonts w:ascii="Book Antiqua" w:hAnsi="Book Antiqua" w:cstheme="minorHAnsi"/>
          <w:sz w:val="24"/>
          <w:szCs w:val="24"/>
          <w:lang w:val="en-US"/>
        </w:rPr>
        <w:t xml:space="preserve"> </w:t>
      </w:r>
      <w:r w:rsidR="00F65C52" w:rsidRPr="008F4332">
        <w:rPr>
          <w:rFonts w:ascii="Book Antiqua" w:hAnsi="Book Antiqua" w:cstheme="minorHAnsi"/>
          <w:sz w:val="24"/>
          <w:szCs w:val="24"/>
          <w:lang w:val="en-US"/>
        </w:rPr>
        <w:t>1.0, total bilirubin 4</w:t>
      </w:r>
      <w:r w:rsidR="00953063" w:rsidRPr="008F4332">
        <w:rPr>
          <w:rFonts w:ascii="Book Antiqua" w:hAnsi="Book Antiqua" w:cstheme="minorHAnsi"/>
          <w:sz w:val="24"/>
          <w:szCs w:val="24"/>
          <w:lang w:val="en-US"/>
        </w:rPr>
        <w:t xml:space="preserve"> mg/dL, direct bili</w:t>
      </w:r>
      <w:r w:rsidR="00B75B17" w:rsidRPr="008F4332">
        <w:rPr>
          <w:rFonts w:ascii="Book Antiqua" w:hAnsi="Book Antiqua" w:cstheme="minorHAnsi"/>
          <w:sz w:val="24"/>
          <w:szCs w:val="24"/>
          <w:lang w:val="en-US"/>
        </w:rPr>
        <w:t>rubin 2.</w:t>
      </w:r>
      <w:r w:rsidR="00F65C52" w:rsidRPr="008F4332">
        <w:rPr>
          <w:rFonts w:ascii="Book Antiqua" w:hAnsi="Book Antiqua" w:cstheme="minorHAnsi"/>
          <w:sz w:val="24"/>
          <w:szCs w:val="24"/>
          <w:lang w:val="en-US"/>
        </w:rPr>
        <w:t>6</w:t>
      </w:r>
      <w:r w:rsidR="00953063" w:rsidRPr="008F4332">
        <w:rPr>
          <w:rFonts w:ascii="Book Antiqua" w:hAnsi="Book Antiqua" w:cstheme="minorHAnsi"/>
          <w:sz w:val="24"/>
          <w:szCs w:val="24"/>
          <w:lang w:val="en-US"/>
        </w:rPr>
        <w:t xml:space="preserve"> mg/dL, </w:t>
      </w:r>
      <w:commentRangeStart w:id="43"/>
      <w:del w:id="44" w:author="author" w:date="2019-05-22T20:32:00Z">
        <w:r w:rsidR="008F4332" w:rsidRPr="008F4332" w:rsidDel="004870AA">
          <w:rPr>
            <w:rFonts w:ascii="Book Antiqua" w:hAnsi="Book Antiqua" w:cstheme="minorHAnsi"/>
            <w:sz w:val="24"/>
            <w:szCs w:val="24"/>
            <w:lang w:val="en-US"/>
          </w:rPr>
          <w:delText>A</w:delText>
        </w:r>
      </w:del>
      <w:ins w:id="45" w:author="author" w:date="2019-05-22T20:32:00Z">
        <w:r w:rsidR="004870AA">
          <w:rPr>
            <w:rFonts w:ascii="Book Antiqua" w:hAnsi="Book Antiqua" w:cstheme="minorHAnsi"/>
            <w:sz w:val="24"/>
            <w:szCs w:val="24"/>
            <w:lang w:val="en-US"/>
          </w:rPr>
          <w:t>a</w:t>
        </w:r>
      </w:ins>
      <w:r w:rsidR="008F4332" w:rsidRPr="008F4332">
        <w:rPr>
          <w:rFonts w:ascii="Book Antiqua" w:hAnsi="Book Antiqua" w:cstheme="minorHAnsi"/>
          <w:sz w:val="24"/>
          <w:szCs w:val="24"/>
          <w:lang w:val="en-US"/>
        </w:rPr>
        <w:t>spartate transaminase</w:t>
      </w:r>
      <w:del w:id="46" w:author="author" w:date="2019-05-22T20:32:00Z">
        <w:r w:rsidR="008F4332" w:rsidRPr="008F4332" w:rsidDel="004870AA">
          <w:rPr>
            <w:rFonts w:ascii="Book Antiqua" w:hAnsi="Book Antiqua" w:cstheme="minorHAnsi"/>
            <w:sz w:val="24"/>
            <w:szCs w:val="24"/>
            <w:lang w:val="en-US"/>
          </w:rPr>
          <w:delText xml:space="preserve"> </w:delText>
        </w:r>
      </w:del>
      <w:del w:id="47" w:author="author" w:date="2019-05-22T20:33:00Z">
        <w:r w:rsidR="008F4332" w:rsidRPr="008F4332" w:rsidDel="004870AA">
          <w:rPr>
            <w:rFonts w:ascii="Book Antiqua" w:hAnsi="Book Antiqua" w:cstheme="minorHAnsi"/>
            <w:sz w:val="24"/>
            <w:szCs w:val="24"/>
            <w:lang w:val="en-US"/>
          </w:rPr>
          <w:delText>(</w:delText>
        </w:r>
        <w:r w:rsidR="00953063" w:rsidRPr="008F4332" w:rsidDel="004870AA">
          <w:rPr>
            <w:rFonts w:ascii="Book Antiqua" w:hAnsi="Book Antiqua" w:cstheme="minorHAnsi"/>
            <w:sz w:val="24"/>
            <w:szCs w:val="24"/>
            <w:lang w:val="en-US"/>
          </w:rPr>
          <w:delText>AST</w:delText>
        </w:r>
        <w:r w:rsidR="008F4332" w:rsidRPr="008F4332" w:rsidDel="004870AA">
          <w:rPr>
            <w:rFonts w:ascii="Book Antiqua" w:hAnsi="Book Antiqua" w:cstheme="minorHAnsi"/>
            <w:sz w:val="24"/>
            <w:szCs w:val="24"/>
            <w:lang w:val="en-US"/>
          </w:rPr>
          <w:delText>)</w:delText>
        </w:r>
      </w:del>
      <w:r w:rsidR="008F4332" w:rsidRPr="008F4332">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 xml:space="preserve">28 IU/L, </w:t>
      </w:r>
      <w:ins w:id="48" w:author="author" w:date="2019-05-22T20:33:00Z">
        <w:r w:rsidR="004870AA">
          <w:rPr>
            <w:rFonts w:ascii="Book Antiqua" w:hAnsi="Book Antiqua" w:cstheme="minorHAnsi"/>
            <w:sz w:val="24"/>
            <w:szCs w:val="24"/>
            <w:lang w:val="en-US"/>
          </w:rPr>
          <w:t>a</w:t>
        </w:r>
        <w:r w:rsidR="004870AA" w:rsidRPr="008F4332">
          <w:rPr>
            <w:rFonts w:ascii="Book Antiqua" w:hAnsi="Book Antiqua" w:cstheme="minorHAnsi"/>
            <w:sz w:val="24"/>
            <w:szCs w:val="24"/>
            <w:lang w:val="en-US"/>
          </w:rPr>
          <w:t>spartate transaminase</w:t>
        </w:r>
      </w:ins>
      <w:del w:id="49" w:author="author" w:date="2019-05-22T20:33:00Z">
        <w:r w:rsidR="008F4332" w:rsidRPr="008F4332" w:rsidDel="004870AA">
          <w:rPr>
            <w:rFonts w:ascii="Book Antiqua" w:hAnsi="Book Antiqua" w:cstheme="minorHAnsi"/>
            <w:sz w:val="24"/>
            <w:szCs w:val="24"/>
            <w:lang w:val="en-US"/>
          </w:rPr>
          <w:delText>AST</w:delText>
        </w:r>
      </w:del>
      <w:r w:rsidR="00953063" w:rsidRPr="008F4332">
        <w:rPr>
          <w:rFonts w:ascii="Book Antiqua" w:hAnsi="Book Antiqua" w:cstheme="minorHAnsi"/>
          <w:sz w:val="24"/>
          <w:szCs w:val="24"/>
          <w:lang w:val="en-US"/>
        </w:rPr>
        <w:t xml:space="preserve"> 12 IU/L</w:t>
      </w:r>
      <w:commentRangeEnd w:id="43"/>
      <w:r w:rsidR="004870AA">
        <w:rPr>
          <w:rStyle w:val="CommentReference"/>
        </w:rPr>
        <w:commentReference w:id="43"/>
      </w:r>
      <w:r w:rsidR="00953063" w:rsidRPr="008F4332">
        <w:rPr>
          <w:rFonts w:ascii="Book Antiqua" w:hAnsi="Book Antiqua" w:cstheme="minorHAnsi"/>
          <w:sz w:val="24"/>
          <w:szCs w:val="24"/>
          <w:lang w:val="en-US"/>
        </w:rPr>
        <w:t xml:space="preserve">, </w:t>
      </w:r>
      <w:r w:rsidR="008F4332" w:rsidRPr="008F4332">
        <w:rPr>
          <w:rFonts w:ascii="Book Antiqua" w:hAnsi="Book Antiqua" w:cstheme="minorHAnsi"/>
          <w:sz w:val="24"/>
          <w:szCs w:val="24"/>
          <w:lang w:val="en-US"/>
        </w:rPr>
        <w:t>alkaline phosphatase</w:t>
      </w:r>
      <w:r w:rsidR="00567359">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 xml:space="preserve">456 IU/L, </w:t>
      </w:r>
      <w:ins w:id="50" w:author="author" w:date="2019-05-22T20:34:00Z">
        <w:r w:rsidR="004870AA">
          <w:rPr>
            <w:rFonts w:ascii="Book Antiqua" w:hAnsi="Book Antiqua" w:cstheme="minorHAnsi"/>
            <w:sz w:val="24"/>
            <w:szCs w:val="24"/>
            <w:lang w:val="en-US"/>
          </w:rPr>
          <w:t>g</w:t>
        </w:r>
      </w:ins>
      <w:del w:id="51" w:author="author" w:date="2019-05-22T20:34:00Z">
        <w:r w:rsidR="008F4332" w:rsidRPr="008F4332" w:rsidDel="004870AA">
          <w:rPr>
            <w:rFonts w:ascii="Book Antiqua" w:hAnsi="Book Antiqua" w:cstheme="minorHAnsi"/>
            <w:sz w:val="24"/>
            <w:szCs w:val="24"/>
            <w:lang w:val="en-US"/>
          </w:rPr>
          <w:delText>G</w:delText>
        </w:r>
      </w:del>
      <w:r w:rsidR="008F4332" w:rsidRPr="008F4332">
        <w:rPr>
          <w:rFonts w:ascii="Book Antiqua" w:hAnsi="Book Antiqua" w:cstheme="minorHAnsi"/>
          <w:sz w:val="24"/>
          <w:szCs w:val="24"/>
          <w:lang w:val="en-US"/>
        </w:rPr>
        <w:t>lutamyl transpeptidase</w:t>
      </w:r>
      <w:r w:rsidR="00791CF0">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248 IU/</w:t>
      </w:r>
      <w:r w:rsidR="00DD2136" w:rsidRPr="008F4332">
        <w:rPr>
          <w:rFonts w:ascii="Book Antiqua" w:hAnsi="Book Antiqua" w:cstheme="minorHAnsi"/>
          <w:sz w:val="24"/>
          <w:szCs w:val="24"/>
          <w:lang w:val="en-US"/>
        </w:rPr>
        <w:t>L</w:t>
      </w:r>
      <w:r w:rsidR="00953063" w:rsidRPr="008F4332">
        <w:rPr>
          <w:rFonts w:ascii="Book Antiqua" w:hAnsi="Book Antiqua" w:cstheme="minorHAnsi"/>
          <w:sz w:val="24"/>
          <w:szCs w:val="24"/>
          <w:lang w:val="en-US"/>
        </w:rPr>
        <w:t>, total protein 6.6 g/d</w:t>
      </w:r>
      <w:r w:rsidR="00F221BC" w:rsidRPr="008F4332">
        <w:rPr>
          <w:rFonts w:ascii="Book Antiqua" w:hAnsi="Book Antiqua" w:cstheme="minorHAnsi"/>
          <w:sz w:val="24"/>
          <w:szCs w:val="24"/>
          <w:lang w:val="en-US"/>
        </w:rPr>
        <w:t>L</w:t>
      </w:r>
      <w:r w:rsidR="00953063" w:rsidRPr="008F4332">
        <w:rPr>
          <w:rFonts w:ascii="Book Antiqua" w:hAnsi="Book Antiqua" w:cstheme="minorHAnsi"/>
          <w:sz w:val="24"/>
          <w:szCs w:val="24"/>
          <w:lang w:val="en-US"/>
        </w:rPr>
        <w:t>, albumin 3.3 g/</w:t>
      </w:r>
      <w:r w:rsidR="00A26298" w:rsidRPr="008F4332">
        <w:rPr>
          <w:rFonts w:ascii="Book Antiqua" w:hAnsi="Book Antiqua" w:cstheme="minorHAnsi"/>
          <w:sz w:val="24"/>
          <w:szCs w:val="24"/>
          <w:lang w:val="en-US"/>
        </w:rPr>
        <w:t>dL</w:t>
      </w:r>
      <w:r w:rsidR="00953063" w:rsidRPr="008F4332">
        <w:rPr>
          <w:rFonts w:ascii="Book Antiqua" w:hAnsi="Book Antiqua" w:cstheme="minorHAnsi"/>
          <w:sz w:val="24"/>
          <w:szCs w:val="24"/>
          <w:lang w:val="en-US"/>
        </w:rPr>
        <w:t xml:space="preserve">, </w:t>
      </w:r>
      <w:r w:rsidR="008F4332" w:rsidRPr="008F4332">
        <w:rPr>
          <w:rFonts w:ascii="Book Antiqua" w:hAnsi="Book Antiqua" w:cstheme="minorHAnsi"/>
          <w:sz w:val="24"/>
          <w:szCs w:val="24"/>
          <w:lang w:val="en-US"/>
        </w:rPr>
        <w:t>lactate dehydrogenase (</w:t>
      </w:r>
      <w:r w:rsidR="00953063" w:rsidRPr="008F4332">
        <w:rPr>
          <w:rFonts w:ascii="Book Antiqua" w:hAnsi="Book Antiqua" w:cstheme="minorHAnsi"/>
          <w:sz w:val="24"/>
          <w:szCs w:val="24"/>
          <w:lang w:val="en-US"/>
        </w:rPr>
        <w:t>LDH</w:t>
      </w:r>
      <w:r w:rsidR="008F4332" w:rsidRPr="008F4332">
        <w:rPr>
          <w:rFonts w:ascii="Book Antiqua" w:hAnsi="Book Antiqua" w:cstheme="minorHAnsi"/>
          <w:sz w:val="24"/>
          <w:szCs w:val="24"/>
          <w:lang w:val="en-US"/>
        </w:rPr>
        <w:t>)</w:t>
      </w:r>
      <w:r w:rsidR="00953063" w:rsidRPr="008F4332">
        <w:rPr>
          <w:rFonts w:ascii="Book Antiqua" w:hAnsi="Book Antiqua" w:cstheme="minorHAnsi"/>
          <w:sz w:val="24"/>
          <w:szCs w:val="24"/>
          <w:lang w:val="en-US"/>
        </w:rPr>
        <w:t xml:space="preserve"> </w:t>
      </w:r>
      <w:r w:rsidR="009D27C2" w:rsidRPr="008F4332">
        <w:rPr>
          <w:rFonts w:ascii="Book Antiqua" w:hAnsi="Book Antiqua" w:cstheme="minorHAnsi"/>
          <w:sz w:val="24"/>
          <w:szCs w:val="24"/>
          <w:lang w:val="en-US"/>
        </w:rPr>
        <w:t>65</w:t>
      </w:r>
      <w:r w:rsidR="00953063" w:rsidRPr="008F4332">
        <w:rPr>
          <w:rFonts w:ascii="Book Antiqua" w:hAnsi="Book Antiqua" w:cstheme="minorHAnsi"/>
          <w:sz w:val="24"/>
          <w:szCs w:val="24"/>
          <w:lang w:val="en-US"/>
        </w:rPr>
        <w:t>0 U/L, serum haptoglobin &lt; 7 mg/</w:t>
      </w:r>
      <w:r w:rsidR="00A26298" w:rsidRPr="008F4332">
        <w:rPr>
          <w:rFonts w:ascii="Book Antiqua" w:hAnsi="Book Antiqua" w:cstheme="minorHAnsi"/>
          <w:sz w:val="24"/>
          <w:szCs w:val="24"/>
          <w:lang w:val="en-US"/>
        </w:rPr>
        <w:t>dL</w:t>
      </w:r>
      <w:r w:rsidR="0028471A" w:rsidRPr="008F4332">
        <w:rPr>
          <w:rFonts w:ascii="Book Antiqua" w:hAnsi="Book Antiqua" w:cstheme="minorHAnsi"/>
          <w:sz w:val="24"/>
          <w:szCs w:val="24"/>
          <w:lang w:val="en-US"/>
        </w:rPr>
        <w:t xml:space="preserve">, creatinine </w:t>
      </w:r>
      <w:r w:rsidR="00B75B17" w:rsidRPr="008F4332">
        <w:rPr>
          <w:rFonts w:ascii="Book Antiqua" w:hAnsi="Book Antiqua" w:cstheme="minorHAnsi"/>
          <w:sz w:val="24"/>
          <w:szCs w:val="24"/>
          <w:lang w:val="en-US"/>
        </w:rPr>
        <w:t>1.</w:t>
      </w:r>
      <w:r w:rsidR="0028471A" w:rsidRPr="008F4332">
        <w:rPr>
          <w:rFonts w:ascii="Book Antiqua" w:hAnsi="Book Antiqua" w:cstheme="minorHAnsi"/>
          <w:sz w:val="24"/>
          <w:szCs w:val="24"/>
          <w:lang w:val="en-US"/>
        </w:rPr>
        <w:t>7 mg/</w:t>
      </w:r>
      <w:r w:rsidR="00A26298" w:rsidRPr="008F4332">
        <w:rPr>
          <w:rFonts w:ascii="Book Antiqua" w:hAnsi="Book Antiqua" w:cstheme="minorHAnsi"/>
          <w:sz w:val="24"/>
          <w:szCs w:val="24"/>
          <w:lang w:val="en-US"/>
        </w:rPr>
        <w:t>dL</w:t>
      </w:r>
      <w:r w:rsidR="0028471A" w:rsidRPr="008F4332">
        <w:rPr>
          <w:rFonts w:ascii="Book Antiqua" w:hAnsi="Book Antiqua" w:cstheme="minorHAnsi"/>
          <w:sz w:val="24"/>
          <w:szCs w:val="24"/>
          <w:lang w:val="en-US"/>
        </w:rPr>
        <w:t>, urea 81 mg/</w:t>
      </w:r>
      <w:r w:rsidR="00A26298" w:rsidRPr="008F4332">
        <w:rPr>
          <w:rFonts w:ascii="Book Antiqua" w:hAnsi="Book Antiqua" w:cstheme="minorHAnsi"/>
          <w:sz w:val="24"/>
          <w:szCs w:val="24"/>
          <w:lang w:val="en-US"/>
        </w:rPr>
        <w:t>dL</w:t>
      </w:r>
      <w:r w:rsidR="00953063" w:rsidRPr="008F4332">
        <w:rPr>
          <w:rFonts w:ascii="Book Antiqua" w:hAnsi="Book Antiqua" w:cstheme="minorHAnsi"/>
          <w:sz w:val="24"/>
          <w:szCs w:val="24"/>
          <w:lang w:val="en-US"/>
        </w:rPr>
        <w:t xml:space="preserve">. Ascitic fluid had a </w:t>
      </w:r>
      <w:ins w:id="52" w:author="author" w:date="2019-05-22T20:34:00Z">
        <w:r w:rsidR="004870AA">
          <w:rPr>
            <w:rFonts w:ascii="Book Antiqua" w:hAnsi="Book Antiqua" w:cstheme="minorHAnsi"/>
            <w:sz w:val="24"/>
            <w:szCs w:val="24"/>
            <w:lang w:val="en-US"/>
          </w:rPr>
          <w:t>s</w:t>
        </w:r>
      </w:ins>
      <w:del w:id="53" w:author="author" w:date="2019-05-22T20:34:00Z">
        <w:r w:rsidR="00F65C52" w:rsidRPr="008F4332" w:rsidDel="004870AA">
          <w:rPr>
            <w:rFonts w:ascii="Book Antiqua" w:hAnsi="Book Antiqua" w:cstheme="minorHAnsi"/>
            <w:sz w:val="24"/>
            <w:szCs w:val="24"/>
            <w:lang w:val="en-US"/>
          </w:rPr>
          <w:delText>S</w:delText>
        </w:r>
      </w:del>
      <w:r w:rsidR="00F65C52" w:rsidRPr="008F4332">
        <w:rPr>
          <w:rFonts w:ascii="Book Antiqua" w:hAnsi="Book Antiqua" w:cstheme="minorHAnsi"/>
          <w:sz w:val="24"/>
          <w:szCs w:val="24"/>
          <w:lang w:val="en-US"/>
        </w:rPr>
        <w:t>erum-</w:t>
      </w:r>
      <w:del w:id="54" w:author="author" w:date="2019-05-22T20:34:00Z">
        <w:r w:rsidR="00F65C52" w:rsidRPr="008F4332" w:rsidDel="004870AA">
          <w:rPr>
            <w:rFonts w:ascii="Book Antiqua" w:hAnsi="Book Antiqua" w:cstheme="minorHAnsi"/>
            <w:sz w:val="24"/>
            <w:szCs w:val="24"/>
            <w:lang w:val="en-US"/>
          </w:rPr>
          <w:delText>A</w:delText>
        </w:r>
      </w:del>
      <w:ins w:id="55" w:author="author" w:date="2019-05-22T20:34:00Z">
        <w:r w:rsidR="004870AA">
          <w:rPr>
            <w:rFonts w:ascii="Book Antiqua" w:hAnsi="Book Antiqua" w:cstheme="minorHAnsi"/>
            <w:sz w:val="24"/>
            <w:szCs w:val="24"/>
            <w:lang w:val="en-US"/>
          </w:rPr>
          <w:t>a</w:t>
        </w:r>
      </w:ins>
      <w:r w:rsidR="00F65C52" w:rsidRPr="008F4332">
        <w:rPr>
          <w:rFonts w:ascii="Book Antiqua" w:hAnsi="Book Antiqua" w:cstheme="minorHAnsi"/>
          <w:sz w:val="24"/>
          <w:szCs w:val="24"/>
          <w:lang w:val="en-US"/>
        </w:rPr>
        <w:t xml:space="preserve">scites </w:t>
      </w:r>
      <w:ins w:id="56" w:author="author" w:date="2019-05-22T20:34:00Z">
        <w:r w:rsidR="004870AA">
          <w:rPr>
            <w:rFonts w:ascii="Book Antiqua" w:hAnsi="Book Antiqua" w:cstheme="minorHAnsi"/>
            <w:sz w:val="24"/>
            <w:szCs w:val="24"/>
            <w:lang w:val="en-US"/>
          </w:rPr>
          <w:t>a</w:t>
        </w:r>
      </w:ins>
      <w:del w:id="57" w:author="author" w:date="2019-05-22T20:34:00Z">
        <w:r w:rsidR="00F65C52" w:rsidRPr="008F4332" w:rsidDel="004870AA">
          <w:rPr>
            <w:rFonts w:ascii="Book Antiqua" w:hAnsi="Book Antiqua" w:cstheme="minorHAnsi"/>
            <w:sz w:val="24"/>
            <w:szCs w:val="24"/>
            <w:lang w:val="en-US"/>
          </w:rPr>
          <w:delText>A</w:delText>
        </w:r>
      </w:del>
      <w:r w:rsidR="00F65C52" w:rsidRPr="008F4332">
        <w:rPr>
          <w:rFonts w:ascii="Book Antiqua" w:hAnsi="Book Antiqua" w:cstheme="minorHAnsi"/>
          <w:sz w:val="24"/>
          <w:szCs w:val="24"/>
          <w:lang w:val="en-US"/>
        </w:rPr>
        <w:t xml:space="preserve">lbumin </w:t>
      </w:r>
      <w:del w:id="58" w:author="author" w:date="2019-05-22T20:34:00Z">
        <w:r w:rsidR="00F65C52" w:rsidRPr="008F4332" w:rsidDel="004870AA">
          <w:rPr>
            <w:rFonts w:ascii="Book Antiqua" w:hAnsi="Book Antiqua" w:cstheme="minorHAnsi"/>
            <w:sz w:val="24"/>
            <w:szCs w:val="24"/>
            <w:lang w:val="en-US"/>
          </w:rPr>
          <w:delText>G</w:delText>
        </w:r>
      </w:del>
      <w:ins w:id="59" w:author="author" w:date="2019-05-22T20:34:00Z">
        <w:r w:rsidR="004870AA">
          <w:rPr>
            <w:rFonts w:ascii="Book Antiqua" w:hAnsi="Book Antiqua" w:cstheme="minorHAnsi"/>
            <w:sz w:val="24"/>
            <w:szCs w:val="24"/>
            <w:lang w:val="en-US"/>
          </w:rPr>
          <w:t>g</w:t>
        </w:r>
      </w:ins>
      <w:r w:rsidR="00F65C52" w:rsidRPr="008F4332">
        <w:rPr>
          <w:rFonts w:ascii="Book Antiqua" w:hAnsi="Book Antiqua" w:cstheme="minorHAnsi"/>
          <w:sz w:val="24"/>
          <w:szCs w:val="24"/>
          <w:lang w:val="en-US"/>
        </w:rPr>
        <w:t xml:space="preserve">radient </w:t>
      </w:r>
      <w:r w:rsidR="00953063" w:rsidRPr="008F4332">
        <w:rPr>
          <w:rFonts w:ascii="Book Antiqua" w:hAnsi="Book Antiqua" w:cstheme="minorHAnsi"/>
          <w:sz w:val="24"/>
          <w:szCs w:val="24"/>
          <w:lang w:val="en-US"/>
        </w:rPr>
        <w:t>of 1.7 g/</w:t>
      </w:r>
      <w:r w:rsidR="00A26298" w:rsidRPr="008F4332">
        <w:rPr>
          <w:rFonts w:ascii="Book Antiqua" w:hAnsi="Book Antiqua" w:cstheme="minorHAnsi"/>
          <w:sz w:val="24"/>
          <w:szCs w:val="24"/>
          <w:lang w:val="en-US"/>
        </w:rPr>
        <w:t>dL</w:t>
      </w:r>
      <w:r w:rsidR="00953063" w:rsidRPr="008F4332">
        <w:rPr>
          <w:rFonts w:ascii="Book Antiqua" w:hAnsi="Book Antiqua" w:cstheme="minorHAnsi"/>
          <w:sz w:val="24"/>
          <w:szCs w:val="24"/>
          <w:lang w:val="en-US"/>
        </w:rPr>
        <w:t xml:space="preserve"> (</w:t>
      </w:r>
      <w:del w:id="60" w:author="author" w:date="2019-05-22T20:34:00Z">
        <w:r w:rsidR="00953063" w:rsidRPr="008F4332" w:rsidDel="004870AA">
          <w:rPr>
            <w:rFonts w:ascii="Book Antiqua" w:hAnsi="Book Antiqua" w:cstheme="minorHAnsi"/>
            <w:sz w:val="24"/>
            <w:szCs w:val="24"/>
            <w:lang w:val="en-US"/>
          </w:rPr>
          <w:delText>A</w:delText>
        </w:r>
      </w:del>
      <w:ins w:id="61" w:author="author" w:date="2019-05-22T20:34:00Z">
        <w:r w:rsidR="004870AA">
          <w:rPr>
            <w:rFonts w:ascii="Book Antiqua" w:hAnsi="Book Antiqua" w:cstheme="minorHAnsi"/>
            <w:sz w:val="24"/>
            <w:szCs w:val="24"/>
            <w:lang w:val="en-US"/>
          </w:rPr>
          <w:t>a</w:t>
        </w:r>
      </w:ins>
      <w:r w:rsidR="00953063" w:rsidRPr="008F4332">
        <w:rPr>
          <w:rFonts w:ascii="Book Antiqua" w:hAnsi="Book Antiqua" w:cstheme="minorHAnsi"/>
          <w:sz w:val="24"/>
          <w:szCs w:val="24"/>
          <w:lang w:val="en-US"/>
        </w:rPr>
        <w:t>scitic fluid total protein 3</w:t>
      </w:r>
      <w:r w:rsidR="00A26298" w:rsidRPr="008F4332">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g/</w:t>
      </w:r>
      <w:r w:rsidR="00A26298" w:rsidRPr="008F4332">
        <w:rPr>
          <w:rFonts w:ascii="Book Antiqua" w:hAnsi="Book Antiqua" w:cstheme="minorHAnsi"/>
          <w:sz w:val="24"/>
          <w:szCs w:val="24"/>
          <w:lang w:val="en-US"/>
        </w:rPr>
        <w:t>dL</w:t>
      </w:r>
      <w:r w:rsidR="00953063" w:rsidRPr="008F4332">
        <w:rPr>
          <w:rFonts w:ascii="Book Antiqua" w:hAnsi="Book Antiqua" w:cstheme="minorHAnsi"/>
          <w:sz w:val="24"/>
          <w:szCs w:val="24"/>
          <w:lang w:val="en-US"/>
        </w:rPr>
        <w:t>, albumin 1.6</w:t>
      </w:r>
      <w:r w:rsidR="00A26298" w:rsidRPr="008F4332">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g/</w:t>
      </w:r>
      <w:r w:rsidR="00A26298" w:rsidRPr="008F4332">
        <w:rPr>
          <w:rFonts w:ascii="Book Antiqua" w:hAnsi="Book Antiqua" w:cstheme="minorHAnsi"/>
          <w:sz w:val="24"/>
          <w:szCs w:val="24"/>
          <w:lang w:val="en-US"/>
        </w:rPr>
        <w:t>dL</w:t>
      </w:r>
      <w:r w:rsidR="00953063" w:rsidRPr="008F4332">
        <w:rPr>
          <w:rFonts w:ascii="Book Antiqua" w:hAnsi="Book Antiqua" w:cstheme="minorHAnsi"/>
          <w:sz w:val="24"/>
          <w:szCs w:val="24"/>
          <w:lang w:val="en-US"/>
        </w:rPr>
        <w:t xml:space="preserve">). Hepatitis B and C </w:t>
      </w:r>
      <w:r w:rsidR="00F43716" w:rsidRPr="008F4332">
        <w:rPr>
          <w:rFonts w:ascii="Book Antiqua" w:hAnsi="Book Antiqua" w:cstheme="minorHAnsi"/>
          <w:sz w:val="24"/>
          <w:szCs w:val="24"/>
          <w:lang w:val="en-US"/>
        </w:rPr>
        <w:t xml:space="preserve">and </w:t>
      </w:r>
      <w:del w:id="62" w:author="author" w:date="2019-05-22T20:34:00Z">
        <w:r w:rsidR="00F43716" w:rsidRPr="008F4332" w:rsidDel="004870AA">
          <w:rPr>
            <w:rFonts w:ascii="Book Antiqua" w:hAnsi="Book Antiqua" w:cstheme="minorHAnsi"/>
            <w:sz w:val="24"/>
            <w:szCs w:val="24"/>
            <w:lang w:val="en-US"/>
          </w:rPr>
          <w:delText>H</w:delText>
        </w:r>
      </w:del>
      <w:ins w:id="63" w:author="author" w:date="2019-05-22T20:34:00Z">
        <w:r w:rsidR="004870AA">
          <w:rPr>
            <w:rFonts w:ascii="Book Antiqua" w:hAnsi="Book Antiqua" w:cstheme="minorHAnsi"/>
            <w:sz w:val="24"/>
            <w:szCs w:val="24"/>
            <w:lang w:val="en-US"/>
          </w:rPr>
          <w:t>h</w:t>
        </w:r>
      </w:ins>
      <w:r w:rsidR="00F43716" w:rsidRPr="008F4332">
        <w:rPr>
          <w:rFonts w:ascii="Book Antiqua" w:hAnsi="Book Antiqua" w:cstheme="minorHAnsi"/>
          <w:sz w:val="24"/>
          <w:szCs w:val="24"/>
          <w:lang w:val="en-US"/>
        </w:rPr>
        <w:t xml:space="preserve">uman </w:t>
      </w:r>
      <w:ins w:id="64" w:author="author" w:date="2019-05-22T20:35:00Z">
        <w:r w:rsidR="004870AA">
          <w:rPr>
            <w:rFonts w:ascii="Book Antiqua" w:hAnsi="Book Antiqua" w:cstheme="minorHAnsi"/>
            <w:sz w:val="24"/>
            <w:szCs w:val="24"/>
            <w:lang w:val="en-US"/>
          </w:rPr>
          <w:t>i</w:t>
        </w:r>
      </w:ins>
      <w:del w:id="65" w:author="author" w:date="2019-05-22T20:35:00Z">
        <w:r w:rsidR="00F43716" w:rsidRPr="008F4332" w:rsidDel="004870AA">
          <w:rPr>
            <w:rFonts w:ascii="Book Antiqua" w:hAnsi="Book Antiqua" w:cstheme="minorHAnsi"/>
            <w:sz w:val="24"/>
            <w:szCs w:val="24"/>
            <w:lang w:val="en-US"/>
          </w:rPr>
          <w:delText>I</w:delText>
        </w:r>
      </w:del>
      <w:r w:rsidR="00F43716" w:rsidRPr="008F4332">
        <w:rPr>
          <w:rFonts w:ascii="Book Antiqua" w:hAnsi="Book Antiqua" w:cstheme="minorHAnsi"/>
          <w:sz w:val="24"/>
          <w:szCs w:val="24"/>
          <w:lang w:val="en-US"/>
        </w:rPr>
        <w:t xml:space="preserve">mmunodeficiency </w:t>
      </w:r>
      <w:del w:id="66" w:author="author" w:date="2019-05-22T20:35:00Z">
        <w:r w:rsidR="00F43716" w:rsidRPr="008F4332" w:rsidDel="004870AA">
          <w:rPr>
            <w:rFonts w:ascii="Book Antiqua" w:hAnsi="Book Antiqua" w:cstheme="minorHAnsi"/>
            <w:sz w:val="24"/>
            <w:szCs w:val="24"/>
            <w:lang w:val="en-US"/>
          </w:rPr>
          <w:delText>V</w:delText>
        </w:r>
      </w:del>
      <w:ins w:id="67" w:author="author" w:date="2019-05-22T20:35:00Z">
        <w:r w:rsidR="004870AA">
          <w:rPr>
            <w:rFonts w:ascii="Book Antiqua" w:hAnsi="Book Antiqua" w:cstheme="minorHAnsi"/>
            <w:sz w:val="24"/>
            <w:szCs w:val="24"/>
            <w:lang w:val="en-US"/>
          </w:rPr>
          <w:t>v</w:t>
        </w:r>
      </w:ins>
      <w:r w:rsidR="00F43716" w:rsidRPr="008F4332">
        <w:rPr>
          <w:rFonts w:ascii="Book Antiqua" w:hAnsi="Book Antiqua" w:cstheme="minorHAnsi"/>
          <w:sz w:val="24"/>
          <w:szCs w:val="24"/>
          <w:lang w:val="en-US"/>
        </w:rPr>
        <w:t xml:space="preserve">irus </w:t>
      </w:r>
      <w:r w:rsidR="00953063" w:rsidRPr="008F4332">
        <w:rPr>
          <w:rFonts w:ascii="Book Antiqua" w:hAnsi="Book Antiqua" w:cstheme="minorHAnsi"/>
          <w:sz w:val="24"/>
          <w:szCs w:val="24"/>
          <w:lang w:val="en-US"/>
        </w:rPr>
        <w:t>serology was negative.</w:t>
      </w:r>
      <w:r w:rsidR="00F65C52" w:rsidRPr="008F4332">
        <w:rPr>
          <w:rFonts w:ascii="Book Antiqua" w:hAnsi="Book Antiqua" w:cstheme="minorHAnsi"/>
          <w:sz w:val="24"/>
          <w:szCs w:val="24"/>
          <w:lang w:val="en-US"/>
        </w:rPr>
        <w:t xml:space="preserve"> Direct globulin test was negative.</w:t>
      </w:r>
    </w:p>
    <w:p w14:paraId="003EFC50" w14:textId="77777777" w:rsidR="00F65C52" w:rsidRPr="008F4332" w:rsidRDefault="00F65C52" w:rsidP="00E41A61">
      <w:pPr>
        <w:adjustRightInd w:val="0"/>
        <w:snapToGrid w:val="0"/>
        <w:spacing w:after="0" w:line="360" w:lineRule="auto"/>
        <w:jc w:val="both"/>
        <w:rPr>
          <w:rFonts w:ascii="Book Antiqua" w:hAnsi="Book Antiqua" w:cstheme="minorHAnsi"/>
          <w:sz w:val="24"/>
          <w:szCs w:val="24"/>
          <w:lang w:val="en-US"/>
        </w:rPr>
      </w:pPr>
    </w:p>
    <w:p w14:paraId="0B624AEE" w14:textId="77777777" w:rsidR="00F65C52" w:rsidRPr="008F4332" w:rsidRDefault="00F65C52"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b/>
          <w:bCs/>
          <w:i/>
          <w:iCs/>
          <w:sz w:val="24"/>
          <w:szCs w:val="24"/>
          <w:lang w:val="en-US"/>
        </w:rPr>
        <w:t>Further work-up</w:t>
      </w:r>
    </w:p>
    <w:p w14:paraId="54E132F9" w14:textId="4ADAF719" w:rsidR="00F65C52" w:rsidRPr="008F4332" w:rsidRDefault="00953063" w:rsidP="00E41A61">
      <w:pPr>
        <w:adjustRightInd w:val="0"/>
        <w:snapToGrid w:val="0"/>
        <w:spacing w:after="0" w:line="360" w:lineRule="auto"/>
        <w:jc w:val="both"/>
        <w:rPr>
          <w:rFonts w:ascii="Book Antiqua" w:hAnsi="Book Antiqua" w:cstheme="minorHAnsi"/>
          <w:bCs/>
          <w:sz w:val="24"/>
          <w:szCs w:val="24"/>
          <w:lang w:val="en-GB"/>
        </w:rPr>
      </w:pPr>
      <w:r w:rsidRPr="008F4332">
        <w:rPr>
          <w:rFonts w:ascii="Book Antiqua" w:hAnsi="Book Antiqua" w:cstheme="minorHAnsi"/>
          <w:sz w:val="24"/>
          <w:szCs w:val="24"/>
          <w:lang w:val="en-US"/>
        </w:rPr>
        <w:t>In Doppler ultrasonography of splenoportal axis, recanali</w:t>
      </w:r>
      <w:ins w:id="68" w:author="author" w:date="2019-05-22T20:35:00Z">
        <w:r w:rsidR="004870AA">
          <w:rPr>
            <w:rFonts w:ascii="Book Antiqua" w:hAnsi="Book Antiqua" w:cstheme="minorHAnsi"/>
            <w:sz w:val="24"/>
            <w:szCs w:val="24"/>
            <w:lang w:val="en-US"/>
          </w:rPr>
          <w:t>z</w:t>
        </w:r>
      </w:ins>
      <w:del w:id="69" w:author="author" w:date="2019-05-22T20:35:00Z">
        <w:r w:rsidRPr="008F4332" w:rsidDel="004870AA">
          <w:rPr>
            <w:rFonts w:ascii="Book Antiqua" w:hAnsi="Book Antiqua" w:cstheme="minorHAnsi"/>
            <w:sz w:val="24"/>
            <w:szCs w:val="24"/>
            <w:lang w:val="en-US"/>
          </w:rPr>
          <w:delText>s</w:delText>
        </w:r>
      </w:del>
      <w:r w:rsidRPr="008F4332">
        <w:rPr>
          <w:rFonts w:ascii="Book Antiqua" w:hAnsi="Book Antiqua" w:cstheme="minorHAnsi"/>
          <w:sz w:val="24"/>
          <w:szCs w:val="24"/>
          <w:lang w:val="en-US"/>
        </w:rPr>
        <w:t xml:space="preserve">ation of the portal vein and </w:t>
      </w:r>
      <w:r w:rsidR="000F76E1" w:rsidRPr="008F4332">
        <w:rPr>
          <w:rFonts w:ascii="Book Antiqua" w:hAnsi="Book Antiqua" w:cstheme="minorHAnsi"/>
          <w:sz w:val="24"/>
          <w:szCs w:val="24"/>
          <w:lang w:val="en-US"/>
        </w:rPr>
        <w:t xml:space="preserve">large </w:t>
      </w:r>
      <w:r w:rsidRPr="008F4332">
        <w:rPr>
          <w:rFonts w:ascii="Book Antiqua" w:hAnsi="Book Antiqua" w:cstheme="minorHAnsi"/>
          <w:sz w:val="24"/>
          <w:szCs w:val="24"/>
          <w:lang w:val="en-US"/>
        </w:rPr>
        <w:t xml:space="preserve">abdominal portosystemic anastomoses were evident. Hepatic veins were patent. </w:t>
      </w:r>
      <w:r w:rsidR="00F43716" w:rsidRPr="008F4332">
        <w:rPr>
          <w:rFonts w:ascii="Book Antiqua" w:hAnsi="Book Antiqua" w:cstheme="minorHAnsi"/>
          <w:sz w:val="24"/>
          <w:szCs w:val="24"/>
          <w:lang w:val="en-US"/>
        </w:rPr>
        <w:t xml:space="preserve">Magnetic resonance imaging showed hepatomegaly and confirmed the above findings. </w:t>
      </w:r>
      <w:r w:rsidRPr="008F4332">
        <w:rPr>
          <w:rFonts w:ascii="Book Antiqua" w:hAnsi="Book Antiqua" w:cstheme="minorHAnsi"/>
          <w:sz w:val="24"/>
          <w:szCs w:val="24"/>
          <w:lang w:val="en-US"/>
        </w:rPr>
        <w:t xml:space="preserve">No esophageal or gastric varices were demonstrated in endoscopy. Ascites was refractory to diuretics and </w:t>
      </w:r>
      <w:r w:rsidR="00F43716" w:rsidRPr="008F4332">
        <w:rPr>
          <w:rFonts w:ascii="Book Antiqua" w:hAnsi="Book Antiqua" w:cstheme="minorHAnsi"/>
          <w:sz w:val="24"/>
          <w:szCs w:val="24"/>
          <w:lang w:val="en-US"/>
        </w:rPr>
        <w:t>multiple large volume paracenteses were</w:t>
      </w:r>
      <w:r w:rsidRPr="008F4332">
        <w:rPr>
          <w:rFonts w:ascii="Book Antiqua" w:hAnsi="Book Antiqua" w:cstheme="minorHAnsi"/>
          <w:sz w:val="24"/>
          <w:szCs w:val="24"/>
          <w:lang w:val="en-US"/>
        </w:rPr>
        <w:t xml:space="preserve"> required. Due to the absence of a clear etiology of portal hypertension, a liver biopsy was performed. </w:t>
      </w:r>
      <w:r w:rsidRPr="008F4332">
        <w:rPr>
          <w:rFonts w:ascii="Book Antiqua" w:hAnsi="Book Antiqua" w:cstheme="minorHAnsi"/>
          <w:bCs/>
          <w:sz w:val="24"/>
          <w:szCs w:val="24"/>
          <w:lang w:val="en-GB"/>
        </w:rPr>
        <w:t xml:space="preserve"> </w:t>
      </w:r>
    </w:p>
    <w:p w14:paraId="5E6D709C" w14:textId="77777777" w:rsidR="00F65C52" w:rsidRPr="008F4332" w:rsidRDefault="00F65C52" w:rsidP="00E41A61">
      <w:pPr>
        <w:adjustRightInd w:val="0"/>
        <w:snapToGrid w:val="0"/>
        <w:spacing w:after="0" w:line="360" w:lineRule="auto"/>
        <w:jc w:val="both"/>
        <w:rPr>
          <w:rFonts w:ascii="Book Antiqua" w:hAnsi="Book Antiqua" w:cstheme="minorHAnsi"/>
          <w:bCs/>
          <w:sz w:val="24"/>
          <w:szCs w:val="24"/>
          <w:lang w:val="en-GB"/>
        </w:rPr>
      </w:pPr>
    </w:p>
    <w:p w14:paraId="2785EC63" w14:textId="77777777" w:rsidR="00F65C52" w:rsidRPr="008F4332" w:rsidRDefault="00F65C52" w:rsidP="00E41A61">
      <w:pPr>
        <w:adjustRightInd w:val="0"/>
        <w:snapToGrid w:val="0"/>
        <w:spacing w:after="0" w:line="360" w:lineRule="auto"/>
        <w:jc w:val="both"/>
        <w:rPr>
          <w:rFonts w:ascii="Book Antiqua" w:hAnsi="Book Antiqua" w:cstheme="minorHAnsi"/>
          <w:b/>
          <w:i/>
          <w:sz w:val="24"/>
          <w:szCs w:val="24"/>
          <w:lang w:val="en-US"/>
        </w:rPr>
      </w:pPr>
      <w:r w:rsidRPr="008F4332">
        <w:rPr>
          <w:rFonts w:ascii="Book Antiqua" w:hAnsi="Book Antiqua" w:cstheme="minorHAnsi"/>
          <w:b/>
          <w:i/>
          <w:sz w:val="24"/>
          <w:szCs w:val="24"/>
          <w:lang w:val="en-US"/>
        </w:rPr>
        <w:t>Liver histology</w:t>
      </w:r>
    </w:p>
    <w:p w14:paraId="57CA5207" w14:textId="4D464B74" w:rsidR="003D5403" w:rsidRPr="008F4332" w:rsidRDefault="00F65C52" w:rsidP="00E41A61">
      <w:pPr>
        <w:adjustRightInd w:val="0"/>
        <w:snapToGrid w:val="0"/>
        <w:spacing w:after="0" w:line="360" w:lineRule="auto"/>
        <w:jc w:val="both"/>
        <w:rPr>
          <w:rFonts w:ascii="Book Antiqua" w:hAnsi="Book Antiqua" w:cstheme="minorHAnsi"/>
          <w:bCs/>
          <w:sz w:val="24"/>
          <w:szCs w:val="24"/>
          <w:lang w:val="en-GB"/>
        </w:rPr>
      </w:pPr>
      <w:r w:rsidRPr="008F4332">
        <w:rPr>
          <w:rFonts w:ascii="Book Antiqua" w:hAnsi="Book Antiqua" w:cstheme="minorHAnsi"/>
          <w:sz w:val="24"/>
          <w:szCs w:val="24"/>
          <w:lang w:val="en-US"/>
        </w:rPr>
        <w:t>C</w:t>
      </w:r>
      <w:r w:rsidR="00953063" w:rsidRPr="008F4332">
        <w:rPr>
          <w:rFonts w:ascii="Book Antiqua" w:hAnsi="Book Antiqua" w:cstheme="minorHAnsi"/>
          <w:bCs/>
          <w:sz w:val="24"/>
          <w:szCs w:val="24"/>
          <w:lang w:val="en-GB"/>
        </w:rPr>
        <w:t>hanges</w:t>
      </w:r>
      <w:r w:rsidR="00953063" w:rsidRPr="008F4332">
        <w:rPr>
          <w:rFonts w:ascii="Book Antiqua" w:hAnsi="Book Antiqua" w:cstheme="minorHAnsi"/>
          <w:bCs/>
          <w:sz w:val="24"/>
          <w:szCs w:val="24"/>
          <w:lang w:val="en-US"/>
        </w:rPr>
        <w:t xml:space="preserve"> </w:t>
      </w:r>
      <w:r w:rsidR="00953063" w:rsidRPr="008F4332">
        <w:rPr>
          <w:rFonts w:ascii="Book Antiqua" w:hAnsi="Book Antiqua" w:cstheme="minorHAnsi"/>
          <w:bCs/>
          <w:sz w:val="24"/>
          <w:szCs w:val="24"/>
          <w:lang w:val="en-GB"/>
        </w:rPr>
        <w:t>of</w:t>
      </w:r>
      <w:r w:rsidR="00953063" w:rsidRPr="008F4332">
        <w:rPr>
          <w:rFonts w:ascii="Book Antiqua" w:hAnsi="Book Antiqua" w:cstheme="minorHAnsi"/>
          <w:bCs/>
          <w:sz w:val="24"/>
          <w:szCs w:val="24"/>
          <w:lang w:val="en-US"/>
        </w:rPr>
        <w:t xml:space="preserve"> </w:t>
      </w:r>
      <w:r w:rsidR="00953063" w:rsidRPr="008F4332">
        <w:rPr>
          <w:rFonts w:ascii="Book Antiqua" w:hAnsi="Book Antiqua" w:cstheme="minorHAnsi"/>
          <w:bCs/>
          <w:sz w:val="24"/>
          <w:szCs w:val="24"/>
          <w:lang w:val="en-GB"/>
        </w:rPr>
        <w:t>portal</w:t>
      </w:r>
      <w:r w:rsidR="00953063" w:rsidRPr="008F4332">
        <w:rPr>
          <w:rFonts w:ascii="Book Antiqua" w:hAnsi="Book Antiqua" w:cstheme="minorHAnsi"/>
          <w:bCs/>
          <w:sz w:val="24"/>
          <w:szCs w:val="24"/>
          <w:lang w:val="en-US"/>
        </w:rPr>
        <w:t xml:space="preserve"> </w:t>
      </w:r>
      <w:r w:rsidR="00953063" w:rsidRPr="008F4332">
        <w:rPr>
          <w:rFonts w:ascii="Book Antiqua" w:hAnsi="Book Antiqua" w:cstheme="minorHAnsi"/>
          <w:bCs/>
          <w:sz w:val="24"/>
          <w:szCs w:val="24"/>
          <w:lang w:val="en-GB"/>
        </w:rPr>
        <w:t>venopathy</w:t>
      </w:r>
      <w:r w:rsidR="00953063" w:rsidRPr="008F4332">
        <w:rPr>
          <w:rFonts w:ascii="Book Antiqua" w:hAnsi="Book Antiqua" w:cstheme="minorHAnsi"/>
          <w:bCs/>
          <w:sz w:val="24"/>
          <w:szCs w:val="24"/>
          <w:lang w:val="en-US"/>
        </w:rPr>
        <w:t xml:space="preserve"> </w:t>
      </w:r>
      <w:r w:rsidR="00953063" w:rsidRPr="008F4332">
        <w:rPr>
          <w:rFonts w:ascii="Book Antiqua" w:hAnsi="Book Antiqua" w:cstheme="minorHAnsi"/>
          <w:bCs/>
          <w:sz w:val="24"/>
          <w:szCs w:val="24"/>
          <w:lang w:val="en-GB"/>
        </w:rPr>
        <w:t>with</w:t>
      </w:r>
      <w:r w:rsidR="00953063" w:rsidRPr="008F4332">
        <w:rPr>
          <w:rFonts w:ascii="Book Antiqua" w:hAnsi="Book Antiqua" w:cstheme="minorHAnsi"/>
          <w:bCs/>
          <w:sz w:val="24"/>
          <w:szCs w:val="24"/>
          <w:lang w:val="en-US"/>
        </w:rPr>
        <w:t xml:space="preserve"> </w:t>
      </w:r>
      <w:r w:rsidR="00953063" w:rsidRPr="008F4332">
        <w:rPr>
          <w:rFonts w:ascii="Book Antiqua" w:hAnsi="Book Antiqua" w:cstheme="minorHAnsi"/>
          <w:bCs/>
          <w:sz w:val="24"/>
          <w:szCs w:val="24"/>
          <w:lang w:val="en-GB"/>
        </w:rPr>
        <w:t>portal fibrosis and sclerosis and features of nodular regenerative hyperplasia</w:t>
      </w:r>
      <w:r w:rsidRPr="008F4332">
        <w:rPr>
          <w:rFonts w:ascii="Book Antiqua" w:hAnsi="Book Antiqua" w:cstheme="minorHAnsi"/>
          <w:bCs/>
          <w:sz w:val="24"/>
          <w:szCs w:val="24"/>
          <w:lang w:val="en-GB"/>
        </w:rPr>
        <w:t xml:space="preserve"> were demonstrated</w:t>
      </w:r>
      <w:r w:rsidR="00953063" w:rsidRPr="008F4332">
        <w:rPr>
          <w:rFonts w:ascii="Book Antiqua" w:hAnsi="Book Antiqua" w:cstheme="minorHAnsi"/>
          <w:bCs/>
          <w:sz w:val="24"/>
          <w:szCs w:val="24"/>
          <w:lang w:val="en-GB"/>
        </w:rPr>
        <w:t xml:space="preserve">. </w:t>
      </w:r>
      <w:r w:rsidR="00625DDC" w:rsidRPr="008F4332">
        <w:rPr>
          <w:rFonts w:ascii="Book Antiqua" w:hAnsi="Book Antiqua"/>
          <w:color w:val="000000" w:themeColor="text1"/>
          <w:sz w:val="24"/>
          <w:szCs w:val="24"/>
          <w:lang w:val="en-US"/>
        </w:rPr>
        <w:t>A spectrum of porta</w:t>
      </w:r>
      <w:r w:rsidR="00F518AD" w:rsidRPr="008F4332">
        <w:rPr>
          <w:rFonts w:ascii="Book Antiqua" w:hAnsi="Book Antiqua"/>
          <w:color w:val="000000" w:themeColor="text1"/>
          <w:sz w:val="24"/>
          <w:szCs w:val="24"/>
          <w:lang w:val="en-US"/>
        </w:rPr>
        <w:t>l vein lesions w</w:t>
      </w:r>
      <w:r w:rsidR="00A26298" w:rsidRPr="008F4332">
        <w:rPr>
          <w:rFonts w:ascii="Book Antiqua" w:hAnsi="Book Antiqua"/>
          <w:color w:val="000000" w:themeColor="text1"/>
          <w:sz w:val="24"/>
          <w:szCs w:val="24"/>
          <w:lang w:val="en-US" w:eastAsia="zh-CN"/>
        </w:rPr>
        <w:t>as</w:t>
      </w:r>
      <w:r w:rsidR="00F518AD" w:rsidRPr="008F4332">
        <w:rPr>
          <w:rFonts w:ascii="Book Antiqua" w:hAnsi="Book Antiqua"/>
          <w:color w:val="000000" w:themeColor="text1"/>
          <w:sz w:val="24"/>
          <w:szCs w:val="24"/>
          <w:lang w:val="en-US"/>
        </w:rPr>
        <w:t xml:space="preserve"> seen in int</w:t>
      </w:r>
      <w:r w:rsidR="00625DDC" w:rsidRPr="008F4332">
        <w:rPr>
          <w:rFonts w:ascii="Book Antiqua" w:hAnsi="Book Antiqua"/>
          <w:color w:val="000000" w:themeColor="text1"/>
          <w:sz w:val="24"/>
          <w:szCs w:val="24"/>
          <w:lang w:val="en-US"/>
        </w:rPr>
        <w:t>e</w:t>
      </w:r>
      <w:r w:rsidR="00F518AD" w:rsidRPr="008F4332">
        <w:rPr>
          <w:rFonts w:ascii="Book Antiqua" w:hAnsi="Book Antiqua"/>
          <w:color w:val="000000" w:themeColor="text1"/>
          <w:sz w:val="24"/>
          <w:szCs w:val="24"/>
          <w:lang w:val="en-US"/>
        </w:rPr>
        <w:t>r</w:t>
      </w:r>
      <w:r w:rsidR="00625DDC" w:rsidRPr="008F4332">
        <w:rPr>
          <w:rFonts w:ascii="Book Antiqua" w:hAnsi="Book Antiqua"/>
          <w:color w:val="000000" w:themeColor="text1"/>
          <w:sz w:val="24"/>
          <w:szCs w:val="24"/>
          <w:lang w:val="en-US"/>
        </w:rPr>
        <w:t xml:space="preserve">lobular portal tracts included in the biopsy, ranging from portal venule herniation in the periportal parenchyma, to slit-like stenosed portal venules and sclerosed portal tracts without a visible portal venule. </w:t>
      </w:r>
      <w:r w:rsidR="00953063" w:rsidRPr="008F4332">
        <w:rPr>
          <w:rFonts w:ascii="Book Antiqua" w:hAnsi="Book Antiqua" w:cstheme="minorHAnsi"/>
          <w:bCs/>
          <w:sz w:val="24"/>
          <w:szCs w:val="24"/>
          <w:lang w:val="en-GB"/>
        </w:rPr>
        <w:t xml:space="preserve">In addition, parenchymal ischemic changes indicative of </w:t>
      </w:r>
      <w:r w:rsidR="00953063" w:rsidRPr="008F4332">
        <w:rPr>
          <w:rFonts w:ascii="Book Antiqua" w:hAnsi="Book Antiqua" w:cstheme="minorHAnsi"/>
          <w:bCs/>
          <w:sz w:val="24"/>
          <w:szCs w:val="24"/>
          <w:lang w:val="en-GB"/>
        </w:rPr>
        <w:lastRenderedPageBreak/>
        <w:t>decreased venous outflow, mild focal sinusoidal and perivenular fibrosis, mild cholestasis</w:t>
      </w:r>
      <w:ins w:id="70" w:author="author" w:date="2019-05-22T20:36:00Z">
        <w:r w:rsidR="004870AA">
          <w:rPr>
            <w:rFonts w:ascii="Book Antiqua" w:hAnsi="Book Antiqua" w:cstheme="minorHAnsi"/>
            <w:bCs/>
            <w:sz w:val="24"/>
            <w:szCs w:val="24"/>
            <w:lang w:val="en-GB"/>
          </w:rPr>
          <w:t>,</w:t>
        </w:r>
      </w:ins>
      <w:r w:rsidR="00953063" w:rsidRPr="008F4332">
        <w:rPr>
          <w:rFonts w:ascii="Book Antiqua" w:hAnsi="Book Antiqua" w:cstheme="minorHAnsi"/>
          <w:bCs/>
          <w:sz w:val="24"/>
          <w:szCs w:val="24"/>
          <w:lang w:val="en-GB"/>
        </w:rPr>
        <w:t xml:space="preserve"> and mild secondary siderosis were noted. There was no bridging fibrosis or cirrhosis (Figure</w:t>
      </w:r>
      <w:r w:rsidR="009D27C2" w:rsidRPr="008F4332">
        <w:rPr>
          <w:rFonts w:ascii="Book Antiqua" w:hAnsi="Book Antiqua" w:cstheme="minorHAnsi"/>
          <w:bCs/>
          <w:sz w:val="24"/>
          <w:szCs w:val="24"/>
          <w:lang w:val="en-GB"/>
        </w:rPr>
        <w:t xml:space="preserve"> 1</w:t>
      </w:r>
      <w:r w:rsidR="00953063" w:rsidRPr="008F4332">
        <w:rPr>
          <w:rFonts w:ascii="Book Antiqua" w:hAnsi="Book Antiqua" w:cstheme="minorHAnsi"/>
          <w:bCs/>
          <w:sz w:val="24"/>
          <w:szCs w:val="24"/>
          <w:lang w:val="en-GB"/>
        </w:rPr>
        <w:t xml:space="preserve">). The overall changes supported the diagnosis of </w:t>
      </w:r>
      <w:r w:rsidR="00A26E6D" w:rsidRPr="008F4332">
        <w:rPr>
          <w:rFonts w:ascii="Book Antiqua" w:hAnsi="Book Antiqua" w:cstheme="minorHAnsi"/>
          <w:sz w:val="24"/>
          <w:szCs w:val="24"/>
          <w:lang w:val="en-US"/>
        </w:rPr>
        <w:t>INCPH</w:t>
      </w:r>
      <w:r w:rsidR="00953063" w:rsidRPr="008F4332">
        <w:rPr>
          <w:rFonts w:ascii="Book Antiqua" w:hAnsi="Book Antiqua" w:cstheme="minorHAnsi"/>
          <w:bCs/>
          <w:sz w:val="24"/>
          <w:szCs w:val="24"/>
          <w:lang w:val="en-GB"/>
        </w:rPr>
        <w:t>.</w:t>
      </w:r>
    </w:p>
    <w:p w14:paraId="2DF60F81" w14:textId="77777777" w:rsidR="00A26E6D" w:rsidRPr="008F4332" w:rsidRDefault="00A26E6D" w:rsidP="00E41A61">
      <w:pPr>
        <w:adjustRightInd w:val="0"/>
        <w:snapToGrid w:val="0"/>
        <w:spacing w:after="0" w:line="360" w:lineRule="auto"/>
        <w:jc w:val="both"/>
        <w:rPr>
          <w:rFonts w:ascii="Book Antiqua" w:eastAsia="Times New Roman" w:hAnsi="Book Antiqua" w:cstheme="minorHAnsi"/>
          <w:b/>
          <w:i/>
          <w:sz w:val="24"/>
          <w:szCs w:val="24"/>
          <w:lang w:val="en-US" w:eastAsia="el-GR"/>
        </w:rPr>
      </w:pPr>
    </w:p>
    <w:p w14:paraId="7B6DFD39" w14:textId="3631C241" w:rsidR="00EE1C69" w:rsidRPr="008F4332" w:rsidRDefault="00F65C52" w:rsidP="00E41A61">
      <w:pPr>
        <w:adjustRightInd w:val="0"/>
        <w:snapToGrid w:val="0"/>
        <w:spacing w:after="0" w:line="360" w:lineRule="auto"/>
        <w:jc w:val="both"/>
        <w:rPr>
          <w:rFonts w:ascii="Book Antiqua" w:eastAsia="Times New Roman" w:hAnsi="Book Antiqua" w:cstheme="minorHAnsi"/>
          <w:b/>
          <w:i/>
          <w:sz w:val="24"/>
          <w:szCs w:val="24"/>
          <w:lang w:val="en-GB" w:eastAsia="el-GR"/>
        </w:rPr>
      </w:pPr>
      <w:r w:rsidRPr="008F4332">
        <w:rPr>
          <w:rFonts w:ascii="Book Antiqua" w:eastAsia="Times New Roman" w:hAnsi="Book Antiqua" w:cstheme="minorHAnsi"/>
          <w:b/>
          <w:i/>
          <w:sz w:val="24"/>
          <w:szCs w:val="24"/>
          <w:lang w:val="en-US" w:eastAsia="el-GR"/>
        </w:rPr>
        <w:t>Hematology work-up</w:t>
      </w:r>
    </w:p>
    <w:p w14:paraId="459880DF" w14:textId="1CC98506" w:rsidR="003D5403" w:rsidRPr="008F4332" w:rsidRDefault="00953063" w:rsidP="00E41A61">
      <w:pPr>
        <w:adjustRightInd w:val="0"/>
        <w:snapToGrid w:val="0"/>
        <w:spacing w:after="0" w:line="360" w:lineRule="auto"/>
        <w:jc w:val="both"/>
        <w:rPr>
          <w:rFonts w:ascii="Book Antiqua" w:eastAsia="Times New Roman" w:hAnsi="Book Antiqua" w:cstheme="minorHAnsi"/>
          <w:sz w:val="24"/>
          <w:szCs w:val="24"/>
          <w:lang w:val="en-US" w:eastAsia="el-GR"/>
        </w:rPr>
      </w:pPr>
      <w:r w:rsidRPr="008F4332">
        <w:rPr>
          <w:rFonts w:ascii="Book Antiqua" w:eastAsia="Times New Roman" w:hAnsi="Book Antiqua" w:cstheme="minorHAnsi"/>
          <w:sz w:val="24"/>
          <w:szCs w:val="24"/>
          <w:lang w:val="en-US" w:eastAsia="el-GR"/>
        </w:rPr>
        <w:t>The flow cytometry at this point revealed that 16.5% of her red blood cells were PNH, 4.1% were partially deficient for CD59</w:t>
      </w:r>
      <w:ins w:id="71" w:author="author" w:date="2019-05-22T20:36:00Z">
        <w:r w:rsidR="004870AA">
          <w:rPr>
            <w:rFonts w:ascii="Book Antiqua" w:eastAsia="Times New Roman" w:hAnsi="Book Antiqua" w:cstheme="minorHAnsi"/>
            <w:sz w:val="24"/>
            <w:szCs w:val="24"/>
            <w:lang w:val="en-US" w:eastAsia="el-GR"/>
          </w:rPr>
          <w:t>,</w:t>
        </w:r>
      </w:ins>
      <w:r w:rsidRPr="008F4332">
        <w:rPr>
          <w:rFonts w:ascii="Book Antiqua" w:eastAsia="Times New Roman" w:hAnsi="Book Antiqua" w:cstheme="minorHAnsi"/>
          <w:sz w:val="24"/>
          <w:szCs w:val="24"/>
          <w:lang w:val="en-US" w:eastAsia="el-GR"/>
        </w:rPr>
        <w:t xml:space="preserve"> and 12.4% lacked CD59 completely; 63% of her granulocytes and 60% of monocytes were PNH. </w:t>
      </w:r>
    </w:p>
    <w:p w14:paraId="070D7A07" w14:textId="77777777" w:rsidR="00407C92" w:rsidRPr="008F4332" w:rsidRDefault="00407C92" w:rsidP="00E41A61">
      <w:pPr>
        <w:adjustRightInd w:val="0"/>
        <w:snapToGrid w:val="0"/>
        <w:spacing w:after="0" w:line="360" w:lineRule="auto"/>
        <w:jc w:val="both"/>
        <w:rPr>
          <w:rFonts w:ascii="Book Antiqua" w:eastAsia="Times New Roman" w:hAnsi="Book Antiqua" w:cstheme="minorHAnsi"/>
          <w:sz w:val="24"/>
          <w:szCs w:val="24"/>
          <w:lang w:val="en-US" w:eastAsia="el-GR"/>
        </w:rPr>
      </w:pPr>
    </w:p>
    <w:p w14:paraId="0694CCF2" w14:textId="77777777" w:rsidR="00EE1C69" w:rsidRPr="008F4332" w:rsidRDefault="004F6B48" w:rsidP="00E41A61">
      <w:pPr>
        <w:adjustRightInd w:val="0"/>
        <w:snapToGrid w:val="0"/>
        <w:spacing w:after="0" w:line="360" w:lineRule="auto"/>
        <w:jc w:val="both"/>
        <w:rPr>
          <w:rFonts w:ascii="Book Antiqua" w:hAnsi="Book Antiqua"/>
          <w:b/>
          <w:bCs/>
          <w:sz w:val="24"/>
          <w:szCs w:val="24"/>
          <w:lang w:val="en-US"/>
        </w:rPr>
      </w:pPr>
      <w:r w:rsidRPr="008F4332">
        <w:rPr>
          <w:rFonts w:ascii="Book Antiqua" w:hAnsi="Book Antiqua"/>
          <w:b/>
          <w:bCs/>
          <w:sz w:val="24"/>
          <w:szCs w:val="24"/>
          <w:lang w:val="en-US"/>
        </w:rPr>
        <w:t>FINAL DIAGNOSIS</w:t>
      </w:r>
    </w:p>
    <w:p w14:paraId="158722E7" w14:textId="1BB697D7" w:rsidR="004F6B48" w:rsidRPr="008F4332" w:rsidRDefault="00A26E6D" w:rsidP="00E41A61">
      <w:pPr>
        <w:adjustRightInd w:val="0"/>
        <w:snapToGrid w:val="0"/>
        <w:spacing w:after="0" w:line="360" w:lineRule="auto"/>
        <w:jc w:val="both"/>
        <w:rPr>
          <w:rFonts w:ascii="Book Antiqua" w:hAnsi="Book Antiqua"/>
          <w:bCs/>
          <w:sz w:val="24"/>
          <w:szCs w:val="24"/>
          <w:lang w:val="en-US"/>
        </w:rPr>
      </w:pPr>
      <w:r w:rsidRPr="008F4332">
        <w:rPr>
          <w:rFonts w:ascii="Book Antiqua" w:hAnsi="Book Antiqua" w:cstheme="minorHAnsi"/>
          <w:sz w:val="24"/>
          <w:szCs w:val="24"/>
          <w:lang w:val="en-US"/>
        </w:rPr>
        <w:t>INCPH</w:t>
      </w:r>
      <w:r w:rsidR="004F6B48" w:rsidRPr="008F4332">
        <w:rPr>
          <w:rFonts w:ascii="Book Antiqua" w:hAnsi="Book Antiqua"/>
          <w:bCs/>
          <w:sz w:val="24"/>
          <w:szCs w:val="24"/>
          <w:lang w:val="en-US"/>
        </w:rPr>
        <w:t xml:space="preserve"> complicating PNH was diagnosed.</w:t>
      </w:r>
    </w:p>
    <w:p w14:paraId="7C52BA3A" w14:textId="77777777" w:rsidR="004F6B48" w:rsidRPr="008F4332" w:rsidRDefault="004F6B48" w:rsidP="00E41A61">
      <w:pPr>
        <w:adjustRightInd w:val="0"/>
        <w:snapToGrid w:val="0"/>
        <w:spacing w:after="0" w:line="360" w:lineRule="auto"/>
        <w:jc w:val="both"/>
        <w:rPr>
          <w:rFonts w:ascii="Book Antiqua" w:eastAsia="Times New Roman" w:hAnsi="Book Antiqua" w:cstheme="minorHAnsi"/>
          <w:b/>
          <w:sz w:val="24"/>
          <w:szCs w:val="24"/>
          <w:lang w:val="en-US" w:eastAsia="el-GR"/>
        </w:rPr>
      </w:pPr>
    </w:p>
    <w:p w14:paraId="0CBF39C3" w14:textId="77777777" w:rsidR="004F6B48" w:rsidRPr="008F4332" w:rsidRDefault="004F6B48" w:rsidP="00E41A61">
      <w:pPr>
        <w:adjustRightInd w:val="0"/>
        <w:snapToGrid w:val="0"/>
        <w:spacing w:after="0" w:line="360" w:lineRule="auto"/>
        <w:jc w:val="both"/>
        <w:rPr>
          <w:rFonts w:ascii="Book Antiqua" w:eastAsia="Times New Roman" w:hAnsi="Book Antiqua" w:cstheme="minorHAnsi"/>
          <w:b/>
          <w:sz w:val="24"/>
          <w:szCs w:val="24"/>
          <w:lang w:val="en-US" w:eastAsia="el-GR"/>
        </w:rPr>
      </w:pPr>
      <w:r w:rsidRPr="008F4332">
        <w:rPr>
          <w:rFonts w:ascii="Book Antiqua" w:eastAsia="Times New Roman" w:hAnsi="Book Antiqua" w:cstheme="minorHAnsi"/>
          <w:b/>
          <w:sz w:val="24"/>
          <w:szCs w:val="24"/>
          <w:lang w:val="en-US" w:eastAsia="el-GR"/>
        </w:rPr>
        <w:t>COURSE OF THE DISEASE</w:t>
      </w:r>
    </w:p>
    <w:p w14:paraId="1F179687" w14:textId="10F1D84D" w:rsidR="00EE1C69" w:rsidRPr="008F4332" w:rsidRDefault="00953063" w:rsidP="00E41A61">
      <w:pPr>
        <w:adjustRightInd w:val="0"/>
        <w:snapToGrid w:val="0"/>
        <w:spacing w:after="0" w:line="360" w:lineRule="auto"/>
        <w:jc w:val="both"/>
        <w:rPr>
          <w:rFonts w:ascii="Book Antiqua" w:eastAsia="Times New Roman" w:hAnsi="Book Antiqua" w:cstheme="minorHAnsi"/>
          <w:sz w:val="24"/>
          <w:szCs w:val="24"/>
          <w:lang w:val="en-US" w:eastAsia="el-GR"/>
        </w:rPr>
      </w:pPr>
      <w:r w:rsidRPr="008F4332">
        <w:rPr>
          <w:rFonts w:ascii="Book Antiqua" w:eastAsia="Times New Roman" w:hAnsi="Book Antiqua" w:cstheme="minorHAnsi"/>
          <w:sz w:val="24"/>
          <w:szCs w:val="24"/>
          <w:lang w:val="en-US" w:eastAsia="el-GR"/>
        </w:rPr>
        <w:t xml:space="preserve">Paroxysms of abdominal pain, debilitating fatigue, </w:t>
      </w:r>
      <w:r w:rsidR="00F43716" w:rsidRPr="008F4332">
        <w:rPr>
          <w:rFonts w:ascii="Book Antiqua" w:eastAsia="Times New Roman" w:hAnsi="Book Antiqua" w:cstheme="minorHAnsi"/>
          <w:sz w:val="24"/>
          <w:szCs w:val="24"/>
          <w:lang w:val="en-US" w:eastAsia="el-GR"/>
        </w:rPr>
        <w:t xml:space="preserve">dyspnea, </w:t>
      </w:r>
      <w:r w:rsidRPr="008F4332">
        <w:rPr>
          <w:rFonts w:ascii="Book Antiqua" w:eastAsia="Times New Roman" w:hAnsi="Book Antiqua" w:cstheme="minorHAnsi"/>
          <w:sz w:val="24"/>
          <w:szCs w:val="24"/>
          <w:lang w:val="en-US" w:eastAsia="el-GR"/>
        </w:rPr>
        <w:t>deepening of jaundice (</w:t>
      </w:r>
      <w:r w:rsidR="004F6B48" w:rsidRPr="008F4332">
        <w:rPr>
          <w:rFonts w:ascii="Book Antiqua" w:eastAsia="Times New Roman" w:hAnsi="Book Antiqua" w:cstheme="minorHAnsi"/>
          <w:sz w:val="24"/>
          <w:szCs w:val="24"/>
          <w:lang w:val="en-US" w:eastAsia="el-GR"/>
        </w:rPr>
        <w:t>total bilirubin 21 mg/d</w:t>
      </w:r>
      <w:r w:rsidR="00220504" w:rsidRPr="008F4332">
        <w:rPr>
          <w:rFonts w:ascii="Book Antiqua" w:eastAsia="Times New Roman" w:hAnsi="Book Antiqua" w:cstheme="minorHAnsi"/>
          <w:sz w:val="24"/>
          <w:szCs w:val="24"/>
          <w:lang w:val="en-US" w:eastAsia="el-GR"/>
        </w:rPr>
        <w:t>L</w:t>
      </w:r>
      <w:r w:rsidR="004F6B48" w:rsidRPr="008F4332">
        <w:rPr>
          <w:rFonts w:ascii="Book Antiqua" w:eastAsia="Times New Roman" w:hAnsi="Book Antiqua" w:cstheme="minorHAnsi"/>
          <w:sz w:val="24"/>
          <w:szCs w:val="24"/>
          <w:lang w:val="en-US" w:eastAsia="el-GR"/>
        </w:rPr>
        <w:t>, direct bilirubin 14.4 mg/d</w:t>
      </w:r>
      <w:r w:rsidR="00220504" w:rsidRPr="008F4332">
        <w:rPr>
          <w:rFonts w:ascii="Book Antiqua" w:eastAsia="Times New Roman" w:hAnsi="Book Antiqua" w:cstheme="minorHAnsi"/>
          <w:sz w:val="24"/>
          <w:szCs w:val="24"/>
          <w:lang w:val="en-US" w:eastAsia="el-GR"/>
        </w:rPr>
        <w:t>L</w:t>
      </w:r>
      <w:r w:rsidR="004F6B48" w:rsidRPr="008F4332">
        <w:rPr>
          <w:rFonts w:ascii="Book Antiqua" w:eastAsia="Times New Roman" w:hAnsi="Book Antiqua" w:cstheme="minorHAnsi"/>
          <w:sz w:val="24"/>
          <w:szCs w:val="24"/>
          <w:lang w:val="en-US" w:eastAsia="el-GR"/>
        </w:rPr>
        <w:t>),</w:t>
      </w:r>
      <w:r w:rsidRPr="008F4332">
        <w:rPr>
          <w:rFonts w:ascii="Book Antiqua" w:eastAsia="Times New Roman" w:hAnsi="Book Antiqua" w:cstheme="minorHAnsi"/>
          <w:sz w:val="24"/>
          <w:szCs w:val="24"/>
          <w:lang w:val="en-US" w:eastAsia="el-GR"/>
        </w:rPr>
        <w:t xml:space="preserve"> worsening of renal function </w:t>
      </w:r>
      <w:r w:rsidR="004F6B48" w:rsidRPr="008F4332">
        <w:rPr>
          <w:rFonts w:ascii="Book Antiqua" w:eastAsia="Times New Roman" w:hAnsi="Book Antiqua" w:cstheme="minorHAnsi"/>
          <w:sz w:val="24"/>
          <w:szCs w:val="24"/>
          <w:lang w:val="en-US" w:eastAsia="el-GR"/>
        </w:rPr>
        <w:t>(creatinine 2.2 mg/d</w:t>
      </w:r>
      <w:r w:rsidR="00220504" w:rsidRPr="008F4332">
        <w:rPr>
          <w:rFonts w:ascii="Book Antiqua" w:eastAsia="Times New Roman" w:hAnsi="Book Antiqua" w:cstheme="minorHAnsi"/>
          <w:sz w:val="24"/>
          <w:szCs w:val="24"/>
          <w:lang w:val="en-US" w:eastAsia="el-GR"/>
        </w:rPr>
        <w:t>L</w:t>
      </w:r>
      <w:r w:rsidR="004F6B48" w:rsidRPr="008F4332">
        <w:rPr>
          <w:rFonts w:ascii="Book Antiqua" w:eastAsia="Times New Roman" w:hAnsi="Book Antiqua" w:cstheme="minorHAnsi"/>
          <w:sz w:val="24"/>
          <w:szCs w:val="24"/>
          <w:lang w:val="en-US" w:eastAsia="el-GR"/>
        </w:rPr>
        <w:t>), anemia (Hb 7.6 g/d</w:t>
      </w:r>
      <w:r w:rsidR="00220504" w:rsidRPr="008F4332">
        <w:rPr>
          <w:rFonts w:ascii="Book Antiqua" w:eastAsia="Times New Roman" w:hAnsi="Book Antiqua" w:cstheme="minorHAnsi"/>
          <w:sz w:val="24"/>
          <w:szCs w:val="24"/>
          <w:lang w:val="en-US" w:eastAsia="el-GR"/>
        </w:rPr>
        <w:t>L</w:t>
      </w:r>
      <w:r w:rsidR="004F6B48" w:rsidRPr="008F4332">
        <w:rPr>
          <w:rFonts w:ascii="Book Antiqua" w:eastAsia="Times New Roman" w:hAnsi="Book Antiqua" w:cstheme="minorHAnsi"/>
          <w:sz w:val="24"/>
          <w:szCs w:val="24"/>
          <w:lang w:val="en-US" w:eastAsia="el-GR"/>
        </w:rPr>
        <w:t>)</w:t>
      </w:r>
      <w:ins w:id="72" w:author="author" w:date="2019-05-22T20:37:00Z">
        <w:r w:rsidR="004870AA">
          <w:rPr>
            <w:rFonts w:ascii="Book Antiqua" w:eastAsia="Times New Roman" w:hAnsi="Book Antiqua" w:cstheme="minorHAnsi"/>
            <w:sz w:val="24"/>
            <w:szCs w:val="24"/>
            <w:lang w:val="en-US" w:eastAsia="el-GR"/>
          </w:rPr>
          <w:t>,</w:t>
        </w:r>
      </w:ins>
      <w:r w:rsidR="004F6B48" w:rsidRPr="008F4332">
        <w:rPr>
          <w:rFonts w:ascii="Book Antiqua" w:eastAsia="Times New Roman" w:hAnsi="Book Antiqua" w:cstheme="minorHAnsi"/>
          <w:sz w:val="24"/>
          <w:szCs w:val="24"/>
          <w:lang w:val="en-US" w:eastAsia="el-GR"/>
        </w:rPr>
        <w:t xml:space="preserve"> and thrombocytopenia (80 </w:t>
      </w:r>
      <w:r w:rsidR="00162BC4" w:rsidRPr="00B663F4">
        <w:rPr>
          <w:rFonts w:ascii="Book Antiqua" w:hAnsi="Book Antiqua" w:cs="Times New Roman"/>
          <w:sz w:val="24"/>
          <w:szCs w:val="24"/>
          <w:lang w:eastAsia="zh-CN"/>
        </w:rPr>
        <w:t>×</w:t>
      </w:r>
      <w:r w:rsidR="004F6B48" w:rsidRPr="008F4332">
        <w:rPr>
          <w:rFonts w:ascii="Book Antiqua" w:hAnsi="Book Antiqua"/>
          <w:sz w:val="24"/>
          <w:szCs w:val="24"/>
          <w:lang w:val="en-US"/>
        </w:rPr>
        <w:t xml:space="preserve"> 10</w:t>
      </w:r>
      <w:r w:rsidR="004F6B48" w:rsidRPr="008F4332">
        <w:rPr>
          <w:rFonts w:ascii="Book Antiqua" w:hAnsi="Book Antiqua"/>
          <w:sz w:val="24"/>
          <w:szCs w:val="24"/>
          <w:vertAlign w:val="superscript"/>
          <w:lang w:val="en-US"/>
        </w:rPr>
        <w:t>9</w:t>
      </w:r>
      <w:r w:rsidR="004F6B48" w:rsidRPr="008F4332">
        <w:rPr>
          <w:rFonts w:ascii="Book Antiqua" w:hAnsi="Book Antiqua"/>
          <w:sz w:val="24"/>
          <w:szCs w:val="24"/>
          <w:lang w:val="en-US"/>
        </w:rPr>
        <w:t>/L)</w:t>
      </w:r>
      <w:r w:rsidR="004F6B48" w:rsidRPr="008F4332">
        <w:rPr>
          <w:rFonts w:ascii="Book Antiqua" w:eastAsia="Times New Roman" w:hAnsi="Book Antiqua" w:cstheme="minorHAnsi"/>
          <w:sz w:val="24"/>
          <w:szCs w:val="24"/>
          <w:lang w:val="en-US" w:eastAsia="el-GR"/>
        </w:rPr>
        <w:t xml:space="preserve"> developed over the next 8 weeks</w:t>
      </w:r>
      <w:ins w:id="73" w:author="author" w:date="2019-05-22T20:37:00Z">
        <w:r w:rsidR="004870AA">
          <w:rPr>
            <w:rFonts w:ascii="Book Antiqua" w:eastAsia="Times New Roman" w:hAnsi="Book Antiqua" w:cstheme="minorHAnsi"/>
            <w:sz w:val="24"/>
            <w:szCs w:val="24"/>
            <w:lang w:val="en-US" w:eastAsia="el-GR"/>
          </w:rPr>
          <w:t>,</w:t>
        </w:r>
      </w:ins>
      <w:r w:rsidRPr="008F4332">
        <w:rPr>
          <w:rFonts w:ascii="Book Antiqua" w:eastAsia="Times New Roman" w:hAnsi="Book Antiqua" w:cstheme="minorHAnsi"/>
          <w:sz w:val="24"/>
          <w:szCs w:val="24"/>
          <w:lang w:val="en-US" w:eastAsia="el-GR"/>
        </w:rPr>
        <w:t xml:space="preserve"> and the patient became bedridden. Vaccination for Neisseria meningitis was performed as a prophylaxis for future therapy with eculizumab. </w:t>
      </w:r>
    </w:p>
    <w:p w14:paraId="4EFDB0B9" w14:textId="77777777" w:rsidR="00A26298" w:rsidRPr="008F4332" w:rsidRDefault="00A26298" w:rsidP="00E41A61">
      <w:pPr>
        <w:adjustRightInd w:val="0"/>
        <w:snapToGrid w:val="0"/>
        <w:spacing w:after="0" w:line="360" w:lineRule="auto"/>
        <w:jc w:val="both"/>
        <w:rPr>
          <w:rFonts w:ascii="Book Antiqua" w:eastAsia="Times New Roman" w:hAnsi="Book Antiqua" w:cstheme="minorHAnsi"/>
          <w:sz w:val="24"/>
          <w:szCs w:val="24"/>
          <w:lang w:val="en-US" w:eastAsia="el-GR"/>
        </w:rPr>
      </w:pPr>
    </w:p>
    <w:p w14:paraId="66F684B8" w14:textId="77777777" w:rsidR="00EE1C69" w:rsidRPr="008F4332" w:rsidRDefault="00EE1C69" w:rsidP="00E41A61">
      <w:pPr>
        <w:adjustRightInd w:val="0"/>
        <w:snapToGrid w:val="0"/>
        <w:spacing w:after="0" w:line="360" w:lineRule="auto"/>
        <w:jc w:val="both"/>
        <w:rPr>
          <w:rFonts w:ascii="Book Antiqua" w:eastAsia="Times New Roman" w:hAnsi="Book Antiqua" w:cstheme="minorHAnsi"/>
          <w:b/>
          <w:sz w:val="24"/>
          <w:szCs w:val="24"/>
          <w:lang w:val="en-US" w:eastAsia="el-GR"/>
        </w:rPr>
      </w:pPr>
      <w:r w:rsidRPr="008F4332">
        <w:rPr>
          <w:rFonts w:ascii="Book Antiqua" w:eastAsia="Times New Roman" w:hAnsi="Book Antiqua" w:cstheme="minorHAnsi"/>
          <w:b/>
          <w:sz w:val="24"/>
          <w:szCs w:val="24"/>
          <w:lang w:val="en-US" w:eastAsia="el-GR"/>
        </w:rPr>
        <w:t>TREATMENT</w:t>
      </w:r>
    </w:p>
    <w:p w14:paraId="1A4E7238" w14:textId="0E604DEF" w:rsidR="00EE1C69" w:rsidRPr="008F4332" w:rsidRDefault="00953063" w:rsidP="00E41A61">
      <w:pPr>
        <w:adjustRightInd w:val="0"/>
        <w:snapToGrid w:val="0"/>
        <w:spacing w:after="0" w:line="360" w:lineRule="auto"/>
        <w:jc w:val="both"/>
        <w:rPr>
          <w:rFonts w:ascii="Book Antiqua" w:eastAsia="Times New Roman" w:hAnsi="Book Antiqua" w:cstheme="minorHAnsi"/>
          <w:sz w:val="24"/>
          <w:szCs w:val="24"/>
          <w:lang w:val="en-US" w:eastAsia="el-GR"/>
        </w:rPr>
      </w:pPr>
      <w:r w:rsidRPr="008F4332">
        <w:rPr>
          <w:rFonts w:ascii="Book Antiqua" w:eastAsia="Times New Roman" w:hAnsi="Book Antiqua" w:cstheme="minorHAnsi"/>
          <w:sz w:val="24"/>
          <w:szCs w:val="24"/>
          <w:lang w:val="en-US" w:eastAsia="el-GR"/>
        </w:rPr>
        <w:t>Eculizumab was initiated at</w:t>
      </w:r>
      <w:r w:rsidR="00AF2FE7" w:rsidRPr="008F4332">
        <w:rPr>
          <w:rFonts w:ascii="Book Antiqua" w:eastAsia="Times New Roman" w:hAnsi="Book Antiqua" w:cstheme="minorHAnsi"/>
          <w:sz w:val="24"/>
          <w:szCs w:val="24"/>
          <w:lang w:val="en-US" w:eastAsia="el-GR"/>
        </w:rPr>
        <w:t xml:space="preserve"> a </w:t>
      </w:r>
      <w:r w:rsidRPr="008F4332">
        <w:rPr>
          <w:rFonts w:ascii="Book Antiqua" w:eastAsia="Times New Roman" w:hAnsi="Book Antiqua" w:cstheme="minorHAnsi"/>
          <w:sz w:val="24"/>
          <w:szCs w:val="24"/>
          <w:lang w:val="en-US" w:eastAsia="el-GR"/>
        </w:rPr>
        <w:t>regular dosing for patients with PNH (600 mg weekly for the first 5 w</w:t>
      </w:r>
      <w:ins w:id="74" w:author="author" w:date="2019-05-22T20:37:00Z">
        <w:r w:rsidR="004870AA">
          <w:rPr>
            <w:rFonts w:ascii="Book Antiqua" w:eastAsia="Times New Roman" w:hAnsi="Book Antiqua" w:cstheme="minorHAnsi"/>
            <w:sz w:val="24"/>
            <w:szCs w:val="24"/>
            <w:lang w:val="en-US" w:eastAsia="el-GR"/>
          </w:rPr>
          <w:t>ee</w:t>
        </w:r>
      </w:ins>
      <w:r w:rsidRPr="008F4332">
        <w:rPr>
          <w:rFonts w:ascii="Book Antiqua" w:eastAsia="Times New Roman" w:hAnsi="Book Antiqua" w:cstheme="minorHAnsi"/>
          <w:sz w:val="24"/>
          <w:szCs w:val="24"/>
          <w:lang w:val="en-US" w:eastAsia="el-GR"/>
        </w:rPr>
        <w:t>k</w:t>
      </w:r>
      <w:ins w:id="75" w:author="author" w:date="2019-05-22T20:37:00Z">
        <w:r w:rsidR="004870AA">
          <w:rPr>
            <w:rFonts w:ascii="Book Antiqua" w:eastAsia="Times New Roman" w:hAnsi="Book Antiqua" w:cstheme="minorHAnsi"/>
            <w:sz w:val="24"/>
            <w:szCs w:val="24"/>
            <w:lang w:val="en-US" w:eastAsia="el-GR"/>
          </w:rPr>
          <w:t>s</w:t>
        </w:r>
      </w:ins>
      <w:r w:rsidRPr="008F4332">
        <w:rPr>
          <w:rFonts w:ascii="Book Antiqua" w:eastAsia="Times New Roman" w:hAnsi="Book Antiqua" w:cstheme="minorHAnsi"/>
          <w:sz w:val="24"/>
          <w:szCs w:val="24"/>
          <w:lang w:val="en-US" w:eastAsia="el-GR"/>
        </w:rPr>
        <w:t xml:space="preserve"> followed by 900 mg biweekly thereafter). </w:t>
      </w:r>
    </w:p>
    <w:p w14:paraId="4E808CFC" w14:textId="77777777" w:rsidR="00D12F2C" w:rsidRPr="008F4332" w:rsidRDefault="00D12F2C" w:rsidP="00E41A61">
      <w:pPr>
        <w:adjustRightInd w:val="0"/>
        <w:snapToGrid w:val="0"/>
        <w:spacing w:after="0" w:line="360" w:lineRule="auto"/>
        <w:jc w:val="both"/>
        <w:rPr>
          <w:rFonts w:ascii="Book Antiqua" w:hAnsi="Book Antiqua"/>
          <w:b/>
          <w:bCs/>
          <w:sz w:val="24"/>
          <w:szCs w:val="24"/>
          <w:lang w:val="en-US"/>
        </w:rPr>
      </w:pPr>
    </w:p>
    <w:p w14:paraId="34AD73B1" w14:textId="77777777" w:rsidR="00EE1C69" w:rsidRPr="008F4332" w:rsidRDefault="00EE1C69" w:rsidP="00E41A61">
      <w:pPr>
        <w:adjustRightInd w:val="0"/>
        <w:snapToGrid w:val="0"/>
        <w:spacing w:after="0" w:line="360" w:lineRule="auto"/>
        <w:jc w:val="both"/>
        <w:rPr>
          <w:rFonts w:ascii="Book Antiqua" w:eastAsia="Times New Roman" w:hAnsi="Book Antiqua" w:cstheme="minorHAnsi"/>
          <w:sz w:val="24"/>
          <w:szCs w:val="24"/>
          <w:lang w:val="en-US" w:eastAsia="el-GR"/>
        </w:rPr>
      </w:pPr>
      <w:r w:rsidRPr="008F4332">
        <w:rPr>
          <w:rFonts w:ascii="Book Antiqua" w:hAnsi="Book Antiqua"/>
          <w:b/>
          <w:bCs/>
          <w:sz w:val="24"/>
          <w:szCs w:val="24"/>
          <w:lang w:val="en-US"/>
        </w:rPr>
        <w:t>OUTCOME AND FOLLOW-UP</w:t>
      </w:r>
    </w:p>
    <w:p w14:paraId="7D3C2676" w14:textId="05AF3119" w:rsidR="003D5403" w:rsidRPr="008F4332" w:rsidRDefault="00953063" w:rsidP="00E41A61">
      <w:pPr>
        <w:adjustRightInd w:val="0"/>
        <w:snapToGrid w:val="0"/>
        <w:spacing w:after="0" w:line="360" w:lineRule="auto"/>
        <w:jc w:val="both"/>
        <w:rPr>
          <w:rFonts w:ascii="Book Antiqua" w:eastAsia="Times New Roman" w:hAnsi="Book Antiqua" w:cstheme="minorHAnsi"/>
          <w:sz w:val="24"/>
          <w:szCs w:val="24"/>
          <w:lang w:val="en-US" w:eastAsia="el-GR"/>
        </w:rPr>
      </w:pPr>
      <w:r w:rsidRPr="008F4332">
        <w:rPr>
          <w:rFonts w:ascii="Book Antiqua" w:eastAsia="Times New Roman" w:hAnsi="Book Antiqua" w:cstheme="minorHAnsi"/>
          <w:sz w:val="24"/>
          <w:szCs w:val="24"/>
          <w:lang w:val="en-US" w:eastAsia="el-GR"/>
        </w:rPr>
        <w:t>Three months following eculizumab initiation</w:t>
      </w:r>
      <w:ins w:id="76" w:author="author" w:date="2019-05-22T20:37:00Z">
        <w:r w:rsidR="004870AA">
          <w:rPr>
            <w:rFonts w:ascii="Book Antiqua" w:eastAsia="Times New Roman" w:hAnsi="Book Antiqua" w:cstheme="minorHAnsi"/>
            <w:sz w:val="24"/>
            <w:szCs w:val="24"/>
            <w:lang w:val="en-US" w:eastAsia="el-GR"/>
          </w:rPr>
          <w:t>,</w:t>
        </w:r>
      </w:ins>
      <w:r w:rsidRPr="008F4332">
        <w:rPr>
          <w:rFonts w:ascii="Book Antiqua" w:eastAsia="Times New Roman" w:hAnsi="Book Antiqua" w:cstheme="minorHAnsi"/>
          <w:sz w:val="24"/>
          <w:szCs w:val="24"/>
          <w:lang w:val="en-US" w:eastAsia="el-GR"/>
        </w:rPr>
        <w:t xml:space="preserve"> no more therapeutic paracentesis of ascitic fluid was required</w:t>
      </w:r>
      <w:r w:rsidR="000307F3" w:rsidRPr="008F4332">
        <w:rPr>
          <w:rFonts w:ascii="Book Antiqua" w:eastAsia="Times New Roman" w:hAnsi="Book Antiqua" w:cstheme="minorHAnsi"/>
          <w:sz w:val="24"/>
          <w:szCs w:val="24"/>
          <w:lang w:val="en-US" w:eastAsia="el-GR"/>
        </w:rPr>
        <w:t xml:space="preserve"> and diuretics were administered</w:t>
      </w:r>
      <w:r w:rsidRPr="008F4332">
        <w:rPr>
          <w:rFonts w:ascii="Book Antiqua" w:eastAsia="Times New Roman" w:hAnsi="Book Antiqua" w:cstheme="minorHAnsi"/>
          <w:sz w:val="24"/>
          <w:szCs w:val="24"/>
          <w:lang w:val="en-US" w:eastAsia="el-GR"/>
        </w:rPr>
        <w:t>. Serum bilirubin, LDH, hemoglobin,</w:t>
      </w:r>
      <w:ins w:id="77" w:author="author" w:date="2019-05-22T20:37:00Z">
        <w:r w:rsidR="004870AA">
          <w:rPr>
            <w:rFonts w:ascii="Book Antiqua" w:eastAsia="Times New Roman" w:hAnsi="Book Antiqua" w:cstheme="minorHAnsi"/>
            <w:sz w:val="24"/>
            <w:szCs w:val="24"/>
            <w:lang w:val="en-US" w:eastAsia="el-GR"/>
          </w:rPr>
          <w:t xml:space="preserve"> and</w:t>
        </w:r>
      </w:ins>
      <w:r w:rsidRPr="008F4332">
        <w:rPr>
          <w:rFonts w:ascii="Book Antiqua" w:eastAsia="Times New Roman" w:hAnsi="Book Antiqua" w:cstheme="minorHAnsi"/>
          <w:sz w:val="24"/>
          <w:szCs w:val="24"/>
          <w:lang w:val="en-US" w:eastAsia="el-GR"/>
        </w:rPr>
        <w:t xml:space="preserve"> reticulocyte count </w:t>
      </w:r>
      <w:r w:rsidR="000307F3" w:rsidRPr="008F4332">
        <w:rPr>
          <w:rFonts w:ascii="Book Antiqua" w:eastAsia="Times New Roman" w:hAnsi="Book Antiqua" w:cstheme="minorHAnsi"/>
          <w:sz w:val="24"/>
          <w:szCs w:val="24"/>
          <w:lang w:val="en-US" w:eastAsia="el-GR"/>
        </w:rPr>
        <w:t>improved gradually</w:t>
      </w:r>
      <w:r w:rsidR="009D27C2" w:rsidRPr="008F4332">
        <w:rPr>
          <w:rFonts w:ascii="Book Antiqua" w:eastAsia="Times New Roman" w:hAnsi="Book Antiqua" w:cstheme="minorHAnsi"/>
          <w:sz w:val="24"/>
          <w:szCs w:val="24"/>
          <w:lang w:val="en-US" w:eastAsia="el-GR"/>
        </w:rPr>
        <w:t xml:space="preserve"> (Figure 2)</w:t>
      </w:r>
      <w:r w:rsidR="000307F3" w:rsidRPr="008F4332">
        <w:rPr>
          <w:rFonts w:ascii="Book Antiqua" w:eastAsia="Times New Roman" w:hAnsi="Book Antiqua" w:cstheme="minorHAnsi"/>
          <w:sz w:val="24"/>
          <w:szCs w:val="24"/>
          <w:lang w:val="en-US" w:eastAsia="el-GR"/>
        </w:rPr>
        <w:t>. Renal function, serum bilirubin, LDH</w:t>
      </w:r>
      <w:ins w:id="78" w:author="author" w:date="2019-05-22T20:37:00Z">
        <w:r w:rsidR="004870AA">
          <w:rPr>
            <w:rFonts w:ascii="Book Antiqua" w:eastAsia="Times New Roman" w:hAnsi="Book Antiqua" w:cstheme="minorHAnsi"/>
            <w:sz w:val="24"/>
            <w:szCs w:val="24"/>
            <w:lang w:val="en-US" w:eastAsia="el-GR"/>
          </w:rPr>
          <w:t>,</w:t>
        </w:r>
      </w:ins>
      <w:r w:rsidR="000307F3" w:rsidRPr="008F4332">
        <w:rPr>
          <w:rFonts w:ascii="Book Antiqua" w:eastAsia="Times New Roman" w:hAnsi="Book Antiqua" w:cstheme="minorHAnsi"/>
          <w:sz w:val="24"/>
          <w:szCs w:val="24"/>
          <w:lang w:val="en-US" w:eastAsia="el-GR"/>
        </w:rPr>
        <w:t xml:space="preserve"> and platelets normalized </w:t>
      </w:r>
      <w:ins w:id="79" w:author="author" w:date="2019-05-22T20:37:00Z">
        <w:r w:rsidR="004870AA">
          <w:rPr>
            <w:rFonts w:ascii="Book Antiqua" w:eastAsia="Times New Roman" w:hAnsi="Book Antiqua" w:cstheme="minorHAnsi"/>
            <w:sz w:val="24"/>
            <w:szCs w:val="24"/>
            <w:lang w:val="en-US" w:eastAsia="el-GR"/>
          </w:rPr>
          <w:t>6</w:t>
        </w:r>
      </w:ins>
      <w:del w:id="80" w:author="author" w:date="2019-05-22T20:37:00Z">
        <w:r w:rsidRPr="008F4332" w:rsidDel="004870AA">
          <w:rPr>
            <w:rFonts w:ascii="Book Antiqua" w:eastAsia="Times New Roman" w:hAnsi="Book Antiqua" w:cstheme="minorHAnsi"/>
            <w:sz w:val="24"/>
            <w:szCs w:val="24"/>
            <w:lang w:val="en-US" w:eastAsia="el-GR"/>
          </w:rPr>
          <w:delText>six</w:delText>
        </w:r>
      </w:del>
      <w:r w:rsidR="000307F3" w:rsidRPr="008F4332">
        <w:rPr>
          <w:rFonts w:ascii="Book Antiqua" w:eastAsia="Times New Roman" w:hAnsi="Book Antiqua" w:cstheme="minorHAnsi"/>
          <w:sz w:val="24"/>
          <w:szCs w:val="24"/>
          <w:lang w:val="en-US" w:eastAsia="el-GR"/>
        </w:rPr>
        <w:t xml:space="preserve"> </w:t>
      </w:r>
      <w:r w:rsidRPr="008F4332">
        <w:rPr>
          <w:rFonts w:ascii="Book Antiqua" w:eastAsia="Times New Roman" w:hAnsi="Book Antiqua" w:cstheme="minorHAnsi"/>
          <w:sz w:val="24"/>
          <w:szCs w:val="24"/>
          <w:lang w:val="en-US" w:eastAsia="el-GR"/>
        </w:rPr>
        <w:t>months following initiation of eculizumab</w:t>
      </w:r>
      <w:r w:rsidR="000307F3" w:rsidRPr="008F4332">
        <w:rPr>
          <w:rFonts w:ascii="Book Antiqua" w:eastAsia="Times New Roman" w:hAnsi="Book Antiqua" w:cstheme="minorHAnsi"/>
          <w:sz w:val="24"/>
          <w:szCs w:val="24"/>
          <w:lang w:val="en-US" w:eastAsia="el-GR"/>
        </w:rPr>
        <w:t>. One year later</w:t>
      </w:r>
      <w:ins w:id="81" w:author="author" w:date="2019-05-22T20:38:00Z">
        <w:r w:rsidR="004870AA">
          <w:rPr>
            <w:rFonts w:ascii="Book Antiqua" w:eastAsia="Times New Roman" w:hAnsi="Book Antiqua" w:cstheme="minorHAnsi"/>
            <w:sz w:val="24"/>
            <w:szCs w:val="24"/>
            <w:lang w:val="en-US" w:eastAsia="el-GR"/>
          </w:rPr>
          <w:t>,</w:t>
        </w:r>
      </w:ins>
      <w:r w:rsidR="000307F3" w:rsidRPr="008F4332">
        <w:rPr>
          <w:rFonts w:ascii="Book Antiqua" w:eastAsia="Times New Roman" w:hAnsi="Book Antiqua" w:cstheme="minorHAnsi"/>
          <w:sz w:val="24"/>
          <w:szCs w:val="24"/>
          <w:lang w:val="en-US" w:eastAsia="el-GR"/>
        </w:rPr>
        <w:t xml:space="preserve"> </w:t>
      </w:r>
      <w:r w:rsidR="000307F3" w:rsidRPr="008F4332">
        <w:rPr>
          <w:rFonts w:ascii="Book Antiqua" w:eastAsia="Times New Roman" w:hAnsi="Book Antiqua" w:cstheme="minorHAnsi"/>
          <w:sz w:val="24"/>
          <w:szCs w:val="24"/>
          <w:lang w:val="en-US" w:eastAsia="el-GR"/>
        </w:rPr>
        <w:lastRenderedPageBreak/>
        <w:t>diuretics</w:t>
      </w:r>
      <w:r w:rsidRPr="008F4332">
        <w:rPr>
          <w:rFonts w:ascii="Book Antiqua" w:eastAsia="Times New Roman" w:hAnsi="Book Antiqua" w:cstheme="minorHAnsi"/>
          <w:sz w:val="24"/>
          <w:szCs w:val="24"/>
          <w:lang w:val="en-US" w:eastAsia="el-GR"/>
        </w:rPr>
        <w:t xml:space="preserve"> </w:t>
      </w:r>
      <w:r w:rsidR="00EA01FF" w:rsidRPr="008F4332">
        <w:rPr>
          <w:rFonts w:ascii="Book Antiqua" w:eastAsia="Times New Roman" w:hAnsi="Book Antiqua" w:cstheme="minorHAnsi"/>
          <w:sz w:val="24"/>
          <w:szCs w:val="24"/>
          <w:lang w:val="en-US" w:eastAsia="el-GR"/>
        </w:rPr>
        <w:t xml:space="preserve">were </w:t>
      </w:r>
      <w:r w:rsidRPr="008F4332">
        <w:rPr>
          <w:rFonts w:ascii="Book Antiqua" w:eastAsia="Times New Roman" w:hAnsi="Book Antiqua" w:cstheme="minorHAnsi"/>
          <w:sz w:val="24"/>
          <w:szCs w:val="24"/>
          <w:lang w:val="en-US" w:eastAsia="el-GR"/>
        </w:rPr>
        <w:t>stopped withou</w:t>
      </w:r>
      <w:r w:rsidR="00D12F2C" w:rsidRPr="008F4332">
        <w:rPr>
          <w:rFonts w:ascii="Book Antiqua" w:eastAsia="Times New Roman" w:hAnsi="Book Antiqua" w:cstheme="minorHAnsi"/>
          <w:sz w:val="24"/>
          <w:szCs w:val="24"/>
          <w:lang w:val="en-US" w:eastAsia="el-GR"/>
        </w:rPr>
        <w:t xml:space="preserve">t reappearance of the ascites. </w:t>
      </w:r>
      <w:r w:rsidRPr="008F4332">
        <w:rPr>
          <w:rFonts w:ascii="Book Antiqua" w:eastAsia="Times New Roman" w:hAnsi="Book Antiqua" w:cstheme="minorHAnsi"/>
          <w:sz w:val="24"/>
          <w:szCs w:val="24"/>
          <w:lang w:val="en-US" w:eastAsia="el-GR"/>
        </w:rPr>
        <w:t>No direct antiglobulin test was evident during follow-up.</w:t>
      </w:r>
      <w:r w:rsidR="00313EB5" w:rsidRPr="008F4332">
        <w:rPr>
          <w:rFonts w:ascii="Book Antiqua" w:eastAsia="Times New Roman" w:hAnsi="Book Antiqua" w:cstheme="minorHAnsi"/>
          <w:sz w:val="24"/>
          <w:szCs w:val="24"/>
          <w:lang w:val="en-US" w:eastAsia="el-GR"/>
        </w:rPr>
        <w:t xml:space="preserve"> Anticoagulation treatment with enoxaparin was continued</w:t>
      </w:r>
      <w:r w:rsidR="00693A73" w:rsidRPr="008F4332">
        <w:rPr>
          <w:rFonts w:ascii="Book Antiqua" w:eastAsia="Times New Roman" w:hAnsi="Book Antiqua" w:cstheme="minorHAnsi"/>
          <w:sz w:val="24"/>
          <w:szCs w:val="24"/>
          <w:lang w:val="en-US" w:eastAsia="el-GR"/>
        </w:rPr>
        <w:t xml:space="preserve"> during hospitalization and follow-up.</w:t>
      </w:r>
      <w:r w:rsidR="00313EB5" w:rsidRPr="008F4332">
        <w:rPr>
          <w:rFonts w:ascii="Book Antiqua" w:eastAsia="Times New Roman" w:hAnsi="Book Antiqua" w:cstheme="minorHAnsi"/>
          <w:sz w:val="24"/>
          <w:szCs w:val="24"/>
          <w:lang w:val="en-US" w:eastAsia="el-GR"/>
        </w:rPr>
        <w:t xml:space="preserve"> </w:t>
      </w:r>
    </w:p>
    <w:p w14:paraId="079C82EB" w14:textId="77777777" w:rsidR="00DC6716" w:rsidRPr="008F4332" w:rsidRDefault="00DC6716" w:rsidP="00E41A61">
      <w:pPr>
        <w:adjustRightInd w:val="0"/>
        <w:snapToGrid w:val="0"/>
        <w:spacing w:after="0" w:line="360" w:lineRule="auto"/>
        <w:jc w:val="both"/>
        <w:rPr>
          <w:rFonts w:ascii="Book Antiqua" w:hAnsi="Book Antiqua" w:cstheme="minorHAnsi"/>
          <w:sz w:val="24"/>
          <w:szCs w:val="24"/>
          <w:lang w:val="en-US"/>
        </w:rPr>
      </w:pPr>
    </w:p>
    <w:p w14:paraId="1BEE2D5A" w14:textId="6D7F4BC5" w:rsidR="003D5403" w:rsidRPr="008F4332" w:rsidRDefault="000307F3" w:rsidP="00E41A61">
      <w:pPr>
        <w:adjustRightInd w:val="0"/>
        <w:snapToGrid w:val="0"/>
        <w:spacing w:after="0" w:line="360" w:lineRule="auto"/>
        <w:jc w:val="both"/>
        <w:rPr>
          <w:rFonts w:ascii="Book Antiqua" w:hAnsi="Book Antiqua" w:cstheme="minorHAnsi"/>
          <w:b/>
          <w:sz w:val="24"/>
          <w:szCs w:val="24"/>
          <w:lang w:val="en-US"/>
        </w:rPr>
      </w:pPr>
      <w:r w:rsidRPr="008F4332">
        <w:rPr>
          <w:rFonts w:ascii="Book Antiqua" w:hAnsi="Book Antiqua" w:cstheme="minorHAnsi"/>
          <w:b/>
          <w:sz w:val="24"/>
          <w:szCs w:val="24"/>
          <w:lang w:val="en-US"/>
        </w:rPr>
        <w:t>DISCUSSION</w:t>
      </w:r>
    </w:p>
    <w:p w14:paraId="1B4E96A9" w14:textId="7C4D35DC" w:rsidR="00592912" w:rsidRPr="008F4332" w:rsidRDefault="00FA448F"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 xml:space="preserve">Our patient fulfilled all the criteria </w:t>
      </w:r>
      <w:r w:rsidR="00D12F2C" w:rsidRPr="008F4332">
        <w:rPr>
          <w:rFonts w:ascii="Book Antiqua" w:hAnsi="Book Antiqua" w:cstheme="minorHAnsi"/>
          <w:sz w:val="24"/>
          <w:szCs w:val="24"/>
          <w:lang w:val="en-US"/>
        </w:rPr>
        <w:t>for the diagnosis of INCPH</w:t>
      </w:r>
      <w:ins w:id="82" w:author="author" w:date="2019-05-22T20:43:00Z">
        <w:r w:rsidR="00926B91">
          <w:rPr>
            <w:rFonts w:ascii="Book Antiqua" w:hAnsi="Book Antiqua" w:cstheme="minorHAnsi"/>
            <w:sz w:val="24"/>
            <w:szCs w:val="24"/>
            <w:lang w:val="en-US"/>
          </w:rPr>
          <w:t>,</w:t>
        </w:r>
      </w:ins>
      <w:r w:rsidR="00953063" w:rsidRPr="008F4332">
        <w:rPr>
          <w:rFonts w:ascii="Book Antiqua" w:hAnsi="Book Antiqua" w:cstheme="minorHAnsi"/>
          <w:sz w:val="24"/>
          <w:szCs w:val="24"/>
          <w:lang w:val="en-US"/>
        </w:rPr>
        <w:t xml:space="preserve"> </w:t>
      </w:r>
      <w:r w:rsidRPr="008F4332">
        <w:rPr>
          <w:rFonts w:ascii="Book Antiqua" w:hAnsi="Book Antiqua" w:cstheme="minorHAnsi"/>
          <w:sz w:val="24"/>
          <w:szCs w:val="24"/>
          <w:lang w:val="en-US"/>
        </w:rPr>
        <w:t>including</w:t>
      </w:r>
      <w:r w:rsidR="00D12F2C" w:rsidRPr="008F4332">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the clinical signs of portal</w:t>
      </w:r>
      <w:r w:rsidRPr="008F4332">
        <w:rPr>
          <w:rFonts w:ascii="Book Antiqua" w:hAnsi="Book Antiqua" w:cstheme="minorHAnsi"/>
          <w:sz w:val="24"/>
          <w:szCs w:val="24"/>
          <w:lang w:val="en-US"/>
        </w:rPr>
        <w:t xml:space="preserve"> hypertension (ascites and portovenous collaterals in our case), the exclusion of cirrhosis on </w:t>
      </w:r>
      <w:r w:rsidR="00B75B17" w:rsidRPr="008F4332">
        <w:rPr>
          <w:rFonts w:ascii="Book Antiqua" w:hAnsi="Book Antiqua" w:cstheme="minorHAnsi"/>
          <w:sz w:val="24"/>
          <w:szCs w:val="24"/>
          <w:lang w:val="en-US"/>
        </w:rPr>
        <w:t>histology</w:t>
      </w:r>
      <w:r w:rsidRPr="008F4332">
        <w:rPr>
          <w:rFonts w:ascii="Book Antiqua" w:hAnsi="Book Antiqua" w:cstheme="minorHAnsi"/>
          <w:sz w:val="24"/>
          <w:szCs w:val="24"/>
          <w:lang w:val="en-US"/>
        </w:rPr>
        <w:t xml:space="preserve">, the </w:t>
      </w:r>
      <w:r w:rsidR="00B75B17" w:rsidRPr="008F4332">
        <w:rPr>
          <w:rFonts w:ascii="Book Antiqua" w:hAnsi="Book Antiqua" w:cstheme="minorHAnsi"/>
          <w:sz w:val="24"/>
          <w:szCs w:val="24"/>
          <w:lang w:val="en-US"/>
        </w:rPr>
        <w:t>absence</w:t>
      </w:r>
      <w:r w:rsidRPr="008F4332">
        <w:rPr>
          <w:rFonts w:ascii="Book Antiqua" w:hAnsi="Book Antiqua" w:cstheme="minorHAnsi"/>
          <w:sz w:val="24"/>
          <w:szCs w:val="24"/>
          <w:lang w:val="en-US"/>
        </w:rPr>
        <w:t xml:space="preserve"> of </w:t>
      </w:r>
      <w:r w:rsidR="00953063" w:rsidRPr="008F4332">
        <w:rPr>
          <w:rFonts w:ascii="Book Antiqua" w:hAnsi="Book Antiqua" w:cstheme="minorHAnsi"/>
          <w:sz w:val="24"/>
          <w:szCs w:val="24"/>
          <w:lang w:val="en-US"/>
        </w:rPr>
        <w:t xml:space="preserve">chronic liver diseases </w:t>
      </w:r>
      <w:r w:rsidRPr="008F4332">
        <w:rPr>
          <w:rFonts w:ascii="Book Antiqua" w:hAnsi="Book Antiqua" w:cstheme="minorHAnsi"/>
          <w:sz w:val="24"/>
          <w:szCs w:val="24"/>
          <w:lang w:val="en-US"/>
        </w:rPr>
        <w:t>causing cirrhosis or</w:t>
      </w:r>
      <w:r w:rsidR="00953063" w:rsidRPr="008F4332">
        <w:rPr>
          <w:rFonts w:ascii="Book Antiqua" w:hAnsi="Book Antiqua" w:cstheme="minorHAnsi"/>
          <w:sz w:val="24"/>
          <w:szCs w:val="24"/>
          <w:lang w:val="en-US"/>
        </w:rPr>
        <w:t xml:space="preserve"> other conditions </w:t>
      </w:r>
      <w:r w:rsidR="00D12F2C" w:rsidRPr="008F4332">
        <w:rPr>
          <w:rFonts w:ascii="Book Antiqua" w:hAnsi="Book Antiqua" w:cstheme="minorHAnsi"/>
          <w:sz w:val="24"/>
          <w:szCs w:val="24"/>
          <w:lang w:val="en-US"/>
        </w:rPr>
        <w:t xml:space="preserve">causing </w:t>
      </w:r>
      <w:r w:rsidR="00A26E6D" w:rsidRPr="008F4332">
        <w:rPr>
          <w:rFonts w:ascii="Book Antiqua" w:hAnsi="Book Antiqua" w:cstheme="minorHAnsi"/>
          <w:sz w:val="24"/>
          <w:szCs w:val="24"/>
          <w:lang w:val="en-US"/>
        </w:rPr>
        <w:t>INCPH</w:t>
      </w:r>
      <w:ins w:id="83" w:author="author" w:date="2019-05-22T20:43:00Z">
        <w:r w:rsidR="00926B91">
          <w:rPr>
            <w:rFonts w:ascii="Book Antiqua" w:hAnsi="Book Antiqua" w:cstheme="minorHAnsi"/>
            <w:sz w:val="24"/>
            <w:szCs w:val="24"/>
            <w:lang w:val="en-US"/>
          </w:rPr>
          <w:t>,</w:t>
        </w:r>
      </w:ins>
      <w:r w:rsidR="00382A4B" w:rsidRPr="008F4332">
        <w:rPr>
          <w:rFonts w:ascii="Book Antiqua" w:hAnsi="Book Antiqua" w:cstheme="minorHAnsi"/>
          <w:sz w:val="24"/>
          <w:szCs w:val="24"/>
          <w:lang w:val="en-US"/>
        </w:rPr>
        <w:t xml:space="preserve"> </w:t>
      </w:r>
      <w:r w:rsidR="00AC5BAF" w:rsidRPr="008F4332">
        <w:rPr>
          <w:rFonts w:ascii="Book Antiqua" w:hAnsi="Book Antiqua" w:cstheme="minorHAnsi"/>
          <w:sz w:val="24"/>
          <w:szCs w:val="24"/>
          <w:lang w:val="en-US"/>
        </w:rPr>
        <w:t xml:space="preserve">and </w:t>
      </w:r>
      <w:r w:rsidR="00436989" w:rsidRPr="008F4332">
        <w:rPr>
          <w:rFonts w:ascii="Book Antiqua" w:hAnsi="Book Antiqua" w:cstheme="minorHAnsi"/>
          <w:sz w:val="24"/>
          <w:szCs w:val="24"/>
          <w:lang w:val="en-US"/>
        </w:rPr>
        <w:t>the pate</w:t>
      </w:r>
      <w:r w:rsidR="00AC5BAF" w:rsidRPr="008F4332">
        <w:rPr>
          <w:rFonts w:ascii="Book Antiqua" w:hAnsi="Book Antiqua" w:cstheme="minorHAnsi"/>
          <w:sz w:val="24"/>
          <w:szCs w:val="24"/>
          <w:lang w:val="en-US"/>
        </w:rPr>
        <w:t xml:space="preserve">ncy </w:t>
      </w:r>
      <w:r w:rsidR="00953063" w:rsidRPr="008F4332">
        <w:rPr>
          <w:rFonts w:ascii="Book Antiqua" w:hAnsi="Book Antiqua" w:cstheme="minorHAnsi"/>
          <w:sz w:val="24"/>
          <w:szCs w:val="24"/>
          <w:lang w:val="en-US"/>
        </w:rPr>
        <w:t>of portal and hepatic veins</w:t>
      </w:r>
      <w:r w:rsidR="00915F7D" w:rsidRPr="008F4332">
        <w:rPr>
          <w:rFonts w:ascii="Book Antiqua" w:hAnsi="Book Antiqua" w:cstheme="minorHAnsi"/>
          <w:sz w:val="24"/>
          <w:szCs w:val="24"/>
          <w:vertAlign w:val="superscript"/>
          <w:lang w:val="en-US"/>
        </w:rPr>
        <w:t>[1]</w:t>
      </w:r>
      <w:r w:rsidR="00953063" w:rsidRPr="008F4332">
        <w:rPr>
          <w:rFonts w:ascii="Book Antiqua" w:hAnsi="Book Antiqua" w:cstheme="minorHAnsi"/>
          <w:sz w:val="24"/>
          <w:szCs w:val="24"/>
          <w:lang w:val="en-US"/>
        </w:rPr>
        <w:t>. Although called idiopathic, INCPH has been associated with various conditions</w:t>
      </w:r>
      <w:ins w:id="84" w:author="author" w:date="2019-05-22T20:43:00Z">
        <w:r w:rsidR="00926B91">
          <w:rPr>
            <w:rFonts w:ascii="Book Antiqua" w:hAnsi="Book Antiqua" w:cstheme="minorHAnsi"/>
            <w:sz w:val="24"/>
            <w:szCs w:val="24"/>
            <w:lang w:val="en-US"/>
          </w:rPr>
          <w:t>,</w:t>
        </w:r>
      </w:ins>
      <w:r w:rsidR="00953063" w:rsidRPr="008F4332">
        <w:rPr>
          <w:rFonts w:ascii="Book Antiqua" w:hAnsi="Book Antiqua" w:cstheme="minorHAnsi"/>
          <w:sz w:val="24"/>
          <w:szCs w:val="24"/>
          <w:lang w:val="en-US"/>
        </w:rPr>
        <w:t xml:space="preserve"> including thrombophilia</w:t>
      </w:r>
      <w:r w:rsidR="004842CD" w:rsidRPr="008F4332">
        <w:rPr>
          <w:rFonts w:ascii="Book Antiqua" w:hAnsi="Book Antiqua" w:cstheme="minorHAnsi"/>
          <w:sz w:val="24"/>
          <w:szCs w:val="24"/>
          <w:vertAlign w:val="superscript"/>
          <w:lang w:val="en-US"/>
        </w:rPr>
        <w:t>[9</w:t>
      </w:r>
      <w:r w:rsidR="00915F7D" w:rsidRPr="008F4332">
        <w:rPr>
          <w:rFonts w:ascii="Book Antiqua" w:hAnsi="Book Antiqua" w:cstheme="minorHAnsi"/>
          <w:sz w:val="24"/>
          <w:szCs w:val="24"/>
          <w:vertAlign w:val="superscript"/>
          <w:lang w:val="en-US"/>
        </w:rPr>
        <w:t>]</w:t>
      </w:r>
      <w:r w:rsidR="00953063" w:rsidRPr="008F4332">
        <w:rPr>
          <w:rFonts w:ascii="Book Antiqua" w:hAnsi="Book Antiqua" w:cstheme="minorHAnsi"/>
          <w:sz w:val="24"/>
          <w:szCs w:val="24"/>
          <w:lang w:val="en-US"/>
        </w:rPr>
        <w:t>, hematological malignancies</w:t>
      </w:r>
      <w:r w:rsidR="004842CD" w:rsidRPr="008F4332">
        <w:rPr>
          <w:rFonts w:ascii="Book Antiqua" w:hAnsi="Book Antiqua" w:cstheme="minorHAnsi"/>
          <w:sz w:val="24"/>
          <w:szCs w:val="24"/>
          <w:vertAlign w:val="superscript"/>
          <w:lang w:val="en-US"/>
        </w:rPr>
        <w:t>[10</w:t>
      </w:r>
      <w:r w:rsidR="00915F7D" w:rsidRPr="008F4332">
        <w:rPr>
          <w:rFonts w:ascii="Book Antiqua" w:hAnsi="Book Antiqua" w:cstheme="minorHAnsi"/>
          <w:sz w:val="24"/>
          <w:szCs w:val="24"/>
          <w:vertAlign w:val="superscript"/>
          <w:lang w:val="en-US"/>
        </w:rPr>
        <w:t>]</w:t>
      </w:r>
      <w:r w:rsidR="00953063" w:rsidRPr="008F4332">
        <w:rPr>
          <w:rFonts w:ascii="Book Antiqua" w:hAnsi="Book Antiqua" w:cstheme="minorHAnsi"/>
          <w:sz w:val="24"/>
          <w:szCs w:val="24"/>
          <w:lang w:val="en-US"/>
        </w:rPr>
        <w:t>, infections</w:t>
      </w:r>
      <w:r w:rsidR="004842CD" w:rsidRPr="008F4332">
        <w:rPr>
          <w:rFonts w:ascii="Book Antiqua" w:hAnsi="Book Antiqua" w:cstheme="minorHAnsi"/>
          <w:sz w:val="24"/>
          <w:szCs w:val="24"/>
          <w:vertAlign w:val="superscript"/>
          <w:lang w:val="en-US"/>
        </w:rPr>
        <w:t>[11</w:t>
      </w:r>
      <w:r w:rsidR="00915F7D" w:rsidRPr="008F4332">
        <w:rPr>
          <w:rFonts w:ascii="Book Antiqua" w:hAnsi="Book Antiqua" w:cstheme="minorHAnsi"/>
          <w:sz w:val="24"/>
          <w:szCs w:val="24"/>
          <w:vertAlign w:val="superscript"/>
          <w:lang w:val="en-US"/>
        </w:rPr>
        <w:t>]</w:t>
      </w:r>
      <w:r w:rsidR="00953063" w:rsidRPr="008F4332">
        <w:rPr>
          <w:rFonts w:ascii="Book Antiqua" w:hAnsi="Book Antiqua" w:cstheme="minorHAnsi"/>
          <w:sz w:val="24"/>
          <w:szCs w:val="24"/>
          <w:lang w:val="en-US"/>
        </w:rPr>
        <w:t>, medication and toxins</w:t>
      </w:r>
      <w:r w:rsidR="004842CD" w:rsidRPr="008F4332">
        <w:rPr>
          <w:rFonts w:ascii="Book Antiqua" w:hAnsi="Book Antiqua" w:cstheme="minorHAnsi"/>
          <w:sz w:val="24"/>
          <w:szCs w:val="24"/>
          <w:vertAlign w:val="superscript"/>
          <w:lang w:val="en-US"/>
        </w:rPr>
        <w:t>[12</w:t>
      </w:r>
      <w:r w:rsidR="00A26298" w:rsidRPr="008F4332">
        <w:rPr>
          <w:rFonts w:ascii="Book Antiqua" w:hAnsi="Book Antiqua" w:cstheme="minorHAnsi"/>
          <w:sz w:val="24"/>
          <w:szCs w:val="24"/>
          <w:vertAlign w:val="superscript"/>
          <w:lang w:val="en-US"/>
        </w:rPr>
        <w:t>]</w:t>
      </w:r>
      <w:r w:rsidR="003B7E6B" w:rsidRPr="008F4332">
        <w:rPr>
          <w:rFonts w:ascii="Book Antiqua" w:hAnsi="Book Antiqua" w:cstheme="minorHAnsi"/>
          <w:sz w:val="24"/>
          <w:szCs w:val="24"/>
          <w:lang w:val="en-US"/>
        </w:rPr>
        <w:t xml:space="preserve">, </w:t>
      </w:r>
      <w:ins w:id="85" w:author="author" w:date="2019-05-22T20:43:00Z">
        <w:r w:rsidR="00926B91">
          <w:rPr>
            <w:rFonts w:ascii="Book Antiqua" w:hAnsi="Book Antiqua" w:cstheme="minorHAnsi"/>
            <w:sz w:val="24"/>
            <w:szCs w:val="24"/>
            <w:lang w:val="en-US"/>
          </w:rPr>
          <w:t xml:space="preserve">and </w:t>
        </w:r>
      </w:ins>
      <w:r w:rsidR="003B7E6B" w:rsidRPr="008F4332">
        <w:rPr>
          <w:rFonts w:ascii="Book Antiqua" w:hAnsi="Book Antiqua" w:cstheme="minorHAnsi"/>
          <w:sz w:val="24"/>
          <w:szCs w:val="24"/>
          <w:lang w:val="en-US"/>
        </w:rPr>
        <w:t>genetic</w:t>
      </w:r>
      <w:r w:rsidR="004842CD" w:rsidRPr="008F4332">
        <w:rPr>
          <w:rFonts w:ascii="Book Antiqua" w:hAnsi="Book Antiqua" w:cstheme="minorHAnsi"/>
          <w:sz w:val="24"/>
          <w:szCs w:val="24"/>
          <w:vertAlign w:val="superscript"/>
          <w:lang w:val="en-US"/>
        </w:rPr>
        <w:t>[13</w:t>
      </w:r>
      <w:r w:rsidR="003B7E6B" w:rsidRPr="008F4332">
        <w:rPr>
          <w:rFonts w:ascii="Book Antiqua" w:hAnsi="Book Antiqua" w:cstheme="minorHAnsi"/>
          <w:sz w:val="24"/>
          <w:szCs w:val="24"/>
          <w:vertAlign w:val="superscript"/>
          <w:lang w:val="en-US"/>
        </w:rPr>
        <w:t>]</w:t>
      </w:r>
      <w:r w:rsidR="003B7E6B" w:rsidRPr="008F4332">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and immunological disorders</w:t>
      </w:r>
      <w:r w:rsidR="004842CD" w:rsidRPr="008F4332">
        <w:rPr>
          <w:rFonts w:ascii="Book Antiqua" w:hAnsi="Book Antiqua" w:cstheme="minorHAnsi"/>
          <w:sz w:val="24"/>
          <w:szCs w:val="24"/>
          <w:vertAlign w:val="superscript"/>
          <w:lang w:val="en-US"/>
        </w:rPr>
        <w:t>[14</w:t>
      </w:r>
      <w:r w:rsidR="003B7E6B" w:rsidRPr="008F4332">
        <w:rPr>
          <w:rFonts w:ascii="Book Antiqua" w:hAnsi="Book Antiqua" w:cstheme="minorHAnsi"/>
          <w:sz w:val="24"/>
          <w:szCs w:val="24"/>
          <w:vertAlign w:val="superscript"/>
          <w:lang w:val="en-US"/>
        </w:rPr>
        <w:t>]</w:t>
      </w:r>
      <w:r w:rsidR="00953063" w:rsidRPr="008F4332">
        <w:rPr>
          <w:rFonts w:ascii="Book Antiqua" w:hAnsi="Book Antiqua" w:cstheme="minorHAnsi"/>
          <w:sz w:val="24"/>
          <w:szCs w:val="24"/>
          <w:lang w:val="en-US"/>
        </w:rPr>
        <w:t xml:space="preserve">. </w:t>
      </w:r>
      <w:r w:rsidR="00592912" w:rsidRPr="008F4332">
        <w:rPr>
          <w:rFonts w:ascii="Book Antiqua" w:hAnsi="Book Antiqua" w:cstheme="minorHAnsi"/>
          <w:sz w:val="24"/>
          <w:szCs w:val="24"/>
          <w:lang w:val="en-US"/>
        </w:rPr>
        <w:t>The main symptoms of patients with INCPH are upper gastrointestinal bleeding and splenomegaly</w:t>
      </w:r>
      <w:r w:rsidR="003B7E6B" w:rsidRPr="008F4332">
        <w:rPr>
          <w:rFonts w:ascii="Book Antiqua" w:hAnsi="Book Antiqua" w:cstheme="minorHAnsi"/>
          <w:sz w:val="24"/>
          <w:szCs w:val="24"/>
          <w:vertAlign w:val="superscript"/>
          <w:lang w:val="en-US"/>
        </w:rPr>
        <w:t>[2</w:t>
      </w:r>
      <w:r w:rsidR="003B7E6B" w:rsidRPr="008F4332">
        <w:rPr>
          <w:rFonts w:ascii="Book Antiqua" w:hAnsi="Book Antiqua"/>
          <w:sz w:val="24"/>
          <w:szCs w:val="24"/>
          <w:vertAlign w:val="superscript"/>
          <w:lang w:val="en-US"/>
        </w:rPr>
        <w:t>,</w:t>
      </w:r>
      <w:r w:rsidR="004842CD" w:rsidRPr="008F4332">
        <w:rPr>
          <w:rFonts w:ascii="Book Antiqua" w:hAnsi="Book Antiqua" w:cstheme="minorHAnsi"/>
          <w:sz w:val="24"/>
          <w:szCs w:val="24"/>
          <w:vertAlign w:val="superscript"/>
          <w:lang w:val="en-US"/>
        </w:rPr>
        <w:t>15</w:t>
      </w:r>
      <w:r w:rsidR="003B7E6B" w:rsidRPr="008F4332">
        <w:rPr>
          <w:rFonts w:ascii="Book Antiqua" w:hAnsi="Book Antiqua" w:cstheme="minorHAnsi"/>
          <w:sz w:val="24"/>
          <w:szCs w:val="24"/>
          <w:vertAlign w:val="superscript"/>
          <w:lang w:val="en-US"/>
        </w:rPr>
        <w:t>]</w:t>
      </w:r>
      <w:r w:rsidR="00592912" w:rsidRPr="008F4332">
        <w:rPr>
          <w:rFonts w:ascii="Book Antiqua" w:hAnsi="Book Antiqua" w:cstheme="minorHAnsi"/>
          <w:sz w:val="24"/>
          <w:szCs w:val="24"/>
          <w:lang w:val="en-US"/>
        </w:rPr>
        <w:t>.</w:t>
      </w:r>
      <w:r w:rsidR="00A26298" w:rsidRPr="008F4332">
        <w:rPr>
          <w:rFonts w:ascii="Book Antiqua" w:hAnsi="Book Antiqua" w:cstheme="minorHAnsi"/>
          <w:sz w:val="24"/>
          <w:szCs w:val="24"/>
          <w:lang w:val="en-US"/>
        </w:rPr>
        <w:t xml:space="preserve"> </w:t>
      </w:r>
      <w:r w:rsidR="00E376E1" w:rsidRPr="008F4332">
        <w:rPr>
          <w:rFonts w:ascii="Book Antiqua" w:hAnsi="Book Antiqua" w:cstheme="minorHAnsi"/>
          <w:sz w:val="24"/>
          <w:szCs w:val="24"/>
          <w:lang w:val="en-US"/>
        </w:rPr>
        <w:t xml:space="preserve">Ascites, as in the current case, </w:t>
      </w:r>
      <w:del w:id="86" w:author="author" w:date="2019-05-22T20:43:00Z">
        <w:r w:rsidR="00E376E1" w:rsidRPr="008F4332" w:rsidDel="00926B91">
          <w:rPr>
            <w:rFonts w:ascii="Book Antiqua" w:hAnsi="Book Antiqua" w:cstheme="minorHAnsi"/>
            <w:sz w:val="24"/>
            <w:szCs w:val="24"/>
            <w:lang w:val="en-US"/>
          </w:rPr>
          <w:delText xml:space="preserve">is </w:delText>
        </w:r>
      </w:del>
      <w:ins w:id="87" w:author="author" w:date="2019-05-22T20:43:00Z">
        <w:r w:rsidR="00926B91">
          <w:rPr>
            <w:rFonts w:ascii="Book Antiqua" w:hAnsi="Book Antiqua" w:cstheme="minorHAnsi"/>
            <w:sz w:val="24"/>
            <w:szCs w:val="24"/>
            <w:lang w:val="en-US"/>
          </w:rPr>
          <w:t>was</w:t>
        </w:r>
        <w:r w:rsidR="00926B91" w:rsidRPr="008F4332">
          <w:rPr>
            <w:rFonts w:ascii="Book Antiqua" w:hAnsi="Book Antiqua" w:cstheme="minorHAnsi"/>
            <w:sz w:val="24"/>
            <w:szCs w:val="24"/>
            <w:lang w:val="en-US"/>
          </w:rPr>
          <w:t xml:space="preserve"> </w:t>
        </w:r>
      </w:ins>
      <w:r w:rsidR="00E376E1" w:rsidRPr="008F4332">
        <w:rPr>
          <w:rFonts w:ascii="Book Antiqua" w:hAnsi="Book Antiqua" w:cstheme="minorHAnsi"/>
          <w:sz w:val="24"/>
          <w:szCs w:val="24"/>
          <w:lang w:val="en-US"/>
        </w:rPr>
        <w:t>prese</w:t>
      </w:r>
      <w:r w:rsidR="003B7E6B" w:rsidRPr="008F4332">
        <w:rPr>
          <w:rFonts w:ascii="Book Antiqua" w:hAnsi="Book Antiqua" w:cstheme="minorHAnsi"/>
          <w:sz w:val="24"/>
          <w:szCs w:val="24"/>
          <w:lang w:val="en-US"/>
        </w:rPr>
        <w:t>nt in 50% of cases in a French</w:t>
      </w:r>
      <w:r w:rsidR="004842CD" w:rsidRPr="008F4332">
        <w:rPr>
          <w:rFonts w:ascii="Book Antiqua" w:hAnsi="Book Antiqua" w:cstheme="minorHAnsi"/>
          <w:sz w:val="24"/>
          <w:szCs w:val="24"/>
          <w:vertAlign w:val="superscript"/>
          <w:lang w:val="en-US"/>
        </w:rPr>
        <w:t>[16</w:t>
      </w:r>
      <w:r w:rsidR="003B7E6B" w:rsidRPr="008F4332">
        <w:rPr>
          <w:rFonts w:ascii="Book Antiqua" w:hAnsi="Book Antiqua" w:cstheme="minorHAnsi"/>
          <w:sz w:val="24"/>
          <w:szCs w:val="24"/>
          <w:vertAlign w:val="superscript"/>
          <w:lang w:val="en-US"/>
        </w:rPr>
        <w:t>]</w:t>
      </w:r>
      <w:r w:rsidR="003B7E6B" w:rsidRPr="008F4332">
        <w:rPr>
          <w:rFonts w:ascii="Book Antiqua" w:hAnsi="Book Antiqua" w:cstheme="minorHAnsi"/>
          <w:sz w:val="24"/>
          <w:szCs w:val="24"/>
          <w:lang w:val="en-US"/>
        </w:rPr>
        <w:t xml:space="preserve"> </w:t>
      </w:r>
      <w:r w:rsidR="00654DAE" w:rsidRPr="008F4332">
        <w:rPr>
          <w:rFonts w:ascii="Book Antiqua" w:hAnsi="Book Antiqua" w:cstheme="minorHAnsi"/>
          <w:sz w:val="24"/>
          <w:szCs w:val="24"/>
          <w:lang w:val="en-US"/>
        </w:rPr>
        <w:t>and in 26%</w:t>
      </w:r>
      <w:r w:rsidR="003B7E6B" w:rsidRPr="008F4332">
        <w:rPr>
          <w:rFonts w:ascii="Book Antiqua" w:hAnsi="Book Antiqua" w:cstheme="minorHAnsi"/>
          <w:sz w:val="24"/>
          <w:szCs w:val="24"/>
          <w:lang w:val="en-US"/>
        </w:rPr>
        <w:t xml:space="preserve"> in a Spanish study</w:t>
      </w:r>
      <w:r w:rsidR="004842CD" w:rsidRPr="008F4332">
        <w:rPr>
          <w:rFonts w:ascii="Book Antiqua" w:hAnsi="Book Antiqua" w:cstheme="minorHAnsi"/>
          <w:sz w:val="24"/>
          <w:szCs w:val="24"/>
          <w:vertAlign w:val="superscript"/>
          <w:lang w:val="en-US"/>
        </w:rPr>
        <w:t>[17</w:t>
      </w:r>
      <w:r w:rsidR="003B7E6B" w:rsidRPr="008F4332">
        <w:rPr>
          <w:rFonts w:ascii="Book Antiqua" w:hAnsi="Book Antiqua" w:cstheme="minorHAnsi"/>
          <w:sz w:val="24"/>
          <w:szCs w:val="24"/>
          <w:vertAlign w:val="superscript"/>
          <w:lang w:val="en-US"/>
        </w:rPr>
        <w:t>]</w:t>
      </w:r>
      <w:r w:rsidR="00E376E1" w:rsidRPr="008F4332">
        <w:rPr>
          <w:rFonts w:ascii="Book Antiqua" w:hAnsi="Book Antiqua" w:cstheme="minorHAnsi"/>
          <w:sz w:val="24"/>
          <w:szCs w:val="24"/>
          <w:lang w:val="en-US"/>
        </w:rPr>
        <w:t xml:space="preserve">. </w:t>
      </w:r>
      <w:r w:rsidR="00654DAE" w:rsidRPr="008F4332">
        <w:rPr>
          <w:rFonts w:ascii="Book Antiqua" w:hAnsi="Book Antiqua" w:cstheme="minorHAnsi"/>
          <w:sz w:val="24"/>
          <w:szCs w:val="24"/>
          <w:lang w:val="en-US"/>
        </w:rPr>
        <w:t>P</w:t>
      </w:r>
      <w:r w:rsidR="00E376E1" w:rsidRPr="008F4332">
        <w:rPr>
          <w:rFonts w:ascii="Book Antiqua" w:hAnsi="Book Antiqua" w:cstheme="minorHAnsi"/>
          <w:sz w:val="24"/>
          <w:szCs w:val="24"/>
          <w:lang w:val="en-US"/>
        </w:rPr>
        <w:t xml:space="preserve">rothrombotic disorders accounted for </w:t>
      </w:r>
      <w:r w:rsidR="00654DAE" w:rsidRPr="008F4332">
        <w:rPr>
          <w:rFonts w:ascii="Book Antiqua" w:hAnsi="Book Antiqua" w:cstheme="minorHAnsi"/>
          <w:sz w:val="24"/>
          <w:szCs w:val="24"/>
          <w:lang w:val="en-US"/>
        </w:rPr>
        <w:t xml:space="preserve">48% in the former </w:t>
      </w:r>
      <w:r w:rsidR="00E376E1" w:rsidRPr="008F4332">
        <w:rPr>
          <w:rFonts w:ascii="Book Antiqua" w:hAnsi="Book Antiqua" w:cstheme="minorHAnsi"/>
          <w:sz w:val="24"/>
          <w:szCs w:val="24"/>
          <w:lang w:val="en-US"/>
        </w:rPr>
        <w:t xml:space="preserve">and 8% in the latter. </w:t>
      </w:r>
      <w:r w:rsidR="00450709" w:rsidRPr="008F4332">
        <w:rPr>
          <w:rFonts w:ascii="Book Antiqua" w:hAnsi="Book Antiqua"/>
          <w:sz w:val="24"/>
          <w:szCs w:val="24"/>
          <w:lang w:val="en-US"/>
        </w:rPr>
        <w:t xml:space="preserve">Our case demonstrated </w:t>
      </w:r>
      <w:r w:rsidR="005C3DB8" w:rsidRPr="008F4332">
        <w:rPr>
          <w:rFonts w:ascii="Book Antiqua" w:hAnsi="Book Antiqua"/>
          <w:sz w:val="24"/>
          <w:szCs w:val="24"/>
          <w:lang w:val="en-US"/>
        </w:rPr>
        <w:t xml:space="preserve">the </w:t>
      </w:r>
      <w:r w:rsidR="00AC5F1D" w:rsidRPr="008F4332">
        <w:rPr>
          <w:rFonts w:ascii="Book Antiqua" w:hAnsi="Book Antiqua"/>
          <w:sz w:val="24"/>
          <w:szCs w:val="24"/>
          <w:lang w:val="en-US"/>
        </w:rPr>
        <w:t xml:space="preserve">presence of </w:t>
      </w:r>
      <w:r w:rsidR="000F76E1" w:rsidRPr="008F4332">
        <w:rPr>
          <w:rFonts w:ascii="Book Antiqua" w:hAnsi="Book Antiqua"/>
          <w:sz w:val="24"/>
          <w:szCs w:val="24"/>
          <w:lang w:val="en-US"/>
        </w:rPr>
        <w:t xml:space="preserve">large abdominal </w:t>
      </w:r>
      <w:r w:rsidR="00450709" w:rsidRPr="008F4332">
        <w:rPr>
          <w:rFonts w:ascii="Book Antiqua" w:hAnsi="Book Antiqua"/>
          <w:sz w:val="24"/>
          <w:szCs w:val="24"/>
          <w:lang w:val="en-US"/>
        </w:rPr>
        <w:t>portosystemic collaterals</w:t>
      </w:r>
      <w:r w:rsidR="003858A3" w:rsidRPr="008F4332">
        <w:rPr>
          <w:rFonts w:ascii="Book Antiqua" w:hAnsi="Book Antiqua"/>
          <w:sz w:val="24"/>
          <w:szCs w:val="24"/>
          <w:lang w:val="en-US"/>
        </w:rPr>
        <w:t>. However</w:t>
      </w:r>
      <w:r w:rsidR="005C3DB8" w:rsidRPr="008F4332">
        <w:rPr>
          <w:rFonts w:ascii="Book Antiqua" w:hAnsi="Book Antiqua"/>
          <w:sz w:val="24"/>
          <w:szCs w:val="24"/>
          <w:lang w:val="en-US"/>
        </w:rPr>
        <w:t>,</w:t>
      </w:r>
      <w:r w:rsidR="00450709" w:rsidRPr="008F4332">
        <w:rPr>
          <w:rFonts w:ascii="Book Antiqua" w:hAnsi="Book Antiqua"/>
          <w:sz w:val="24"/>
          <w:szCs w:val="24"/>
          <w:lang w:val="en-US"/>
        </w:rPr>
        <w:t xml:space="preserve"> esophageal or gastric varices were not evident</w:t>
      </w:r>
      <w:ins w:id="88" w:author="author" w:date="2019-05-22T20:44:00Z">
        <w:r w:rsidR="00926B91">
          <w:rPr>
            <w:rFonts w:ascii="Book Antiqua" w:hAnsi="Book Antiqua"/>
            <w:sz w:val="24"/>
            <w:szCs w:val="24"/>
            <w:lang w:val="en-US"/>
          </w:rPr>
          <w:t>,</w:t>
        </w:r>
      </w:ins>
      <w:r w:rsidR="00450709" w:rsidRPr="008F4332">
        <w:rPr>
          <w:rFonts w:ascii="Book Antiqua" w:hAnsi="Book Antiqua"/>
          <w:sz w:val="24"/>
          <w:szCs w:val="24"/>
          <w:lang w:val="en-US"/>
        </w:rPr>
        <w:t xml:space="preserve"> probably due to the </w:t>
      </w:r>
      <w:r w:rsidR="00603E8E" w:rsidRPr="008F4332">
        <w:rPr>
          <w:rFonts w:ascii="Book Antiqua" w:hAnsi="Book Antiqua"/>
          <w:sz w:val="24"/>
          <w:szCs w:val="24"/>
          <w:lang w:val="en-US"/>
        </w:rPr>
        <w:t>early stage</w:t>
      </w:r>
      <w:r w:rsidR="00450709" w:rsidRPr="008F4332">
        <w:rPr>
          <w:rFonts w:ascii="Book Antiqua" w:hAnsi="Book Antiqua"/>
          <w:sz w:val="24"/>
          <w:szCs w:val="24"/>
          <w:lang w:val="en-US"/>
        </w:rPr>
        <w:t xml:space="preserve"> of portal hypertension. Chronic ascites </w:t>
      </w:r>
      <w:r w:rsidR="00603E8E" w:rsidRPr="008F4332">
        <w:rPr>
          <w:rFonts w:ascii="Book Antiqua" w:hAnsi="Book Antiqua"/>
          <w:sz w:val="24"/>
          <w:szCs w:val="24"/>
          <w:lang w:val="en-US"/>
        </w:rPr>
        <w:t>may be</w:t>
      </w:r>
      <w:r w:rsidR="00450709" w:rsidRPr="008F4332">
        <w:rPr>
          <w:rFonts w:ascii="Book Antiqua" w:hAnsi="Book Antiqua"/>
          <w:sz w:val="24"/>
          <w:szCs w:val="24"/>
          <w:lang w:val="en-US"/>
        </w:rPr>
        <w:t xml:space="preserve"> attributed </w:t>
      </w:r>
      <w:r w:rsidR="00603E8E" w:rsidRPr="008F4332">
        <w:rPr>
          <w:rFonts w:ascii="Book Antiqua" w:hAnsi="Book Antiqua"/>
          <w:sz w:val="24"/>
          <w:szCs w:val="24"/>
          <w:lang w:val="en-US"/>
        </w:rPr>
        <w:t xml:space="preserve">both </w:t>
      </w:r>
      <w:r w:rsidR="00450709" w:rsidRPr="008F4332">
        <w:rPr>
          <w:rFonts w:ascii="Book Antiqua" w:hAnsi="Book Antiqua"/>
          <w:sz w:val="24"/>
          <w:szCs w:val="24"/>
          <w:lang w:val="en-US"/>
        </w:rPr>
        <w:t xml:space="preserve">to </w:t>
      </w:r>
      <w:r w:rsidR="00603E8E" w:rsidRPr="008F4332">
        <w:rPr>
          <w:rFonts w:ascii="Book Antiqua" w:hAnsi="Book Antiqua"/>
          <w:sz w:val="24"/>
          <w:szCs w:val="24"/>
          <w:lang w:val="en-US"/>
        </w:rPr>
        <w:t xml:space="preserve">portal hypertension and </w:t>
      </w:r>
      <w:r w:rsidR="00E200D4" w:rsidRPr="008F4332">
        <w:rPr>
          <w:rFonts w:ascii="Book Antiqua" w:hAnsi="Book Antiqua"/>
          <w:sz w:val="24"/>
          <w:szCs w:val="24"/>
          <w:lang w:val="en-US"/>
        </w:rPr>
        <w:t xml:space="preserve">the concomitant </w:t>
      </w:r>
      <w:r w:rsidR="00450709" w:rsidRPr="008F4332">
        <w:rPr>
          <w:rFonts w:ascii="Book Antiqua" w:hAnsi="Book Antiqua"/>
          <w:sz w:val="24"/>
          <w:szCs w:val="24"/>
          <w:lang w:val="en-US"/>
        </w:rPr>
        <w:t xml:space="preserve">renal failure </w:t>
      </w:r>
      <w:r w:rsidR="00F518AD" w:rsidRPr="008F4332">
        <w:rPr>
          <w:rFonts w:ascii="Book Antiqua" w:hAnsi="Book Antiqua"/>
          <w:sz w:val="24"/>
          <w:szCs w:val="24"/>
          <w:lang w:val="en-US"/>
        </w:rPr>
        <w:t xml:space="preserve">in keeping with published </w:t>
      </w:r>
      <w:r w:rsidR="00450709" w:rsidRPr="008F4332">
        <w:rPr>
          <w:rFonts w:ascii="Book Antiqua" w:hAnsi="Book Antiqua"/>
          <w:sz w:val="24"/>
          <w:szCs w:val="24"/>
          <w:lang w:val="en-US"/>
        </w:rPr>
        <w:t>literature</w:t>
      </w:r>
      <w:r w:rsidR="00450709" w:rsidRPr="008F4332">
        <w:rPr>
          <w:rFonts w:ascii="Book Antiqua" w:hAnsi="Book Antiqua"/>
          <w:sz w:val="24"/>
          <w:szCs w:val="24"/>
          <w:vertAlign w:val="superscript"/>
          <w:lang w:val="en-US"/>
        </w:rPr>
        <w:t>[1]</w:t>
      </w:r>
      <w:r w:rsidR="00450709" w:rsidRPr="008F4332">
        <w:rPr>
          <w:rFonts w:ascii="Book Antiqua" w:hAnsi="Book Antiqua"/>
          <w:sz w:val="24"/>
          <w:szCs w:val="24"/>
          <w:lang w:val="en-US"/>
        </w:rPr>
        <w:t>.</w:t>
      </w:r>
      <w:r w:rsidR="00603E8E" w:rsidRPr="008F4332">
        <w:rPr>
          <w:rFonts w:ascii="Book Antiqua" w:hAnsi="Book Antiqua"/>
          <w:sz w:val="24"/>
          <w:szCs w:val="24"/>
          <w:lang w:val="en-US"/>
        </w:rPr>
        <w:t xml:space="preserve"> </w:t>
      </w:r>
      <w:r w:rsidR="001C610E" w:rsidRPr="008F4332">
        <w:rPr>
          <w:rFonts w:ascii="Book Antiqua" w:hAnsi="Book Antiqua"/>
          <w:sz w:val="24"/>
          <w:szCs w:val="24"/>
          <w:lang w:val="en-US"/>
        </w:rPr>
        <w:t>K</w:t>
      </w:r>
      <w:r w:rsidR="00603E8E" w:rsidRPr="008F4332">
        <w:rPr>
          <w:rFonts w:ascii="Book Antiqua" w:hAnsi="Book Antiqua"/>
          <w:sz w:val="24"/>
          <w:szCs w:val="24"/>
          <w:lang w:val="en-US"/>
        </w:rPr>
        <w:t>idney disease is a common manifestation of PNH and is a result of tubular damage caused by microvascular thrombosis and renal iron accumulation</w:t>
      </w:r>
      <w:r w:rsidR="004842CD" w:rsidRPr="008F4332">
        <w:rPr>
          <w:rFonts w:ascii="Book Antiqua" w:hAnsi="Book Antiqua"/>
          <w:sz w:val="24"/>
          <w:szCs w:val="24"/>
          <w:vertAlign w:val="superscript"/>
          <w:lang w:val="en-US"/>
        </w:rPr>
        <w:t>[8</w:t>
      </w:r>
      <w:r w:rsidR="00603E8E" w:rsidRPr="008F4332">
        <w:rPr>
          <w:rFonts w:ascii="Book Antiqua" w:hAnsi="Book Antiqua"/>
          <w:sz w:val="24"/>
          <w:szCs w:val="24"/>
          <w:vertAlign w:val="superscript"/>
          <w:lang w:val="en-US"/>
        </w:rPr>
        <w:t>]</w:t>
      </w:r>
      <w:r w:rsidR="00603E8E" w:rsidRPr="008F4332">
        <w:rPr>
          <w:rFonts w:ascii="Book Antiqua" w:hAnsi="Book Antiqua"/>
          <w:sz w:val="24"/>
          <w:szCs w:val="24"/>
          <w:lang w:val="en-US"/>
        </w:rPr>
        <w:t>.</w:t>
      </w:r>
    </w:p>
    <w:p w14:paraId="30F69761" w14:textId="72FF7C86" w:rsidR="00F87CB3" w:rsidRPr="008F4332" w:rsidRDefault="00592912" w:rsidP="003F7DB1">
      <w:pPr>
        <w:adjustRightInd w:val="0"/>
        <w:snapToGrid w:val="0"/>
        <w:spacing w:after="0" w:line="360" w:lineRule="auto"/>
        <w:ind w:firstLineChars="100" w:firstLine="240"/>
        <w:jc w:val="both"/>
        <w:rPr>
          <w:rFonts w:ascii="Book Antiqua" w:hAnsi="Book Antiqua" w:cstheme="minorHAnsi"/>
          <w:sz w:val="24"/>
          <w:szCs w:val="24"/>
          <w:lang w:val="en-US"/>
        </w:rPr>
      </w:pPr>
      <w:r w:rsidRPr="008F4332">
        <w:rPr>
          <w:rFonts w:ascii="Book Antiqua" w:hAnsi="Book Antiqua" w:cstheme="minorHAnsi"/>
          <w:sz w:val="24"/>
          <w:szCs w:val="24"/>
          <w:lang w:val="en-US"/>
        </w:rPr>
        <w:t xml:space="preserve">From </w:t>
      </w:r>
      <w:ins w:id="89" w:author="author" w:date="2019-05-22T20:58:00Z">
        <w:r w:rsidR="00765AD5">
          <w:rPr>
            <w:rFonts w:ascii="Book Antiqua" w:hAnsi="Book Antiqua" w:cstheme="minorHAnsi"/>
            <w:sz w:val="24"/>
            <w:szCs w:val="24"/>
            <w:lang w:val="en-US"/>
          </w:rPr>
          <w:t xml:space="preserve">a </w:t>
        </w:r>
      </w:ins>
      <w:r w:rsidRPr="008F4332">
        <w:rPr>
          <w:rFonts w:ascii="Book Antiqua" w:hAnsi="Book Antiqua" w:cstheme="minorHAnsi"/>
          <w:sz w:val="24"/>
          <w:szCs w:val="24"/>
          <w:lang w:val="en-US"/>
        </w:rPr>
        <w:t>pathophysiology point of view,</w:t>
      </w:r>
      <w:r w:rsidR="00D270B7" w:rsidRPr="008F4332">
        <w:rPr>
          <w:rFonts w:ascii="Book Antiqua" w:hAnsi="Book Antiqua" w:cstheme="minorHAnsi"/>
          <w:sz w:val="24"/>
          <w:szCs w:val="24"/>
          <w:lang w:val="en-US"/>
        </w:rPr>
        <w:t xml:space="preserve"> in thrombophilia cases of INCPH,</w:t>
      </w:r>
      <w:r w:rsidRPr="008F4332">
        <w:rPr>
          <w:rFonts w:ascii="Book Antiqua" w:hAnsi="Book Antiqua" w:cstheme="minorHAnsi"/>
          <w:sz w:val="24"/>
          <w:szCs w:val="24"/>
          <w:lang w:val="en-US"/>
        </w:rPr>
        <w:t xml:space="preserve"> i</w:t>
      </w:r>
      <w:r w:rsidR="00953063" w:rsidRPr="008F4332">
        <w:rPr>
          <w:rFonts w:ascii="Book Antiqua" w:hAnsi="Book Antiqua" w:cstheme="minorHAnsi"/>
          <w:sz w:val="24"/>
          <w:szCs w:val="24"/>
          <w:lang w:val="en-US"/>
        </w:rPr>
        <w:t xml:space="preserve">ncreased intrahepatic resistance </w:t>
      </w:r>
      <w:r w:rsidR="00B75B17" w:rsidRPr="008F4332">
        <w:rPr>
          <w:rFonts w:ascii="Book Antiqua" w:hAnsi="Book Antiqua" w:cstheme="minorHAnsi"/>
          <w:sz w:val="24"/>
          <w:szCs w:val="24"/>
          <w:lang w:val="en-US"/>
        </w:rPr>
        <w:t>ensu</w:t>
      </w:r>
      <w:r w:rsidR="00953063" w:rsidRPr="008F4332">
        <w:rPr>
          <w:rFonts w:ascii="Book Antiqua" w:hAnsi="Book Antiqua" w:cstheme="minorHAnsi"/>
          <w:sz w:val="24"/>
          <w:szCs w:val="24"/>
          <w:lang w:val="en-US"/>
        </w:rPr>
        <w:t xml:space="preserve">ing from obliteration of the portal venous microcirculation </w:t>
      </w:r>
      <w:r w:rsidRPr="008F4332">
        <w:rPr>
          <w:rFonts w:ascii="Book Antiqua" w:hAnsi="Book Antiqua" w:cstheme="minorHAnsi"/>
          <w:sz w:val="24"/>
          <w:szCs w:val="24"/>
          <w:lang w:val="en-US"/>
        </w:rPr>
        <w:t>may</w:t>
      </w:r>
      <w:r w:rsidR="00953063" w:rsidRPr="008F4332">
        <w:rPr>
          <w:rFonts w:ascii="Book Antiqua" w:hAnsi="Book Antiqua" w:cstheme="minorHAnsi"/>
          <w:sz w:val="24"/>
          <w:szCs w:val="24"/>
          <w:lang w:val="en-US"/>
        </w:rPr>
        <w:t xml:space="preserve"> </w:t>
      </w:r>
      <w:r w:rsidR="00FB558B" w:rsidRPr="008F4332">
        <w:rPr>
          <w:rFonts w:ascii="Book Antiqua" w:hAnsi="Book Antiqua" w:cstheme="minorHAnsi"/>
          <w:sz w:val="24"/>
          <w:szCs w:val="24"/>
          <w:lang w:val="en-US"/>
        </w:rPr>
        <w:t>result in</w:t>
      </w:r>
      <w:r w:rsidR="00953063" w:rsidRPr="008F4332">
        <w:rPr>
          <w:rFonts w:ascii="Book Antiqua" w:hAnsi="Book Antiqua" w:cstheme="minorHAnsi"/>
          <w:sz w:val="24"/>
          <w:szCs w:val="24"/>
          <w:lang w:val="en-US"/>
        </w:rPr>
        <w:t xml:space="preserve"> </w:t>
      </w:r>
      <w:r w:rsidR="00FB558B" w:rsidRPr="008F4332">
        <w:rPr>
          <w:rFonts w:ascii="Book Antiqua" w:hAnsi="Book Antiqua" w:cstheme="minorHAnsi"/>
          <w:sz w:val="24"/>
          <w:szCs w:val="24"/>
          <w:lang w:val="en-US"/>
        </w:rPr>
        <w:t xml:space="preserve">an increase </w:t>
      </w:r>
      <w:del w:id="90" w:author="author" w:date="2019-05-22T20:59:00Z">
        <w:r w:rsidR="00FB558B" w:rsidRPr="008F4332" w:rsidDel="00765AD5">
          <w:rPr>
            <w:rFonts w:ascii="Book Antiqua" w:hAnsi="Book Antiqua" w:cstheme="minorHAnsi"/>
            <w:sz w:val="24"/>
            <w:szCs w:val="24"/>
            <w:lang w:val="en-US"/>
          </w:rPr>
          <w:delText xml:space="preserve">of </w:delText>
        </w:r>
      </w:del>
      <w:ins w:id="91" w:author="author" w:date="2019-05-22T20:59:00Z">
        <w:r w:rsidR="00765AD5">
          <w:rPr>
            <w:rFonts w:ascii="Book Antiqua" w:hAnsi="Book Antiqua" w:cstheme="minorHAnsi"/>
            <w:sz w:val="24"/>
            <w:szCs w:val="24"/>
            <w:lang w:val="en-US"/>
          </w:rPr>
          <w:t>in</w:t>
        </w:r>
        <w:r w:rsidR="00765AD5" w:rsidRPr="008F4332">
          <w:rPr>
            <w:rFonts w:ascii="Book Antiqua" w:hAnsi="Book Antiqua" w:cstheme="minorHAnsi"/>
            <w:sz w:val="24"/>
            <w:szCs w:val="24"/>
            <w:lang w:val="en-US"/>
          </w:rPr>
          <w:t xml:space="preserve"> </w:t>
        </w:r>
      </w:ins>
      <w:r w:rsidR="00953063" w:rsidRPr="008F4332">
        <w:rPr>
          <w:rFonts w:ascii="Book Antiqua" w:hAnsi="Book Antiqua" w:cstheme="minorHAnsi"/>
          <w:sz w:val="24"/>
          <w:szCs w:val="24"/>
          <w:lang w:val="en-US"/>
        </w:rPr>
        <w:t>portal blood pressure</w:t>
      </w:r>
      <w:r w:rsidR="004842CD" w:rsidRPr="008F4332">
        <w:rPr>
          <w:rFonts w:ascii="Book Antiqua" w:hAnsi="Book Antiqua" w:cstheme="minorHAnsi"/>
          <w:sz w:val="24"/>
          <w:szCs w:val="24"/>
          <w:vertAlign w:val="superscript"/>
          <w:lang w:val="en-US"/>
        </w:rPr>
        <w:t>[</w:t>
      </w:r>
      <w:r w:rsidR="001C005A" w:rsidRPr="008F4332">
        <w:rPr>
          <w:rFonts w:ascii="Book Antiqua" w:hAnsi="Book Antiqua" w:cstheme="minorHAnsi"/>
          <w:sz w:val="24"/>
          <w:szCs w:val="24"/>
          <w:vertAlign w:val="superscript"/>
          <w:lang w:val="en-US"/>
        </w:rPr>
        <w:t>7,</w:t>
      </w:r>
      <w:r w:rsidR="004842CD" w:rsidRPr="008F4332">
        <w:rPr>
          <w:rFonts w:ascii="Book Antiqua" w:hAnsi="Book Antiqua" w:cstheme="minorHAnsi"/>
          <w:sz w:val="24"/>
          <w:szCs w:val="24"/>
          <w:vertAlign w:val="superscript"/>
          <w:lang w:val="en-US"/>
        </w:rPr>
        <w:t>18</w:t>
      </w:r>
      <w:r w:rsidR="003B7E6B" w:rsidRPr="008F4332">
        <w:rPr>
          <w:rFonts w:ascii="Book Antiqua" w:hAnsi="Book Antiqua" w:cstheme="minorHAnsi"/>
          <w:sz w:val="24"/>
          <w:szCs w:val="24"/>
          <w:vertAlign w:val="superscript"/>
          <w:lang w:val="en-US"/>
        </w:rPr>
        <w:t>]</w:t>
      </w:r>
      <w:r w:rsidR="00953063" w:rsidRPr="008F4332">
        <w:rPr>
          <w:rFonts w:ascii="Book Antiqua" w:hAnsi="Book Antiqua" w:cstheme="minorHAnsi"/>
          <w:sz w:val="24"/>
          <w:szCs w:val="24"/>
          <w:lang w:val="en-US"/>
        </w:rPr>
        <w:t>. High levels of endothelin-1 might further increase vascular resistance and stimulate periportal collagen production</w:t>
      </w:r>
      <w:r w:rsidR="004842CD" w:rsidRPr="008F4332">
        <w:rPr>
          <w:rFonts w:ascii="Book Antiqua" w:hAnsi="Book Antiqua" w:cstheme="minorHAnsi"/>
          <w:sz w:val="24"/>
          <w:szCs w:val="24"/>
          <w:vertAlign w:val="superscript"/>
          <w:lang w:val="en-US"/>
        </w:rPr>
        <w:t>[</w:t>
      </w:r>
      <w:r w:rsidR="001C005A" w:rsidRPr="008F4332">
        <w:rPr>
          <w:rFonts w:ascii="Book Antiqua" w:hAnsi="Book Antiqua" w:cstheme="minorHAnsi"/>
          <w:sz w:val="24"/>
          <w:szCs w:val="24"/>
          <w:vertAlign w:val="superscript"/>
          <w:lang w:val="en-US"/>
        </w:rPr>
        <w:t>19</w:t>
      </w:r>
      <w:r w:rsidR="003B7E6B" w:rsidRPr="008F4332">
        <w:rPr>
          <w:rFonts w:ascii="Book Antiqua" w:hAnsi="Book Antiqua" w:cstheme="minorHAnsi"/>
          <w:sz w:val="24"/>
          <w:szCs w:val="24"/>
          <w:vertAlign w:val="superscript"/>
          <w:lang w:val="en-US"/>
        </w:rPr>
        <w:t>]</w:t>
      </w:r>
      <w:r w:rsidR="00953063" w:rsidRPr="008F4332">
        <w:rPr>
          <w:rFonts w:ascii="Book Antiqua" w:hAnsi="Book Antiqua" w:cstheme="minorHAnsi"/>
          <w:sz w:val="24"/>
          <w:szCs w:val="24"/>
          <w:lang w:val="en-US"/>
        </w:rPr>
        <w:t>.</w:t>
      </w:r>
      <w:r w:rsidR="00E63A6A" w:rsidRPr="008F4332">
        <w:rPr>
          <w:rFonts w:ascii="Book Antiqua" w:hAnsi="Book Antiqua" w:cstheme="minorHAnsi"/>
          <w:sz w:val="24"/>
          <w:szCs w:val="24"/>
          <w:lang w:val="en-US"/>
        </w:rPr>
        <w:t xml:space="preserve"> </w:t>
      </w:r>
      <w:r w:rsidR="00F87CB3" w:rsidRPr="008F4332">
        <w:rPr>
          <w:rFonts w:ascii="Book Antiqua" w:hAnsi="Book Antiqua" w:cstheme="minorHAnsi"/>
          <w:sz w:val="24"/>
          <w:szCs w:val="24"/>
          <w:lang w:val="en-US"/>
        </w:rPr>
        <w:t>Another hypothesis is that the prot</w:t>
      </w:r>
      <w:r w:rsidR="00FB558B" w:rsidRPr="008F4332">
        <w:rPr>
          <w:rFonts w:ascii="Book Antiqua" w:hAnsi="Book Antiqua" w:cstheme="minorHAnsi"/>
          <w:sz w:val="24"/>
          <w:szCs w:val="24"/>
          <w:lang w:val="en-US"/>
        </w:rPr>
        <w:t xml:space="preserve">hrombotic disorder affects </w:t>
      </w:r>
      <w:r w:rsidR="00F87CB3" w:rsidRPr="008F4332">
        <w:rPr>
          <w:rFonts w:ascii="Book Antiqua" w:hAnsi="Book Antiqua" w:cstheme="minorHAnsi"/>
          <w:sz w:val="24"/>
          <w:szCs w:val="24"/>
          <w:lang w:val="en-US"/>
        </w:rPr>
        <w:t>the sinus</w:t>
      </w:r>
      <w:r w:rsidR="00FB558B" w:rsidRPr="008F4332">
        <w:rPr>
          <w:rFonts w:ascii="Book Antiqua" w:hAnsi="Book Antiqua" w:cstheme="minorHAnsi"/>
          <w:sz w:val="24"/>
          <w:szCs w:val="24"/>
          <w:lang w:val="en-US"/>
        </w:rPr>
        <w:t>oidal and portal vein wall caus</w:t>
      </w:r>
      <w:r w:rsidR="00F87CB3" w:rsidRPr="008F4332">
        <w:rPr>
          <w:rFonts w:ascii="Book Antiqua" w:hAnsi="Book Antiqua" w:cstheme="minorHAnsi"/>
          <w:sz w:val="24"/>
          <w:szCs w:val="24"/>
          <w:lang w:val="en-US"/>
        </w:rPr>
        <w:t>ing fibrosis, obstruction</w:t>
      </w:r>
      <w:ins w:id="92" w:author="author" w:date="2019-05-22T20:59:00Z">
        <w:r w:rsidR="00765AD5">
          <w:rPr>
            <w:rFonts w:ascii="Book Antiqua" w:hAnsi="Book Antiqua" w:cstheme="minorHAnsi"/>
            <w:sz w:val="24"/>
            <w:szCs w:val="24"/>
            <w:lang w:val="en-US"/>
          </w:rPr>
          <w:t>,</w:t>
        </w:r>
      </w:ins>
      <w:r w:rsidR="00F87CB3" w:rsidRPr="008F4332">
        <w:rPr>
          <w:rFonts w:ascii="Book Antiqua" w:hAnsi="Book Antiqua" w:cstheme="minorHAnsi"/>
          <w:sz w:val="24"/>
          <w:szCs w:val="24"/>
          <w:lang w:val="en-US"/>
        </w:rPr>
        <w:t xml:space="preserve"> and secondary alterations in </w:t>
      </w:r>
      <w:r w:rsidR="00FB558B" w:rsidRPr="008F4332">
        <w:rPr>
          <w:rFonts w:ascii="Book Antiqua" w:hAnsi="Book Antiqua" w:cstheme="minorHAnsi"/>
          <w:sz w:val="24"/>
          <w:szCs w:val="24"/>
          <w:lang w:val="en-US"/>
        </w:rPr>
        <w:t>hepatic</w:t>
      </w:r>
      <w:r w:rsidR="00F87CB3" w:rsidRPr="008F4332">
        <w:rPr>
          <w:rFonts w:ascii="Book Antiqua" w:hAnsi="Book Antiqua" w:cstheme="minorHAnsi"/>
          <w:sz w:val="24"/>
          <w:szCs w:val="24"/>
          <w:lang w:val="en-US"/>
        </w:rPr>
        <w:t xml:space="preserve"> architecture</w:t>
      </w:r>
      <w:r w:rsidR="004842CD" w:rsidRPr="008F4332">
        <w:rPr>
          <w:rFonts w:ascii="Book Antiqua" w:hAnsi="Book Antiqua" w:cstheme="minorHAnsi"/>
          <w:sz w:val="24"/>
          <w:szCs w:val="24"/>
          <w:vertAlign w:val="superscript"/>
          <w:lang w:val="en-US"/>
        </w:rPr>
        <w:t>[10</w:t>
      </w:r>
      <w:r w:rsidR="003B7E6B" w:rsidRPr="008F4332">
        <w:rPr>
          <w:rFonts w:ascii="Book Antiqua" w:hAnsi="Book Antiqua" w:cstheme="minorHAnsi"/>
          <w:sz w:val="24"/>
          <w:szCs w:val="24"/>
          <w:vertAlign w:val="superscript"/>
          <w:lang w:val="en-US"/>
        </w:rPr>
        <w:t>]</w:t>
      </w:r>
      <w:r w:rsidR="00F87CB3" w:rsidRPr="008F4332">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 xml:space="preserve">In </w:t>
      </w:r>
      <w:r w:rsidR="00F87CB3" w:rsidRPr="008F4332">
        <w:rPr>
          <w:rFonts w:ascii="Book Antiqua" w:hAnsi="Book Antiqua" w:cstheme="minorHAnsi"/>
          <w:sz w:val="24"/>
          <w:szCs w:val="24"/>
          <w:lang w:val="en-US"/>
        </w:rPr>
        <w:t>the case of PNH</w:t>
      </w:r>
      <w:r w:rsidR="00953063" w:rsidRPr="008F4332">
        <w:rPr>
          <w:rFonts w:ascii="Book Antiqua" w:hAnsi="Book Antiqua" w:cstheme="minorHAnsi"/>
          <w:sz w:val="24"/>
          <w:szCs w:val="24"/>
          <w:lang w:val="en-US"/>
        </w:rPr>
        <w:t xml:space="preserve">, the accumulation of high levels of free </w:t>
      </w:r>
      <w:r w:rsidR="00953063" w:rsidRPr="008F4332">
        <w:rPr>
          <w:rFonts w:ascii="Book Antiqua" w:hAnsi="Book Antiqua" w:cstheme="minorHAnsi"/>
          <w:sz w:val="24"/>
          <w:szCs w:val="24"/>
          <w:lang w:val="en-US"/>
        </w:rPr>
        <w:lastRenderedPageBreak/>
        <w:t xml:space="preserve">hemoglobin, which is a potent </w:t>
      </w:r>
      <w:ins w:id="93" w:author="author" w:date="2019-05-23T12:23:00Z">
        <w:r w:rsidR="00874049">
          <w:rPr>
            <w:rFonts w:ascii="Book Antiqua" w:hAnsi="Book Antiqua" w:cstheme="minorHAnsi"/>
            <w:sz w:val="24"/>
            <w:szCs w:val="24"/>
            <w:lang w:val="en-US"/>
          </w:rPr>
          <w:t>nitric</w:t>
        </w:r>
      </w:ins>
      <w:ins w:id="94" w:author="author" w:date="2019-05-22T20:59:00Z">
        <w:r w:rsidR="00765AD5">
          <w:rPr>
            <w:rFonts w:ascii="Book Antiqua" w:hAnsi="Book Antiqua" w:cstheme="minorHAnsi"/>
            <w:sz w:val="24"/>
            <w:szCs w:val="24"/>
            <w:lang w:val="en-US"/>
          </w:rPr>
          <w:t xml:space="preserve"> oxide</w:t>
        </w:r>
      </w:ins>
      <w:del w:id="95" w:author="author" w:date="2019-05-22T20:59:00Z">
        <w:r w:rsidR="00953063" w:rsidRPr="008F4332" w:rsidDel="00765AD5">
          <w:rPr>
            <w:rFonts w:ascii="Book Antiqua" w:hAnsi="Book Antiqua" w:cstheme="minorHAnsi"/>
            <w:sz w:val="24"/>
            <w:szCs w:val="24"/>
            <w:lang w:val="en-US"/>
          </w:rPr>
          <w:delText>NO</w:delText>
        </w:r>
      </w:del>
      <w:r w:rsidR="00953063" w:rsidRPr="008F4332">
        <w:rPr>
          <w:rFonts w:ascii="Book Antiqua" w:hAnsi="Book Antiqua" w:cstheme="minorHAnsi"/>
          <w:sz w:val="24"/>
          <w:szCs w:val="24"/>
          <w:lang w:val="en-US"/>
        </w:rPr>
        <w:t xml:space="preserve"> scavenger</w:t>
      </w:r>
      <w:r w:rsidR="004842CD" w:rsidRPr="008F4332">
        <w:rPr>
          <w:rFonts w:ascii="Book Antiqua" w:hAnsi="Book Antiqua" w:cstheme="minorHAnsi"/>
          <w:sz w:val="24"/>
          <w:szCs w:val="24"/>
          <w:vertAlign w:val="superscript"/>
          <w:lang w:val="en-US"/>
        </w:rPr>
        <w:t>[2</w:t>
      </w:r>
      <w:r w:rsidR="001C005A" w:rsidRPr="008F4332">
        <w:rPr>
          <w:rFonts w:ascii="Book Antiqua" w:hAnsi="Book Antiqua" w:cstheme="minorHAnsi"/>
          <w:sz w:val="24"/>
          <w:szCs w:val="24"/>
          <w:vertAlign w:val="superscript"/>
          <w:lang w:val="en-US"/>
        </w:rPr>
        <w:t>0</w:t>
      </w:r>
      <w:r w:rsidR="003B7E6B" w:rsidRPr="008F4332">
        <w:rPr>
          <w:rFonts w:ascii="Book Antiqua" w:hAnsi="Book Antiqua" w:cstheme="minorHAnsi"/>
          <w:sz w:val="24"/>
          <w:szCs w:val="24"/>
          <w:vertAlign w:val="superscript"/>
          <w:lang w:val="en-US"/>
        </w:rPr>
        <w:t>]</w:t>
      </w:r>
      <w:r w:rsidR="00953063" w:rsidRPr="008F4332">
        <w:rPr>
          <w:rFonts w:ascii="Book Antiqua" w:hAnsi="Book Antiqua" w:cstheme="minorHAnsi"/>
          <w:sz w:val="24"/>
          <w:szCs w:val="24"/>
          <w:lang w:val="en-US"/>
        </w:rPr>
        <w:t>, may play a role in increasing vascular resistance. N</w:t>
      </w:r>
      <w:ins w:id="96" w:author="author" w:date="2019-05-22T20:59:00Z">
        <w:r w:rsidR="00765AD5">
          <w:rPr>
            <w:rFonts w:ascii="Book Antiqua" w:hAnsi="Book Antiqua" w:cstheme="minorHAnsi"/>
            <w:sz w:val="24"/>
            <w:szCs w:val="24"/>
            <w:lang w:val="en-US"/>
          </w:rPr>
          <w:t>itric oxide</w:t>
        </w:r>
      </w:ins>
      <w:del w:id="97" w:author="author" w:date="2019-05-22T20:59:00Z">
        <w:r w:rsidR="00953063" w:rsidRPr="008F4332" w:rsidDel="00765AD5">
          <w:rPr>
            <w:rFonts w:ascii="Book Antiqua" w:hAnsi="Book Antiqua" w:cstheme="minorHAnsi"/>
            <w:sz w:val="24"/>
            <w:szCs w:val="24"/>
            <w:lang w:val="en-US"/>
          </w:rPr>
          <w:delText>O</w:delText>
        </w:r>
      </w:del>
      <w:r w:rsidR="00953063" w:rsidRPr="008F4332">
        <w:rPr>
          <w:rFonts w:ascii="Book Antiqua" w:hAnsi="Book Antiqua" w:cstheme="minorHAnsi"/>
          <w:sz w:val="24"/>
          <w:szCs w:val="24"/>
          <w:lang w:val="en-US"/>
        </w:rPr>
        <w:t xml:space="preserve"> maintain</w:t>
      </w:r>
      <w:ins w:id="98" w:author="author" w:date="2019-05-22T20:59:00Z">
        <w:r w:rsidR="00765AD5">
          <w:rPr>
            <w:rFonts w:ascii="Book Antiqua" w:hAnsi="Book Antiqua" w:cstheme="minorHAnsi"/>
            <w:sz w:val="24"/>
            <w:szCs w:val="24"/>
            <w:lang w:val="en-US"/>
          </w:rPr>
          <w:t>s</w:t>
        </w:r>
      </w:ins>
      <w:r w:rsidR="00953063" w:rsidRPr="008F4332">
        <w:rPr>
          <w:rFonts w:ascii="Book Antiqua" w:hAnsi="Book Antiqua" w:cstheme="minorHAnsi"/>
          <w:sz w:val="24"/>
          <w:szCs w:val="24"/>
          <w:lang w:val="en-US"/>
        </w:rPr>
        <w:t xml:space="preserve"> smooth muscle relaxation and inhibits platelet activation and aggregation</w:t>
      </w:r>
      <w:r w:rsidR="004842CD" w:rsidRPr="008F4332">
        <w:rPr>
          <w:rFonts w:ascii="Book Antiqua" w:hAnsi="Book Antiqua" w:cstheme="minorHAnsi"/>
          <w:sz w:val="24"/>
          <w:szCs w:val="24"/>
          <w:vertAlign w:val="superscript"/>
          <w:lang w:val="en-US"/>
        </w:rPr>
        <w:t>[2</w:t>
      </w:r>
      <w:r w:rsidR="001C005A" w:rsidRPr="008F4332">
        <w:rPr>
          <w:rFonts w:ascii="Book Antiqua" w:hAnsi="Book Antiqua" w:cstheme="minorHAnsi"/>
          <w:sz w:val="24"/>
          <w:szCs w:val="24"/>
          <w:vertAlign w:val="superscript"/>
          <w:lang w:val="en-US"/>
        </w:rPr>
        <w:t>1</w:t>
      </w:r>
      <w:r w:rsidR="003B7E6B" w:rsidRPr="008F4332">
        <w:rPr>
          <w:rFonts w:ascii="Book Antiqua" w:hAnsi="Book Antiqua" w:cstheme="minorHAnsi"/>
          <w:sz w:val="24"/>
          <w:szCs w:val="24"/>
          <w:vertAlign w:val="superscript"/>
          <w:lang w:val="en-US"/>
        </w:rPr>
        <w:t>]</w:t>
      </w:r>
      <w:r w:rsidR="00953063" w:rsidRPr="008F4332">
        <w:rPr>
          <w:rFonts w:ascii="Book Antiqua" w:hAnsi="Book Antiqua" w:cstheme="minorHAnsi"/>
          <w:sz w:val="24"/>
          <w:szCs w:val="24"/>
          <w:lang w:val="en-US"/>
        </w:rPr>
        <w:t xml:space="preserve">. Its deficiency may contribute to smooth muscle tone </w:t>
      </w:r>
      <w:r w:rsidR="00F518AD" w:rsidRPr="008F4332">
        <w:rPr>
          <w:rFonts w:ascii="Book Antiqua" w:hAnsi="Book Antiqua" w:cstheme="minorHAnsi"/>
          <w:sz w:val="24"/>
          <w:szCs w:val="24"/>
          <w:lang w:val="en-US"/>
        </w:rPr>
        <w:t xml:space="preserve">increase </w:t>
      </w:r>
      <w:r w:rsidR="00953063" w:rsidRPr="008F4332">
        <w:rPr>
          <w:rFonts w:ascii="Book Antiqua" w:hAnsi="Book Antiqua" w:cstheme="minorHAnsi"/>
          <w:sz w:val="24"/>
          <w:szCs w:val="24"/>
          <w:lang w:val="en-US"/>
        </w:rPr>
        <w:t xml:space="preserve">and platelet activation. </w:t>
      </w:r>
    </w:p>
    <w:p w14:paraId="7F1A30BD" w14:textId="48AB78F4" w:rsidR="00726830" w:rsidRPr="008F4332" w:rsidRDefault="00953063" w:rsidP="009E1397">
      <w:pPr>
        <w:adjustRightInd w:val="0"/>
        <w:snapToGrid w:val="0"/>
        <w:spacing w:after="0" w:line="360" w:lineRule="auto"/>
        <w:ind w:firstLineChars="100" w:firstLine="240"/>
        <w:jc w:val="both"/>
        <w:rPr>
          <w:rFonts w:ascii="Book Antiqua" w:hAnsi="Book Antiqua" w:cstheme="minorHAnsi"/>
          <w:sz w:val="24"/>
          <w:szCs w:val="24"/>
          <w:lang w:val="en-US"/>
        </w:rPr>
      </w:pPr>
      <w:r w:rsidRPr="008F4332">
        <w:rPr>
          <w:rFonts w:ascii="Book Antiqua" w:hAnsi="Book Antiqua" w:cstheme="minorHAnsi"/>
          <w:sz w:val="24"/>
          <w:szCs w:val="24"/>
          <w:lang w:val="en-US"/>
        </w:rPr>
        <w:t xml:space="preserve">In PNH, deficiency of the glycosyl phosphatidylinositol-anchored complement regulatory proteins CD55 and CD59 </w:t>
      </w:r>
      <w:r w:rsidR="00D239B5" w:rsidRPr="008F4332">
        <w:rPr>
          <w:rFonts w:ascii="Book Antiqua" w:hAnsi="Book Antiqua" w:cstheme="minorHAnsi"/>
          <w:sz w:val="24"/>
          <w:szCs w:val="24"/>
          <w:lang w:val="en-US"/>
        </w:rPr>
        <w:t>induces</w:t>
      </w:r>
      <w:r w:rsidRPr="008F4332">
        <w:rPr>
          <w:rFonts w:ascii="Book Antiqua" w:hAnsi="Book Antiqua" w:cstheme="minorHAnsi"/>
          <w:sz w:val="24"/>
          <w:szCs w:val="24"/>
          <w:lang w:val="en-US"/>
        </w:rPr>
        <w:t xml:space="preserve"> the intravascular hemolysis that is the </w:t>
      </w:r>
      <w:r w:rsidR="00DD3288" w:rsidRPr="008F4332">
        <w:rPr>
          <w:rFonts w:ascii="Book Antiqua" w:hAnsi="Book Antiqua" w:cstheme="minorHAnsi"/>
          <w:sz w:val="24"/>
          <w:szCs w:val="24"/>
          <w:lang w:val="en-US"/>
        </w:rPr>
        <w:t>main</w:t>
      </w:r>
      <w:r w:rsidRPr="008F4332">
        <w:rPr>
          <w:rFonts w:ascii="Book Antiqua" w:hAnsi="Book Antiqua" w:cstheme="minorHAnsi"/>
          <w:sz w:val="24"/>
          <w:szCs w:val="24"/>
          <w:lang w:val="en-US"/>
        </w:rPr>
        <w:t xml:space="preserve"> clinical manifestation of the disease</w:t>
      </w:r>
      <w:r w:rsidR="004842CD" w:rsidRPr="008F4332">
        <w:rPr>
          <w:rFonts w:ascii="Book Antiqua" w:hAnsi="Book Antiqua" w:cstheme="minorHAnsi"/>
          <w:sz w:val="24"/>
          <w:szCs w:val="24"/>
          <w:vertAlign w:val="superscript"/>
          <w:lang w:val="en-US"/>
        </w:rPr>
        <w:t>[2</w:t>
      </w:r>
      <w:r w:rsidR="001C005A" w:rsidRPr="008F4332">
        <w:rPr>
          <w:rFonts w:ascii="Book Antiqua" w:hAnsi="Book Antiqua" w:cstheme="minorHAnsi"/>
          <w:sz w:val="24"/>
          <w:szCs w:val="24"/>
          <w:vertAlign w:val="superscript"/>
          <w:lang w:val="en-US"/>
        </w:rPr>
        <w:t>2</w:t>
      </w:r>
      <w:r w:rsidR="004842CD" w:rsidRPr="008F4332">
        <w:rPr>
          <w:rFonts w:ascii="Book Antiqua" w:hAnsi="Book Antiqua" w:cstheme="minorHAnsi"/>
          <w:sz w:val="24"/>
          <w:szCs w:val="24"/>
          <w:vertAlign w:val="superscript"/>
          <w:lang w:val="en-US"/>
        </w:rPr>
        <w:t>,2</w:t>
      </w:r>
      <w:r w:rsidR="001C005A" w:rsidRPr="008F4332">
        <w:rPr>
          <w:rFonts w:ascii="Book Antiqua" w:hAnsi="Book Antiqua" w:cstheme="minorHAnsi"/>
          <w:sz w:val="24"/>
          <w:szCs w:val="24"/>
          <w:vertAlign w:val="superscript"/>
          <w:lang w:val="en-US"/>
        </w:rPr>
        <w:t>3</w:t>
      </w:r>
      <w:r w:rsidR="00257EE9" w:rsidRPr="008F4332">
        <w:rPr>
          <w:rFonts w:ascii="Book Antiqua" w:hAnsi="Book Antiqua" w:cstheme="minorHAnsi"/>
          <w:sz w:val="24"/>
          <w:szCs w:val="24"/>
          <w:vertAlign w:val="superscript"/>
          <w:lang w:val="en-US"/>
        </w:rPr>
        <w:t>]</w:t>
      </w:r>
      <w:r w:rsidRPr="008F4332">
        <w:rPr>
          <w:rFonts w:ascii="Book Antiqua" w:hAnsi="Book Antiqua" w:cstheme="minorHAnsi"/>
          <w:sz w:val="24"/>
          <w:szCs w:val="24"/>
          <w:lang w:val="en-US"/>
        </w:rPr>
        <w:t>. Thrombotic events occur in about 27% of patients with PNH and are the main cause of mortality</w:t>
      </w:r>
      <w:ins w:id="99" w:author="author" w:date="2019-05-22T21:01:00Z">
        <w:r w:rsidR="001C4387">
          <w:rPr>
            <w:rFonts w:ascii="Book Antiqua" w:hAnsi="Book Antiqua" w:cstheme="minorHAnsi"/>
            <w:sz w:val="24"/>
            <w:szCs w:val="24"/>
            <w:lang w:val="en-US"/>
          </w:rPr>
          <w:t>,</w:t>
        </w:r>
      </w:ins>
      <w:r w:rsidRPr="008F4332">
        <w:rPr>
          <w:rFonts w:ascii="Book Antiqua" w:hAnsi="Book Antiqua" w:cstheme="minorHAnsi"/>
          <w:sz w:val="24"/>
          <w:szCs w:val="24"/>
          <w:lang w:val="en-US"/>
        </w:rPr>
        <w:t xml:space="preserve"> accounting f</w:t>
      </w:r>
      <w:r w:rsidR="00257EE9" w:rsidRPr="008F4332">
        <w:rPr>
          <w:rFonts w:ascii="Book Antiqua" w:hAnsi="Book Antiqua" w:cstheme="minorHAnsi"/>
          <w:sz w:val="24"/>
          <w:szCs w:val="24"/>
          <w:lang w:val="en-US"/>
        </w:rPr>
        <w:t>or approximately 40% of deaths</w:t>
      </w:r>
      <w:r w:rsidR="004842CD" w:rsidRPr="008F4332">
        <w:rPr>
          <w:rFonts w:ascii="Book Antiqua" w:hAnsi="Book Antiqua" w:cstheme="minorHAnsi"/>
          <w:sz w:val="24"/>
          <w:szCs w:val="24"/>
          <w:vertAlign w:val="superscript"/>
          <w:lang w:val="en-US"/>
        </w:rPr>
        <w:t>[2</w:t>
      </w:r>
      <w:r w:rsidR="001C005A" w:rsidRPr="008F4332">
        <w:rPr>
          <w:rFonts w:ascii="Book Antiqua" w:hAnsi="Book Antiqua" w:cstheme="minorHAnsi"/>
          <w:sz w:val="24"/>
          <w:szCs w:val="24"/>
          <w:vertAlign w:val="superscript"/>
          <w:lang w:val="en-US"/>
        </w:rPr>
        <w:t>4</w:t>
      </w:r>
      <w:r w:rsidR="00257EE9" w:rsidRPr="008F4332">
        <w:rPr>
          <w:rFonts w:ascii="Book Antiqua" w:hAnsi="Book Antiqua" w:cstheme="minorHAnsi"/>
          <w:sz w:val="24"/>
          <w:szCs w:val="24"/>
          <w:vertAlign w:val="superscript"/>
          <w:lang w:val="en-US"/>
        </w:rPr>
        <w:t>]</w:t>
      </w:r>
      <w:r w:rsidRPr="008F4332">
        <w:rPr>
          <w:rFonts w:ascii="Book Antiqua" w:hAnsi="Book Antiqua" w:cstheme="minorHAnsi"/>
          <w:sz w:val="24"/>
          <w:szCs w:val="24"/>
          <w:lang w:val="en-US"/>
        </w:rPr>
        <w:t>.</w:t>
      </w:r>
      <w:r w:rsidR="0015003E" w:rsidRPr="008F4332">
        <w:rPr>
          <w:rFonts w:ascii="Book Antiqua" w:hAnsi="Book Antiqua" w:cstheme="minorHAnsi"/>
          <w:sz w:val="24"/>
          <w:szCs w:val="24"/>
          <w:lang w:val="en-US"/>
        </w:rPr>
        <w:t xml:space="preserve"> Hepatic and portal vein</w:t>
      </w:r>
      <w:ins w:id="100" w:author="author" w:date="2019-05-22T21:01:00Z">
        <w:r w:rsidR="001C4387">
          <w:rPr>
            <w:rFonts w:ascii="Book Antiqua" w:hAnsi="Book Antiqua" w:cstheme="minorHAnsi"/>
            <w:sz w:val="24"/>
            <w:szCs w:val="24"/>
            <w:lang w:val="en-US"/>
          </w:rPr>
          <w:t>s</w:t>
        </w:r>
      </w:ins>
      <w:r w:rsidR="0015003E" w:rsidRPr="008F4332">
        <w:rPr>
          <w:rFonts w:ascii="Book Antiqua" w:hAnsi="Book Antiqua" w:cstheme="minorHAnsi"/>
          <w:sz w:val="24"/>
          <w:szCs w:val="24"/>
          <w:lang w:val="en-US"/>
        </w:rPr>
        <w:t xml:space="preserve"> are considered common sites </w:t>
      </w:r>
      <w:r w:rsidR="00257EE9" w:rsidRPr="008F4332">
        <w:rPr>
          <w:rFonts w:ascii="Book Antiqua" w:hAnsi="Book Antiqua" w:cstheme="minorHAnsi"/>
          <w:sz w:val="24"/>
          <w:szCs w:val="24"/>
          <w:lang w:val="en-US"/>
        </w:rPr>
        <w:t>of thrombosis</w:t>
      </w:r>
      <w:r w:rsidR="004842CD" w:rsidRPr="008F4332">
        <w:rPr>
          <w:rFonts w:ascii="Book Antiqua" w:hAnsi="Book Antiqua" w:cstheme="minorHAnsi"/>
          <w:sz w:val="24"/>
          <w:szCs w:val="24"/>
          <w:vertAlign w:val="superscript"/>
          <w:lang w:val="en-US"/>
        </w:rPr>
        <w:t>[2</w:t>
      </w:r>
      <w:r w:rsidR="001C005A" w:rsidRPr="008F4332">
        <w:rPr>
          <w:rFonts w:ascii="Book Antiqua" w:hAnsi="Book Antiqua" w:cstheme="minorHAnsi"/>
          <w:sz w:val="24"/>
          <w:szCs w:val="24"/>
          <w:vertAlign w:val="superscript"/>
          <w:lang w:val="en-US"/>
        </w:rPr>
        <w:t>5</w:t>
      </w:r>
      <w:r w:rsidR="00257EE9" w:rsidRPr="008F4332">
        <w:rPr>
          <w:rFonts w:ascii="Book Antiqua" w:hAnsi="Book Antiqua" w:cstheme="minorHAnsi"/>
          <w:sz w:val="24"/>
          <w:szCs w:val="24"/>
          <w:vertAlign w:val="superscript"/>
          <w:lang w:val="en-US"/>
        </w:rPr>
        <w:t>]</w:t>
      </w:r>
      <w:r w:rsidR="00592912" w:rsidRPr="008F4332">
        <w:rPr>
          <w:rFonts w:ascii="Book Antiqua" w:hAnsi="Book Antiqua" w:cstheme="minorHAnsi"/>
          <w:sz w:val="24"/>
          <w:szCs w:val="24"/>
          <w:lang w:val="en-US"/>
        </w:rPr>
        <w:t xml:space="preserve">. </w:t>
      </w:r>
      <w:r w:rsidR="008C1EAD" w:rsidRPr="008F4332">
        <w:rPr>
          <w:rFonts w:ascii="Book Antiqua" w:hAnsi="Book Antiqua" w:cstheme="minorHAnsi"/>
          <w:sz w:val="24"/>
          <w:szCs w:val="24"/>
          <w:lang w:val="en-US"/>
        </w:rPr>
        <w:t>Eculizum</w:t>
      </w:r>
      <w:r w:rsidRPr="008F4332">
        <w:rPr>
          <w:rFonts w:ascii="Book Antiqua" w:hAnsi="Book Antiqua" w:cstheme="minorHAnsi"/>
          <w:sz w:val="24"/>
          <w:szCs w:val="24"/>
          <w:lang w:val="en-US"/>
        </w:rPr>
        <w:t>ab is a monoclonal blocking an</w:t>
      </w:r>
      <w:r w:rsidR="00590EE1" w:rsidRPr="008F4332">
        <w:rPr>
          <w:rFonts w:ascii="Book Antiqua" w:hAnsi="Book Antiqua" w:cstheme="minorHAnsi"/>
          <w:sz w:val="24"/>
          <w:szCs w:val="24"/>
          <w:lang w:val="en-US"/>
        </w:rPr>
        <w:t>tibody to complement protein C5,</w:t>
      </w:r>
      <w:r w:rsidRPr="008F4332">
        <w:rPr>
          <w:rFonts w:ascii="Book Antiqua" w:hAnsi="Book Antiqua" w:cstheme="minorHAnsi"/>
          <w:sz w:val="24"/>
          <w:szCs w:val="24"/>
          <w:lang w:val="en-US"/>
        </w:rPr>
        <w:t xml:space="preserve"> </w:t>
      </w:r>
      <w:ins w:id="101" w:author="author" w:date="2019-05-22T21:01:00Z">
        <w:r w:rsidR="001C4387">
          <w:rPr>
            <w:rFonts w:ascii="Book Antiqua" w:hAnsi="Book Antiqua" w:cstheme="minorHAnsi"/>
            <w:sz w:val="24"/>
            <w:szCs w:val="24"/>
            <w:lang w:val="en-US"/>
          </w:rPr>
          <w:t xml:space="preserve">which </w:t>
        </w:r>
      </w:ins>
      <w:r w:rsidR="00590EE1" w:rsidRPr="008F4332">
        <w:rPr>
          <w:rFonts w:ascii="Book Antiqua" w:hAnsi="Book Antiqua" w:cstheme="minorHAnsi"/>
          <w:sz w:val="24"/>
          <w:szCs w:val="24"/>
          <w:lang w:val="en-US"/>
        </w:rPr>
        <w:t>inhibit</w:t>
      </w:r>
      <w:ins w:id="102" w:author="author" w:date="2019-05-22T21:01:00Z">
        <w:r w:rsidR="001C4387">
          <w:rPr>
            <w:rFonts w:ascii="Book Antiqua" w:hAnsi="Book Antiqua" w:cstheme="minorHAnsi"/>
            <w:sz w:val="24"/>
            <w:szCs w:val="24"/>
            <w:lang w:val="en-US"/>
          </w:rPr>
          <w:t>s</w:t>
        </w:r>
      </w:ins>
      <w:del w:id="103" w:author="author" w:date="2019-05-22T21:01:00Z">
        <w:r w:rsidR="00590EE1" w:rsidRPr="008F4332" w:rsidDel="001C4387">
          <w:rPr>
            <w:rFonts w:ascii="Book Antiqua" w:hAnsi="Book Antiqua" w:cstheme="minorHAnsi"/>
            <w:sz w:val="24"/>
            <w:szCs w:val="24"/>
            <w:lang w:val="en-US"/>
          </w:rPr>
          <w:delText>ing</w:delText>
        </w:r>
      </w:del>
      <w:r w:rsidRPr="008F4332">
        <w:rPr>
          <w:rFonts w:ascii="Book Antiqua" w:hAnsi="Book Antiqua" w:cstheme="minorHAnsi"/>
          <w:sz w:val="24"/>
          <w:szCs w:val="24"/>
          <w:lang w:val="en-US"/>
        </w:rPr>
        <w:t xml:space="preserve"> cleavage to C5a and C5b</w:t>
      </w:r>
      <w:ins w:id="104" w:author="author" w:date="2019-05-22T21:01:00Z">
        <w:r w:rsidR="001C4387">
          <w:rPr>
            <w:rFonts w:ascii="Book Antiqua" w:hAnsi="Book Antiqua" w:cstheme="minorHAnsi"/>
            <w:sz w:val="24"/>
            <w:szCs w:val="24"/>
            <w:lang w:val="en-US"/>
          </w:rPr>
          <w:t xml:space="preserve"> and impedes</w:t>
        </w:r>
      </w:ins>
      <w:del w:id="105" w:author="author" w:date="2019-05-22T21:02:00Z">
        <w:r w:rsidRPr="008F4332" w:rsidDel="001C4387">
          <w:rPr>
            <w:rFonts w:ascii="Book Antiqua" w:hAnsi="Book Antiqua" w:cstheme="minorHAnsi"/>
            <w:sz w:val="24"/>
            <w:szCs w:val="24"/>
            <w:lang w:val="en-US"/>
          </w:rPr>
          <w:delText xml:space="preserve">, </w:delText>
        </w:r>
        <w:r w:rsidR="00590EE1" w:rsidRPr="008F4332" w:rsidDel="001C4387">
          <w:rPr>
            <w:rFonts w:ascii="Book Antiqua" w:hAnsi="Book Antiqua" w:cstheme="minorHAnsi"/>
            <w:sz w:val="24"/>
            <w:szCs w:val="24"/>
            <w:lang w:val="en-US"/>
          </w:rPr>
          <w:delText>hence imped</w:delText>
        </w:r>
        <w:r w:rsidRPr="008F4332" w:rsidDel="001C4387">
          <w:rPr>
            <w:rFonts w:ascii="Book Antiqua" w:hAnsi="Book Antiqua" w:cstheme="minorHAnsi"/>
            <w:sz w:val="24"/>
            <w:szCs w:val="24"/>
            <w:lang w:val="en-US"/>
          </w:rPr>
          <w:delText>ing</w:delText>
        </w:r>
      </w:del>
      <w:r w:rsidRPr="008F4332">
        <w:rPr>
          <w:rFonts w:ascii="Book Antiqua" w:hAnsi="Book Antiqua" w:cstheme="minorHAnsi"/>
          <w:sz w:val="24"/>
          <w:szCs w:val="24"/>
          <w:lang w:val="en-US"/>
        </w:rPr>
        <w:t xml:space="preserve"> terminal complement complex C5b-9</w:t>
      </w:r>
      <w:r w:rsidR="00C07B79" w:rsidRPr="008F4332">
        <w:rPr>
          <w:rFonts w:ascii="Book Antiqua" w:hAnsi="Book Antiqua" w:cstheme="minorHAnsi"/>
          <w:sz w:val="24"/>
          <w:szCs w:val="24"/>
          <w:vertAlign w:val="superscript"/>
          <w:lang w:val="en-US"/>
        </w:rPr>
        <w:t>[26</w:t>
      </w:r>
      <w:r w:rsidR="00257EE9" w:rsidRPr="008F4332">
        <w:rPr>
          <w:rFonts w:ascii="Book Antiqua" w:hAnsi="Book Antiqua" w:cstheme="minorHAnsi"/>
          <w:sz w:val="24"/>
          <w:szCs w:val="24"/>
          <w:vertAlign w:val="superscript"/>
          <w:lang w:val="en-US"/>
        </w:rPr>
        <w:t>]</w:t>
      </w:r>
      <w:r w:rsidRPr="008F4332">
        <w:rPr>
          <w:rFonts w:ascii="Book Antiqua" w:hAnsi="Book Antiqua" w:cstheme="minorHAnsi"/>
          <w:sz w:val="24"/>
          <w:szCs w:val="24"/>
          <w:lang w:val="en-US"/>
        </w:rPr>
        <w:t xml:space="preserve">. Trials with eculizumab demonstrated a reduction in hemolysis, stabilization of hemoglobin levels, </w:t>
      </w:r>
      <w:ins w:id="106" w:author="author" w:date="2019-05-22T21:02:00Z">
        <w:r w:rsidR="001C4387">
          <w:rPr>
            <w:rFonts w:ascii="Book Antiqua" w:hAnsi="Book Antiqua" w:cstheme="minorHAnsi"/>
            <w:sz w:val="24"/>
            <w:szCs w:val="24"/>
            <w:lang w:val="en-US"/>
          </w:rPr>
          <w:t xml:space="preserve">and a </w:t>
        </w:r>
      </w:ins>
      <w:r w:rsidRPr="008F4332">
        <w:rPr>
          <w:rFonts w:ascii="Book Antiqua" w:hAnsi="Book Antiqua" w:cstheme="minorHAnsi"/>
          <w:sz w:val="24"/>
          <w:szCs w:val="24"/>
          <w:lang w:val="en-US"/>
        </w:rPr>
        <w:t>reduction in transfusion requirements but also a protection against the complications of hemolytic PNH, such as deteriorating renal function, pulmonary hypertension, and thromboembolism</w:t>
      </w:r>
      <w:r w:rsidR="004842CD" w:rsidRPr="008F4332">
        <w:rPr>
          <w:rFonts w:ascii="Book Antiqua" w:hAnsi="Book Antiqua" w:cstheme="minorHAnsi"/>
          <w:sz w:val="24"/>
          <w:szCs w:val="24"/>
          <w:vertAlign w:val="superscript"/>
          <w:lang w:val="en-US"/>
        </w:rPr>
        <w:t>[2</w:t>
      </w:r>
      <w:r w:rsidR="001C005A" w:rsidRPr="008F4332">
        <w:rPr>
          <w:rFonts w:ascii="Book Antiqua" w:hAnsi="Book Antiqua" w:cstheme="minorHAnsi"/>
          <w:sz w:val="24"/>
          <w:szCs w:val="24"/>
          <w:vertAlign w:val="superscript"/>
          <w:lang w:val="en-US"/>
        </w:rPr>
        <w:t>7</w:t>
      </w:r>
      <w:r w:rsidR="00257EE9" w:rsidRPr="008F4332">
        <w:rPr>
          <w:rFonts w:ascii="Book Antiqua" w:hAnsi="Book Antiqua" w:cstheme="minorHAnsi"/>
          <w:sz w:val="24"/>
          <w:szCs w:val="24"/>
          <w:vertAlign w:val="superscript"/>
          <w:lang w:val="en-US"/>
        </w:rPr>
        <w:t>]</w:t>
      </w:r>
      <w:r w:rsidRPr="008F4332">
        <w:rPr>
          <w:rFonts w:ascii="Book Antiqua" w:hAnsi="Book Antiqua" w:cstheme="minorHAnsi"/>
          <w:sz w:val="24"/>
          <w:szCs w:val="24"/>
          <w:lang w:val="en-US"/>
        </w:rPr>
        <w:t xml:space="preserve">. </w:t>
      </w:r>
    </w:p>
    <w:p w14:paraId="2ACCADF6" w14:textId="15AE610B" w:rsidR="00C768B9" w:rsidRPr="008F4332" w:rsidRDefault="00592912" w:rsidP="009E1397">
      <w:pPr>
        <w:adjustRightInd w:val="0"/>
        <w:snapToGrid w:val="0"/>
        <w:spacing w:after="0" w:line="360" w:lineRule="auto"/>
        <w:ind w:firstLineChars="100" w:firstLine="240"/>
        <w:jc w:val="both"/>
        <w:rPr>
          <w:rFonts w:ascii="Book Antiqua" w:eastAsia="Times New Roman" w:hAnsi="Book Antiqua" w:cstheme="minorHAnsi"/>
          <w:sz w:val="24"/>
          <w:szCs w:val="24"/>
          <w:lang w:val="en-US" w:eastAsia="el-GR"/>
        </w:rPr>
      </w:pPr>
      <w:r w:rsidRPr="008F4332">
        <w:rPr>
          <w:rFonts w:ascii="Book Antiqua" w:eastAsia="Times New Roman" w:hAnsi="Book Antiqua" w:cstheme="minorHAnsi"/>
          <w:sz w:val="24"/>
          <w:szCs w:val="24"/>
          <w:lang w:val="en-US" w:eastAsia="el-GR"/>
        </w:rPr>
        <w:t>The</w:t>
      </w:r>
      <w:r w:rsidR="00953063" w:rsidRPr="008F4332">
        <w:rPr>
          <w:rFonts w:ascii="Book Antiqua" w:eastAsia="Times New Roman" w:hAnsi="Book Antiqua" w:cstheme="minorHAnsi"/>
          <w:sz w:val="24"/>
          <w:szCs w:val="24"/>
          <w:lang w:val="en-US" w:eastAsia="el-GR"/>
        </w:rPr>
        <w:t xml:space="preserve"> patient </w:t>
      </w:r>
      <w:r w:rsidRPr="008F4332">
        <w:rPr>
          <w:rFonts w:ascii="Book Antiqua" w:eastAsia="Times New Roman" w:hAnsi="Book Antiqua" w:cstheme="minorHAnsi"/>
          <w:sz w:val="24"/>
          <w:szCs w:val="24"/>
          <w:lang w:val="en-US" w:eastAsia="el-GR"/>
        </w:rPr>
        <w:t xml:space="preserve">presented </w:t>
      </w:r>
      <w:r w:rsidR="00953063" w:rsidRPr="008F4332">
        <w:rPr>
          <w:rFonts w:ascii="Book Antiqua" w:eastAsia="Times New Roman" w:hAnsi="Book Antiqua" w:cstheme="minorHAnsi"/>
          <w:sz w:val="24"/>
          <w:szCs w:val="24"/>
          <w:lang w:val="en-US" w:eastAsia="el-GR"/>
        </w:rPr>
        <w:t>has a large clone (&gt;</w:t>
      </w:r>
      <w:r w:rsidR="00A26298" w:rsidRPr="008F4332">
        <w:rPr>
          <w:rFonts w:ascii="Book Antiqua" w:eastAsia="Times New Roman" w:hAnsi="Book Antiqua" w:cstheme="minorHAnsi"/>
          <w:sz w:val="24"/>
          <w:szCs w:val="24"/>
          <w:lang w:val="en-US" w:eastAsia="el-GR"/>
        </w:rPr>
        <w:t xml:space="preserve"> </w:t>
      </w:r>
      <w:r w:rsidR="00953063" w:rsidRPr="008F4332">
        <w:rPr>
          <w:rFonts w:ascii="Book Antiqua" w:eastAsia="Times New Roman" w:hAnsi="Book Antiqua" w:cstheme="minorHAnsi"/>
          <w:sz w:val="24"/>
          <w:szCs w:val="24"/>
          <w:lang w:val="en-US" w:eastAsia="el-GR"/>
        </w:rPr>
        <w:t>50% PNH granulocytes and &gt;</w:t>
      </w:r>
      <w:r w:rsidR="00A26298" w:rsidRPr="008F4332">
        <w:rPr>
          <w:rFonts w:ascii="Book Antiqua" w:eastAsia="Times New Roman" w:hAnsi="Book Antiqua" w:cstheme="minorHAnsi"/>
          <w:sz w:val="24"/>
          <w:szCs w:val="24"/>
          <w:lang w:val="en-US" w:eastAsia="el-GR"/>
        </w:rPr>
        <w:t xml:space="preserve"> </w:t>
      </w:r>
      <w:r w:rsidR="00953063" w:rsidRPr="008F4332">
        <w:rPr>
          <w:rFonts w:ascii="Book Antiqua" w:eastAsia="Times New Roman" w:hAnsi="Book Antiqua" w:cstheme="minorHAnsi"/>
          <w:sz w:val="24"/>
          <w:szCs w:val="24"/>
          <w:lang w:val="en-US" w:eastAsia="el-GR"/>
        </w:rPr>
        <w:t xml:space="preserve">10% PNH red cells) combined with a </w:t>
      </w:r>
      <w:r w:rsidR="001E515D" w:rsidRPr="008F4332">
        <w:rPr>
          <w:rFonts w:ascii="Book Antiqua" w:eastAsia="Times New Roman" w:hAnsi="Book Antiqua" w:cstheme="minorHAnsi"/>
          <w:sz w:val="24"/>
          <w:szCs w:val="24"/>
          <w:lang w:val="en-US" w:eastAsia="el-GR"/>
        </w:rPr>
        <w:t>notably</w:t>
      </w:r>
      <w:r w:rsidR="00953063" w:rsidRPr="008F4332">
        <w:rPr>
          <w:rFonts w:ascii="Book Antiqua" w:eastAsia="Times New Roman" w:hAnsi="Book Antiqua" w:cstheme="minorHAnsi"/>
          <w:sz w:val="24"/>
          <w:szCs w:val="24"/>
          <w:lang w:val="en-US" w:eastAsia="el-GR"/>
        </w:rPr>
        <w:t xml:space="preserve"> </w:t>
      </w:r>
      <w:r w:rsidR="00A557FF" w:rsidRPr="008F4332">
        <w:rPr>
          <w:rFonts w:ascii="Book Antiqua" w:eastAsia="Times New Roman" w:hAnsi="Book Antiqua" w:cstheme="minorHAnsi"/>
          <w:sz w:val="24"/>
          <w:szCs w:val="24"/>
          <w:lang w:val="en-US" w:eastAsia="el-GR"/>
        </w:rPr>
        <w:t xml:space="preserve">increased LDH as </w:t>
      </w:r>
      <w:del w:id="107" w:author="author" w:date="2019-05-23T12:15:00Z">
        <w:r w:rsidR="00A557FF" w:rsidRPr="008F4332" w:rsidDel="00D40E70">
          <w:rPr>
            <w:rFonts w:ascii="Book Antiqua" w:eastAsia="Times New Roman" w:hAnsi="Book Antiqua" w:cstheme="minorHAnsi"/>
            <w:sz w:val="24"/>
            <w:szCs w:val="24"/>
            <w:lang w:val="en-US" w:eastAsia="el-GR"/>
          </w:rPr>
          <w:delText xml:space="preserve">an </w:delText>
        </w:r>
      </w:del>
      <w:r w:rsidR="00A557FF" w:rsidRPr="008F4332">
        <w:rPr>
          <w:rFonts w:ascii="Book Antiqua" w:eastAsia="Times New Roman" w:hAnsi="Book Antiqua" w:cstheme="minorHAnsi"/>
          <w:sz w:val="24"/>
          <w:szCs w:val="24"/>
          <w:lang w:val="en-US" w:eastAsia="el-GR"/>
        </w:rPr>
        <w:t xml:space="preserve">evidence </w:t>
      </w:r>
      <w:r w:rsidR="00953063" w:rsidRPr="008F4332">
        <w:rPr>
          <w:rFonts w:ascii="Book Antiqua" w:eastAsia="Times New Roman" w:hAnsi="Book Antiqua" w:cstheme="minorHAnsi"/>
          <w:sz w:val="24"/>
          <w:szCs w:val="24"/>
          <w:lang w:val="en-US" w:eastAsia="el-GR"/>
        </w:rPr>
        <w:t>of intravascular hemolysis and a high reticulocyte count. In addition, platelet count was normal and anemia was mild without</w:t>
      </w:r>
      <w:r w:rsidR="00693A73" w:rsidRPr="008F4332">
        <w:rPr>
          <w:rFonts w:ascii="Book Antiqua" w:eastAsia="Times New Roman" w:hAnsi="Book Antiqua" w:cstheme="minorHAnsi"/>
          <w:sz w:val="24"/>
          <w:szCs w:val="24"/>
          <w:lang w:val="en-US" w:eastAsia="el-GR"/>
        </w:rPr>
        <w:t xml:space="preserve"> </w:t>
      </w:r>
      <w:r w:rsidR="00953063" w:rsidRPr="008F4332">
        <w:rPr>
          <w:rFonts w:ascii="Book Antiqua" w:eastAsia="Times New Roman" w:hAnsi="Book Antiqua" w:cstheme="minorHAnsi"/>
          <w:sz w:val="24"/>
          <w:szCs w:val="24"/>
          <w:lang w:val="en-US" w:eastAsia="el-GR"/>
        </w:rPr>
        <w:t>transfusion requirement</w:t>
      </w:r>
      <w:r w:rsidR="00707EA8" w:rsidRPr="008F4332">
        <w:rPr>
          <w:rFonts w:ascii="Book Antiqua" w:eastAsia="Times New Roman" w:hAnsi="Book Antiqua" w:cstheme="minorHAnsi"/>
          <w:sz w:val="24"/>
          <w:szCs w:val="24"/>
          <w:lang w:val="en-US" w:eastAsia="el-GR"/>
        </w:rPr>
        <w:t>,</w:t>
      </w:r>
      <w:r w:rsidR="00953063" w:rsidRPr="008F4332">
        <w:rPr>
          <w:rFonts w:ascii="Book Antiqua" w:eastAsia="Times New Roman" w:hAnsi="Book Antiqua" w:cstheme="minorHAnsi"/>
          <w:sz w:val="24"/>
          <w:szCs w:val="24"/>
          <w:lang w:val="en-US" w:eastAsia="el-GR"/>
        </w:rPr>
        <w:t xml:space="preserve"> indicating </w:t>
      </w:r>
      <w:r w:rsidRPr="008F4332">
        <w:rPr>
          <w:rFonts w:ascii="Book Antiqua" w:eastAsia="Times New Roman" w:hAnsi="Book Antiqua" w:cstheme="minorHAnsi"/>
          <w:sz w:val="24"/>
          <w:szCs w:val="24"/>
          <w:lang w:val="en-US" w:eastAsia="el-GR"/>
        </w:rPr>
        <w:t>an adequate bone marrow reserve</w:t>
      </w:r>
      <w:r w:rsidR="00953063" w:rsidRPr="008F4332">
        <w:rPr>
          <w:rFonts w:ascii="Book Antiqua" w:eastAsia="Times New Roman" w:hAnsi="Book Antiqua" w:cstheme="minorHAnsi"/>
          <w:sz w:val="24"/>
          <w:szCs w:val="24"/>
          <w:lang w:val="en-US" w:eastAsia="el-GR"/>
        </w:rPr>
        <w:t>. Thus</w:t>
      </w:r>
      <w:ins w:id="108" w:author="author" w:date="2019-05-23T12:15:00Z">
        <w:r w:rsidR="00D40E70">
          <w:rPr>
            <w:rFonts w:ascii="Book Antiqua" w:eastAsia="Times New Roman" w:hAnsi="Book Antiqua" w:cstheme="minorHAnsi"/>
            <w:sz w:val="24"/>
            <w:szCs w:val="24"/>
            <w:lang w:val="en-US" w:eastAsia="el-GR"/>
          </w:rPr>
          <w:t>,</w:t>
        </w:r>
      </w:ins>
      <w:r w:rsidR="00953063" w:rsidRPr="008F4332">
        <w:rPr>
          <w:rFonts w:ascii="Book Antiqua" w:eastAsia="Times New Roman" w:hAnsi="Book Antiqua" w:cstheme="minorHAnsi"/>
          <w:sz w:val="24"/>
          <w:szCs w:val="24"/>
          <w:lang w:val="en-US" w:eastAsia="el-GR"/>
        </w:rPr>
        <w:t xml:space="preserve"> she had many chances to benefit from eculizumab treatment as the drug is highly effective in abrogating the intravascular hemolysis of PNH and reducing the risk of thrombosis but does not alleviate bone marrow failure if present</w:t>
      </w:r>
      <w:r w:rsidR="004842CD" w:rsidRPr="008F4332">
        <w:rPr>
          <w:rFonts w:ascii="Book Antiqua" w:eastAsia="Times New Roman" w:hAnsi="Book Antiqua" w:cstheme="minorHAnsi"/>
          <w:sz w:val="24"/>
          <w:szCs w:val="24"/>
          <w:vertAlign w:val="superscript"/>
          <w:lang w:val="en-US" w:eastAsia="el-GR"/>
        </w:rPr>
        <w:t>[2</w:t>
      </w:r>
      <w:r w:rsidR="001C005A" w:rsidRPr="008F4332">
        <w:rPr>
          <w:rFonts w:ascii="Book Antiqua" w:eastAsia="Times New Roman" w:hAnsi="Book Antiqua" w:cstheme="minorHAnsi"/>
          <w:sz w:val="24"/>
          <w:szCs w:val="24"/>
          <w:vertAlign w:val="superscript"/>
          <w:lang w:val="en-US" w:eastAsia="el-GR"/>
        </w:rPr>
        <w:t>8</w:t>
      </w:r>
      <w:r w:rsidR="00257EE9" w:rsidRPr="008F4332">
        <w:rPr>
          <w:rFonts w:ascii="Book Antiqua" w:eastAsia="Times New Roman" w:hAnsi="Book Antiqua" w:cstheme="minorHAnsi"/>
          <w:sz w:val="24"/>
          <w:szCs w:val="24"/>
          <w:vertAlign w:val="superscript"/>
          <w:lang w:val="en-US" w:eastAsia="el-GR"/>
        </w:rPr>
        <w:t>]</w:t>
      </w:r>
      <w:r w:rsidR="00953063" w:rsidRPr="008F4332">
        <w:rPr>
          <w:rFonts w:ascii="Book Antiqua" w:eastAsia="Times New Roman" w:hAnsi="Book Antiqua" w:cstheme="minorHAnsi"/>
          <w:sz w:val="24"/>
          <w:szCs w:val="24"/>
          <w:lang w:val="en-US" w:eastAsia="el-GR"/>
        </w:rPr>
        <w:t xml:space="preserve">. Eculizumab is expensive and should be administered indefinitely for achieving sustained response. It </w:t>
      </w:r>
      <w:del w:id="109" w:author="author" w:date="2019-05-23T12:16:00Z">
        <w:r w:rsidR="00953063" w:rsidRPr="008F4332" w:rsidDel="00D40E70">
          <w:rPr>
            <w:rFonts w:ascii="Book Antiqua" w:eastAsia="Times New Roman" w:hAnsi="Book Antiqua" w:cstheme="minorHAnsi"/>
            <w:sz w:val="24"/>
            <w:szCs w:val="24"/>
            <w:lang w:val="en-US" w:eastAsia="el-GR"/>
          </w:rPr>
          <w:delText xml:space="preserve">is </w:delText>
        </w:r>
      </w:del>
      <w:ins w:id="110" w:author="author" w:date="2019-05-23T12:16:00Z">
        <w:r w:rsidR="00D40E70">
          <w:rPr>
            <w:rFonts w:ascii="Book Antiqua" w:eastAsia="Times New Roman" w:hAnsi="Book Antiqua" w:cstheme="minorHAnsi"/>
            <w:sz w:val="24"/>
            <w:szCs w:val="24"/>
            <w:lang w:val="en-US" w:eastAsia="el-GR"/>
          </w:rPr>
          <w:t>has been</w:t>
        </w:r>
        <w:r w:rsidR="00D40E70" w:rsidRPr="008F4332">
          <w:rPr>
            <w:rFonts w:ascii="Book Antiqua" w:eastAsia="Times New Roman" w:hAnsi="Book Antiqua" w:cstheme="minorHAnsi"/>
            <w:sz w:val="24"/>
            <w:szCs w:val="24"/>
            <w:lang w:val="en-US" w:eastAsia="el-GR"/>
          </w:rPr>
          <w:t xml:space="preserve"> </w:t>
        </w:r>
      </w:ins>
      <w:r w:rsidR="00953063" w:rsidRPr="008F4332">
        <w:rPr>
          <w:rFonts w:ascii="Book Antiqua" w:eastAsia="Times New Roman" w:hAnsi="Book Antiqua" w:cstheme="minorHAnsi"/>
          <w:sz w:val="24"/>
          <w:szCs w:val="24"/>
          <w:lang w:val="en-US" w:eastAsia="el-GR"/>
        </w:rPr>
        <w:t>stated that the drug has cha</w:t>
      </w:r>
      <w:r w:rsidR="00943C51" w:rsidRPr="008F4332">
        <w:rPr>
          <w:rFonts w:ascii="Book Antiqua" w:eastAsia="Times New Roman" w:hAnsi="Book Antiqua" w:cstheme="minorHAnsi"/>
          <w:sz w:val="24"/>
          <w:szCs w:val="24"/>
          <w:lang w:val="en-US" w:eastAsia="el-GR"/>
        </w:rPr>
        <w:t>nged the natural course of PNH</w:t>
      </w:r>
      <w:r w:rsidR="004842CD" w:rsidRPr="008F4332">
        <w:rPr>
          <w:rFonts w:ascii="Book Antiqua" w:eastAsia="Times New Roman" w:hAnsi="Book Antiqua" w:cstheme="minorHAnsi"/>
          <w:sz w:val="24"/>
          <w:szCs w:val="24"/>
          <w:vertAlign w:val="superscript"/>
          <w:lang w:val="en-US" w:eastAsia="el-GR"/>
        </w:rPr>
        <w:t>[</w:t>
      </w:r>
      <w:r w:rsidR="001C005A" w:rsidRPr="008F4332">
        <w:rPr>
          <w:rFonts w:ascii="Book Antiqua" w:eastAsia="Times New Roman" w:hAnsi="Book Antiqua" w:cstheme="minorHAnsi"/>
          <w:sz w:val="24"/>
          <w:szCs w:val="24"/>
          <w:vertAlign w:val="superscript"/>
          <w:lang w:val="en-US" w:eastAsia="el-GR"/>
        </w:rPr>
        <w:t>29</w:t>
      </w:r>
      <w:r w:rsidR="00943C51" w:rsidRPr="008F4332">
        <w:rPr>
          <w:rFonts w:ascii="Book Antiqua" w:eastAsia="Times New Roman" w:hAnsi="Book Antiqua" w:cstheme="minorHAnsi"/>
          <w:sz w:val="24"/>
          <w:szCs w:val="24"/>
          <w:vertAlign w:val="superscript"/>
          <w:lang w:val="en-US" w:eastAsia="el-GR"/>
        </w:rPr>
        <w:t>]</w:t>
      </w:r>
      <w:r w:rsidR="00953063" w:rsidRPr="008F4332">
        <w:rPr>
          <w:rFonts w:ascii="Book Antiqua" w:eastAsia="Times New Roman" w:hAnsi="Book Antiqua" w:cstheme="minorHAnsi"/>
          <w:sz w:val="24"/>
          <w:szCs w:val="24"/>
          <w:lang w:val="en-US" w:eastAsia="el-GR"/>
        </w:rPr>
        <w:t xml:space="preserve">. </w:t>
      </w:r>
    </w:p>
    <w:p w14:paraId="093A6E0B" w14:textId="1E634CD4" w:rsidR="0032347B" w:rsidRPr="008F4332" w:rsidRDefault="00953063" w:rsidP="005C2FDD">
      <w:pPr>
        <w:adjustRightInd w:val="0"/>
        <w:snapToGrid w:val="0"/>
        <w:spacing w:after="0" w:line="360" w:lineRule="auto"/>
        <w:ind w:firstLineChars="200" w:firstLine="480"/>
        <w:jc w:val="both"/>
        <w:rPr>
          <w:rFonts w:ascii="Book Antiqua" w:eastAsia="Times New Roman" w:hAnsi="Book Antiqua" w:cstheme="minorHAnsi"/>
          <w:sz w:val="24"/>
          <w:szCs w:val="24"/>
          <w:lang w:val="en-US" w:eastAsia="el-GR"/>
        </w:rPr>
      </w:pPr>
      <w:r w:rsidRPr="008F4332">
        <w:rPr>
          <w:rFonts w:ascii="Book Antiqua" w:eastAsia="Times New Roman" w:hAnsi="Book Antiqua" w:cstheme="minorHAnsi"/>
          <w:sz w:val="24"/>
          <w:szCs w:val="24"/>
          <w:lang w:val="en-US" w:eastAsia="el-GR"/>
        </w:rPr>
        <w:t xml:space="preserve">In </w:t>
      </w:r>
      <w:r w:rsidR="00E200D4" w:rsidRPr="008F4332">
        <w:rPr>
          <w:rFonts w:ascii="Book Antiqua" w:eastAsia="Times New Roman" w:hAnsi="Book Antiqua" w:cstheme="minorHAnsi"/>
          <w:sz w:val="24"/>
          <w:szCs w:val="24"/>
          <w:lang w:val="en-US" w:eastAsia="el-GR"/>
        </w:rPr>
        <w:t>our case</w:t>
      </w:r>
      <w:r w:rsidR="0032347B" w:rsidRPr="008F4332">
        <w:rPr>
          <w:rFonts w:ascii="Book Antiqua" w:eastAsia="Times New Roman" w:hAnsi="Book Antiqua" w:cstheme="minorHAnsi"/>
          <w:sz w:val="24"/>
          <w:szCs w:val="24"/>
          <w:lang w:val="en-US" w:eastAsia="el-GR"/>
        </w:rPr>
        <w:t xml:space="preserve">, </w:t>
      </w:r>
      <w:r w:rsidRPr="008F4332">
        <w:rPr>
          <w:rFonts w:ascii="Book Antiqua" w:eastAsia="Times New Roman" w:hAnsi="Book Antiqua" w:cstheme="minorHAnsi"/>
          <w:sz w:val="24"/>
          <w:szCs w:val="24"/>
          <w:lang w:val="en-US" w:eastAsia="el-GR"/>
        </w:rPr>
        <w:t xml:space="preserve">long-term treatment </w:t>
      </w:r>
      <w:r w:rsidR="0081183C" w:rsidRPr="008F4332">
        <w:rPr>
          <w:rFonts w:ascii="Book Antiqua" w:eastAsia="Times New Roman" w:hAnsi="Book Antiqua" w:cstheme="minorHAnsi"/>
          <w:sz w:val="24"/>
          <w:szCs w:val="24"/>
          <w:lang w:val="en-US" w:eastAsia="el-GR"/>
        </w:rPr>
        <w:t xml:space="preserve">with eculizumab </w:t>
      </w:r>
      <w:r w:rsidRPr="008F4332">
        <w:rPr>
          <w:rFonts w:ascii="Book Antiqua" w:eastAsia="Times New Roman" w:hAnsi="Book Antiqua" w:cstheme="minorHAnsi"/>
          <w:sz w:val="24"/>
          <w:szCs w:val="24"/>
          <w:lang w:val="en-US" w:eastAsia="el-GR"/>
        </w:rPr>
        <w:t xml:space="preserve">in combination with anticoagulation </w:t>
      </w:r>
      <w:r w:rsidR="0032347B" w:rsidRPr="008F4332">
        <w:rPr>
          <w:rFonts w:ascii="Book Antiqua" w:eastAsia="Times New Roman" w:hAnsi="Book Antiqua" w:cstheme="minorHAnsi"/>
          <w:sz w:val="24"/>
          <w:szCs w:val="24"/>
          <w:lang w:val="en-US" w:eastAsia="el-GR"/>
        </w:rPr>
        <w:t xml:space="preserve">in a patient with </w:t>
      </w:r>
      <w:ins w:id="111" w:author="author" w:date="2019-05-23T12:17:00Z">
        <w:r w:rsidR="00D40E70">
          <w:rPr>
            <w:rFonts w:ascii="Book Antiqua" w:eastAsia="Times New Roman" w:hAnsi="Book Antiqua" w:cstheme="minorHAnsi"/>
            <w:sz w:val="24"/>
            <w:szCs w:val="24"/>
            <w:lang w:val="en-US" w:eastAsia="el-GR"/>
          </w:rPr>
          <w:t>PNH</w:t>
        </w:r>
      </w:ins>
      <w:del w:id="112" w:author="author" w:date="2019-05-23T12:17:00Z">
        <w:r w:rsidR="0032347B" w:rsidRPr="008F4332" w:rsidDel="00D40E70">
          <w:rPr>
            <w:rFonts w:ascii="Book Antiqua" w:eastAsia="Times New Roman" w:hAnsi="Book Antiqua" w:cstheme="minorHAnsi"/>
            <w:sz w:val="24"/>
            <w:szCs w:val="24"/>
            <w:lang w:val="en-US" w:eastAsia="el-GR"/>
          </w:rPr>
          <w:delText>paroxysmal nocturnal hemoglobinuria</w:delText>
        </w:r>
      </w:del>
      <w:r w:rsidR="0032347B" w:rsidRPr="008F4332">
        <w:rPr>
          <w:rFonts w:ascii="Book Antiqua" w:eastAsia="Times New Roman" w:hAnsi="Book Antiqua" w:cstheme="minorHAnsi"/>
          <w:sz w:val="24"/>
          <w:szCs w:val="24"/>
          <w:lang w:val="en-US" w:eastAsia="el-GR"/>
        </w:rPr>
        <w:t xml:space="preserve"> </w:t>
      </w:r>
      <w:r w:rsidR="00415DCD" w:rsidRPr="008F4332">
        <w:rPr>
          <w:rFonts w:ascii="Book Antiqua" w:eastAsia="Times New Roman" w:hAnsi="Book Antiqua" w:cstheme="minorHAnsi"/>
          <w:sz w:val="24"/>
          <w:szCs w:val="24"/>
          <w:lang w:val="en-US" w:eastAsia="el-GR"/>
        </w:rPr>
        <w:t xml:space="preserve">and </w:t>
      </w:r>
      <w:r w:rsidR="00AC5F1D" w:rsidRPr="008F4332">
        <w:rPr>
          <w:rFonts w:ascii="Book Antiqua" w:eastAsia="Times New Roman" w:hAnsi="Book Antiqua" w:cstheme="minorHAnsi"/>
          <w:sz w:val="24"/>
          <w:szCs w:val="24"/>
          <w:lang w:val="en-US" w:eastAsia="el-GR"/>
        </w:rPr>
        <w:t>INCPH</w:t>
      </w:r>
      <w:r w:rsidR="00415DCD" w:rsidRPr="008F4332">
        <w:rPr>
          <w:rFonts w:ascii="Book Antiqua" w:eastAsia="Times New Roman" w:hAnsi="Book Antiqua" w:cstheme="minorHAnsi"/>
          <w:sz w:val="24"/>
          <w:szCs w:val="24"/>
          <w:lang w:val="en-US" w:eastAsia="el-GR"/>
        </w:rPr>
        <w:t xml:space="preserve"> </w:t>
      </w:r>
      <w:r w:rsidR="0032347B" w:rsidRPr="008F4332">
        <w:rPr>
          <w:rFonts w:ascii="Book Antiqua" w:eastAsia="Times New Roman" w:hAnsi="Book Antiqua" w:cstheme="minorHAnsi"/>
          <w:sz w:val="24"/>
          <w:szCs w:val="24"/>
          <w:lang w:val="en-US" w:eastAsia="el-GR"/>
        </w:rPr>
        <w:t xml:space="preserve">resulted in </w:t>
      </w:r>
      <w:r w:rsidRPr="008F4332">
        <w:rPr>
          <w:rFonts w:ascii="Book Antiqua" w:eastAsia="Times New Roman" w:hAnsi="Book Antiqua" w:cstheme="minorHAnsi"/>
          <w:sz w:val="24"/>
          <w:szCs w:val="24"/>
          <w:lang w:val="en-US" w:eastAsia="el-GR"/>
        </w:rPr>
        <w:t xml:space="preserve">improvement of </w:t>
      </w:r>
      <w:r w:rsidR="00415DCD" w:rsidRPr="008F4332">
        <w:rPr>
          <w:rFonts w:ascii="Book Antiqua" w:eastAsia="Times New Roman" w:hAnsi="Book Antiqua" w:cstheme="minorHAnsi"/>
          <w:sz w:val="24"/>
          <w:szCs w:val="24"/>
          <w:lang w:val="en-US" w:eastAsia="el-GR"/>
        </w:rPr>
        <w:t>the symptoms of liver disease</w:t>
      </w:r>
      <w:r w:rsidRPr="008F4332">
        <w:rPr>
          <w:rFonts w:ascii="Book Antiqua" w:eastAsia="Times New Roman" w:hAnsi="Book Antiqua" w:cstheme="minorHAnsi"/>
          <w:sz w:val="24"/>
          <w:szCs w:val="24"/>
          <w:lang w:val="en-US" w:eastAsia="el-GR"/>
        </w:rPr>
        <w:t>, elimination of intravascular hemolysis</w:t>
      </w:r>
      <w:r w:rsidR="001C610E" w:rsidRPr="008F4332">
        <w:rPr>
          <w:rFonts w:ascii="Book Antiqua" w:eastAsia="Times New Roman" w:hAnsi="Book Antiqua" w:cstheme="minorHAnsi"/>
          <w:sz w:val="24"/>
          <w:szCs w:val="24"/>
          <w:lang w:val="en-US" w:eastAsia="el-GR"/>
        </w:rPr>
        <w:t xml:space="preserve">, </w:t>
      </w:r>
      <w:r w:rsidR="00EE032B" w:rsidRPr="008F4332">
        <w:rPr>
          <w:rFonts w:ascii="Book Antiqua" w:eastAsia="Times New Roman" w:hAnsi="Book Antiqua" w:cstheme="minorHAnsi"/>
          <w:sz w:val="24"/>
          <w:szCs w:val="24"/>
          <w:lang w:val="en-US" w:eastAsia="el-GR"/>
        </w:rPr>
        <w:lastRenderedPageBreak/>
        <w:t xml:space="preserve">gradual </w:t>
      </w:r>
      <w:r w:rsidR="001C610E" w:rsidRPr="008F4332">
        <w:rPr>
          <w:rFonts w:ascii="Book Antiqua" w:eastAsia="Times New Roman" w:hAnsi="Book Antiqua" w:cstheme="minorHAnsi"/>
          <w:sz w:val="24"/>
          <w:szCs w:val="24"/>
          <w:lang w:val="en-US" w:eastAsia="el-GR"/>
        </w:rPr>
        <w:t>resolution of kidney disease</w:t>
      </w:r>
      <w:ins w:id="113" w:author="author" w:date="2019-05-23T12:17:00Z">
        <w:r w:rsidR="00D40E70">
          <w:rPr>
            <w:rFonts w:ascii="Book Antiqua" w:eastAsia="Times New Roman" w:hAnsi="Book Antiqua" w:cstheme="minorHAnsi"/>
            <w:sz w:val="24"/>
            <w:szCs w:val="24"/>
            <w:lang w:val="en-US" w:eastAsia="el-GR"/>
          </w:rPr>
          <w:t>,</w:t>
        </w:r>
      </w:ins>
      <w:r w:rsidRPr="008F4332">
        <w:rPr>
          <w:rFonts w:ascii="Book Antiqua" w:eastAsia="Times New Roman" w:hAnsi="Book Antiqua" w:cstheme="minorHAnsi"/>
          <w:sz w:val="24"/>
          <w:szCs w:val="24"/>
          <w:lang w:val="en-US" w:eastAsia="el-GR"/>
        </w:rPr>
        <w:t xml:space="preserve"> and improvement of quality of life. The beneficial effect of the drug on liver microcirculation may be a result of the elimination of the prothrombotic disorder and the decrease of vascular resistance of the sinusoidal and portal venous walls. </w:t>
      </w:r>
    </w:p>
    <w:p w14:paraId="4258BAFF" w14:textId="77777777" w:rsidR="00A26298" w:rsidRPr="008F4332" w:rsidRDefault="00A26298" w:rsidP="00E41A61">
      <w:pPr>
        <w:adjustRightInd w:val="0"/>
        <w:snapToGrid w:val="0"/>
        <w:spacing w:after="0" w:line="360" w:lineRule="auto"/>
        <w:jc w:val="both"/>
        <w:rPr>
          <w:rFonts w:ascii="Book Antiqua" w:eastAsia="Times New Roman" w:hAnsi="Book Antiqua" w:cstheme="minorHAnsi"/>
          <w:sz w:val="24"/>
          <w:szCs w:val="24"/>
          <w:lang w:val="en-US" w:eastAsia="el-GR"/>
        </w:rPr>
      </w:pPr>
    </w:p>
    <w:p w14:paraId="219C4DE7" w14:textId="77777777" w:rsidR="00415DCD" w:rsidRPr="008F4332" w:rsidRDefault="00415DCD" w:rsidP="00E41A61">
      <w:pPr>
        <w:adjustRightInd w:val="0"/>
        <w:snapToGrid w:val="0"/>
        <w:spacing w:after="0" w:line="360" w:lineRule="auto"/>
        <w:jc w:val="both"/>
        <w:rPr>
          <w:rFonts w:ascii="Book Antiqua" w:eastAsia="Times New Roman" w:hAnsi="Book Antiqua" w:cstheme="minorHAnsi"/>
          <w:b/>
          <w:sz w:val="24"/>
          <w:szCs w:val="24"/>
          <w:lang w:val="en-US" w:eastAsia="el-GR"/>
        </w:rPr>
      </w:pPr>
      <w:r w:rsidRPr="008F4332">
        <w:rPr>
          <w:rFonts w:ascii="Book Antiqua" w:eastAsia="Times New Roman" w:hAnsi="Book Antiqua" w:cstheme="minorHAnsi"/>
          <w:b/>
          <w:sz w:val="24"/>
          <w:szCs w:val="24"/>
          <w:lang w:val="en-US" w:eastAsia="el-GR"/>
        </w:rPr>
        <w:t>CONCLUSION</w:t>
      </w:r>
    </w:p>
    <w:p w14:paraId="04654959" w14:textId="3E662B32" w:rsidR="00620ECC" w:rsidRPr="008F4332" w:rsidRDefault="00415DCD" w:rsidP="00E41A61">
      <w:pPr>
        <w:adjustRightInd w:val="0"/>
        <w:snapToGrid w:val="0"/>
        <w:spacing w:after="0" w:line="360" w:lineRule="auto"/>
        <w:jc w:val="both"/>
        <w:rPr>
          <w:rFonts w:ascii="Book Antiqua" w:eastAsia="Times New Roman" w:hAnsi="Book Antiqua" w:cstheme="minorHAnsi"/>
          <w:sz w:val="24"/>
          <w:szCs w:val="24"/>
          <w:lang w:val="en-US" w:eastAsia="el-GR"/>
        </w:rPr>
      </w:pPr>
      <w:r w:rsidRPr="008F4332">
        <w:rPr>
          <w:rFonts w:ascii="Book Antiqua" w:eastAsia="Times New Roman" w:hAnsi="Book Antiqua" w:cstheme="minorHAnsi"/>
          <w:sz w:val="24"/>
          <w:szCs w:val="24"/>
          <w:lang w:val="en-US" w:eastAsia="el-GR"/>
        </w:rPr>
        <w:t>Long-term administration of t</w:t>
      </w:r>
      <w:r w:rsidR="00953063" w:rsidRPr="008F4332">
        <w:rPr>
          <w:rFonts w:ascii="Book Antiqua" w:eastAsia="Times New Roman" w:hAnsi="Book Antiqua" w:cstheme="minorHAnsi"/>
          <w:sz w:val="24"/>
          <w:szCs w:val="24"/>
          <w:lang w:val="en-US" w:eastAsia="el-GR"/>
        </w:rPr>
        <w:t xml:space="preserve">he monoclonal antibody eculizumab controlled the symptoms and life-threatening complications of </w:t>
      </w:r>
      <w:ins w:id="114" w:author="author" w:date="2019-05-23T12:18:00Z">
        <w:r w:rsidR="00D40E70">
          <w:rPr>
            <w:rFonts w:ascii="Book Antiqua" w:eastAsia="Times New Roman" w:hAnsi="Book Antiqua" w:cstheme="minorHAnsi"/>
            <w:sz w:val="24"/>
            <w:szCs w:val="24"/>
            <w:lang w:val="en-US" w:eastAsia="el-GR"/>
          </w:rPr>
          <w:t>PNH</w:t>
        </w:r>
      </w:ins>
      <w:del w:id="115" w:author="author" w:date="2019-05-23T12:18:00Z">
        <w:r w:rsidRPr="008F4332" w:rsidDel="00D40E70">
          <w:rPr>
            <w:rFonts w:ascii="Book Antiqua" w:eastAsia="Times New Roman" w:hAnsi="Book Antiqua" w:cstheme="minorHAnsi"/>
            <w:sz w:val="24"/>
            <w:szCs w:val="24"/>
            <w:lang w:val="en-US" w:eastAsia="el-GR"/>
          </w:rPr>
          <w:delText>paroxysmal nocturnal hemoglobinuria</w:delText>
        </w:r>
      </w:del>
      <w:r w:rsidR="00953063" w:rsidRPr="008F4332">
        <w:rPr>
          <w:rFonts w:ascii="Book Antiqua" w:eastAsia="Times New Roman" w:hAnsi="Book Antiqua" w:cstheme="minorHAnsi"/>
          <w:sz w:val="24"/>
          <w:szCs w:val="24"/>
          <w:lang w:val="en-US" w:eastAsia="el-GR"/>
        </w:rPr>
        <w:t>. More specifically</w:t>
      </w:r>
      <w:r w:rsidRPr="008F4332">
        <w:rPr>
          <w:rFonts w:ascii="Book Antiqua" w:eastAsia="Times New Roman" w:hAnsi="Book Antiqua" w:cstheme="minorHAnsi"/>
          <w:sz w:val="24"/>
          <w:szCs w:val="24"/>
          <w:lang w:val="en-US" w:eastAsia="el-GR"/>
        </w:rPr>
        <w:t>,</w:t>
      </w:r>
      <w:r w:rsidR="00953063" w:rsidRPr="008F4332">
        <w:rPr>
          <w:rFonts w:ascii="Book Antiqua" w:eastAsia="Times New Roman" w:hAnsi="Book Antiqua" w:cstheme="minorHAnsi"/>
          <w:sz w:val="24"/>
          <w:szCs w:val="24"/>
          <w:lang w:val="en-US" w:eastAsia="el-GR"/>
        </w:rPr>
        <w:t xml:space="preserve"> it reversed the complications of </w:t>
      </w:r>
      <w:r w:rsidR="00A26E6D" w:rsidRPr="008F4332">
        <w:rPr>
          <w:rFonts w:ascii="Book Antiqua" w:hAnsi="Book Antiqua" w:cstheme="minorHAnsi"/>
          <w:sz w:val="24"/>
          <w:szCs w:val="24"/>
          <w:lang w:val="en-US"/>
        </w:rPr>
        <w:t>INCPH</w:t>
      </w:r>
      <w:ins w:id="116" w:author="author" w:date="2019-05-23T12:18:00Z">
        <w:r w:rsidR="00D40E70">
          <w:rPr>
            <w:rFonts w:ascii="Book Antiqua" w:hAnsi="Book Antiqua" w:cstheme="minorHAnsi"/>
            <w:sz w:val="24"/>
            <w:szCs w:val="24"/>
            <w:lang w:val="en-US"/>
          </w:rPr>
          <w:t>,</w:t>
        </w:r>
      </w:ins>
      <w:r w:rsidRPr="008F4332">
        <w:rPr>
          <w:rFonts w:ascii="Book Antiqua" w:eastAsia="Times New Roman" w:hAnsi="Book Antiqua" w:cstheme="minorHAnsi"/>
          <w:sz w:val="24"/>
          <w:szCs w:val="24"/>
          <w:lang w:val="en-US" w:eastAsia="el-GR"/>
        </w:rPr>
        <w:t xml:space="preserve"> </w:t>
      </w:r>
      <w:r w:rsidR="00953063" w:rsidRPr="008F4332">
        <w:rPr>
          <w:rFonts w:ascii="Book Antiqua" w:eastAsia="Times New Roman" w:hAnsi="Book Antiqua" w:cstheme="minorHAnsi"/>
          <w:sz w:val="24"/>
          <w:szCs w:val="24"/>
          <w:lang w:val="en-US" w:eastAsia="el-GR"/>
        </w:rPr>
        <w:t xml:space="preserve">as indicated by the elimination of </w:t>
      </w:r>
      <w:r w:rsidR="00693A73" w:rsidRPr="008F4332">
        <w:rPr>
          <w:rFonts w:ascii="Book Antiqua" w:eastAsia="Times New Roman" w:hAnsi="Book Antiqua" w:cstheme="minorHAnsi"/>
          <w:sz w:val="24"/>
          <w:szCs w:val="24"/>
          <w:lang w:val="en-US" w:eastAsia="el-GR"/>
        </w:rPr>
        <w:t>large</w:t>
      </w:r>
      <w:r w:rsidR="0081183C" w:rsidRPr="008F4332">
        <w:rPr>
          <w:rFonts w:ascii="Book Antiqua" w:eastAsia="Times New Roman" w:hAnsi="Book Antiqua" w:cstheme="minorHAnsi"/>
          <w:sz w:val="24"/>
          <w:szCs w:val="24"/>
          <w:lang w:val="en-US" w:eastAsia="el-GR"/>
        </w:rPr>
        <w:t xml:space="preserve"> </w:t>
      </w:r>
      <w:r w:rsidR="00953063" w:rsidRPr="008F4332">
        <w:rPr>
          <w:rFonts w:ascii="Book Antiqua" w:eastAsia="Times New Roman" w:hAnsi="Book Antiqua" w:cstheme="minorHAnsi"/>
          <w:sz w:val="24"/>
          <w:szCs w:val="24"/>
          <w:lang w:val="en-US" w:eastAsia="el-GR"/>
        </w:rPr>
        <w:t>ascites and jaundice and normalization of liver function tests</w:t>
      </w:r>
      <w:r w:rsidR="0081183C" w:rsidRPr="008F4332">
        <w:rPr>
          <w:rFonts w:ascii="Book Antiqua" w:eastAsia="Times New Roman" w:hAnsi="Book Antiqua" w:cstheme="minorHAnsi"/>
          <w:sz w:val="24"/>
          <w:szCs w:val="24"/>
          <w:lang w:val="en-US" w:eastAsia="el-GR"/>
        </w:rPr>
        <w:t>. Furthermore,</w:t>
      </w:r>
      <w:r w:rsidR="00953063" w:rsidRPr="008F4332">
        <w:rPr>
          <w:rFonts w:ascii="Book Antiqua" w:eastAsia="Times New Roman" w:hAnsi="Book Antiqua" w:cstheme="minorHAnsi"/>
          <w:sz w:val="24"/>
          <w:szCs w:val="24"/>
          <w:lang w:val="en-US" w:eastAsia="el-GR"/>
        </w:rPr>
        <w:t xml:space="preserve"> it abrogated the intravascular hemolysis and improved dr</w:t>
      </w:r>
      <w:r w:rsidRPr="008F4332">
        <w:rPr>
          <w:rFonts w:ascii="Book Antiqua" w:eastAsia="Times New Roman" w:hAnsi="Book Antiqua" w:cstheme="minorHAnsi"/>
          <w:sz w:val="24"/>
          <w:szCs w:val="24"/>
          <w:lang w:val="en-US" w:eastAsia="el-GR"/>
        </w:rPr>
        <w:t>amatically the quality of life.</w:t>
      </w:r>
    </w:p>
    <w:p w14:paraId="3CBB982D" w14:textId="77777777" w:rsidR="00DC6716" w:rsidRPr="008F4332" w:rsidRDefault="00DC6716" w:rsidP="00E41A61">
      <w:pPr>
        <w:adjustRightInd w:val="0"/>
        <w:snapToGrid w:val="0"/>
        <w:spacing w:after="0" w:line="360" w:lineRule="auto"/>
        <w:jc w:val="both"/>
        <w:rPr>
          <w:rFonts w:ascii="Book Antiqua" w:eastAsia="Times New Roman" w:hAnsi="Book Antiqua" w:cstheme="minorHAnsi"/>
          <w:b/>
          <w:bCs/>
          <w:sz w:val="24"/>
          <w:szCs w:val="24"/>
          <w:lang w:val="en-GB" w:eastAsia="el-GR"/>
        </w:rPr>
      </w:pPr>
      <w:r w:rsidRPr="008F4332">
        <w:rPr>
          <w:rFonts w:ascii="Book Antiqua" w:hAnsi="Book Antiqua" w:cstheme="minorHAnsi"/>
          <w:b/>
          <w:bCs/>
          <w:sz w:val="24"/>
          <w:szCs w:val="24"/>
          <w:lang w:val="en-GB"/>
        </w:rPr>
        <w:br w:type="page"/>
      </w:r>
    </w:p>
    <w:p w14:paraId="1E4477D0" w14:textId="77777777" w:rsidR="004C07C6" w:rsidRPr="008F4332" w:rsidRDefault="00693A73" w:rsidP="00E41A61">
      <w:pPr>
        <w:pStyle w:val="NormalWeb"/>
        <w:adjustRightInd w:val="0"/>
        <w:snapToGrid w:val="0"/>
        <w:spacing w:before="0" w:beforeAutospacing="0" w:after="0" w:afterAutospacing="0" w:line="360" w:lineRule="auto"/>
        <w:jc w:val="both"/>
        <w:rPr>
          <w:rFonts w:ascii="Book Antiqua" w:hAnsi="Book Antiqua" w:cstheme="minorHAnsi"/>
          <w:b/>
          <w:lang w:val="en-US"/>
        </w:rPr>
      </w:pPr>
      <w:r w:rsidRPr="008F4332">
        <w:rPr>
          <w:rFonts w:ascii="Book Antiqua" w:hAnsi="Book Antiqua" w:cstheme="minorHAnsi"/>
          <w:b/>
          <w:lang w:val="en-US"/>
        </w:rPr>
        <w:lastRenderedPageBreak/>
        <w:t>REFERENCES</w:t>
      </w:r>
    </w:p>
    <w:p w14:paraId="22E2B854"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 </w:t>
      </w:r>
      <w:r w:rsidRPr="008F4332">
        <w:rPr>
          <w:rFonts w:ascii="Book Antiqua" w:hAnsi="Book Antiqua"/>
          <w:b/>
          <w:sz w:val="24"/>
          <w:szCs w:val="24"/>
        </w:rPr>
        <w:t>Schouten JN</w:t>
      </w:r>
      <w:r w:rsidRPr="008F4332">
        <w:rPr>
          <w:rFonts w:ascii="Book Antiqua" w:hAnsi="Book Antiqua"/>
          <w:sz w:val="24"/>
          <w:szCs w:val="24"/>
        </w:rPr>
        <w:t xml:space="preserve">, Garcia-Pagan JC, Valla DC, Janssen HL. Idiopathic noncirrhotic portal hypertension. </w:t>
      </w:r>
      <w:r w:rsidRPr="008F4332">
        <w:rPr>
          <w:rFonts w:ascii="Book Antiqua" w:hAnsi="Book Antiqua"/>
          <w:i/>
          <w:sz w:val="24"/>
          <w:szCs w:val="24"/>
        </w:rPr>
        <w:t>Hepatology</w:t>
      </w:r>
      <w:r w:rsidRPr="008F4332">
        <w:rPr>
          <w:rFonts w:ascii="Book Antiqua" w:hAnsi="Book Antiqua"/>
          <w:sz w:val="24"/>
          <w:szCs w:val="24"/>
        </w:rPr>
        <w:t xml:space="preserve"> 2011; </w:t>
      </w:r>
      <w:r w:rsidRPr="008F4332">
        <w:rPr>
          <w:rFonts w:ascii="Book Antiqua" w:hAnsi="Book Antiqua"/>
          <w:b/>
          <w:sz w:val="24"/>
          <w:szCs w:val="24"/>
        </w:rPr>
        <w:t>54</w:t>
      </w:r>
      <w:r w:rsidRPr="008F4332">
        <w:rPr>
          <w:rFonts w:ascii="Book Antiqua" w:hAnsi="Book Antiqua"/>
          <w:sz w:val="24"/>
          <w:szCs w:val="24"/>
        </w:rPr>
        <w:t>: 1071-1081 [PMID: 21574171 DOI: 10.1002/hep.24422]</w:t>
      </w:r>
    </w:p>
    <w:p w14:paraId="6EC637DE"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 </w:t>
      </w:r>
      <w:r w:rsidRPr="008F4332">
        <w:rPr>
          <w:rFonts w:ascii="Book Antiqua" w:hAnsi="Book Antiqua"/>
          <w:b/>
          <w:sz w:val="24"/>
          <w:szCs w:val="24"/>
        </w:rPr>
        <w:t>Sarin SK</w:t>
      </w:r>
      <w:r w:rsidRPr="008F4332">
        <w:rPr>
          <w:rFonts w:ascii="Book Antiqua" w:hAnsi="Book Antiqua"/>
          <w:sz w:val="24"/>
          <w:szCs w:val="24"/>
        </w:rPr>
        <w:t xml:space="preserve">, Kumar A, Chawla YK, Baijal SS, Dhiman RK, Jafri W, Lesmana LA, Guha Mazumder D, Omata M, Qureshi H, Raza RM, Sahni P, Sakhuja P, Salih M, Santra A, Sharma BC, Sharma P, Shiha G, Sollano J; Members of the APASL Working Party on Portal Hypertension. Noncirrhotic portal fibrosis/idiopathic portal hypertension: APASL recommendations for diagnosis and treatment. </w:t>
      </w:r>
      <w:r w:rsidRPr="008F4332">
        <w:rPr>
          <w:rFonts w:ascii="Book Antiqua" w:hAnsi="Book Antiqua"/>
          <w:i/>
          <w:sz w:val="24"/>
          <w:szCs w:val="24"/>
        </w:rPr>
        <w:t>Hepatol Int</w:t>
      </w:r>
      <w:r w:rsidRPr="008F4332">
        <w:rPr>
          <w:rFonts w:ascii="Book Antiqua" w:hAnsi="Book Antiqua"/>
          <w:sz w:val="24"/>
          <w:szCs w:val="24"/>
        </w:rPr>
        <w:t xml:space="preserve"> 2007; </w:t>
      </w:r>
      <w:r w:rsidRPr="008F4332">
        <w:rPr>
          <w:rFonts w:ascii="Book Antiqua" w:hAnsi="Book Antiqua"/>
          <w:b/>
          <w:sz w:val="24"/>
          <w:szCs w:val="24"/>
        </w:rPr>
        <w:t>1</w:t>
      </w:r>
      <w:r w:rsidRPr="008F4332">
        <w:rPr>
          <w:rFonts w:ascii="Book Antiqua" w:hAnsi="Book Antiqua"/>
          <w:sz w:val="24"/>
          <w:szCs w:val="24"/>
        </w:rPr>
        <w:t>: 398-413 [PMID: 19669336 DOI: 10.1007/s12072-007-9010-9]</w:t>
      </w:r>
    </w:p>
    <w:p w14:paraId="455A392F"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3 </w:t>
      </w:r>
      <w:r w:rsidRPr="008F4332">
        <w:rPr>
          <w:rFonts w:ascii="Book Antiqua" w:hAnsi="Book Antiqua"/>
          <w:b/>
          <w:sz w:val="24"/>
          <w:szCs w:val="24"/>
        </w:rPr>
        <w:t>Wanless IR</w:t>
      </w:r>
      <w:r w:rsidRPr="008F4332">
        <w:rPr>
          <w:rFonts w:ascii="Book Antiqua" w:hAnsi="Book Antiqua"/>
          <w:sz w:val="24"/>
          <w:szCs w:val="24"/>
        </w:rPr>
        <w:t xml:space="preserve">. Micronodular transformation (nodular regenerative hyperplasia) of the liver: a report of 64 cases among 2,500 autopsies and a new classification of benign hepatocellular nodules. </w:t>
      </w:r>
      <w:r w:rsidRPr="008F4332">
        <w:rPr>
          <w:rFonts w:ascii="Book Antiqua" w:hAnsi="Book Antiqua"/>
          <w:i/>
          <w:sz w:val="24"/>
          <w:szCs w:val="24"/>
        </w:rPr>
        <w:t>Hepatology</w:t>
      </w:r>
      <w:r w:rsidRPr="008F4332">
        <w:rPr>
          <w:rFonts w:ascii="Book Antiqua" w:hAnsi="Book Antiqua"/>
          <w:sz w:val="24"/>
          <w:szCs w:val="24"/>
        </w:rPr>
        <w:t xml:space="preserve"> 1990; </w:t>
      </w:r>
      <w:r w:rsidRPr="008F4332">
        <w:rPr>
          <w:rFonts w:ascii="Book Antiqua" w:hAnsi="Book Antiqua"/>
          <w:b/>
          <w:sz w:val="24"/>
          <w:szCs w:val="24"/>
        </w:rPr>
        <w:t>11</w:t>
      </w:r>
      <w:r w:rsidRPr="008F4332">
        <w:rPr>
          <w:rFonts w:ascii="Book Antiqua" w:hAnsi="Book Antiqua"/>
          <w:sz w:val="24"/>
          <w:szCs w:val="24"/>
        </w:rPr>
        <w:t>: 787-797 [PMID: 2189821 DOI: 10.1002/hep.1840110512]</w:t>
      </w:r>
    </w:p>
    <w:p w14:paraId="31508B87"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4 </w:t>
      </w:r>
      <w:r w:rsidRPr="008F4332">
        <w:rPr>
          <w:rFonts w:ascii="Book Antiqua" w:hAnsi="Book Antiqua"/>
          <w:b/>
          <w:sz w:val="24"/>
          <w:szCs w:val="24"/>
        </w:rPr>
        <w:t>Mazumder DN</w:t>
      </w:r>
      <w:r w:rsidRPr="008F4332">
        <w:rPr>
          <w:rFonts w:ascii="Book Antiqua" w:hAnsi="Book Antiqua"/>
          <w:sz w:val="24"/>
          <w:szCs w:val="24"/>
        </w:rPr>
        <w:t xml:space="preserve">, Das Gupta J, Santra A, Pal A, Ghose A, Sarkar S. Chronic arsenic toxicity in west Bengal--the worst calamity in the world. </w:t>
      </w:r>
      <w:r w:rsidRPr="008F4332">
        <w:rPr>
          <w:rFonts w:ascii="Book Antiqua" w:hAnsi="Book Antiqua"/>
          <w:i/>
          <w:sz w:val="24"/>
          <w:szCs w:val="24"/>
        </w:rPr>
        <w:t>J Indian Med Assoc</w:t>
      </w:r>
      <w:r w:rsidRPr="008F4332">
        <w:rPr>
          <w:rFonts w:ascii="Book Antiqua" w:hAnsi="Book Antiqua"/>
          <w:sz w:val="24"/>
          <w:szCs w:val="24"/>
        </w:rPr>
        <w:t xml:space="preserve"> 1998; </w:t>
      </w:r>
      <w:r w:rsidRPr="008F4332">
        <w:rPr>
          <w:rFonts w:ascii="Book Antiqua" w:hAnsi="Book Antiqua"/>
          <w:b/>
          <w:sz w:val="24"/>
          <w:szCs w:val="24"/>
        </w:rPr>
        <w:t>96</w:t>
      </w:r>
      <w:r w:rsidRPr="008F4332">
        <w:rPr>
          <w:rFonts w:ascii="Book Antiqua" w:hAnsi="Book Antiqua"/>
          <w:sz w:val="24"/>
          <w:szCs w:val="24"/>
        </w:rPr>
        <w:t>: 4-7, 18 [PMID: 9601181]</w:t>
      </w:r>
    </w:p>
    <w:p w14:paraId="7A059082"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5 </w:t>
      </w:r>
      <w:r w:rsidRPr="008F4332">
        <w:rPr>
          <w:rFonts w:ascii="Book Antiqua" w:hAnsi="Book Antiqua"/>
          <w:b/>
          <w:sz w:val="24"/>
          <w:szCs w:val="24"/>
        </w:rPr>
        <w:t>Vispo E</w:t>
      </w:r>
      <w:r w:rsidRPr="008F4332">
        <w:rPr>
          <w:rFonts w:ascii="Book Antiqua" w:hAnsi="Book Antiqua"/>
          <w:sz w:val="24"/>
          <w:szCs w:val="24"/>
        </w:rPr>
        <w:t xml:space="preserve">, Moreno A, Maida I, Barreiro P, Cuevas A, Albertos S, Soriano V. Noncirrhotic portal hypertension in HIV-infected patients: unique clinical and pathological findings. </w:t>
      </w:r>
      <w:r w:rsidRPr="008F4332">
        <w:rPr>
          <w:rFonts w:ascii="Book Antiqua" w:hAnsi="Book Antiqua"/>
          <w:i/>
          <w:sz w:val="24"/>
          <w:szCs w:val="24"/>
        </w:rPr>
        <w:t>AIDS</w:t>
      </w:r>
      <w:r w:rsidRPr="008F4332">
        <w:rPr>
          <w:rFonts w:ascii="Book Antiqua" w:hAnsi="Book Antiqua"/>
          <w:sz w:val="24"/>
          <w:szCs w:val="24"/>
        </w:rPr>
        <w:t xml:space="preserve"> 2010; </w:t>
      </w:r>
      <w:r w:rsidRPr="008F4332">
        <w:rPr>
          <w:rFonts w:ascii="Book Antiqua" w:hAnsi="Book Antiqua"/>
          <w:b/>
          <w:sz w:val="24"/>
          <w:szCs w:val="24"/>
        </w:rPr>
        <w:t>24</w:t>
      </w:r>
      <w:r w:rsidRPr="008F4332">
        <w:rPr>
          <w:rFonts w:ascii="Book Antiqua" w:hAnsi="Book Antiqua"/>
          <w:sz w:val="24"/>
          <w:szCs w:val="24"/>
        </w:rPr>
        <w:t>: 1171-1176 [PMID: 20299955 DOI: 10.1097/QAD.0b013e3283389e26]</w:t>
      </w:r>
    </w:p>
    <w:p w14:paraId="4285BC98" w14:textId="778F368E"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6 </w:t>
      </w:r>
      <w:r w:rsidRPr="008F4332">
        <w:rPr>
          <w:rFonts w:ascii="Book Antiqua" w:hAnsi="Book Antiqua"/>
          <w:b/>
          <w:sz w:val="24"/>
          <w:szCs w:val="24"/>
        </w:rPr>
        <w:t>De Gottardi A</w:t>
      </w:r>
      <w:r w:rsidRPr="008F4332">
        <w:rPr>
          <w:rFonts w:ascii="Book Antiqua" w:hAnsi="Book Antiqua"/>
          <w:sz w:val="24"/>
          <w:szCs w:val="24"/>
        </w:rPr>
        <w:t xml:space="preserve">, Rautou PE, Schouten J, Rubbia-Brandt L, Leebeek F, Trebicka J, Murad SD, Vilgrain V, Hernandez-Gea V, Nery F, Plessier A, Berzigotti A, Bioulac-Sage P, Primignani M, Semela D, Elkrief L, Bedossa P, Valla D, Garcia-Pagan JC; VALDIG group. Porto-sinusoidal vascular disease: proposal and description of a novel entity. </w:t>
      </w:r>
      <w:r w:rsidRPr="008F4332">
        <w:rPr>
          <w:rFonts w:ascii="Book Antiqua" w:hAnsi="Book Antiqua"/>
          <w:i/>
          <w:sz w:val="24"/>
          <w:szCs w:val="24"/>
        </w:rPr>
        <w:t>Lancet Gastroenterol Hepatol</w:t>
      </w:r>
      <w:r w:rsidRPr="008F4332">
        <w:rPr>
          <w:rFonts w:ascii="Book Antiqua" w:hAnsi="Book Antiqua"/>
          <w:sz w:val="24"/>
          <w:szCs w:val="24"/>
        </w:rPr>
        <w:t xml:space="preserve"> 2019; </w:t>
      </w:r>
      <w:r w:rsidRPr="008F4332">
        <w:rPr>
          <w:rFonts w:ascii="Book Antiqua" w:hAnsi="Book Antiqua"/>
          <w:b/>
          <w:sz w:val="24"/>
          <w:szCs w:val="24"/>
        </w:rPr>
        <w:t>4</w:t>
      </w:r>
      <w:r w:rsidRPr="008F4332">
        <w:rPr>
          <w:rFonts w:ascii="Book Antiqua" w:hAnsi="Book Antiqua"/>
          <w:sz w:val="24"/>
          <w:szCs w:val="24"/>
        </w:rPr>
        <w:t xml:space="preserve">: 399-411 [PMID: 30957754 DOI: </w:t>
      </w:r>
      <w:r w:rsidR="00CF3D0B" w:rsidRPr="008F4332">
        <w:rPr>
          <w:rFonts w:ascii="Book Antiqua" w:hAnsi="Book Antiqua"/>
          <w:sz w:val="24"/>
          <w:szCs w:val="24"/>
        </w:rPr>
        <w:t>10.1016/S2468-1253(19)30047-0</w:t>
      </w:r>
      <w:r w:rsidRPr="008F4332">
        <w:rPr>
          <w:rFonts w:ascii="Book Antiqua" w:hAnsi="Book Antiqua"/>
          <w:sz w:val="24"/>
          <w:szCs w:val="24"/>
        </w:rPr>
        <w:t>]</w:t>
      </w:r>
    </w:p>
    <w:p w14:paraId="1FA0E651" w14:textId="55C6F0ED"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7 </w:t>
      </w:r>
      <w:r w:rsidRPr="008F4332">
        <w:rPr>
          <w:rFonts w:ascii="Book Antiqua" w:hAnsi="Book Antiqua"/>
          <w:b/>
          <w:sz w:val="24"/>
          <w:szCs w:val="24"/>
        </w:rPr>
        <w:t>Elkrief L</w:t>
      </w:r>
      <w:r w:rsidRPr="008F4332">
        <w:rPr>
          <w:rFonts w:ascii="Book Antiqua" w:hAnsi="Book Antiqua"/>
          <w:sz w:val="24"/>
          <w:szCs w:val="24"/>
        </w:rPr>
        <w:t xml:space="preserve">, Rautou PE. Idiopathic non-cirrhotic portal hypertension: the tip of the obliterative portal venopathies iceberg? </w:t>
      </w:r>
      <w:r w:rsidRPr="008F4332">
        <w:rPr>
          <w:rFonts w:ascii="Book Antiqua" w:hAnsi="Book Antiqua"/>
          <w:i/>
          <w:sz w:val="24"/>
          <w:szCs w:val="24"/>
        </w:rPr>
        <w:t>Liver Int</w:t>
      </w:r>
      <w:r w:rsidRPr="008F4332">
        <w:rPr>
          <w:rFonts w:ascii="Book Antiqua" w:hAnsi="Book Antiqua"/>
          <w:sz w:val="24"/>
          <w:szCs w:val="24"/>
        </w:rPr>
        <w:t xml:space="preserve"> 2016; </w:t>
      </w:r>
      <w:r w:rsidRPr="008F4332">
        <w:rPr>
          <w:rFonts w:ascii="Book Antiqua" w:hAnsi="Book Antiqua"/>
          <w:b/>
          <w:sz w:val="24"/>
          <w:szCs w:val="24"/>
        </w:rPr>
        <w:t>36</w:t>
      </w:r>
      <w:r w:rsidRPr="008F4332">
        <w:rPr>
          <w:rFonts w:ascii="Book Antiqua" w:hAnsi="Book Antiqua"/>
          <w:sz w:val="24"/>
          <w:szCs w:val="24"/>
        </w:rPr>
        <w:t>: 325-327 [PMID: 26872111 DOI: 10.1111/liv.13048]</w:t>
      </w:r>
    </w:p>
    <w:p w14:paraId="7AB075C2"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lastRenderedPageBreak/>
        <w:t xml:space="preserve">8 </w:t>
      </w:r>
      <w:r w:rsidRPr="008F4332">
        <w:rPr>
          <w:rFonts w:ascii="Book Antiqua" w:hAnsi="Book Antiqua"/>
          <w:b/>
          <w:sz w:val="24"/>
          <w:szCs w:val="24"/>
        </w:rPr>
        <w:t>Brodsky RA</w:t>
      </w:r>
      <w:r w:rsidRPr="008F4332">
        <w:rPr>
          <w:rFonts w:ascii="Book Antiqua" w:hAnsi="Book Antiqua"/>
          <w:sz w:val="24"/>
          <w:szCs w:val="24"/>
        </w:rPr>
        <w:t xml:space="preserve">. Paroxysmal nocturnal hemoglobinuria. </w:t>
      </w:r>
      <w:r w:rsidRPr="008F4332">
        <w:rPr>
          <w:rFonts w:ascii="Book Antiqua" w:hAnsi="Book Antiqua"/>
          <w:i/>
          <w:sz w:val="24"/>
          <w:szCs w:val="24"/>
        </w:rPr>
        <w:t>Blood</w:t>
      </w:r>
      <w:r w:rsidRPr="008F4332">
        <w:rPr>
          <w:rFonts w:ascii="Book Antiqua" w:hAnsi="Book Antiqua"/>
          <w:sz w:val="24"/>
          <w:szCs w:val="24"/>
        </w:rPr>
        <w:t xml:space="preserve"> 2014; </w:t>
      </w:r>
      <w:r w:rsidRPr="008F4332">
        <w:rPr>
          <w:rFonts w:ascii="Book Antiqua" w:hAnsi="Book Antiqua"/>
          <w:b/>
          <w:sz w:val="24"/>
          <w:szCs w:val="24"/>
        </w:rPr>
        <w:t>124</w:t>
      </w:r>
      <w:r w:rsidRPr="008F4332">
        <w:rPr>
          <w:rFonts w:ascii="Book Antiqua" w:hAnsi="Book Antiqua"/>
          <w:sz w:val="24"/>
          <w:szCs w:val="24"/>
        </w:rPr>
        <w:t>: 2804-2811 [PMID: 25237200 DOI: 10.1182/blood-2014-02-522128]</w:t>
      </w:r>
    </w:p>
    <w:p w14:paraId="5EA2867D"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9 </w:t>
      </w:r>
      <w:r w:rsidRPr="008F4332">
        <w:rPr>
          <w:rFonts w:ascii="Book Antiqua" w:hAnsi="Book Antiqua"/>
          <w:b/>
          <w:sz w:val="24"/>
          <w:szCs w:val="24"/>
        </w:rPr>
        <w:t>Khanna R</w:t>
      </w:r>
      <w:r w:rsidRPr="008F4332">
        <w:rPr>
          <w:rFonts w:ascii="Book Antiqua" w:hAnsi="Book Antiqua"/>
          <w:sz w:val="24"/>
          <w:szCs w:val="24"/>
        </w:rPr>
        <w:t xml:space="preserve">, Sarin SK. Idiopathic portal hypertension and extrahepatic portal venous obstruction. </w:t>
      </w:r>
      <w:r w:rsidRPr="008F4332">
        <w:rPr>
          <w:rFonts w:ascii="Book Antiqua" w:hAnsi="Book Antiqua"/>
          <w:i/>
          <w:sz w:val="24"/>
          <w:szCs w:val="24"/>
        </w:rPr>
        <w:t>Hepatol Int</w:t>
      </w:r>
      <w:r w:rsidRPr="008F4332">
        <w:rPr>
          <w:rFonts w:ascii="Book Antiqua" w:hAnsi="Book Antiqua"/>
          <w:sz w:val="24"/>
          <w:szCs w:val="24"/>
        </w:rPr>
        <w:t xml:space="preserve"> 2018; </w:t>
      </w:r>
      <w:r w:rsidRPr="008F4332">
        <w:rPr>
          <w:rFonts w:ascii="Book Antiqua" w:hAnsi="Book Antiqua"/>
          <w:b/>
          <w:sz w:val="24"/>
          <w:szCs w:val="24"/>
        </w:rPr>
        <w:t>12</w:t>
      </w:r>
      <w:r w:rsidRPr="008F4332">
        <w:rPr>
          <w:rFonts w:ascii="Book Antiqua" w:hAnsi="Book Antiqua"/>
          <w:sz w:val="24"/>
          <w:szCs w:val="24"/>
        </w:rPr>
        <w:t>: 148-167 [PMID: 29464506 DOI: 10.1007/s12072-018-9844-3]</w:t>
      </w:r>
    </w:p>
    <w:p w14:paraId="1C0E62B9"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10 </w:t>
      </w:r>
      <w:r w:rsidRPr="008F4332">
        <w:rPr>
          <w:rFonts w:ascii="Book Antiqua" w:hAnsi="Book Antiqua"/>
          <w:b/>
          <w:sz w:val="24"/>
          <w:szCs w:val="24"/>
        </w:rPr>
        <w:t>Schouten JN</w:t>
      </w:r>
      <w:r w:rsidRPr="008F4332">
        <w:rPr>
          <w:rFonts w:ascii="Book Antiqua" w:hAnsi="Book Antiqua"/>
          <w:sz w:val="24"/>
          <w:szCs w:val="24"/>
        </w:rPr>
        <w:t xml:space="preserve">, Verheij J, Seijo S. Idiopathic non-cirrhotic portal hypertension: a review. </w:t>
      </w:r>
      <w:r w:rsidRPr="008F4332">
        <w:rPr>
          <w:rFonts w:ascii="Book Antiqua" w:hAnsi="Book Antiqua"/>
          <w:i/>
          <w:sz w:val="24"/>
          <w:szCs w:val="24"/>
        </w:rPr>
        <w:t>Orphanet J Rare Dis</w:t>
      </w:r>
      <w:r w:rsidRPr="008F4332">
        <w:rPr>
          <w:rFonts w:ascii="Book Antiqua" w:hAnsi="Book Antiqua"/>
          <w:sz w:val="24"/>
          <w:szCs w:val="24"/>
        </w:rPr>
        <w:t xml:space="preserve"> 2015; </w:t>
      </w:r>
      <w:r w:rsidRPr="008F4332">
        <w:rPr>
          <w:rFonts w:ascii="Book Antiqua" w:hAnsi="Book Antiqua"/>
          <w:b/>
          <w:sz w:val="24"/>
          <w:szCs w:val="24"/>
        </w:rPr>
        <w:t>10</w:t>
      </w:r>
      <w:r w:rsidRPr="008F4332">
        <w:rPr>
          <w:rFonts w:ascii="Book Antiqua" w:hAnsi="Book Antiqua"/>
          <w:sz w:val="24"/>
          <w:szCs w:val="24"/>
        </w:rPr>
        <w:t>: 67 [PMID: 26025214 DOI: 10.1186/s13023-015-0288-8]</w:t>
      </w:r>
    </w:p>
    <w:p w14:paraId="6EEE099A"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11 </w:t>
      </w:r>
      <w:r w:rsidRPr="008F4332">
        <w:rPr>
          <w:rFonts w:ascii="Book Antiqua" w:hAnsi="Book Antiqua"/>
          <w:b/>
          <w:sz w:val="24"/>
          <w:szCs w:val="24"/>
        </w:rPr>
        <w:t>Saifee S</w:t>
      </w:r>
      <w:r w:rsidRPr="008F4332">
        <w:rPr>
          <w:rFonts w:ascii="Book Antiqua" w:hAnsi="Book Antiqua"/>
          <w:sz w:val="24"/>
          <w:szCs w:val="24"/>
        </w:rPr>
        <w:t xml:space="preserve">, Joelson D, Braude J, Shrestha R, Johnson M, Sellers M, Galambos MR, Rubin RA. Noncirrhotic portal hypertension in patients with human immunodeficiency virus-1 infection. </w:t>
      </w:r>
      <w:r w:rsidRPr="008F4332">
        <w:rPr>
          <w:rFonts w:ascii="Book Antiqua" w:hAnsi="Book Antiqua"/>
          <w:i/>
          <w:sz w:val="24"/>
          <w:szCs w:val="24"/>
        </w:rPr>
        <w:t>Clin Gastroenterol Hepatol</w:t>
      </w:r>
      <w:r w:rsidRPr="008F4332">
        <w:rPr>
          <w:rFonts w:ascii="Book Antiqua" w:hAnsi="Book Antiqua"/>
          <w:sz w:val="24"/>
          <w:szCs w:val="24"/>
        </w:rPr>
        <w:t xml:space="preserve"> 2008; </w:t>
      </w:r>
      <w:r w:rsidRPr="008F4332">
        <w:rPr>
          <w:rFonts w:ascii="Book Antiqua" w:hAnsi="Book Antiqua"/>
          <w:b/>
          <w:sz w:val="24"/>
          <w:szCs w:val="24"/>
        </w:rPr>
        <w:t>6</w:t>
      </w:r>
      <w:r w:rsidRPr="008F4332">
        <w:rPr>
          <w:rFonts w:ascii="Book Antiqua" w:hAnsi="Book Antiqua"/>
          <w:sz w:val="24"/>
          <w:szCs w:val="24"/>
        </w:rPr>
        <w:t>: 1167-1169 [PMID: 18639498 DOI: 10.1016/j.cgh.2008.04.023]</w:t>
      </w:r>
    </w:p>
    <w:p w14:paraId="3CF35434"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12 </w:t>
      </w:r>
      <w:r w:rsidRPr="008F4332">
        <w:rPr>
          <w:rFonts w:ascii="Book Antiqua" w:hAnsi="Book Antiqua"/>
          <w:b/>
          <w:sz w:val="24"/>
          <w:szCs w:val="24"/>
        </w:rPr>
        <w:t>Maida I</w:t>
      </w:r>
      <w:r w:rsidRPr="008F4332">
        <w:rPr>
          <w:rFonts w:ascii="Book Antiqua" w:hAnsi="Book Antiqua"/>
          <w:sz w:val="24"/>
          <w:szCs w:val="24"/>
        </w:rPr>
        <w:t xml:space="preserve">, Garcia-Gasco P, Sotgiu G, Rios MJ, Vispo ME, Martin-Carbonero L, Barreiro P, Mura MS, Babudieri S, Albertos S, Garcia-Samaniego J, Soriano V. Antiretroviral-associated portal hypertension: a new clinical condition? Prevalence, predictors and outcome. </w:t>
      </w:r>
      <w:r w:rsidRPr="008F4332">
        <w:rPr>
          <w:rFonts w:ascii="Book Antiqua" w:hAnsi="Book Antiqua"/>
          <w:i/>
          <w:sz w:val="24"/>
          <w:szCs w:val="24"/>
        </w:rPr>
        <w:t>Antivir Ther</w:t>
      </w:r>
      <w:r w:rsidRPr="008F4332">
        <w:rPr>
          <w:rFonts w:ascii="Book Antiqua" w:hAnsi="Book Antiqua"/>
          <w:sz w:val="24"/>
          <w:szCs w:val="24"/>
        </w:rPr>
        <w:t xml:space="preserve"> 2008; </w:t>
      </w:r>
      <w:r w:rsidRPr="008F4332">
        <w:rPr>
          <w:rFonts w:ascii="Book Antiqua" w:hAnsi="Book Antiqua"/>
          <w:b/>
          <w:sz w:val="24"/>
          <w:szCs w:val="24"/>
        </w:rPr>
        <w:t>13</w:t>
      </w:r>
      <w:r w:rsidRPr="008F4332">
        <w:rPr>
          <w:rFonts w:ascii="Book Antiqua" w:hAnsi="Book Antiqua"/>
          <w:sz w:val="24"/>
          <w:szCs w:val="24"/>
        </w:rPr>
        <w:t>: 103-107 [PMID: 18389904]</w:t>
      </w:r>
    </w:p>
    <w:p w14:paraId="5DF22116"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13 </w:t>
      </w:r>
      <w:r w:rsidRPr="008F4332">
        <w:rPr>
          <w:rFonts w:ascii="Book Antiqua" w:hAnsi="Book Antiqua"/>
          <w:b/>
          <w:sz w:val="24"/>
          <w:szCs w:val="24"/>
        </w:rPr>
        <w:t>Roulot D</w:t>
      </w:r>
      <w:r w:rsidRPr="008F4332">
        <w:rPr>
          <w:rFonts w:ascii="Book Antiqua" w:hAnsi="Book Antiqua"/>
          <w:sz w:val="24"/>
          <w:szCs w:val="24"/>
        </w:rPr>
        <w:t xml:space="preserve">, Degott C, Chazouillères O, Oberti F, Calès P, Carbonell N, Benferhat S, Bresson-Hadni S, Valla D. Vascular involvement of the liver in Turner's syndrome. </w:t>
      </w:r>
      <w:r w:rsidRPr="008F4332">
        <w:rPr>
          <w:rFonts w:ascii="Book Antiqua" w:hAnsi="Book Antiqua"/>
          <w:i/>
          <w:sz w:val="24"/>
          <w:szCs w:val="24"/>
        </w:rPr>
        <w:t>Hepatology</w:t>
      </w:r>
      <w:r w:rsidRPr="008F4332">
        <w:rPr>
          <w:rFonts w:ascii="Book Antiqua" w:hAnsi="Book Antiqua"/>
          <w:sz w:val="24"/>
          <w:szCs w:val="24"/>
        </w:rPr>
        <w:t xml:space="preserve"> 2004; </w:t>
      </w:r>
      <w:r w:rsidRPr="008F4332">
        <w:rPr>
          <w:rFonts w:ascii="Book Antiqua" w:hAnsi="Book Antiqua"/>
          <w:b/>
          <w:sz w:val="24"/>
          <w:szCs w:val="24"/>
        </w:rPr>
        <w:t>39</w:t>
      </w:r>
      <w:r w:rsidRPr="008F4332">
        <w:rPr>
          <w:rFonts w:ascii="Book Antiqua" w:hAnsi="Book Antiqua"/>
          <w:sz w:val="24"/>
          <w:szCs w:val="24"/>
        </w:rPr>
        <w:t>: 239-247 [PMID: 14752843 DOI: 10.1002/hep.20026]</w:t>
      </w:r>
    </w:p>
    <w:p w14:paraId="2CEC2CCC"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14 </w:t>
      </w:r>
      <w:r w:rsidRPr="008F4332">
        <w:rPr>
          <w:rFonts w:ascii="Book Antiqua" w:hAnsi="Book Antiqua"/>
          <w:b/>
          <w:sz w:val="24"/>
          <w:szCs w:val="24"/>
        </w:rPr>
        <w:t>Austin A</w:t>
      </w:r>
      <w:r w:rsidRPr="008F4332">
        <w:rPr>
          <w:rFonts w:ascii="Book Antiqua" w:hAnsi="Book Antiqua"/>
          <w:sz w:val="24"/>
          <w:szCs w:val="24"/>
        </w:rPr>
        <w:t xml:space="preserve">, Campbell E, Lane P, Elias E. Nodular regenerative hyperplasia of the liver and coeliac disease: potential role of IgA anticardiolipin antibody. </w:t>
      </w:r>
      <w:r w:rsidRPr="008F4332">
        <w:rPr>
          <w:rFonts w:ascii="Book Antiqua" w:hAnsi="Book Antiqua"/>
          <w:i/>
          <w:sz w:val="24"/>
          <w:szCs w:val="24"/>
        </w:rPr>
        <w:t>Gut</w:t>
      </w:r>
      <w:r w:rsidRPr="008F4332">
        <w:rPr>
          <w:rFonts w:ascii="Book Antiqua" w:hAnsi="Book Antiqua"/>
          <w:sz w:val="24"/>
          <w:szCs w:val="24"/>
        </w:rPr>
        <w:t xml:space="preserve"> 2004; </w:t>
      </w:r>
      <w:r w:rsidRPr="008F4332">
        <w:rPr>
          <w:rFonts w:ascii="Book Antiqua" w:hAnsi="Book Antiqua"/>
          <w:b/>
          <w:sz w:val="24"/>
          <w:szCs w:val="24"/>
        </w:rPr>
        <w:t>53</w:t>
      </w:r>
      <w:r w:rsidRPr="008F4332">
        <w:rPr>
          <w:rFonts w:ascii="Book Antiqua" w:hAnsi="Book Antiqua"/>
          <w:sz w:val="24"/>
          <w:szCs w:val="24"/>
        </w:rPr>
        <w:t>: 1032-1034 [PMID: 15194657 DOI: 10.1136/gut.2003.036806]</w:t>
      </w:r>
    </w:p>
    <w:p w14:paraId="7B7F65D9"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15 </w:t>
      </w:r>
      <w:r w:rsidRPr="008F4332">
        <w:rPr>
          <w:rFonts w:ascii="Book Antiqua" w:hAnsi="Book Antiqua"/>
          <w:b/>
          <w:sz w:val="24"/>
          <w:szCs w:val="24"/>
        </w:rPr>
        <w:t>Okuda K</w:t>
      </w:r>
      <w:r w:rsidRPr="008F4332">
        <w:rPr>
          <w:rFonts w:ascii="Book Antiqua" w:hAnsi="Book Antiqua"/>
          <w:sz w:val="24"/>
          <w:szCs w:val="24"/>
        </w:rPr>
        <w:t xml:space="preserve">, Kono K, Ohnishi K, Kimura K, Omata M, Koen H, Nakajima Y, Musha H, Hirashima T, Takashi M. Clinical study of eighty-six cases of idiopathic portal hypertension and comparison with cirrhosis with splenomegaly. </w:t>
      </w:r>
      <w:r w:rsidRPr="008F4332">
        <w:rPr>
          <w:rFonts w:ascii="Book Antiqua" w:hAnsi="Book Antiqua"/>
          <w:i/>
          <w:sz w:val="24"/>
          <w:szCs w:val="24"/>
        </w:rPr>
        <w:t>Gastroenterology</w:t>
      </w:r>
      <w:r w:rsidRPr="008F4332">
        <w:rPr>
          <w:rFonts w:ascii="Book Antiqua" w:hAnsi="Book Antiqua"/>
          <w:sz w:val="24"/>
          <w:szCs w:val="24"/>
        </w:rPr>
        <w:t xml:space="preserve"> 1984; </w:t>
      </w:r>
      <w:r w:rsidRPr="008F4332">
        <w:rPr>
          <w:rFonts w:ascii="Book Antiqua" w:hAnsi="Book Antiqua"/>
          <w:b/>
          <w:sz w:val="24"/>
          <w:szCs w:val="24"/>
        </w:rPr>
        <w:t>86</w:t>
      </w:r>
      <w:r w:rsidRPr="008F4332">
        <w:rPr>
          <w:rFonts w:ascii="Book Antiqua" w:hAnsi="Book Antiqua"/>
          <w:sz w:val="24"/>
          <w:szCs w:val="24"/>
        </w:rPr>
        <w:t>: 600-610 [PMID: 6698361]</w:t>
      </w:r>
    </w:p>
    <w:p w14:paraId="61732A92"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16 </w:t>
      </w:r>
      <w:r w:rsidRPr="008F4332">
        <w:rPr>
          <w:rFonts w:ascii="Book Antiqua" w:hAnsi="Book Antiqua"/>
          <w:b/>
          <w:sz w:val="24"/>
          <w:szCs w:val="24"/>
        </w:rPr>
        <w:t>Hillaire S</w:t>
      </w:r>
      <w:r w:rsidRPr="008F4332">
        <w:rPr>
          <w:rFonts w:ascii="Book Antiqua" w:hAnsi="Book Antiqua"/>
          <w:sz w:val="24"/>
          <w:szCs w:val="24"/>
        </w:rPr>
        <w:t xml:space="preserve">, Bonte E, Denninger MH, Casadevall N, Cadranel JF, Lebrec D, Valla D, Degott C. Idiopathic non-cirrhotic intrahepatic portal hypertension in </w:t>
      </w:r>
      <w:r w:rsidRPr="008F4332">
        <w:rPr>
          <w:rFonts w:ascii="Book Antiqua" w:hAnsi="Book Antiqua"/>
          <w:sz w:val="24"/>
          <w:szCs w:val="24"/>
        </w:rPr>
        <w:lastRenderedPageBreak/>
        <w:t xml:space="preserve">the West: a re-evaluation in 28 patients. </w:t>
      </w:r>
      <w:r w:rsidRPr="008F4332">
        <w:rPr>
          <w:rFonts w:ascii="Book Antiqua" w:hAnsi="Book Antiqua"/>
          <w:i/>
          <w:sz w:val="24"/>
          <w:szCs w:val="24"/>
        </w:rPr>
        <w:t>Gut</w:t>
      </w:r>
      <w:r w:rsidRPr="008F4332">
        <w:rPr>
          <w:rFonts w:ascii="Book Antiqua" w:hAnsi="Book Antiqua"/>
          <w:sz w:val="24"/>
          <w:szCs w:val="24"/>
        </w:rPr>
        <w:t xml:space="preserve"> 2002; </w:t>
      </w:r>
      <w:r w:rsidRPr="008F4332">
        <w:rPr>
          <w:rFonts w:ascii="Book Antiqua" w:hAnsi="Book Antiqua"/>
          <w:b/>
          <w:sz w:val="24"/>
          <w:szCs w:val="24"/>
        </w:rPr>
        <w:t>51</w:t>
      </w:r>
      <w:r w:rsidRPr="008F4332">
        <w:rPr>
          <w:rFonts w:ascii="Book Antiqua" w:hAnsi="Book Antiqua"/>
          <w:sz w:val="24"/>
          <w:szCs w:val="24"/>
        </w:rPr>
        <w:t>: 275-280 [PMID: 12117894 DOI: 10.1136/gut.51.2.275]</w:t>
      </w:r>
    </w:p>
    <w:p w14:paraId="1A34FCE1"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17 </w:t>
      </w:r>
      <w:r w:rsidRPr="008F4332">
        <w:rPr>
          <w:rFonts w:ascii="Book Antiqua" w:hAnsi="Book Antiqua"/>
          <w:b/>
          <w:sz w:val="24"/>
          <w:szCs w:val="24"/>
        </w:rPr>
        <w:t>Siramolpiwat S</w:t>
      </w:r>
      <w:r w:rsidRPr="008F4332">
        <w:rPr>
          <w:rFonts w:ascii="Book Antiqua" w:hAnsi="Book Antiqua"/>
          <w:sz w:val="24"/>
          <w:szCs w:val="24"/>
        </w:rPr>
        <w:t xml:space="preserve">, Seijo S, Miquel R, Berzigotti A, Garcia-Criado A, Darnell A, Turon F, Hernandez-Gea V, Bosch J, Garcia-Pagán JC. Idiopathic portal hypertension: natural history and long-term outcome. </w:t>
      </w:r>
      <w:r w:rsidRPr="008F4332">
        <w:rPr>
          <w:rFonts w:ascii="Book Antiqua" w:hAnsi="Book Antiqua"/>
          <w:i/>
          <w:sz w:val="24"/>
          <w:szCs w:val="24"/>
        </w:rPr>
        <w:t>Hepatology</w:t>
      </w:r>
      <w:r w:rsidRPr="008F4332">
        <w:rPr>
          <w:rFonts w:ascii="Book Antiqua" w:hAnsi="Book Antiqua"/>
          <w:sz w:val="24"/>
          <w:szCs w:val="24"/>
        </w:rPr>
        <w:t xml:space="preserve"> 2014; </w:t>
      </w:r>
      <w:r w:rsidRPr="008F4332">
        <w:rPr>
          <w:rFonts w:ascii="Book Antiqua" w:hAnsi="Book Antiqua"/>
          <w:b/>
          <w:sz w:val="24"/>
          <w:szCs w:val="24"/>
        </w:rPr>
        <w:t>59</w:t>
      </w:r>
      <w:r w:rsidRPr="008F4332">
        <w:rPr>
          <w:rFonts w:ascii="Book Antiqua" w:hAnsi="Book Antiqua"/>
          <w:sz w:val="24"/>
          <w:szCs w:val="24"/>
        </w:rPr>
        <w:t>: 2276-2285 [PMID: 24155091 DOI: 10.1002/hep.26904]</w:t>
      </w:r>
    </w:p>
    <w:p w14:paraId="7DD61568"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18 </w:t>
      </w:r>
      <w:r w:rsidRPr="008F4332">
        <w:rPr>
          <w:rFonts w:ascii="Book Antiqua" w:hAnsi="Book Antiqua"/>
          <w:b/>
          <w:sz w:val="24"/>
          <w:szCs w:val="24"/>
        </w:rPr>
        <w:t>Cazals-Hatem D</w:t>
      </w:r>
      <w:r w:rsidRPr="008F4332">
        <w:rPr>
          <w:rFonts w:ascii="Book Antiqua" w:hAnsi="Book Antiqua"/>
          <w:sz w:val="24"/>
          <w:szCs w:val="24"/>
        </w:rPr>
        <w:t xml:space="preserve">, Hillaire S, Rudler M, Plessier A, Paradis V, Condat B, Francoz C, Denninger MH, Durand F, Bedossa P, Valla DC. Obliterative portal venopathy: portal hypertension is not always present at diagnosis. </w:t>
      </w:r>
      <w:r w:rsidRPr="008F4332">
        <w:rPr>
          <w:rFonts w:ascii="Book Antiqua" w:hAnsi="Book Antiqua"/>
          <w:i/>
          <w:sz w:val="24"/>
          <w:szCs w:val="24"/>
        </w:rPr>
        <w:t>J Hepatol</w:t>
      </w:r>
      <w:r w:rsidRPr="008F4332">
        <w:rPr>
          <w:rFonts w:ascii="Book Antiqua" w:hAnsi="Book Antiqua"/>
          <w:sz w:val="24"/>
          <w:szCs w:val="24"/>
        </w:rPr>
        <w:t xml:space="preserve"> 2011; </w:t>
      </w:r>
      <w:r w:rsidRPr="008F4332">
        <w:rPr>
          <w:rFonts w:ascii="Book Antiqua" w:hAnsi="Book Antiqua"/>
          <w:b/>
          <w:sz w:val="24"/>
          <w:szCs w:val="24"/>
        </w:rPr>
        <w:t>54</w:t>
      </w:r>
      <w:r w:rsidRPr="008F4332">
        <w:rPr>
          <w:rFonts w:ascii="Book Antiqua" w:hAnsi="Book Antiqua"/>
          <w:sz w:val="24"/>
          <w:szCs w:val="24"/>
        </w:rPr>
        <w:t>: 455-461 [PMID: 21087805 DOI: 10.1016/j.jhep.2010.07.038]</w:t>
      </w:r>
    </w:p>
    <w:p w14:paraId="19003689"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19 </w:t>
      </w:r>
      <w:r w:rsidRPr="008F4332">
        <w:rPr>
          <w:rFonts w:ascii="Book Antiqua" w:hAnsi="Book Antiqua"/>
          <w:b/>
          <w:sz w:val="24"/>
          <w:szCs w:val="24"/>
        </w:rPr>
        <w:t>Kamath PS</w:t>
      </w:r>
      <w:r w:rsidRPr="008F4332">
        <w:rPr>
          <w:rFonts w:ascii="Book Antiqua" w:hAnsi="Book Antiqua"/>
          <w:sz w:val="24"/>
          <w:szCs w:val="24"/>
        </w:rPr>
        <w:t xml:space="preserve">, Carpenter HA, Lloyd RV, McKusick MA, Steers JL, Nagorney DM, Miller VM. Hepatic localization of endothelin-1 in patients with idiopathic portal hypertension and cirrhosis of the liver. </w:t>
      </w:r>
      <w:r w:rsidRPr="008F4332">
        <w:rPr>
          <w:rFonts w:ascii="Book Antiqua" w:hAnsi="Book Antiqua"/>
          <w:i/>
          <w:sz w:val="24"/>
          <w:szCs w:val="24"/>
        </w:rPr>
        <w:t>Liver Transpl</w:t>
      </w:r>
      <w:r w:rsidRPr="008F4332">
        <w:rPr>
          <w:rFonts w:ascii="Book Antiqua" w:hAnsi="Book Antiqua"/>
          <w:sz w:val="24"/>
          <w:szCs w:val="24"/>
        </w:rPr>
        <w:t xml:space="preserve"> 2000; </w:t>
      </w:r>
      <w:r w:rsidRPr="008F4332">
        <w:rPr>
          <w:rFonts w:ascii="Book Antiqua" w:hAnsi="Book Antiqua"/>
          <w:b/>
          <w:sz w:val="24"/>
          <w:szCs w:val="24"/>
        </w:rPr>
        <w:t>6</w:t>
      </w:r>
      <w:r w:rsidRPr="008F4332">
        <w:rPr>
          <w:rFonts w:ascii="Book Antiqua" w:hAnsi="Book Antiqua"/>
          <w:sz w:val="24"/>
          <w:szCs w:val="24"/>
        </w:rPr>
        <w:t>: 596-602 [PMID: 10980059 DOI: 10.1053/jlts.2000.9735]</w:t>
      </w:r>
    </w:p>
    <w:p w14:paraId="3838F412"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20 </w:t>
      </w:r>
      <w:r w:rsidRPr="008F4332">
        <w:rPr>
          <w:rFonts w:ascii="Book Antiqua" w:hAnsi="Book Antiqua"/>
          <w:b/>
          <w:sz w:val="24"/>
          <w:szCs w:val="24"/>
        </w:rPr>
        <w:t>Rother RP</w:t>
      </w:r>
      <w:r w:rsidRPr="008F4332">
        <w:rPr>
          <w:rFonts w:ascii="Book Antiqua" w:hAnsi="Book Antiqua"/>
          <w:sz w:val="24"/>
          <w:szCs w:val="24"/>
        </w:rPr>
        <w:t xml:space="preserve">, Bell L, Hillmen P, Gladwin MT. The clinical sequelae of intravascular hemolysis and extracellular plasma hemoglobin: a novel mechanism of human disease. </w:t>
      </w:r>
      <w:r w:rsidRPr="008F4332">
        <w:rPr>
          <w:rFonts w:ascii="Book Antiqua" w:hAnsi="Book Antiqua"/>
          <w:i/>
          <w:sz w:val="24"/>
          <w:szCs w:val="24"/>
        </w:rPr>
        <w:t>JAMA</w:t>
      </w:r>
      <w:r w:rsidRPr="008F4332">
        <w:rPr>
          <w:rFonts w:ascii="Book Antiqua" w:hAnsi="Book Antiqua"/>
          <w:sz w:val="24"/>
          <w:szCs w:val="24"/>
        </w:rPr>
        <w:t xml:space="preserve"> 2005; </w:t>
      </w:r>
      <w:r w:rsidRPr="008F4332">
        <w:rPr>
          <w:rFonts w:ascii="Book Antiqua" w:hAnsi="Book Antiqua"/>
          <w:b/>
          <w:sz w:val="24"/>
          <w:szCs w:val="24"/>
        </w:rPr>
        <w:t>293</w:t>
      </w:r>
      <w:r w:rsidRPr="008F4332">
        <w:rPr>
          <w:rFonts w:ascii="Book Antiqua" w:hAnsi="Book Antiqua"/>
          <w:sz w:val="24"/>
          <w:szCs w:val="24"/>
        </w:rPr>
        <w:t>: 1653-1662 [PMID: 15811985 DOI: 10.1001/jama.293.13.1653]</w:t>
      </w:r>
    </w:p>
    <w:p w14:paraId="7BF82942"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21 </w:t>
      </w:r>
      <w:r w:rsidRPr="008F4332">
        <w:rPr>
          <w:rFonts w:ascii="Book Antiqua" w:hAnsi="Book Antiqua"/>
          <w:b/>
          <w:sz w:val="24"/>
          <w:szCs w:val="24"/>
        </w:rPr>
        <w:t>Ignarro LJ</w:t>
      </w:r>
      <w:r w:rsidRPr="008F4332">
        <w:rPr>
          <w:rFonts w:ascii="Book Antiqua" w:hAnsi="Book Antiqua"/>
          <w:sz w:val="24"/>
          <w:szCs w:val="24"/>
        </w:rPr>
        <w:t xml:space="preserve">. Endothelium-derived nitric oxide: actions and properties. </w:t>
      </w:r>
      <w:r w:rsidRPr="008F4332">
        <w:rPr>
          <w:rFonts w:ascii="Book Antiqua" w:hAnsi="Book Antiqua"/>
          <w:i/>
          <w:sz w:val="24"/>
          <w:szCs w:val="24"/>
        </w:rPr>
        <w:t>FASEB J</w:t>
      </w:r>
      <w:r w:rsidRPr="008F4332">
        <w:rPr>
          <w:rFonts w:ascii="Book Antiqua" w:hAnsi="Book Antiqua"/>
          <w:sz w:val="24"/>
          <w:szCs w:val="24"/>
        </w:rPr>
        <w:t xml:space="preserve"> 1989; </w:t>
      </w:r>
      <w:r w:rsidRPr="008F4332">
        <w:rPr>
          <w:rFonts w:ascii="Book Antiqua" w:hAnsi="Book Antiqua"/>
          <w:b/>
          <w:sz w:val="24"/>
          <w:szCs w:val="24"/>
        </w:rPr>
        <w:t>3</w:t>
      </w:r>
      <w:r w:rsidRPr="008F4332">
        <w:rPr>
          <w:rFonts w:ascii="Book Antiqua" w:hAnsi="Book Antiqua"/>
          <w:sz w:val="24"/>
          <w:szCs w:val="24"/>
        </w:rPr>
        <w:t>: 31-36 [PMID: 2642868 DOI: 10.1096/fasebj.3.1.2642868]</w:t>
      </w:r>
    </w:p>
    <w:p w14:paraId="7A53B731"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22 </w:t>
      </w:r>
      <w:r w:rsidRPr="008F4332">
        <w:rPr>
          <w:rFonts w:ascii="Book Antiqua" w:hAnsi="Book Antiqua"/>
          <w:b/>
          <w:sz w:val="24"/>
          <w:szCs w:val="24"/>
        </w:rPr>
        <w:t>Miyata T</w:t>
      </w:r>
      <w:r w:rsidRPr="008F4332">
        <w:rPr>
          <w:rFonts w:ascii="Book Antiqua" w:hAnsi="Book Antiqua"/>
          <w:sz w:val="24"/>
          <w:szCs w:val="24"/>
        </w:rPr>
        <w:t xml:space="preserve">, Yamada N, Iida Y, Nishimura J, Takeda J, Kitani T, Kinoshita T. Abnormalities of PIG-A transcripts in granulocytes from patients with paroxysmal nocturnal hemoglobinuria. </w:t>
      </w:r>
      <w:r w:rsidRPr="008F4332">
        <w:rPr>
          <w:rFonts w:ascii="Book Antiqua" w:hAnsi="Book Antiqua"/>
          <w:i/>
          <w:sz w:val="24"/>
          <w:szCs w:val="24"/>
        </w:rPr>
        <w:t>N Engl J Med</w:t>
      </w:r>
      <w:r w:rsidRPr="008F4332">
        <w:rPr>
          <w:rFonts w:ascii="Book Antiqua" w:hAnsi="Book Antiqua"/>
          <w:sz w:val="24"/>
          <w:szCs w:val="24"/>
        </w:rPr>
        <w:t xml:space="preserve"> 1994; </w:t>
      </w:r>
      <w:r w:rsidRPr="008F4332">
        <w:rPr>
          <w:rFonts w:ascii="Book Antiqua" w:hAnsi="Book Antiqua"/>
          <w:b/>
          <w:sz w:val="24"/>
          <w:szCs w:val="24"/>
        </w:rPr>
        <w:t>330</w:t>
      </w:r>
      <w:r w:rsidRPr="008F4332">
        <w:rPr>
          <w:rFonts w:ascii="Book Antiqua" w:hAnsi="Book Antiqua"/>
          <w:sz w:val="24"/>
          <w:szCs w:val="24"/>
        </w:rPr>
        <w:t>: 249-255 [PMID: 8272086 DOI: 10.1056/nejm199401273300404]</w:t>
      </w:r>
    </w:p>
    <w:p w14:paraId="78A7DA7E"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23 </w:t>
      </w:r>
      <w:r w:rsidRPr="008F4332">
        <w:rPr>
          <w:rFonts w:ascii="Book Antiqua" w:hAnsi="Book Antiqua"/>
          <w:b/>
          <w:sz w:val="24"/>
          <w:szCs w:val="24"/>
        </w:rPr>
        <w:t>Bessler M</w:t>
      </w:r>
      <w:r w:rsidRPr="008F4332">
        <w:rPr>
          <w:rFonts w:ascii="Book Antiqua" w:hAnsi="Book Antiqua"/>
          <w:sz w:val="24"/>
          <w:szCs w:val="24"/>
        </w:rPr>
        <w:t xml:space="preserve">, Mason PJ, Hillmen P, Miyata T, Yamada N, Takeda J, Luzzatto L, Kinoshita T. Paroxysmal nocturnal haemoglobinuria (PNH) is caused by somatic mutations in the PIG-A gene. </w:t>
      </w:r>
      <w:r w:rsidRPr="008F4332">
        <w:rPr>
          <w:rFonts w:ascii="Book Antiqua" w:hAnsi="Book Antiqua"/>
          <w:i/>
          <w:sz w:val="24"/>
          <w:szCs w:val="24"/>
        </w:rPr>
        <w:t>EMBO J</w:t>
      </w:r>
      <w:r w:rsidRPr="008F4332">
        <w:rPr>
          <w:rFonts w:ascii="Book Antiqua" w:hAnsi="Book Antiqua"/>
          <w:sz w:val="24"/>
          <w:szCs w:val="24"/>
        </w:rPr>
        <w:t xml:space="preserve"> 1994; </w:t>
      </w:r>
      <w:r w:rsidRPr="008F4332">
        <w:rPr>
          <w:rFonts w:ascii="Book Antiqua" w:hAnsi="Book Antiqua"/>
          <w:b/>
          <w:sz w:val="24"/>
          <w:szCs w:val="24"/>
        </w:rPr>
        <w:t>13</w:t>
      </w:r>
      <w:r w:rsidRPr="008F4332">
        <w:rPr>
          <w:rFonts w:ascii="Book Antiqua" w:hAnsi="Book Antiqua"/>
          <w:sz w:val="24"/>
          <w:szCs w:val="24"/>
        </w:rPr>
        <w:t>: 110-117 [PMID: 8306954 DOI: 10.1002/j.1460-2075.1994.tb06240.x]</w:t>
      </w:r>
    </w:p>
    <w:p w14:paraId="5A76122D"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24 </w:t>
      </w:r>
      <w:r w:rsidRPr="008F4332">
        <w:rPr>
          <w:rFonts w:ascii="Book Antiqua" w:hAnsi="Book Antiqua"/>
          <w:b/>
          <w:sz w:val="24"/>
          <w:szCs w:val="24"/>
        </w:rPr>
        <w:t>Devalet B</w:t>
      </w:r>
      <w:r w:rsidRPr="008F4332">
        <w:rPr>
          <w:rFonts w:ascii="Book Antiqua" w:hAnsi="Book Antiqua"/>
          <w:sz w:val="24"/>
          <w:szCs w:val="24"/>
        </w:rPr>
        <w:t xml:space="preserve">, Mullier F, Chatelain B, Dogné JM, Chatelain C. Pathophysiology, diagnosis, and treatment of paroxysmal nocturnal </w:t>
      </w:r>
      <w:r w:rsidRPr="008F4332">
        <w:rPr>
          <w:rFonts w:ascii="Book Antiqua" w:hAnsi="Book Antiqua"/>
          <w:sz w:val="24"/>
          <w:szCs w:val="24"/>
        </w:rPr>
        <w:lastRenderedPageBreak/>
        <w:t xml:space="preserve">hemoglobinuria: a review. </w:t>
      </w:r>
      <w:r w:rsidRPr="008F4332">
        <w:rPr>
          <w:rFonts w:ascii="Book Antiqua" w:hAnsi="Book Antiqua"/>
          <w:i/>
          <w:sz w:val="24"/>
          <w:szCs w:val="24"/>
        </w:rPr>
        <w:t>Eur J Haematol</w:t>
      </w:r>
      <w:r w:rsidRPr="008F4332">
        <w:rPr>
          <w:rFonts w:ascii="Book Antiqua" w:hAnsi="Book Antiqua"/>
          <w:sz w:val="24"/>
          <w:szCs w:val="24"/>
        </w:rPr>
        <w:t xml:space="preserve"> 2015; </w:t>
      </w:r>
      <w:r w:rsidRPr="008F4332">
        <w:rPr>
          <w:rFonts w:ascii="Book Antiqua" w:hAnsi="Book Antiqua"/>
          <w:b/>
          <w:sz w:val="24"/>
          <w:szCs w:val="24"/>
        </w:rPr>
        <w:t>95</w:t>
      </w:r>
      <w:r w:rsidRPr="008F4332">
        <w:rPr>
          <w:rFonts w:ascii="Book Antiqua" w:hAnsi="Book Antiqua"/>
          <w:sz w:val="24"/>
          <w:szCs w:val="24"/>
        </w:rPr>
        <w:t>: 190-198 [PMID: 25753400 DOI: 10.1111/ejh.12543]</w:t>
      </w:r>
    </w:p>
    <w:p w14:paraId="7EA432AB"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25 </w:t>
      </w:r>
      <w:r w:rsidRPr="008F4332">
        <w:rPr>
          <w:rFonts w:ascii="Book Antiqua" w:hAnsi="Book Antiqua"/>
          <w:b/>
          <w:sz w:val="24"/>
          <w:szCs w:val="24"/>
        </w:rPr>
        <w:t>Ziakas PD</w:t>
      </w:r>
      <w:r w:rsidRPr="008F4332">
        <w:rPr>
          <w:rFonts w:ascii="Book Antiqua" w:hAnsi="Book Antiqua"/>
          <w:sz w:val="24"/>
          <w:szCs w:val="24"/>
        </w:rPr>
        <w:t xml:space="preserve">, Poulou LS, Rokas GI, Bartzoudis D, Voulgarelis M. Thrombosis in paroxysmal nocturnal hemoglobinuria: sites, risks, outcome. An overview. </w:t>
      </w:r>
      <w:r w:rsidRPr="008F4332">
        <w:rPr>
          <w:rFonts w:ascii="Book Antiqua" w:hAnsi="Book Antiqua"/>
          <w:i/>
          <w:sz w:val="24"/>
          <w:szCs w:val="24"/>
        </w:rPr>
        <w:t>J Thromb Haemost</w:t>
      </w:r>
      <w:r w:rsidRPr="008F4332">
        <w:rPr>
          <w:rFonts w:ascii="Book Antiqua" w:hAnsi="Book Antiqua"/>
          <w:sz w:val="24"/>
          <w:szCs w:val="24"/>
        </w:rPr>
        <w:t xml:space="preserve"> 2007; </w:t>
      </w:r>
      <w:r w:rsidRPr="008F4332">
        <w:rPr>
          <w:rFonts w:ascii="Book Antiqua" w:hAnsi="Book Antiqua"/>
          <w:b/>
          <w:sz w:val="24"/>
          <w:szCs w:val="24"/>
        </w:rPr>
        <w:t>5</w:t>
      </w:r>
      <w:r w:rsidRPr="008F4332">
        <w:rPr>
          <w:rFonts w:ascii="Book Antiqua" w:hAnsi="Book Antiqua"/>
          <w:sz w:val="24"/>
          <w:szCs w:val="24"/>
        </w:rPr>
        <w:t>: 642-645 [PMID: 17319910 DOI: 10.1111/j.1538-7836.2007.02379.x]</w:t>
      </w:r>
    </w:p>
    <w:p w14:paraId="7C38C0A8"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26 </w:t>
      </w:r>
      <w:r w:rsidRPr="008F4332">
        <w:rPr>
          <w:rFonts w:ascii="Book Antiqua" w:hAnsi="Book Antiqua"/>
          <w:b/>
          <w:sz w:val="24"/>
          <w:szCs w:val="24"/>
        </w:rPr>
        <w:t>Hillmen P</w:t>
      </w:r>
      <w:r w:rsidRPr="008F4332">
        <w:rPr>
          <w:rFonts w:ascii="Book Antiqua" w:hAnsi="Book Antiqua"/>
          <w:sz w:val="24"/>
          <w:szCs w:val="24"/>
        </w:rPr>
        <w:t xml:space="preserve">, Young NS, Schubert J, Brodsky RA, Socié G, Muus P, Röth A, Szer J, Elebute MO, Nakamura R, Browne P, Risitano AM, Hill A, Schrezenmeier H, Fu CL, Maciejewski J, Rollins SA, Mojcik CF, Rother RP, Luzzatto L. The complement inhibitor eculizumab in paroxysmal nocturnal hemoglobinuria. </w:t>
      </w:r>
      <w:r w:rsidRPr="008F4332">
        <w:rPr>
          <w:rFonts w:ascii="Book Antiqua" w:hAnsi="Book Antiqua"/>
          <w:i/>
          <w:sz w:val="24"/>
          <w:szCs w:val="24"/>
        </w:rPr>
        <w:t>N Engl J Med</w:t>
      </w:r>
      <w:r w:rsidRPr="008F4332">
        <w:rPr>
          <w:rFonts w:ascii="Book Antiqua" w:hAnsi="Book Antiqua"/>
          <w:sz w:val="24"/>
          <w:szCs w:val="24"/>
        </w:rPr>
        <w:t xml:space="preserve"> 2006; </w:t>
      </w:r>
      <w:r w:rsidRPr="008F4332">
        <w:rPr>
          <w:rFonts w:ascii="Book Antiqua" w:hAnsi="Book Antiqua"/>
          <w:b/>
          <w:sz w:val="24"/>
          <w:szCs w:val="24"/>
        </w:rPr>
        <w:t>355</w:t>
      </w:r>
      <w:r w:rsidRPr="008F4332">
        <w:rPr>
          <w:rFonts w:ascii="Book Antiqua" w:hAnsi="Book Antiqua"/>
          <w:sz w:val="24"/>
          <w:szCs w:val="24"/>
        </w:rPr>
        <w:t>: 1233-1243 [PMID: 16990386 DOI: 10.1056/NEJMoa061648]</w:t>
      </w:r>
    </w:p>
    <w:p w14:paraId="2843D4A9"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27 </w:t>
      </w:r>
      <w:r w:rsidRPr="008F4332">
        <w:rPr>
          <w:rFonts w:ascii="Book Antiqua" w:hAnsi="Book Antiqua"/>
          <w:b/>
          <w:sz w:val="24"/>
          <w:szCs w:val="24"/>
        </w:rPr>
        <w:t>Brodsky RA</w:t>
      </w:r>
      <w:r w:rsidRPr="008F4332">
        <w:rPr>
          <w:rFonts w:ascii="Book Antiqua" w:hAnsi="Book Antiqua"/>
          <w:sz w:val="24"/>
          <w:szCs w:val="24"/>
        </w:rPr>
        <w:t xml:space="preserve">, Young NS, Antonioli E, Risitano AM, Schrezenmeier H, Schubert J, Gaya A, Coyle L, de Castro C, Fu CL, Maciejewski JP, Bessler M, Kroon HA, Rother RP, Hillmen P. Multicenter phase 3 study of the complement inhibitor eculizumab for the treatment of patients with paroxysmal nocturnal hemoglobinuria. </w:t>
      </w:r>
      <w:r w:rsidRPr="008F4332">
        <w:rPr>
          <w:rFonts w:ascii="Book Antiqua" w:hAnsi="Book Antiqua"/>
          <w:i/>
          <w:sz w:val="24"/>
          <w:szCs w:val="24"/>
        </w:rPr>
        <w:t>Blood</w:t>
      </w:r>
      <w:r w:rsidRPr="008F4332">
        <w:rPr>
          <w:rFonts w:ascii="Book Antiqua" w:hAnsi="Book Antiqua"/>
          <w:sz w:val="24"/>
          <w:szCs w:val="24"/>
        </w:rPr>
        <w:t xml:space="preserve"> 2008; </w:t>
      </w:r>
      <w:r w:rsidRPr="008F4332">
        <w:rPr>
          <w:rFonts w:ascii="Book Antiqua" w:hAnsi="Book Antiqua"/>
          <w:b/>
          <w:sz w:val="24"/>
          <w:szCs w:val="24"/>
        </w:rPr>
        <w:t>111</w:t>
      </w:r>
      <w:r w:rsidRPr="008F4332">
        <w:rPr>
          <w:rFonts w:ascii="Book Antiqua" w:hAnsi="Book Antiqua"/>
          <w:sz w:val="24"/>
          <w:szCs w:val="24"/>
        </w:rPr>
        <w:t>: 1840-1847 [PMID: 18055865 DOI: 10.1182/blood-2007-06-094136]</w:t>
      </w:r>
    </w:p>
    <w:p w14:paraId="4D4212F6"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28 </w:t>
      </w:r>
      <w:r w:rsidRPr="008F4332">
        <w:rPr>
          <w:rFonts w:ascii="Book Antiqua" w:hAnsi="Book Antiqua"/>
          <w:b/>
          <w:sz w:val="24"/>
          <w:szCs w:val="24"/>
        </w:rPr>
        <w:t>Kelly RJ</w:t>
      </w:r>
      <w:r w:rsidRPr="008F4332">
        <w:rPr>
          <w:rFonts w:ascii="Book Antiqua" w:hAnsi="Book Antiqua"/>
          <w:sz w:val="24"/>
          <w:szCs w:val="24"/>
        </w:rPr>
        <w:t xml:space="preserve">, Hill A, Arnold LM, Brooksbank GL, Richards SJ, Cullen M, Mitchell LD, Cohen DR, Gregory WM, Hillmen P. Long-term treatment with eculizumab in paroxysmal nocturnal hemoglobinuria: sustained efficacy and improved survival. </w:t>
      </w:r>
      <w:r w:rsidRPr="008F4332">
        <w:rPr>
          <w:rFonts w:ascii="Book Antiqua" w:hAnsi="Book Antiqua"/>
          <w:i/>
          <w:sz w:val="24"/>
          <w:szCs w:val="24"/>
        </w:rPr>
        <w:t>Blood</w:t>
      </w:r>
      <w:r w:rsidRPr="008F4332">
        <w:rPr>
          <w:rFonts w:ascii="Book Antiqua" w:hAnsi="Book Antiqua"/>
          <w:sz w:val="24"/>
          <w:szCs w:val="24"/>
        </w:rPr>
        <w:t xml:space="preserve"> 2011; </w:t>
      </w:r>
      <w:r w:rsidRPr="008F4332">
        <w:rPr>
          <w:rFonts w:ascii="Book Antiqua" w:hAnsi="Book Antiqua"/>
          <w:b/>
          <w:sz w:val="24"/>
          <w:szCs w:val="24"/>
        </w:rPr>
        <w:t>117</w:t>
      </w:r>
      <w:r w:rsidRPr="008F4332">
        <w:rPr>
          <w:rFonts w:ascii="Book Antiqua" w:hAnsi="Book Antiqua"/>
          <w:sz w:val="24"/>
          <w:szCs w:val="24"/>
        </w:rPr>
        <w:t>: 6786-6792 [PMID: 21460245 DOI: 10.1182/blood-2011-02-333997]</w:t>
      </w:r>
    </w:p>
    <w:p w14:paraId="7ADE50B7"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29 </w:t>
      </w:r>
      <w:r w:rsidRPr="008F4332">
        <w:rPr>
          <w:rFonts w:ascii="Book Antiqua" w:hAnsi="Book Antiqua"/>
          <w:b/>
          <w:sz w:val="24"/>
          <w:szCs w:val="24"/>
        </w:rPr>
        <w:t>Hillmen P</w:t>
      </w:r>
      <w:r w:rsidRPr="008F4332">
        <w:rPr>
          <w:rFonts w:ascii="Book Antiqua" w:hAnsi="Book Antiqua"/>
          <w:sz w:val="24"/>
          <w:szCs w:val="24"/>
        </w:rPr>
        <w:t xml:space="preserve">, Muus P, Röth A, Elebute MO, Risitano AM, Schrezenmeier H, Szer J, Browne P, Maciejewski JP, Schubert J, Urbano-Ispizua A, de Castro C, Socié G, Brodsky RA. Long-term safety and efficacy of sustained eculizumab treatment in patients with paroxysmal nocturnal haemoglobinuria. </w:t>
      </w:r>
      <w:r w:rsidRPr="008F4332">
        <w:rPr>
          <w:rFonts w:ascii="Book Antiqua" w:hAnsi="Book Antiqua"/>
          <w:i/>
          <w:sz w:val="24"/>
          <w:szCs w:val="24"/>
        </w:rPr>
        <w:t>Br J Haematol</w:t>
      </w:r>
      <w:r w:rsidRPr="008F4332">
        <w:rPr>
          <w:rFonts w:ascii="Book Antiqua" w:hAnsi="Book Antiqua"/>
          <w:sz w:val="24"/>
          <w:szCs w:val="24"/>
        </w:rPr>
        <w:t xml:space="preserve"> 2013; </w:t>
      </w:r>
      <w:r w:rsidRPr="008F4332">
        <w:rPr>
          <w:rFonts w:ascii="Book Antiqua" w:hAnsi="Book Antiqua"/>
          <w:b/>
          <w:sz w:val="24"/>
          <w:szCs w:val="24"/>
        </w:rPr>
        <w:t>162</w:t>
      </w:r>
      <w:r w:rsidRPr="008F4332">
        <w:rPr>
          <w:rFonts w:ascii="Book Antiqua" w:hAnsi="Book Antiqua"/>
          <w:sz w:val="24"/>
          <w:szCs w:val="24"/>
        </w:rPr>
        <w:t>: 62-73 [PMID: 23617322 DOI: 10.1111/bjh.12347]</w:t>
      </w:r>
    </w:p>
    <w:p w14:paraId="4E3C1AC5" w14:textId="759CED7E" w:rsidR="005C3DB8" w:rsidRPr="008F4332" w:rsidRDefault="005C3DB8" w:rsidP="00E41A61">
      <w:pPr>
        <w:adjustRightInd w:val="0"/>
        <w:snapToGrid w:val="0"/>
        <w:spacing w:after="0" w:line="360" w:lineRule="auto"/>
        <w:jc w:val="both"/>
        <w:rPr>
          <w:rFonts w:ascii="Book Antiqua" w:eastAsia="Times New Roman" w:hAnsi="Book Antiqua" w:cstheme="minorHAnsi"/>
          <w:sz w:val="24"/>
          <w:szCs w:val="24"/>
          <w:lang w:val="en-US" w:eastAsia="el-GR"/>
        </w:rPr>
      </w:pPr>
    </w:p>
    <w:p w14:paraId="0AE9EF76" w14:textId="339D1C44" w:rsidR="00094C16" w:rsidRPr="00094C16" w:rsidRDefault="00094C16" w:rsidP="00094C16">
      <w:pPr>
        <w:wordWrap w:val="0"/>
        <w:snapToGrid w:val="0"/>
        <w:spacing w:after="0" w:line="360" w:lineRule="auto"/>
        <w:jc w:val="right"/>
        <w:rPr>
          <w:rFonts w:ascii="Book Antiqua" w:eastAsia="SimSun" w:hAnsi="Book Antiqua" w:cs="Times New Roman"/>
          <w:b/>
          <w:bCs/>
          <w:sz w:val="24"/>
          <w:szCs w:val="24"/>
          <w:lang w:val="en-US" w:eastAsia="zh-CN"/>
        </w:rPr>
      </w:pPr>
      <w:bookmarkStart w:id="117" w:name="OLE_LINK1169"/>
      <w:bookmarkStart w:id="118" w:name="OLE_LINK1175"/>
      <w:bookmarkStart w:id="119" w:name="OLE_LINK1158"/>
      <w:bookmarkStart w:id="120" w:name="OLE_LINK1056"/>
      <w:bookmarkStart w:id="121" w:name="OLE_LINK1288"/>
      <w:bookmarkStart w:id="122" w:name="OLE_LINK1241"/>
      <w:bookmarkStart w:id="123" w:name="OLE_LINK1200"/>
      <w:bookmarkStart w:id="124" w:name="OLE_LINK1167"/>
      <w:bookmarkStart w:id="125" w:name="OLE_LINK1137"/>
      <w:bookmarkStart w:id="126" w:name="OLE_LINK1174"/>
      <w:bookmarkStart w:id="127" w:name="OLE_LINK1059"/>
      <w:bookmarkStart w:id="128" w:name="OLE_LINK930"/>
      <w:bookmarkStart w:id="129" w:name="OLE_LINK911"/>
      <w:bookmarkStart w:id="130" w:name="OLE_LINK946"/>
      <w:bookmarkStart w:id="131" w:name="OLE_LINK1052"/>
      <w:bookmarkStart w:id="132" w:name="OLE_LINK993"/>
      <w:bookmarkStart w:id="133" w:name="OLE_LINK992"/>
      <w:bookmarkStart w:id="134" w:name="OLE_LINK906"/>
      <w:bookmarkStart w:id="135" w:name="OLE_LINK1030"/>
      <w:bookmarkStart w:id="136" w:name="OLE_LINK981"/>
      <w:bookmarkStart w:id="137" w:name="OLE_LINK943"/>
      <w:bookmarkStart w:id="138" w:name="OLE_LINK1106"/>
      <w:bookmarkStart w:id="139" w:name="OLE_LINK1076"/>
      <w:bookmarkStart w:id="140" w:name="OLE_LINK1018"/>
      <w:bookmarkStart w:id="141" w:name="OLE_LINK856"/>
      <w:bookmarkStart w:id="142" w:name="OLE_LINK865"/>
      <w:bookmarkStart w:id="143" w:name="OLE_LINK826"/>
      <w:bookmarkStart w:id="144" w:name="OLE_LINK782"/>
      <w:bookmarkStart w:id="145" w:name="OLE_LINK836"/>
      <w:bookmarkStart w:id="146" w:name="OLE_LINK2882"/>
      <w:bookmarkStart w:id="147" w:name="OLE_LINK792"/>
      <w:bookmarkStart w:id="148" w:name="OLE_LINK642"/>
      <w:bookmarkStart w:id="149" w:name="OLE_LINK833"/>
      <w:bookmarkStart w:id="150" w:name="OLE_LINK781"/>
      <w:bookmarkStart w:id="151" w:name="OLE_LINK660"/>
      <w:bookmarkStart w:id="152" w:name="OLE_LINK770"/>
      <w:bookmarkStart w:id="153" w:name="OLE_LINK716"/>
      <w:bookmarkStart w:id="154" w:name="OLE_LINK593"/>
      <w:bookmarkStart w:id="155" w:name="OLE_LINK714"/>
      <w:bookmarkStart w:id="156" w:name="OLE_LINK640"/>
      <w:bookmarkStart w:id="157" w:name="OLE_LINK582"/>
      <w:bookmarkStart w:id="158" w:name="OLE_LINK589"/>
      <w:bookmarkStart w:id="159" w:name="OLE_LINK542"/>
      <w:bookmarkStart w:id="160" w:name="OLE_LINK722"/>
      <w:bookmarkStart w:id="161" w:name="OLE_LINK688"/>
      <w:bookmarkStart w:id="162" w:name="OLE_LINK639"/>
      <w:bookmarkStart w:id="163" w:name="OLE_LINK581"/>
      <w:bookmarkStart w:id="164" w:name="OLE_LINK2700"/>
      <w:bookmarkStart w:id="165" w:name="OLE_LINK567"/>
      <w:bookmarkStart w:id="166" w:name="OLE_LINK480"/>
      <w:bookmarkStart w:id="167" w:name="OLE_LINK574"/>
      <w:bookmarkStart w:id="168" w:name="OLE_LINK572"/>
      <w:bookmarkStart w:id="169" w:name="OLE_LINK532"/>
      <w:bookmarkStart w:id="170" w:name="OLE_LINK491"/>
      <w:bookmarkStart w:id="171" w:name="OLE_LINK575"/>
      <w:bookmarkStart w:id="172" w:name="OLE_LINK519"/>
      <w:bookmarkStart w:id="173" w:name="OLE_LINK462"/>
      <w:bookmarkStart w:id="174" w:name="OLE_LINK471"/>
      <w:bookmarkStart w:id="175" w:name="OLE_LINK686"/>
      <w:bookmarkStart w:id="176" w:name="OLE_LINK535"/>
      <w:bookmarkStart w:id="177" w:name="OLE_LINK489"/>
      <w:bookmarkStart w:id="178" w:name="OLE_LINK450"/>
      <w:bookmarkStart w:id="179" w:name="OLE_LINK379"/>
      <w:bookmarkStart w:id="180" w:name="OLE_LINK384"/>
      <w:bookmarkStart w:id="181" w:name="OLE_LINK457"/>
      <w:bookmarkStart w:id="182" w:name="OLE_LINK1830"/>
      <w:bookmarkStart w:id="183" w:name="OLE_LINK334"/>
      <w:bookmarkStart w:id="184" w:name="OLE_LINK371"/>
      <w:bookmarkStart w:id="185" w:name="OLE_LINK346"/>
      <w:bookmarkStart w:id="186" w:name="OLE_LINK400"/>
      <w:bookmarkStart w:id="187" w:name="OLE_LINK385"/>
      <w:bookmarkStart w:id="188" w:name="OLE_LINK321"/>
      <w:bookmarkStart w:id="189" w:name="OLE_LINK313"/>
      <w:bookmarkStart w:id="190" w:name="OLE_LINK250"/>
      <w:bookmarkStart w:id="191" w:name="OLE_LINK225"/>
      <w:bookmarkStart w:id="192" w:name="OLE_LINK387"/>
      <w:bookmarkStart w:id="193" w:name="OLE_LINK320"/>
      <w:bookmarkStart w:id="194" w:name="OLE_LINK386"/>
      <w:r w:rsidRPr="00094C16">
        <w:rPr>
          <w:rFonts w:ascii="Book Antiqua" w:eastAsia="SimSun" w:hAnsi="Book Antiqua" w:cs="Times New Roman"/>
          <w:b/>
          <w:bCs/>
          <w:sz w:val="24"/>
          <w:szCs w:val="24"/>
          <w:lang w:val="en-US" w:eastAsia="zh-CN"/>
        </w:rPr>
        <w:t xml:space="preserve">P-Reviewer: </w:t>
      </w:r>
      <w:r w:rsidRPr="008F4332">
        <w:rPr>
          <w:rFonts w:ascii="Book Antiqua" w:eastAsia="SimSun" w:hAnsi="Book Antiqua" w:cs="Times New Roman"/>
          <w:bCs/>
          <w:sz w:val="24"/>
          <w:szCs w:val="24"/>
          <w:lang w:val="en-US" w:eastAsia="zh-CN"/>
        </w:rPr>
        <w:t>Akbulut S, El-Razek AA, Ferraioli G, Garbuzenko DV</w:t>
      </w:r>
    </w:p>
    <w:p w14:paraId="4B944288" w14:textId="4D8DCFC4" w:rsidR="00094C16" w:rsidRPr="00094C16" w:rsidRDefault="00094C16" w:rsidP="00094C16">
      <w:pPr>
        <w:snapToGrid w:val="0"/>
        <w:spacing w:after="0" w:line="360" w:lineRule="auto"/>
        <w:jc w:val="right"/>
        <w:rPr>
          <w:rFonts w:ascii="Book Antiqua" w:eastAsia="SimSun" w:hAnsi="Book Antiqua" w:cs="Times New Roman"/>
          <w:sz w:val="24"/>
          <w:szCs w:val="24"/>
          <w:lang w:val="en-US" w:eastAsia="zh-CN"/>
        </w:rPr>
      </w:pPr>
      <w:r w:rsidRPr="00094C16">
        <w:rPr>
          <w:rFonts w:ascii="Book Antiqua" w:eastAsia="SimSun" w:hAnsi="Book Antiqua" w:cs="Times New Roman"/>
          <w:b/>
          <w:bCs/>
          <w:sz w:val="24"/>
          <w:szCs w:val="24"/>
          <w:lang w:val="en-US" w:eastAsia="zh-CN"/>
        </w:rPr>
        <w:t>S-Editor:</w:t>
      </w:r>
      <w:r w:rsidRPr="00094C16">
        <w:rPr>
          <w:rFonts w:ascii="Book Antiqua" w:eastAsia="SimSun" w:hAnsi="Book Antiqua" w:cs="Times New Roman"/>
          <w:sz w:val="24"/>
          <w:szCs w:val="24"/>
          <w:lang w:val="en-US" w:eastAsia="zh-CN"/>
        </w:rPr>
        <w:t xml:space="preserve"> Cui LJ </w:t>
      </w:r>
      <w:r w:rsidRPr="00094C16">
        <w:rPr>
          <w:rFonts w:ascii="Book Antiqua" w:eastAsia="SimSun" w:hAnsi="Book Antiqua" w:cs="Times New Roman"/>
          <w:b/>
          <w:bCs/>
          <w:sz w:val="24"/>
          <w:szCs w:val="24"/>
          <w:lang w:val="en-US" w:eastAsia="zh-CN"/>
        </w:rPr>
        <w:t>L-Editor:</w:t>
      </w:r>
      <w:r w:rsidRPr="00094C16">
        <w:rPr>
          <w:rFonts w:ascii="Book Antiqua" w:eastAsia="SimSun" w:hAnsi="Book Antiqua" w:cs="Times New Roman"/>
          <w:sz w:val="24"/>
          <w:szCs w:val="24"/>
          <w:lang w:val="en-US" w:eastAsia="zh-CN"/>
        </w:rPr>
        <w:t xml:space="preserve"> </w:t>
      </w:r>
      <w:r w:rsidR="00CD563A">
        <w:rPr>
          <w:rFonts w:ascii="Book Antiqua" w:eastAsia="SimSun" w:hAnsi="Book Antiqua" w:cs="Times New Roman"/>
          <w:sz w:val="24"/>
          <w:szCs w:val="24"/>
          <w:lang w:val="en-US" w:eastAsia="zh-CN"/>
        </w:rPr>
        <w:t xml:space="preserve">Filipodia </w:t>
      </w:r>
      <w:r w:rsidRPr="00094C16">
        <w:rPr>
          <w:rFonts w:ascii="Book Antiqua" w:eastAsia="SimSun" w:hAnsi="Book Antiqua" w:cs="Times New Roman"/>
          <w:b/>
          <w:bCs/>
          <w:sz w:val="24"/>
          <w:szCs w:val="24"/>
          <w:lang w:val="en-US" w:eastAsia="zh-CN"/>
        </w:rPr>
        <w:t>E-Editor:</w:t>
      </w:r>
    </w:p>
    <w:p w14:paraId="11C92BE2" w14:textId="77777777" w:rsidR="00094C16" w:rsidRPr="00094C16" w:rsidRDefault="00094C16" w:rsidP="00094C16">
      <w:pPr>
        <w:shd w:val="clear" w:color="auto" w:fill="FFFFFF"/>
        <w:snapToGrid w:val="0"/>
        <w:spacing w:after="0" w:line="360" w:lineRule="auto"/>
        <w:jc w:val="both"/>
        <w:rPr>
          <w:rFonts w:ascii="Book Antiqua" w:eastAsia="SimSun" w:hAnsi="Book Antiqua" w:cs="Helvetica"/>
          <w:b/>
          <w:sz w:val="24"/>
          <w:szCs w:val="24"/>
          <w:lang w:val="en-US" w:eastAsia="zh-CN"/>
        </w:rPr>
      </w:pPr>
      <w:bookmarkStart w:id="195" w:name="OLE_LINK881"/>
      <w:bookmarkStart w:id="196" w:name="OLE_LINK880"/>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094C16">
        <w:rPr>
          <w:rFonts w:ascii="Book Antiqua" w:eastAsia="SimSun" w:hAnsi="Book Antiqua" w:cs="Helvetica"/>
          <w:b/>
          <w:sz w:val="24"/>
          <w:szCs w:val="24"/>
          <w:lang w:val="en-US" w:eastAsia="zh-CN"/>
        </w:rPr>
        <w:lastRenderedPageBreak/>
        <w:t xml:space="preserve">Specialty type: </w:t>
      </w:r>
      <w:r w:rsidRPr="00094C16">
        <w:rPr>
          <w:rFonts w:ascii="Book Antiqua" w:eastAsia="SimSun" w:hAnsi="Book Antiqua" w:cs="Helvetica"/>
          <w:sz w:val="24"/>
          <w:szCs w:val="24"/>
          <w:lang w:val="en-US" w:eastAsia="zh-CN"/>
        </w:rPr>
        <w:t>Gastroenterology and hepatology</w:t>
      </w:r>
    </w:p>
    <w:p w14:paraId="6DA533B9" w14:textId="62F1181E" w:rsidR="00094C16" w:rsidRPr="00094C16" w:rsidRDefault="00094C16" w:rsidP="00094C16">
      <w:pPr>
        <w:shd w:val="clear" w:color="auto" w:fill="FFFFFF"/>
        <w:snapToGrid w:val="0"/>
        <w:spacing w:after="0" w:line="360" w:lineRule="auto"/>
        <w:jc w:val="both"/>
        <w:rPr>
          <w:rFonts w:ascii="Book Antiqua" w:eastAsia="SimSun" w:hAnsi="Book Antiqua" w:cs="Helvetica"/>
          <w:b/>
          <w:sz w:val="24"/>
          <w:szCs w:val="24"/>
          <w:lang w:val="en-US" w:eastAsia="zh-CN"/>
        </w:rPr>
      </w:pPr>
      <w:r w:rsidRPr="00094C16">
        <w:rPr>
          <w:rFonts w:ascii="Book Antiqua" w:eastAsia="SimSun" w:hAnsi="Book Antiqua" w:cs="Helvetica"/>
          <w:b/>
          <w:sz w:val="24"/>
          <w:szCs w:val="24"/>
          <w:lang w:val="en-US" w:eastAsia="zh-CN"/>
        </w:rPr>
        <w:t xml:space="preserve">Country of origin: </w:t>
      </w:r>
      <w:r w:rsidRPr="008F4332">
        <w:rPr>
          <w:rFonts w:ascii="Book Antiqua" w:eastAsia="SimSun" w:hAnsi="Book Antiqua" w:cs="Helvetica"/>
          <w:sz w:val="24"/>
          <w:szCs w:val="24"/>
          <w:lang w:val="en-US" w:eastAsia="zh-CN"/>
        </w:rPr>
        <w:t>Greece</w:t>
      </w:r>
    </w:p>
    <w:p w14:paraId="75BE2A01" w14:textId="77777777" w:rsidR="00094C16" w:rsidRPr="00094C16" w:rsidRDefault="00094C16" w:rsidP="00094C16">
      <w:pPr>
        <w:shd w:val="clear" w:color="auto" w:fill="FFFFFF"/>
        <w:snapToGrid w:val="0"/>
        <w:spacing w:after="0" w:line="360" w:lineRule="auto"/>
        <w:jc w:val="both"/>
        <w:rPr>
          <w:rFonts w:ascii="Book Antiqua" w:eastAsia="SimSun" w:hAnsi="Book Antiqua" w:cs="Helvetica"/>
          <w:b/>
          <w:sz w:val="24"/>
          <w:szCs w:val="24"/>
          <w:lang w:val="en-US" w:eastAsia="zh-CN"/>
        </w:rPr>
      </w:pPr>
      <w:r w:rsidRPr="00094C16">
        <w:rPr>
          <w:rFonts w:ascii="Book Antiqua" w:eastAsia="SimSun" w:hAnsi="Book Antiqua" w:cs="Helvetica"/>
          <w:b/>
          <w:sz w:val="24"/>
          <w:szCs w:val="24"/>
          <w:lang w:val="en-US" w:eastAsia="zh-CN"/>
        </w:rPr>
        <w:t>Peer-review report classification</w:t>
      </w:r>
    </w:p>
    <w:p w14:paraId="1B5E547D" w14:textId="05E5304C" w:rsidR="00094C16" w:rsidRPr="00094C16" w:rsidRDefault="00094C16" w:rsidP="00094C16">
      <w:pPr>
        <w:shd w:val="clear" w:color="auto" w:fill="FFFFFF"/>
        <w:snapToGrid w:val="0"/>
        <w:spacing w:after="0" w:line="360" w:lineRule="auto"/>
        <w:jc w:val="both"/>
        <w:rPr>
          <w:rFonts w:ascii="Book Antiqua" w:eastAsia="SimSun" w:hAnsi="Book Antiqua" w:cs="Helvetica"/>
          <w:sz w:val="24"/>
          <w:szCs w:val="24"/>
          <w:lang w:val="en-US" w:eastAsia="zh-CN"/>
        </w:rPr>
      </w:pPr>
      <w:r w:rsidRPr="00094C16">
        <w:rPr>
          <w:rFonts w:ascii="Book Antiqua" w:eastAsia="SimSun" w:hAnsi="Book Antiqua" w:cs="Helvetica"/>
          <w:sz w:val="24"/>
          <w:szCs w:val="24"/>
          <w:lang w:val="en-US" w:eastAsia="zh-CN"/>
        </w:rPr>
        <w:t xml:space="preserve">Grade A (Excellent): </w:t>
      </w:r>
      <w:r w:rsidRPr="008F4332">
        <w:rPr>
          <w:rFonts w:ascii="Book Antiqua" w:eastAsia="SimSun" w:hAnsi="Book Antiqua" w:cs="Helvetica"/>
          <w:sz w:val="24"/>
          <w:szCs w:val="24"/>
          <w:lang w:val="en-US" w:eastAsia="zh-CN"/>
        </w:rPr>
        <w:t>A</w:t>
      </w:r>
    </w:p>
    <w:p w14:paraId="0CDBF716" w14:textId="77777777" w:rsidR="00094C16" w:rsidRPr="00094C16" w:rsidRDefault="00094C16" w:rsidP="00094C16">
      <w:pPr>
        <w:shd w:val="clear" w:color="auto" w:fill="FFFFFF"/>
        <w:snapToGrid w:val="0"/>
        <w:spacing w:after="0" w:line="360" w:lineRule="auto"/>
        <w:jc w:val="both"/>
        <w:rPr>
          <w:rFonts w:ascii="Book Antiqua" w:eastAsia="SimSun" w:hAnsi="Book Antiqua" w:cs="Helvetica"/>
          <w:sz w:val="24"/>
          <w:szCs w:val="24"/>
          <w:lang w:val="en-US" w:eastAsia="zh-CN"/>
        </w:rPr>
      </w:pPr>
      <w:r w:rsidRPr="00094C16">
        <w:rPr>
          <w:rFonts w:ascii="Book Antiqua" w:eastAsia="SimSun" w:hAnsi="Book Antiqua" w:cs="Helvetica"/>
          <w:sz w:val="24"/>
          <w:szCs w:val="24"/>
          <w:lang w:val="en-US" w:eastAsia="zh-CN"/>
        </w:rPr>
        <w:t>Grade B (Very good): B</w:t>
      </w:r>
    </w:p>
    <w:p w14:paraId="6DA2B8E4" w14:textId="3D4E0F82" w:rsidR="00094C16" w:rsidRPr="00094C16" w:rsidRDefault="00094C16" w:rsidP="00094C16">
      <w:pPr>
        <w:shd w:val="clear" w:color="auto" w:fill="FFFFFF"/>
        <w:snapToGrid w:val="0"/>
        <w:spacing w:after="0" w:line="360" w:lineRule="auto"/>
        <w:jc w:val="both"/>
        <w:rPr>
          <w:rFonts w:ascii="Book Antiqua" w:eastAsia="SimSun" w:hAnsi="Book Antiqua" w:cs="Helvetica"/>
          <w:sz w:val="24"/>
          <w:szCs w:val="24"/>
          <w:lang w:val="en-US" w:eastAsia="zh-CN"/>
        </w:rPr>
      </w:pPr>
      <w:r w:rsidRPr="00094C16">
        <w:rPr>
          <w:rFonts w:ascii="Book Antiqua" w:eastAsia="SimSun" w:hAnsi="Book Antiqua" w:cs="Helvetica"/>
          <w:sz w:val="24"/>
          <w:szCs w:val="24"/>
          <w:lang w:val="en-US" w:eastAsia="zh-CN"/>
        </w:rPr>
        <w:t>Grade C (Good): C</w:t>
      </w:r>
      <w:r w:rsidRPr="008F4332">
        <w:rPr>
          <w:rFonts w:ascii="Book Antiqua" w:eastAsia="SimSun" w:hAnsi="Book Antiqua" w:cs="Helvetica"/>
          <w:sz w:val="24"/>
          <w:szCs w:val="24"/>
          <w:lang w:val="en-US" w:eastAsia="zh-CN"/>
        </w:rPr>
        <w:t>, C</w:t>
      </w:r>
    </w:p>
    <w:p w14:paraId="169C01FC" w14:textId="77777777" w:rsidR="00094C16" w:rsidRPr="00094C16" w:rsidRDefault="00094C16" w:rsidP="00094C16">
      <w:pPr>
        <w:shd w:val="clear" w:color="auto" w:fill="FFFFFF"/>
        <w:snapToGrid w:val="0"/>
        <w:spacing w:after="0" w:line="360" w:lineRule="auto"/>
        <w:jc w:val="both"/>
        <w:rPr>
          <w:rFonts w:ascii="Book Antiqua" w:eastAsia="SimSun" w:hAnsi="Book Antiqua" w:cs="Helvetica"/>
          <w:sz w:val="24"/>
          <w:szCs w:val="24"/>
          <w:lang w:val="en-US" w:eastAsia="zh-CN"/>
        </w:rPr>
      </w:pPr>
      <w:r w:rsidRPr="00094C16">
        <w:rPr>
          <w:rFonts w:ascii="Book Antiqua" w:eastAsia="SimSun" w:hAnsi="Book Antiqua" w:cs="Helvetica"/>
          <w:sz w:val="24"/>
          <w:szCs w:val="24"/>
          <w:lang w:val="en-US" w:eastAsia="zh-CN"/>
        </w:rPr>
        <w:t>Grade D (Fair): 0</w:t>
      </w:r>
    </w:p>
    <w:p w14:paraId="7A04DD76" w14:textId="77777777" w:rsidR="00094C16" w:rsidRPr="00094C16" w:rsidRDefault="00094C16" w:rsidP="00094C16">
      <w:pPr>
        <w:snapToGrid w:val="0"/>
        <w:spacing w:after="0" w:line="360" w:lineRule="auto"/>
        <w:jc w:val="both"/>
        <w:rPr>
          <w:rFonts w:ascii="Book Antiqua" w:eastAsia="SimSun" w:hAnsi="Book Antiqua" w:cs="Times New Roman"/>
          <w:b/>
          <w:iCs/>
          <w:sz w:val="24"/>
          <w:szCs w:val="24"/>
          <w:lang w:val="en-US" w:eastAsia="zh-CN"/>
        </w:rPr>
      </w:pPr>
      <w:r w:rsidRPr="00094C16">
        <w:rPr>
          <w:rFonts w:ascii="Book Antiqua" w:eastAsia="SimSun" w:hAnsi="Book Antiqua" w:cs="Helvetica"/>
          <w:sz w:val="24"/>
          <w:szCs w:val="24"/>
          <w:lang w:val="en-US" w:eastAsia="zh-CN"/>
        </w:rPr>
        <w:t>Grade E (Poor): 0</w:t>
      </w:r>
      <w:bookmarkEnd w:id="194"/>
      <w:bookmarkEnd w:id="195"/>
      <w:bookmarkEnd w:id="196"/>
    </w:p>
    <w:p w14:paraId="72DBC484" w14:textId="266B8945" w:rsidR="00094C16" w:rsidRPr="008F4332" w:rsidRDefault="00094C16">
      <w:pPr>
        <w:rPr>
          <w:rFonts w:ascii="Book Antiqua" w:hAnsi="Book Antiqua" w:cstheme="minorHAnsi"/>
          <w:bCs/>
          <w:sz w:val="24"/>
          <w:szCs w:val="24"/>
        </w:rPr>
      </w:pPr>
      <w:r w:rsidRPr="008F4332">
        <w:rPr>
          <w:rFonts w:ascii="Book Antiqua" w:hAnsi="Book Antiqua" w:cstheme="minorHAnsi"/>
          <w:bCs/>
          <w:sz w:val="24"/>
          <w:szCs w:val="24"/>
        </w:rPr>
        <w:br w:type="page"/>
      </w:r>
    </w:p>
    <w:p w14:paraId="067DD218" w14:textId="77777777" w:rsidR="005C3DB8" w:rsidRPr="008F4332" w:rsidRDefault="005C3DB8" w:rsidP="00E41A61">
      <w:pPr>
        <w:adjustRightInd w:val="0"/>
        <w:snapToGrid w:val="0"/>
        <w:spacing w:after="0" w:line="360" w:lineRule="auto"/>
        <w:jc w:val="both"/>
        <w:rPr>
          <w:rFonts w:ascii="Book Antiqua" w:hAnsi="Book Antiqua" w:cstheme="minorHAnsi"/>
          <w:bCs/>
          <w:sz w:val="24"/>
          <w:szCs w:val="24"/>
        </w:rPr>
      </w:pPr>
    </w:p>
    <w:p w14:paraId="740EEAB2" w14:textId="77777777" w:rsidR="005C3DB8" w:rsidRPr="008F4332" w:rsidRDefault="005C3DB8"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noProof/>
          <w:sz w:val="24"/>
          <w:szCs w:val="24"/>
          <w:lang w:val="en-US" w:eastAsia="ja-JP"/>
        </w:rPr>
        <w:drawing>
          <wp:inline distT="0" distB="0" distL="0" distR="0" wp14:anchorId="3B08F06B" wp14:editId="60FC0705">
            <wp:extent cx="5274310" cy="3859847"/>
            <wp:effectExtent l="19050" t="0" r="2540" b="0"/>
            <wp:docPr id="4" name="Εικόνα 1" descr="D:\OldDocsFromToshiba\Ada's Documents\mani\PNH\World-J-Hepatology\Figure-1.300d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ldDocsFromToshiba\Ada's Documents\mani\PNH\World-J-Hepatology\Figure-1.300dpi.tif"/>
                    <pic:cNvPicPr>
                      <a:picLocks noChangeAspect="1" noChangeArrowheads="1"/>
                    </pic:cNvPicPr>
                  </pic:nvPicPr>
                  <pic:blipFill>
                    <a:blip r:embed="rId12"/>
                    <a:srcRect/>
                    <a:stretch>
                      <a:fillRect/>
                    </a:stretch>
                  </pic:blipFill>
                  <pic:spPr bwMode="auto">
                    <a:xfrm>
                      <a:off x="0" y="0"/>
                      <a:ext cx="5274310" cy="3859847"/>
                    </a:xfrm>
                    <a:prstGeom prst="rect">
                      <a:avLst/>
                    </a:prstGeom>
                    <a:noFill/>
                    <a:ln w="9525">
                      <a:noFill/>
                      <a:miter lim="800000"/>
                      <a:headEnd/>
                      <a:tailEnd/>
                    </a:ln>
                  </pic:spPr>
                </pic:pic>
              </a:graphicData>
            </a:graphic>
          </wp:inline>
        </w:drawing>
      </w:r>
    </w:p>
    <w:p w14:paraId="7B4E9A7C" w14:textId="77777777" w:rsidR="005C3DB8" w:rsidRPr="008F4332" w:rsidRDefault="005C3DB8" w:rsidP="00E41A61">
      <w:pPr>
        <w:adjustRightInd w:val="0"/>
        <w:snapToGrid w:val="0"/>
        <w:spacing w:after="0" w:line="360" w:lineRule="auto"/>
        <w:jc w:val="both"/>
        <w:rPr>
          <w:rFonts w:ascii="Book Antiqua" w:eastAsia="Times New Roman" w:hAnsi="Book Antiqua" w:cstheme="minorHAnsi"/>
          <w:b/>
          <w:i/>
          <w:sz w:val="24"/>
          <w:szCs w:val="24"/>
          <w:lang w:val="en-US" w:eastAsia="el-GR"/>
        </w:rPr>
      </w:pPr>
    </w:p>
    <w:p w14:paraId="11896F93" w14:textId="25518E9F" w:rsidR="005C3DB8" w:rsidRPr="008F4332" w:rsidRDefault="005C3DB8" w:rsidP="00E41A61">
      <w:pPr>
        <w:pStyle w:val="NormalWeb"/>
        <w:adjustRightInd w:val="0"/>
        <w:snapToGrid w:val="0"/>
        <w:spacing w:before="0" w:beforeAutospacing="0" w:after="0" w:afterAutospacing="0" w:line="360" w:lineRule="auto"/>
        <w:jc w:val="both"/>
        <w:rPr>
          <w:rFonts w:ascii="Book Antiqua" w:hAnsi="Book Antiqua" w:cstheme="minorHAnsi"/>
          <w:lang w:val="en-GB"/>
        </w:rPr>
      </w:pPr>
      <w:r w:rsidRPr="008F4332">
        <w:rPr>
          <w:rFonts w:ascii="Book Antiqua" w:hAnsi="Book Antiqua" w:cstheme="minorHAnsi"/>
          <w:b/>
          <w:bCs/>
          <w:lang w:val="en-GB"/>
        </w:rPr>
        <w:t>Figure 1</w:t>
      </w:r>
      <w:r w:rsidR="00A26298" w:rsidRPr="008F4332">
        <w:rPr>
          <w:rFonts w:ascii="Book Antiqua" w:hAnsi="Book Antiqua" w:cstheme="minorHAnsi"/>
          <w:b/>
          <w:bCs/>
          <w:lang w:val="en-GB"/>
        </w:rPr>
        <w:t xml:space="preserve"> </w:t>
      </w:r>
      <w:r w:rsidR="009C58D8" w:rsidRPr="008F4332">
        <w:rPr>
          <w:rFonts w:ascii="Book Antiqua" w:hAnsi="Book Antiqua" w:cstheme="minorHAnsi"/>
          <w:b/>
          <w:bCs/>
          <w:lang w:val="en-GB"/>
        </w:rPr>
        <w:t>Selected images from the li</w:t>
      </w:r>
      <w:r w:rsidR="009C58D8" w:rsidRPr="008F4332">
        <w:rPr>
          <w:rFonts w:ascii="Book Antiqua" w:hAnsi="Book Antiqua" w:cstheme="minorHAnsi"/>
          <w:b/>
          <w:lang w:val="en-US"/>
        </w:rPr>
        <w:t>ver biopsy showing c</w:t>
      </w:r>
      <w:r w:rsidR="009C58D8" w:rsidRPr="008F4332">
        <w:rPr>
          <w:rFonts w:ascii="Book Antiqua" w:hAnsi="Book Antiqua" w:cstheme="minorHAnsi"/>
          <w:b/>
          <w:bCs/>
          <w:lang w:val="en-GB"/>
        </w:rPr>
        <w:t>hanges</w:t>
      </w:r>
      <w:r w:rsidR="009C58D8" w:rsidRPr="008F4332">
        <w:rPr>
          <w:rFonts w:ascii="Book Antiqua" w:hAnsi="Book Antiqua" w:cstheme="minorHAnsi"/>
          <w:b/>
          <w:bCs/>
          <w:lang w:val="en-US"/>
        </w:rPr>
        <w:t xml:space="preserve"> </w:t>
      </w:r>
      <w:r w:rsidR="009C58D8" w:rsidRPr="008F4332">
        <w:rPr>
          <w:rFonts w:ascii="Book Antiqua" w:hAnsi="Book Antiqua" w:cstheme="minorHAnsi"/>
          <w:b/>
          <w:bCs/>
          <w:lang w:val="en-GB"/>
        </w:rPr>
        <w:t>of</w:t>
      </w:r>
      <w:r w:rsidR="009C58D8" w:rsidRPr="008F4332">
        <w:rPr>
          <w:rFonts w:ascii="Book Antiqua" w:hAnsi="Book Antiqua" w:cstheme="minorHAnsi"/>
          <w:b/>
          <w:bCs/>
          <w:lang w:val="en-US"/>
        </w:rPr>
        <w:t xml:space="preserve"> </w:t>
      </w:r>
      <w:r w:rsidR="009C58D8" w:rsidRPr="008F4332">
        <w:rPr>
          <w:rFonts w:ascii="Book Antiqua" w:hAnsi="Book Antiqua" w:cstheme="minorHAnsi"/>
          <w:b/>
          <w:bCs/>
          <w:lang w:val="en-GB"/>
        </w:rPr>
        <w:t>portal</w:t>
      </w:r>
      <w:r w:rsidR="009C58D8" w:rsidRPr="008F4332">
        <w:rPr>
          <w:rFonts w:ascii="Book Antiqua" w:hAnsi="Book Antiqua" w:cstheme="minorHAnsi"/>
          <w:b/>
          <w:bCs/>
          <w:lang w:val="en-US"/>
        </w:rPr>
        <w:t xml:space="preserve"> </w:t>
      </w:r>
      <w:r w:rsidR="009C58D8" w:rsidRPr="008F4332">
        <w:rPr>
          <w:rFonts w:ascii="Book Antiqua" w:hAnsi="Book Antiqua" w:cstheme="minorHAnsi"/>
          <w:b/>
          <w:bCs/>
          <w:lang w:val="en-GB"/>
        </w:rPr>
        <w:t>venopathy</w:t>
      </w:r>
      <w:r w:rsidR="009C58D8" w:rsidRPr="008F4332">
        <w:rPr>
          <w:rFonts w:ascii="Book Antiqua" w:hAnsi="Book Antiqua" w:cstheme="minorHAnsi"/>
          <w:b/>
          <w:bCs/>
          <w:lang w:val="en-US"/>
        </w:rPr>
        <w:t xml:space="preserve"> </w:t>
      </w:r>
      <w:r w:rsidR="009C58D8" w:rsidRPr="008F4332">
        <w:rPr>
          <w:rFonts w:ascii="Book Antiqua" w:hAnsi="Book Antiqua" w:cstheme="minorHAnsi"/>
          <w:b/>
          <w:bCs/>
          <w:lang w:val="en-GB"/>
        </w:rPr>
        <w:t>and features of nodular regenerative hyperplasia</w:t>
      </w:r>
      <w:r w:rsidR="00A26298" w:rsidRPr="008F4332">
        <w:rPr>
          <w:rFonts w:ascii="Book Antiqua" w:hAnsi="Book Antiqua" w:cstheme="minorHAnsi"/>
          <w:bCs/>
          <w:lang w:val="en-GB"/>
        </w:rPr>
        <w:t>.</w:t>
      </w:r>
      <w:r w:rsidR="009C58D8" w:rsidRPr="008F4332">
        <w:rPr>
          <w:rFonts w:ascii="Book Antiqua" w:hAnsi="Book Antiqua" w:cstheme="minorHAnsi"/>
          <w:bCs/>
          <w:lang w:val="en-GB"/>
        </w:rPr>
        <w:t xml:space="preserve"> </w:t>
      </w:r>
      <w:r w:rsidRPr="008F4332">
        <w:rPr>
          <w:rFonts w:ascii="Book Antiqua" w:hAnsi="Book Antiqua" w:cstheme="minorHAnsi"/>
          <w:bCs/>
          <w:lang w:val="en-GB"/>
        </w:rPr>
        <w:t>A</w:t>
      </w:r>
      <w:r w:rsidR="00A26298" w:rsidRPr="008F4332">
        <w:rPr>
          <w:rFonts w:ascii="Book Antiqua" w:hAnsi="Book Antiqua" w:cstheme="minorHAnsi"/>
          <w:bCs/>
          <w:lang w:val="en-GB"/>
        </w:rPr>
        <w:t xml:space="preserve">: </w:t>
      </w:r>
      <w:r w:rsidRPr="008F4332">
        <w:rPr>
          <w:rFonts w:ascii="Book Antiqua" w:hAnsi="Book Antiqua" w:cstheme="minorHAnsi"/>
          <w:lang w:val="en-GB"/>
        </w:rPr>
        <w:t xml:space="preserve">A </w:t>
      </w:r>
      <w:proofErr w:type="spellStart"/>
      <w:r w:rsidRPr="008F4332">
        <w:rPr>
          <w:rFonts w:ascii="Book Antiqua" w:hAnsi="Book Antiqua" w:cstheme="minorHAnsi"/>
          <w:lang w:val="en-GB"/>
        </w:rPr>
        <w:t>sclerosed</w:t>
      </w:r>
      <w:bookmarkStart w:id="197" w:name="_GoBack"/>
      <w:bookmarkEnd w:id="197"/>
      <w:proofErr w:type="spellEnd"/>
      <w:r w:rsidRPr="008F4332">
        <w:rPr>
          <w:rFonts w:ascii="Book Antiqua" w:hAnsi="Book Antiqua" w:cstheme="minorHAnsi"/>
          <w:lang w:val="en-GB"/>
        </w:rPr>
        <w:t xml:space="preserve"> </w:t>
      </w:r>
      <w:del w:id="198" w:author="author" w:date="2019-05-23T12:19:00Z">
        <w:r w:rsidRPr="008F4332" w:rsidDel="00D40E70">
          <w:rPr>
            <w:rFonts w:ascii="Book Antiqua" w:hAnsi="Book Antiqua" w:cstheme="minorHAnsi"/>
            <w:lang w:val="en-GB"/>
          </w:rPr>
          <w:delText>portal tract (</w:delText>
        </w:r>
      </w:del>
      <w:r w:rsidRPr="008F4332">
        <w:rPr>
          <w:rFonts w:ascii="Book Antiqua" w:hAnsi="Book Antiqua" w:cstheme="minorHAnsi"/>
          <w:lang w:val="en-GB"/>
        </w:rPr>
        <w:t>PT</w:t>
      </w:r>
      <w:del w:id="199" w:author="author" w:date="2019-05-23T12:19:00Z">
        <w:r w:rsidRPr="008F4332" w:rsidDel="00D40E70">
          <w:rPr>
            <w:rFonts w:ascii="Book Antiqua" w:hAnsi="Book Antiqua" w:cstheme="minorHAnsi"/>
            <w:lang w:val="en-GB"/>
          </w:rPr>
          <w:delText>)</w:delText>
        </w:r>
      </w:del>
      <w:r w:rsidRPr="008F4332">
        <w:rPr>
          <w:rFonts w:ascii="Book Antiqua" w:hAnsi="Book Antiqua" w:cstheme="minorHAnsi"/>
          <w:lang w:val="en-GB"/>
        </w:rPr>
        <w:t xml:space="preserve"> without a visible portal vein. Peripherally, a dilated portal vein radicle herniates into the adjacent hepatic parenchyma (HE, x</w:t>
      </w:r>
      <w:r w:rsidR="00A26298" w:rsidRPr="008F4332">
        <w:rPr>
          <w:rFonts w:ascii="Book Antiqua" w:hAnsi="Book Antiqua" w:cstheme="minorHAnsi"/>
          <w:lang w:val="en-GB"/>
        </w:rPr>
        <w:t xml:space="preserve"> </w:t>
      </w:r>
      <w:r w:rsidRPr="008F4332">
        <w:rPr>
          <w:rFonts w:ascii="Book Antiqua" w:hAnsi="Book Antiqua" w:cstheme="minorHAnsi"/>
          <w:lang w:val="en-GB"/>
        </w:rPr>
        <w:t>10)</w:t>
      </w:r>
      <w:r w:rsidR="00A26298" w:rsidRPr="008F4332">
        <w:rPr>
          <w:rFonts w:ascii="Book Antiqua" w:hAnsi="Book Antiqua" w:cstheme="minorHAnsi"/>
          <w:lang w:val="en-GB"/>
        </w:rPr>
        <w:t>;</w:t>
      </w:r>
      <w:r w:rsidRPr="008F4332">
        <w:rPr>
          <w:rFonts w:ascii="Book Antiqua" w:hAnsi="Book Antiqua" w:cstheme="minorHAnsi"/>
          <w:lang w:val="en-GB"/>
        </w:rPr>
        <w:t xml:space="preserve"> </w:t>
      </w:r>
      <w:r w:rsidRPr="008F4332">
        <w:rPr>
          <w:rFonts w:ascii="Book Antiqua" w:hAnsi="Book Antiqua" w:cstheme="minorHAnsi"/>
          <w:bCs/>
          <w:lang w:val="en-GB"/>
        </w:rPr>
        <w:t>B</w:t>
      </w:r>
      <w:r w:rsidR="00A26298" w:rsidRPr="008F4332">
        <w:rPr>
          <w:rFonts w:ascii="Book Antiqua" w:hAnsi="Book Antiqua" w:cstheme="minorHAnsi"/>
          <w:bCs/>
          <w:lang w:val="en-GB"/>
        </w:rPr>
        <w:t xml:space="preserve">: </w:t>
      </w:r>
      <w:r w:rsidRPr="008F4332">
        <w:rPr>
          <w:rFonts w:ascii="Book Antiqua" w:hAnsi="Book Antiqua" w:cstheme="minorHAnsi"/>
          <w:lang w:val="en-GB"/>
        </w:rPr>
        <w:t xml:space="preserve">Nodular regenerative hyperplasia. White dotted line circumscribes a nodule of regenerating hepatocytes surrounded by atrophic hepatocyte trabeculae (arrow), </w:t>
      </w:r>
      <w:proofErr w:type="spellStart"/>
      <w:r w:rsidRPr="008F4332">
        <w:rPr>
          <w:rFonts w:ascii="Book Antiqua" w:hAnsi="Book Antiqua" w:cstheme="minorHAnsi"/>
          <w:lang w:val="en-GB"/>
        </w:rPr>
        <w:t>reticulin</w:t>
      </w:r>
      <w:proofErr w:type="spellEnd"/>
      <w:r w:rsidRPr="008F4332">
        <w:rPr>
          <w:rFonts w:ascii="Book Antiqua" w:hAnsi="Book Antiqua" w:cstheme="minorHAnsi"/>
          <w:lang w:val="en-GB"/>
        </w:rPr>
        <w:t xml:space="preserve"> stain, x</w:t>
      </w:r>
      <w:r w:rsidR="006A0CC2">
        <w:rPr>
          <w:rFonts w:ascii="Book Antiqua" w:hAnsi="Book Antiqua" w:cstheme="minorHAnsi"/>
          <w:lang w:val="en-GB"/>
        </w:rPr>
        <w:t xml:space="preserve"> </w:t>
      </w:r>
      <w:r w:rsidRPr="008F4332">
        <w:rPr>
          <w:rFonts w:ascii="Book Antiqua" w:hAnsi="Book Antiqua" w:cstheme="minorHAnsi"/>
          <w:lang w:val="en-GB"/>
        </w:rPr>
        <w:t>10</w:t>
      </w:r>
      <w:r w:rsidR="00CD4DDF" w:rsidRPr="008F4332">
        <w:rPr>
          <w:rFonts w:ascii="Book Antiqua" w:hAnsi="Book Antiqua" w:cstheme="minorHAnsi"/>
          <w:lang w:val="en-GB"/>
        </w:rPr>
        <w:t xml:space="preserve">; </w:t>
      </w:r>
      <w:r w:rsidRPr="008F4332">
        <w:rPr>
          <w:rFonts w:ascii="Book Antiqua" w:hAnsi="Book Antiqua" w:cstheme="minorHAnsi"/>
          <w:bCs/>
          <w:lang w:val="en-GB"/>
        </w:rPr>
        <w:t>C</w:t>
      </w:r>
      <w:r w:rsidR="00A26298" w:rsidRPr="008F4332">
        <w:rPr>
          <w:rFonts w:ascii="Book Antiqua" w:hAnsi="Book Antiqua" w:cstheme="minorHAnsi"/>
          <w:bCs/>
          <w:lang w:val="en-GB"/>
        </w:rPr>
        <w:t>:</w:t>
      </w:r>
      <w:r w:rsidRPr="008F4332">
        <w:rPr>
          <w:rFonts w:ascii="Book Antiqua" w:hAnsi="Book Antiqua" w:cstheme="minorHAnsi"/>
          <w:lang w:val="en-GB"/>
        </w:rPr>
        <w:t xml:space="preserve"> </w:t>
      </w:r>
      <w:del w:id="200" w:author="author" w:date="2019-05-23T12:19:00Z">
        <w:r w:rsidRPr="008F4332" w:rsidDel="00D40E70">
          <w:rPr>
            <w:rFonts w:ascii="Book Antiqua" w:hAnsi="Book Antiqua" w:cstheme="minorHAnsi"/>
            <w:lang w:val="en-GB"/>
          </w:rPr>
          <w:delText>Terminal hepatic vein (</w:delText>
        </w:r>
      </w:del>
      <w:r w:rsidRPr="008F4332">
        <w:rPr>
          <w:rFonts w:ascii="Book Antiqua" w:hAnsi="Book Antiqua" w:cstheme="minorHAnsi"/>
          <w:lang w:val="en-GB"/>
        </w:rPr>
        <w:t>THV</w:t>
      </w:r>
      <w:del w:id="201" w:author="author" w:date="2019-05-23T12:19:00Z">
        <w:r w:rsidRPr="008F4332" w:rsidDel="00D40E70">
          <w:rPr>
            <w:rFonts w:ascii="Book Antiqua" w:hAnsi="Book Antiqua" w:cstheme="minorHAnsi"/>
            <w:lang w:val="en-GB"/>
          </w:rPr>
          <w:delText>)</w:delText>
        </w:r>
      </w:del>
      <w:r w:rsidRPr="008F4332">
        <w:rPr>
          <w:rFonts w:ascii="Book Antiqua" w:hAnsi="Book Antiqua" w:cstheme="minorHAnsi"/>
          <w:lang w:val="en-GB"/>
        </w:rPr>
        <w:t xml:space="preserve"> with perivenular sclerosis. Sinusoidal dilatation in zone 3 (arrow), </w:t>
      </w:r>
      <w:r w:rsidR="00A26298" w:rsidRPr="008F4332">
        <w:rPr>
          <w:rFonts w:ascii="Book Antiqua" w:hAnsi="Book Antiqua" w:cstheme="minorHAnsi"/>
          <w:lang w:val="en-GB"/>
        </w:rPr>
        <w:t>(HE, x 10);</w:t>
      </w:r>
      <w:r w:rsidRPr="008F4332">
        <w:rPr>
          <w:rFonts w:ascii="Book Antiqua" w:hAnsi="Book Antiqua" w:cstheme="minorHAnsi"/>
          <w:lang w:val="en-GB"/>
        </w:rPr>
        <w:t xml:space="preserve"> </w:t>
      </w:r>
      <w:r w:rsidRPr="008F4332">
        <w:rPr>
          <w:rFonts w:ascii="Book Antiqua" w:hAnsi="Book Antiqua" w:cstheme="minorHAnsi"/>
          <w:bCs/>
          <w:lang w:val="en-GB"/>
        </w:rPr>
        <w:t>D</w:t>
      </w:r>
      <w:r w:rsidR="00A26298" w:rsidRPr="008F4332">
        <w:rPr>
          <w:rFonts w:ascii="Book Antiqua" w:hAnsi="Book Antiqua" w:cstheme="minorHAnsi"/>
          <w:bCs/>
          <w:lang w:val="en-GB"/>
        </w:rPr>
        <w:t xml:space="preserve">: </w:t>
      </w:r>
      <w:r w:rsidRPr="008F4332">
        <w:rPr>
          <w:rFonts w:ascii="Book Antiqua" w:hAnsi="Book Antiqua" w:cstheme="minorHAnsi"/>
          <w:lang w:val="en-GB"/>
        </w:rPr>
        <w:t xml:space="preserve">Sinusoidal </w:t>
      </w:r>
      <w:proofErr w:type="spellStart"/>
      <w:r w:rsidRPr="008F4332">
        <w:rPr>
          <w:rFonts w:ascii="Book Antiqua" w:hAnsi="Book Antiqua" w:cstheme="minorHAnsi"/>
          <w:lang w:val="en-GB"/>
        </w:rPr>
        <w:t>capillari</w:t>
      </w:r>
      <w:ins w:id="202" w:author="author" w:date="2019-05-23T12:20:00Z">
        <w:r w:rsidR="00D40E70">
          <w:rPr>
            <w:rFonts w:ascii="Book Antiqua" w:hAnsi="Book Antiqua" w:cstheme="minorHAnsi"/>
            <w:lang w:val="en-GB"/>
          </w:rPr>
          <w:t>z</w:t>
        </w:r>
      </w:ins>
      <w:del w:id="203" w:author="author" w:date="2019-05-23T12:20:00Z">
        <w:r w:rsidRPr="008F4332" w:rsidDel="00D40E70">
          <w:rPr>
            <w:rFonts w:ascii="Book Antiqua" w:hAnsi="Book Antiqua" w:cstheme="minorHAnsi"/>
            <w:lang w:val="en-GB"/>
          </w:rPr>
          <w:delText>s</w:delText>
        </w:r>
      </w:del>
      <w:r w:rsidRPr="008F4332">
        <w:rPr>
          <w:rFonts w:ascii="Book Antiqua" w:hAnsi="Book Antiqua" w:cstheme="minorHAnsi"/>
          <w:lang w:val="en-GB"/>
        </w:rPr>
        <w:t>ation</w:t>
      </w:r>
      <w:proofErr w:type="spellEnd"/>
      <w:r w:rsidRPr="008F4332">
        <w:rPr>
          <w:rFonts w:ascii="Book Antiqua" w:hAnsi="Book Antiqua" w:cstheme="minorHAnsi"/>
          <w:lang w:val="en-GB"/>
        </w:rPr>
        <w:t xml:space="preserve"> in ischemic areas highlighted by CD34 </w:t>
      </w:r>
      <w:proofErr w:type="spellStart"/>
      <w:r w:rsidRPr="008F4332">
        <w:rPr>
          <w:rFonts w:ascii="Book Antiqua" w:hAnsi="Book Antiqua" w:cstheme="minorHAnsi"/>
          <w:lang w:val="en-GB"/>
        </w:rPr>
        <w:t>immunostain</w:t>
      </w:r>
      <w:proofErr w:type="spellEnd"/>
      <w:r w:rsidRPr="008F4332">
        <w:rPr>
          <w:rFonts w:ascii="Book Antiqua" w:hAnsi="Book Antiqua" w:cstheme="minorHAnsi"/>
          <w:lang w:val="en-GB"/>
        </w:rPr>
        <w:t>. Arrow points to a THV (brown CD 34-positive sinusoidal staining), x</w:t>
      </w:r>
      <w:r w:rsidR="00A26298" w:rsidRPr="008F4332">
        <w:rPr>
          <w:rFonts w:ascii="Book Antiqua" w:hAnsi="Book Antiqua" w:cstheme="minorHAnsi"/>
          <w:lang w:val="en-GB"/>
        </w:rPr>
        <w:t xml:space="preserve"> </w:t>
      </w:r>
      <w:r w:rsidRPr="008F4332">
        <w:rPr>
          <w:rFonts w:ascii="Book Antiqua" w:hAnsi="Book Antiqua" w:cstheme="minorHAnsi"/>
          <w:lang w:val="en-GB"/>
        </w:rPr>
        <w:t>10</w:t>
      </w:r>
      <w:r w:rsidR="00A26298" w:rsidRPr="008F4332">
        <w:rPr>
          <w:rFonts w:ascii="Book Antiqua" w:hAnsi="Book Antiqua" w:cstheme="minorHAnsi"/>
          <w:lang w:val="en-GB"/>
        </w:rPr>
        <w:t>;</w:t>
      </w:r>
      <w:r w:rsidRPr="008F4332">
        <w:rPr>
          <w:rFonts w:ascii="Book Antiqua" w:hAnsi="Book Antiqua" w:cstheme="minorHAnsi"/>
          <w:lang w:val="en-GB"/>
        </w:rPr>
        <w:t xml:space="preserve"> </w:t>
      </w:r>
      <w:r w:rsidRPr="008F4332">
        <w:rPr>
          <w:rFonts w:ascii="Book Antiqua" w:hAnsi="Book Antiqua" w:cstheme="minorHAnsi"/>
          <w:bCs/>
          <w:lang w:val="en-GB"/>
        </w:rPr>
        <w:t>E</w:t>
      </w:r>
      <w:r w:rsidR="00A26298" w:rsidRPr="008F4332">
        <w:rPr>
          <w:rFonts w:ascii="Book Antiqua" w:hAnsi="Book Antiqua" w:cstheme="minorHAnsi"/>
          <w:bCs/>
          <w:lang w:val="en-GB"/>
        </w:rPr>
        <w:t xml:space="preserve">: </w:t>
      </w:r>
      <w:r w:rsidRPr="008F4332">
        <w:rPr>
          <w:rFonts w:ascii="Book Antiqua" w:hAnsi="Book Antiqua" w:cstheme="minorHAnsi"/>
          <w:lang w:val="en-GB"/>
        </w:rPr>
        <w:t>Keratin 7-positive atrophic hepatocytes indicative of ischemia in zone 3 (brown staining), x</w:t>
      </w:r>
      <w:r w:rsidR="00A26298" w:rsidRPr="008F4332">
        <w:rPr>
          <w:rFonts w:ascii="Book Antiqua" w:hAnsi="Book Antiqua" w:cstheme="minorHAnsi"/>
          <w:lang w:val="en-GB"/>
        </w:rPr>
        <w:t xml:space="preserve"> </w:t>
      </w:r>
      <w:r w:rsidRPr="008F4332">
        <w:rPr>
          <w:rFonts w:ascii="Book Antiqua" w:hAnsi="Book Antiqua" w:cstheme="minorHAnsi"/>
          <w:lang w:val="en-GB"/>
        </w:rPr>
        <w:t>10</w:t>
      </w:r>
      <w:r w:rsidR="00A26298" w:rsidRPr="008F4332">
        <w:rPr>
          <w:rFonts w:ascii="Book Antiqua" w:hAnsi="Book Antiqua" w:cstheme="minorHAnsi"/>
          <w:lang w:val="en-GB"/>
        </w:rPr>
        <w:t>;</w:t>
      </w:r>
      <w:r w:rsidRPr="008F4332">
        <w:rPr>
          <w:rFonts w:ascii="Book Antiqua" w:hAnsi="Book Antiqua" w:cstheme="minorHAnsi"/>
          <w:lang w:val="en-GB"/>
        </w:rPr>
        <w:t xml:space="preserve"> </w:t>
      </w:r>
      <w:r w:rsidRPr="008F4332">
        <w:rPr>
          <w:rFonts w:ascii="Book Antiqua" w:hAnsi="Book Antiqua" w:cstheme="minorHAnsi"/>
          <w:bCs/>
          <w:lang w:val="en-GB"/>
        </w:rPr>
        <w:t>F</w:t>
      </w:r>
      <w:r w:rsidR="00A26298" w:rsidRPr="008F4332">
        <w:rPr>
          <w:rFonts w:ascii="Book Antiqua" w:hAnsi="Book Antiqua" w:cstheme="minorHAnsi"/>
          <w:bCs/>
          <w:lang w:val="en-GB"/>
        </w:rPr>
        <w:t xml:space="preserve">: </w:t>
      </w:r>
      <w:r w:rsidRPr="008F4332">
        <w:rPr>
          <w:rFonts w:ascii="Book Antiqua" w:hAnsi="Book Antiqua" w:cstheme="minorHAnsi"/>
          <w:lang w:val="en-GB"/>
        </w:rPr>
        <w:t xml:space="preserve">Sinusoidal zone 3 fibrosis in zone 3 (arrow) and perivenular fibrosis in </w:t>
      </w:r>
      <w:proofErr w:type="spellStart"/>
      <w:r w:rsidRPr="008F4332">
        <w:rPr>
          <w:rFonts w:ascii="Book Antiqua" w:hAnsi="Book Antiqua" w:cstheme="minorHAnsi"/>
          <w:lang w:val="en-GB"/>
        </w:rPr>
        <w:t>midleft</w:t>
      </w:r>
      <w:proofErr w:type="spellEnd"/>
      <w:r w:rsidRPr="008F4332">
        <w:rPr>
          <w:rFonts w:ascii="Book Antiqua" w:hAnsi="Book Antiqua" w:cstheme="minorHAnsi"/>
          <w:lang w:val="en-GB"/>
        </w:rPr>
        <w:t>, Masson trichrome stain, x 10</w:t>
      </w:r>
      <w:r w:rsidR="00A26298" w:rsidRPr="008F4332">
        <w:rPr>
          <w:rFonts w:ascii="Book Antiqua" w:hAnsi="Book Antiqua" w:cstheme="minorHAnsi"/>
          <w:lang w:val="en-GB"/>
        </w:rPr>
        <w:t>;</w:t>
      </w:r>
      <w:r w:rsidR="00CD4DDF" w:rsidRPr="008F4332">
        <w:rPr>
          <w:rFonts w:ascii="Book Antiqua" w:hAnsi="Book Antiqua" w:cstheme="minorHAnsi"/>
          <w:lang w:val="en-GB"/>
        </w:rPr>
        <w:t xml:space="preserve"> </w:t>
      </w:r>
      <w:r w:rsidRPr="008F4332">
        <w:rPr>
          <w:rFonts w:ascii="Book Antiqua" w:hAnsi="Book Antiqua" w:cstheme="minorHAnsi"/>
          <w:bCs/>
          <w:lang w:val="en-GB"/>
        </w:rPr>
        <w:t>G</w:t>
      </w:r>
      <w:r w:rsidR="00A26298" w:rsidRPr="008F4332">
        <w:rPr>
          <w:rFonts w:ascii="Book Antiqua" w:hAnsi="Book Antiqua" w:cstheme="minorHAnsi"/>
          <w:bCs/>
          <w:lang w:val="en-GB"/>
        </w:rPr>
        <w:t xml:space="preserve">: </w:t>
      </w:r>
      <w:r w:rsidRPr="008F4332">
        <w:rPr>
          <w:rFonts w:ascii="Book Antiqua" w:hAnsi="Book Antiqua" w:cstheme="minorHAnsi"/>
          <w:lang w:val="en-GB"/>
        </w:rPr>
        <w:t xml:space="preserve">A </w:t>
      </w:r>
      <w:proofErr w:type="spellStart"/>
      <w:r w:rsidRPr="008F4332">
        <w:rPr>
          <w:rFonts w:ascii="Book Antiqua" w:hAnsi="Book Antiqua" w:cstheme="minorHAnsi"/>
          <w:lang w:val="en-GB"/>
        </w:rPr>
        <w:t>fibrosed</w:t>
      </w:r>
      <w:proofErr w:type="spellEnd"/>
      <w:r w:rsidRPr="008F4332">
        <w:rPr>
          <w:rFonts w:ascii="Book Antiqua" w:hAnsi="Book Antiqua" w:cstheme="minorHAnsi"/>
          <w:lang w:val="en-GB"/>
        </w:rPr>
        <w:t xml:space="preserve"> portal tract with a slit-like portal </w:t>
      </w:r>
      <w:proofErr w:type="spellStart"/>
      <w:r w:rsidRPr="008F4332">
        <w:rPr>
          <w:rFonts w:ascii="Book Antiqua" w:hAnsi="Book Antiqua" w:cstheme="minorHAnsi"/>
          <w:lang w:val="en-GB"/>
        </w:rPr>
        <w:t>venule</w:t>
      </w:r>
      <w:proofErr w:type="spellEnd"/>
      <w:r w:rsidRPr="008F4332">
        <w:rPr>
          <w:rFonts w:ascii="Book Antiqua" w:hAnsi="Book Antiqua" w:cstheme="minorHAnsi"/>
          <w:lang w:val="en-GB"/>
        </w:rPr>
        <w:t xml:space="preserve"> (arrow), PAS stain, x</w:t>
      </w:r>
      <w:r w:rsidR="00A26298" w:rsidRPr="008F4332">
        <w:rPr>
          <w:rFonts w:ascii="Book Antiqua" w:hAnsi="Book Antiqua" w:cstheme="minorHAnsi"/>
          <w:lang w:val="en-GB"/>
        </w:rPr>
        <w:t xml:space="preserve"> </w:t>
      </w:r>
      <w:r w:rsidRPr="008F4332">
        <w:rPr>
          <w:rFonts w:ascii="Book Antiqua" w:hAnsi="Book Antiqua" w:cstheme="minorHAnsi"/>
          <w:lang w:val="en-GB"/>
        </w:rPr>
        <w:t>20.</w:t>
      </w:r>
      <w:ins w:id="204" w:author="author" w:date="2019-05-23T12:19:00Z">
        <w:r w:rsidR="00D40E70">
          <w:rPr>
            <w:rFonts w:ascii="Book Antiqua" w:hAnsi="Book Antiqua" w:cstheme="minorHAnsi"/>
            <w:lang w:val="en-GB"/>
          </w:rPr>
          <w:t xml:space="preserve"> PT: Portal tract; THV: Terminal hepatic vein</w:t>
        </w:r>
      </w:ins>
      <w:ins w:id="205" w:author="author" w:date="2019-05-23T12:21:00Z">
        <w:r w:rsidR="00D40E70">
          <w:rPr>
            <w:rFonts w:ascii="Book Antiqua" w:hAnsi="Book Antiqua" w:cstheme="minorHAnsi"/>
            <w:lang w:val="en-GB"/>
          </w:rPr>
          <w:t>; HE: Hematoxylin &amp; eosin</w:t>
        </w:r>
      </w:ins>
    </w:p>
    <w:p w14:paraId="608A1CDD" w14:textId="77777777" w:rsidR="005C3DB8" w:rsidRPr="008F4332" w:rsidRDefault="005C3DB8" w:rsidP="00E41A61">
      <w:pPr>
        <w:pStyle w:val="NormalWeb"/>
        <w:adjustRightInd w:val="0"/>
        <w:snapToGrid w:val="0"/>
        <w:spacing w:before="0" w:beforeAutospacing="0" w:after="0" w:afterAutospacing="0" w:line="360" w:lineRule="auto"/>
        <w:jc w:val="both"/>
        <w:rPr>
          <w:rFonts w:ascii="Book Antiqua" w:hAnsi="Book Antiqua" w:cstheme="minorHAnsi"/>
          <w:lang w:val="en-GB"/>
        </w:rPr>
      </w:pPr>
    </w:p>
    <w:p w14:paraId="2D82288C" w14:textId="77777777" w:rsidR="005C3DB8" w:rsidRPr="008F4332" w:rsidRDefault="005C3DB8" w:rsidP="00E41A61">
      <w:pPr>
        <w:pStyle w:val="NormalWeb"/>
        <w:adjustRightInd w:val="0"/>
        <w:snapToGrid w:val="0"/>
        <w:spacing w:before="0" w:beforeAutospacing="0" w:after="0" w:afterAutospacing="0" w:line="360" w:lineRule="auto"/>
        <w:jc w:val="both"/>
        <w:rPr>
          <w:rFonts w:ascii="Book Antiqua" w:hAnsi="Book Antiqua" w:cstheme="minorHAnsi"/>
          <w:lang w:val="en-US"/>
        </w:rPr>
      </w:pPr>
    </w:p>
    <w:p w14:paraId="755A49AA" w14:textId="77777777" w:rsidR="005C3DB8" w:rsidRPr="008F4332" w:rsidRDefault="005C3DB8"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noProof/>
          <w:sz w:val="24"/>
          <w:szCs w:val="24"/>
          <w:lang w:val="en-US" w:eastAsia="ja-JP"/>
        </w:rPr>
        <w:drawing>
          <wp:inline distT="0" distB="0" distL="0" distR="0" wp14:anchorId="3FA635F7" wp14:editId="667114D4">
            <wp:extent cx="5274310" cy="2003726"/>
            <wp:effectExtent l="19050" t="0" r="2540" b="0"/>
            <wp:docPr id="3" name="Εικόνα 2" descr="D:\OldDocsFromToshiba\Ada's Documents\mani\PNH\World-J-Hepatology\FIGURE-2.300d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ldDocsFromToshiba\Ada's Documents\mani\PNH\World-J-Hepatology\FIGURE-2.300dpi.tif"/>
                    <pic:cNvPicPr>
                      <a:picLocks noChangeAspect="1" noChangeArrowheads="1"/>
                    </pic:cNvPicPr>
                  </pic:nvPicPr>
                  <pic:blipFill>
                    <a:blip r:embed="rId13"/>
                    <a:srcRect/>
                    <a:stretch>
                      <a:fillRect/>
                    </a:stretch>
                  </pic:blipFill>
                  <pic:spPr bwMode="auto">
                    <a:xfrm>
                      <a:off x="0" y="0"/>
                      <a:ext cx="5274310" cy="2003726"/>
                    </a:xfrm>
                    <a:prstGeom prst="rect">
                      <a:avLst/>
                    </a:prstGeom>
                    <a:noFill/>
                    <a:ln w="9525">
                      <a:noFill/>
                      <a:miter lim="800000"/>
                      <a:headEnd/>
                      <a:tailEnd/>
                    </a:ln>
                  </pic:spPr>
                </pic:pic>
              </a:graphicData>
            </a:graphic>
          </wp:inline>
        </w:drawing>
      </w:r>
    </w:p>
    <w:p w14:paraId="23C8F18D" w14:textId="278575EA" w:rsidR="005C3DB8" w:rsidRPr="00E41A61" w:rsidRDefault="005C3DB8" w:rsidP="00E41A61">
      <w:pPr>
        <w:pStyle w:val="NormalWeb"/>
        <w:adjustRightInd w:val="0"/>
        <w:snapToGrid w:val="0"/>
        <w:spacing w:before="0" w:beforeAutospacing="0" w:after="0" w:afterAutospacing="0" w:line="360" w:lineRule="auto"/>
        <w:jc w:val="both"/>
        <w:rPr>
          <w:rFonts w:ascii="Book Antiqua" w:hAnsi="Book Antiqua" w:cstheme="minorHAnsi"/>
          <w:b/>
          <w:lang w:val="en-GB"/>
        </w:rPr>
      </w:pPr>
      <w:r w:rsidRPr="008F4332">
        <w:rPr>
          <w:rFonts w:ascii="Book Antiqua" w:hAnsi="Book Antiqua" w:cstheme="minorHAnsi"/>
          <w:b/>
          <w:lang w:val="en-GB"/>
        </w:rPr>
        <w:t>Figure 2</w:t>
      </w:r>
      <w:r w:rsidR="004C07C6" w:rsidRPr="008F4332">
        <w:rPr>
          <w:rFonts w:ascii="Book Antiqua" w:hAnsi="Book Antiqua" w:cstheme="minorHAnsi"/>
          <w:b/>
          <w:lang w:val="en-GB"/>
        </w:rPr>
        <w:t xml:space="preserve"> </w:t>
      </w:r>
      <w:r w:rsidRPr="008F4332">
        <w:rPr>
          <w:rFonts w:ascii="Book Antiqua" w:hAnsi="Book Antiqua" w:cstheme="minorHAnsi"/>
          <w:b/>
          <w:lang w:val="en-GB"/>
        </w:rPr>
        <w:t>Clinical and laboratory course of the disease before and after treatment with eculizumab</w:t>
      </w:r>
      <w:r w:rsidR="00A26298" w:rsidRPr="008F4332">
        <w:rPr>
          <w:rFonts w:ascii="Book Antiqua" w:hAnsi="Book Antiqua" w:cstheme="minorHAnsi"/>
          <w:b/>
          <w:lang w:val="en-GB"/>
        </w:rPr>
        <w:t>.</w:t>
      </w:r>
      <w:r w:rsidRPr="00E41A61">
        <w:rPr>
          <w:rFonts w:ascii="Book Antiqua" w:hAnsi="Book Antiqua" w:cstheme="minorHAnsi"/>
          <w:b/>
          <w:lang w:val="en-GB"/>
        </w:rPr>
        <w:t xml:space="preserve"> </w:t>
      </w:r>
    </w:p>
    <w:p w14:paraId="6EE76C30" w14:textId="77777777" w:rsidR="005C3DB8" w:rsidRPr="00E41A61" w:rsidRDefault="005C3DB8" w:rsidP="00E41A61">
      <w:pPr>
        <w:pStyle w:val="NormalWeb"/>
        <w:adjustRightInd w:val="0"/>
        <w:snapToGrid w:val="0"/>
        <w:spacing w:before="0" w:beforeAutospacing="0" w:after="0" w:afterAutospacing="0" w:line="360" w:lineRule="auto"/>
        <w:jc w:val="both"/>
        <w:rPr>
          <w:rFonts w:ascii="Book Antiqua" w:hAnsi="Book Antiqua" w:cstheme="minorHAnsi"/>
          <w:lang w:val="en-GB"/>
        </w:rPr>
      </w:pPr>
    </w:p>
    <w:sectPr w:rsidR="005C3DB8" w:rsidRPr="00E41A61" w:rsidSect="00580A82">
      <w:footerReference w:type="even" r:id="rId14"/>
      <w:footerReference w:type="default" r:id="rId15"/>
      <w:endnotePr>
        <w:numFmt w:val="decimal"/>
      </w:endnotePr>
      <w:pgSz w:w="11906" w:h="16838"/>
      <w:pgMar w:top="1440" w:right="1800" w:bottom="1440" w:left="1800"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3" w:author="author" w:date="2019-05-22T20:34:00Z" w:initials="editor">
    <w:p w14:paraId="7E857166" w14:textId="4138F57A" w:rsidR="004870AA" w:rsidRPr="004870AA" w:rsidRDefault="004870AA">
      <w:pPr>
        <w:pStyle w:val="CommentText"/>
        <w:rPr>
          <w:lang w:val="en-US"/>
        </w:rPr>
      </w:pPr>
      <w:r>
        <w:rPr>
          <w:rStyle w:val="CommentReference"/>
        </w:rPr>
        <w:annotationRef/>
      </w:r>
      <w:r>
        <w:rPr>
          <w:lang w:val="en-US"/>
        </w:rPr>
        <w:t>Unclear why there are 2 values for this.</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26F2CF" w14:textId="77777777" w:rsidR="00D43AC1" w:rsidRDefault="00D43AC1" w:rsidP="00DC6716">
      <w:pPr>
        <w:spacing w:after="0" w:line="240" w:lineRule="auto"/>
      </w:pPr>
      <w:r>
        <w:separator/>
      </w:r>
    </w:p>
  </w:endnote>
  <w:endnote w:type="continuationSeparator" w:id="0">
    <w:p w14:paraId="164030E4" w14:textId="77777777" w:rsidR="00D43AC1" w:rsidRDefault="00D43AC1" w:rsidP="00DC67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Segoe UI">
    <w:altName w:val="Courier New"/>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B98E96" w14:textId="77777777" w:rsidR="00F5622B" w:rsidRDefault="00020ADA" w:rsidP="00C30D3B">
    <w:pPr>
      <w:pStyle w:val="Footer"/>
      <w:framePr w:wrap="around" w:vAnchor="text" w:hAnchor="margin" w:xAlign="center" w:y="1"/>
      <w:rPr>
        <w:rStyle w:val="PageNumber"/>
      </w:rPr>
    </w:pPr>
    <w:r>
      <w:rPr>
        <w:rStyle w:val="PageNumber"/>
      </w:rPr>
      <w:fldChar w:fldCharType="begin"/>
    </w:r>
    <w:r w:rsidR="00F5622B">
      <w:rPr>
        <w:rStyle w:val="PageNumber"/>
      </w:rPr>
      <w:instrText xml:space="preserve">PAGE  </w:instrText>
    </w:r>
    <w:r>
      <w:rPr>
        <w:rStyle w:val="PageNumber"/>
      </w:rPr>
      <w:fldChar w:fldCharType="end"/>
    </w:r>
  </w:p>
  <w:p w14:paraId="3EA0047B" w14:textId="77777777" w:rsidR="00F5622B" w:rsidRDefault="00F5622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CDA674" w14:textId="77777777" w:rsidR="00F5622B" w:rsidRPr="00456C77" w:rsidRDefault="00020ADA" w:rsidP="00C30D3B">
    <w:pPr>
      <w:pStyle w:val="Footer"/>
      <w:framePr w:wrap="around" w:vAnchor="text" w:hAnchor="margin" w:xAlign="center" w:y="1"/>
      <w:rPr>
        <w:rStyle w:val="PageNumber"/>
        <w:rFonts w:ascii="Book Antiqua" w:hAnsi="Book Antiqua"/>
        <w:sz w:val="24"/>
        <w:szCs w:val="24"/>
        <w:rPrChange w:id="206" w:author="author" w:date="2019-05-22T19:57:00Z">
          <w:rPr>
            <w:rStyle w:val="PageNumber"/>
          </w:rPr>
        </w:rPrChange>
      </w:rPr>
    </w:pPr>
    <w:r w:rsidRPr="00456C77">
      <w:rPr>
        <w:rStyle w:val="PageNumber"/>
        <w:rFonts w:ascii="Book Antiqua" w:hAnsi="Book Antiqua"/>
        <w:sz w:val="24"/>
        <w:szCs w:val="24"/>
        <w:rPrChange w:id="207" w:author="author" w:date="2019-05-22T19:57:00Z">
          <w:rPr>
            <w:rStyle w:val="PageNumber"/>
          </w:rPr>
        </w:rPrChange>
      </w:rPr>
      <w:fldChar w:fldCharType="begin"/>
    </w:r>
    <w:r w:rsidR="00F5622B" w:rsidRPr="00456C77">
      <w:rPr>
        <w:rStyle w:val="PageNumber"/>
        <w:rFonts w:ascii="Book Antiqua" w:hAnsi="Book Antiqua"/>
        <w:sz w:val="24"/>
        <w:szCs w:val="24"/>
        <w:rPrChange w:id="208" w:author="author" w:date="2019-05-22T19:57:00Z">
          <w:rPr>
            <w:rStyle w:val="PageNumber"/>
          </w:rPr>
        </w:rPrChange>
      </w:rPr>
      <w:instrText xml:space="preserve">PAGE  </w:instrText>
    </w:r>
    <w:r w:rsidRPr="00456C77">
      <w:rPr>
        <w:rStyle w:val="PageNumber"/>
        <w:rFonts w:ascii="Book Antiqua" w:hAnsi="Book Antiqua"/>
        <w:sz w:val="24"/>
        <w:szCs w:val="24"/>
        <w:rPrChange w:id="209" w:author="author" w:date="2019-05-22T19:57:00Z">
          <w:rPr>
            <w:rStyle w:val="PageNumber"/>
          </w:rPr>
        </w:rPrChange>
      </w:rPr>
      <w:fldChar w:fldCharType="separate"/>
    </w:r>
    <w:r w:rsidR="00874049">
      <w:rPr>
        <w:rStyle w:val="PageNumber"/>
        <w:rFonts w:ascii="Book Antiqua" w:hAnsi="Book Antiqua"/>
        <w:noProof/>
        <w:sz w:val="24"/>
        <w:szCs w:val="24"/>
      </w:rPr>
      <w:t>17</w:t>
    </w:r>
    <w:r w:rsidRPr="00456C77">
      <w:rPr>
        <w:rStyle w:val="PageNumber"/>
        <w:rFonts w:ascii="Book Antiqua" w:hAnsi="Book Antiqua"/>
        <w:sz w:val="24"/>
        <w:szCs w:val="24"/>
        <w:rPrChange w:id="210" w:author="author" w:date="2019-05-22T19:57:00Z">
          <w:rPr>
            <w:rStyle w:val="PageNumber"/>
          </w:rPr>
        </w:rPrChange>
      </w:rPr>
      <w:fldChar w:fldCharType="end"/>
    </w:r>
  </w:p>
  <w:p w14:paraId="1D778E07" w14:textId="77777777" w:rsidR="00F5622B" w:rsidRDefault="00F5622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0A88DC" w14:textId="77777777" w:rsidR="00D43AC1" w:rsidRDefault="00D43AC1" w:rsidP="00DC6716">
      <w:pPr>
        <w:spacing w:after="0" w:line="240" w:lineRule="auto"/>
      </w:pPr>
      <w:r>
        <w:separator/>
      </w:r>
    </w:p>
  </w:footnote>
  <w:footnote w:type="continuationSeparator" w:id="0">
    <w:p w14:paraId="174DD655" w14:textId="77777777" w:rsidR="00D43AC1" w:rsidRDefault="00D43AC1" w:rsidP="00DC671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0"/>
  <w:bordersDoNotSurroundHeader/>
  <w:bordersDoNotSurroundFooter/>
  <w:proofState w:spelling="clean" w:grammar="clean"/>
  <w:trackRevisions/>
  <w:defaultTabStop w:val="720"/>
  <w:characterSpacingControl w:val="doNotCompress"/>
  <w:hdrShapeDefaults>
    <o:shapedefaults v:ext="edit" spidmax="2049"/>
  </w:hdrShapeDefault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096D"/>
    <w:rsid w:val="00013568"/>
    <w:rsid w:val="00020ADA"/>
    <w:rsid w:val="00023AB2"/>
    <w:rsid w:val="000307F3"/>
    <w:rsid w:val="00032BAE"/>
    <w:rsid w:val="00034A52"/>
    <w:rsid w:val="00043F5E"/>
    <w:rsid w:val="00053522"/>
    <w:rsid w:val="00055738"/>
    <w:rsid w:val="000701BC"/>
    <w:rsid w:val="00070AF9"/>
    <w:rsid w:val="00094C16"/>
    <w:rsid w:val="00094F7C"/>
    <w:rsid w:val="000B4407"/>
    <w:rsid w:val="000F41AC"/>
    <w:rsid w:val="000F76E1"/>
    <w:rsid w:val="00111A6A"/>
    <w:rsid w:val="00120A7C"/>
    <w:rsid w:val="00122E8F"/>
    <w:rsid w:val="00124D92"/>
    <w:rsid w:val="0014107C"/>
    <w:rsid w:val="0015003E"/>
    <w:rsid w:val="00162B5C"/>
    <w:rsid w:val="00162BC4"/>
    <w:rsid w:val="00170117"/>
    <w:rsid w:val="00170ACC"/>
    <w:rsid w:val="00180055"/>
    <w:rsid w:val="00193E50"/>
    <w:rsid w:val="001C005A"/>
    <w:rsid w:val="001C4387"/>
    <w:rsid w:val="001C610E"/>
    <w:rsid w:val="001D52BD"/>
    <w:rsid w:val="001E515D"/>
    <w:rsid w:val="001E6F9C"/>
    <w:rsid w:val="00220504"/>
    <w:rsid w:val="00227DAE"/>
    <w:rsid w:val="0023096D"/>
    <w:rsid w:val="00231FF0"/>
    <w:rsid w:val="00235D63"/>
    <w:rsid w:val="002373DE"/>
    <w:rsid w:val="00244E63"/>
    <w:rsid w:val="00257EE9"/>
    <w:rsid w:val="0027611D"/>
    <w:rsid w:val="0028471A"/>
    <w:rsid w:val="002A2038"/>
    <w:rsid w:val="002A2AC1"/>
    <w:rsid w:val="002A37FB"/>
    <w:rsid w:val="002B7B6F"/>
    <w:rsid w:val="002C709B"/>
    <w:rsid w:val="00302F04"/>
    <w:rsid w:val="00313EB5"/>
    <w:rsid w:val="0031443B"/>
    <w:rsid w:val="003202EA"/>
    <w:rsid w:val="00321D73"/>
    <w:rsid w:val="0032347B"/>
    <w:rsid w:val="00334D6D"/>
    <w:rsid w:val="003402CF"/>
    <w:rsid w:val="00342F36"/>
    <w:rsid w:val="00343EDE"/>
    <w:rsid w:val="00363944"/>
    <w:rsid w:val="00364FFC"/>
    <w:rsid w:val="00370763"/>
    <w:rsid w:val="00382A4B"/>
    <w:rsid w:val="003858A3"/>
    <w:rsid w:val="003A4F51"/>
    <w:rsid w:val="003B47BC"/>
    <w:rsid w:val="003B7E6B"/>
    <w:rsid w:val="003C6407"/>
    <w:rsid w:val="003D5403"/>
    <w:rsid w:val="003F21D4"/>
    <w:rsid w:val="003F36AF"/>
    <w:rsid w:val="003F7DB1"/>
    <w:rsid w:val="00406D39"/>
    <w:rsid w:val="00407C92"/>
    <w:rsid w:val="00415DCD"/>
    <w:rsid w:val="00436989"/>
    <w:rsid w:val="0044762F"/>
    <w:rsid w:val="00450709"/>
    <w:rsid w:val="00456C77"/>
    <w:rsid w:val="004613DC"/>
    <w:rsid w:val="004842CD"/>
    <w:rsid w:val="00485341"/>
    <w:rsid w:val="004870AA"/>
    <w:rsid w:val="00497F6E"/>
    <w:rsid w:val="004A1E53"/>
    <w:rsid w:val="004B2794"/>
    <w:rsid w:val="004C07C6"/>
    <w:rsid w:val="004C35C5"/>
    <w:rsid w:val="004D6575"/>
    <w:rsid w:val="004F6B48"/>
    <w:rsid w:val="00505CC0"/>
    <w:rsid w:val="00522C1F"/>
    <w:rsid w:val="00525658"/>
    <w:rsid w:val="00543349"/>
    <w:rsid w:val="00543D72"/>
    <w:rsid w:val="0055255D"/>
    <w:rsid w:val="00554FB1"/>
    <w:rsid w:val="00562107"/>
    <w:rsid w:val="00566282"/>
    <w:rsid w:val="00567359"/>
    <w:rsid w:val="00575B1D"/>
    <w:rsid w:val="00580A82"/>
    <w:rsid w:val="00590EE1"/>
    <w:rsid w:val="00592912"/>
    <w:rsid w:val="0059344B"/>
    <w:rsid w:val="005A04B1"/>
    <w:rsid w:val="005B60A4"/>
    <w:rsid w:val="005C2FDD"/>
    <w:rsid w:val="005C3B1D"/>
    <w:rsid w:val="005C3DB8"/>
    <w:rsid w:val="005F60F5"/>
    <w:rsid w:val="00603E8E"/>
    <w:rsid w:val="0060526A"/>
    <w:rsid w:val="00613EEC"/>
    <w:rsid w:val="0061748E"/>
    <w:rsid w:val="00620ECC"/>
    <w:rsid w:val="00625DDC"/>
    <w:rsid w:val="00654471"/>
    <w:rsid w:val="00654DAE"/>
    <w:rsid w:val="00655443"/>
    <w:rsid w:val="00655D6B"/>
    <w:rsid w:val="00672A5E"/>
    <w:rsid w:val="00693A73"/>
    <w:rsid w:val="006A094D"/>
    <w:rsid w:val="006A0CC2"/>
    <w:rsid w:val="006A1551"/>
    <w:rsid w:val="006A240E"/>
    <w:rsid w:val="006A5E52"/>
    <w:rsid w:val="006A6FF9"/>
    <w:rsid w:val="006B7C47"/>
    <w:rsid w:val="006C6168"/>
    <w:rsid w:val="006E0E65"/>
    <w:rsid w:val="006E2D3C"/>
    <w:rsid w:val="006E71AE"/>
    <w:rsid w:val="007035E3"/>
    <w:rsid w:val="00707EA8"/>
    <w:rsid w:val="0071010E"/>
    <w:rsid w:val="00710481"/>
    <w:rsid w:val="00711E4B"/>
    <w:rsid w:val="00716712"/>
    <w:rsid w:val="00726830"/>
    <w:rsid w:val="00742160"/>
    <w:rsid w:val="00765AD5"/>
    <w:rsid w:val="00772478"/>
    <w:rsid w:val="007747D6"/>
    <w:rsid w:val="00791CF0"/>
    <w:rsid w:val="00792EC3"/>
    <w:rsid w:val="007B4C35"/>
    <w:rsid w:val="007B7856"/>
    <w:rsid w:val="007D2986"/>
    <w:rsid w:val="007D3147"/>
    <w:rsid w:val="007E6F4F"/>
    <w:rsid w:val="00802469"/>
    <w:rsid w:val="008051D2"/>
    <w:rsid w:val="0081183C"/>
    <w:rsid w:val="0083646B"/>
    <w:rsid w:val="0085076A"/>
    <w:rsid w:val="00853128"/>
    <w:rsid w:val="00874049"/>
    <w:rsid w:val="00881039"/>
    <w:rsid w:val="008B34EA"/>
    <w:rsid w:val="008C1EAD"/>
    <w:rsid w:val="008C49AA"/>
    <w:rsid w:val="008D07E2"/>
    <w:rsid w:val="008D1E49"/>
    <w:rsid w:val="008F4332"/>
    <w:rsid w:val="0090192B"/>
    <w:rsid w:val="00902EF7"/>
    <w:rsid w:val="00910477"/>
    <w:rsid w:val="00910694"/>
    <w:rsid w:val="00911E3C"/>
    <w:rsid w:val="00915F7D"/>
    <w:rsid w:val="00921545"/>
    <w:rsid w:val="00923954"/>
    <w:rsid w:val="009268C2"/>
    <w:rsid w:val="00926B91"/>
    <w:rsid w:val="00930232"/>
    <w:rsid w:val="00931D77"/>
    <w:rsid w:val="009335D6"/>
    <w:rsid w:val="00943C51"/>
    <w:rsid w:val="00946B28"/>
    <w:rsid w:val="0095146F"/>
    <w:rsid w:val="00953063"/>
    <w:rsid w:val="00965894"/>
    <w:rsid w:val="00970AFC"/>
    <w:rsid w:val="009830AD"/>
    <w:rsid w:val="009846CF"/>
    <w:rsid w:val="00992C9B"/>
    <w:rsid w:val="009A51CC"/>
    <w:rsid w:val="009B190F"/>
    <w:rsid w:val="009B3EA2"/>
    <w:rsid w:val="009C1262"/>
    <w:rsid w:val="009C58D8"/>
    <w:rsid w:val="009D27C2"/>
    <w:rsid w:val="009D29EC"/>
    <w:rsid w:val="009D550B"/>
    <w:rsid w:val="009E1397"/>
    <w:rsid w:val="009E7149"/>
    <w:rsid w:val="009F0D80"/>
    <w:rsid w:val="00A06B7B"/>
    <w:rsid w:val="00A26298"/>
    <w:rsid w:val="00A26E6D"/>
    <w:rsid w:val="00A41A2D"/>
    <w:rsid w:val="00A557FF"/>
    <w:rsid w:val="00A65488"/>
    <w:rsid w:val="00A67D45"/>
    <w:rsid w:val="00A70247"/>
    <w:rsid w:val="00A769B6"/>
    <w:rsid w:val="00A83D1A"/>
    <w:rsid w:val="00A939D9"/>
    <w:rsid w:val="00AA2B7A"/>
    <w:rsid w:val="00AB2BD6"/>
    <w:rsid w:val="00AB39FB"/>
    <w:rsid w:val="00AC5BAF"/>
    <w:rsid w:val="00AC5F1D"/>
    <w:rsid w:val="00AD5E59"/>
    <w:rsid w:val="00AF152C"/>
    <w:rsid w:val="00AF2FE7"/>
    <w:rsid w:val="00B14B78"/>
    <w:rsid w:val="00B15775"/>
    <w:rsid w:val="00B327C4"/>
    <w:rsid w:val="00B36849"/>
    <w:rsid w:val="00B55FD1"/>
    <w:rsid w:val="00B5618B"/>
    <w:rsid w:val="00B663F4"/>
    <w:rsid w:val="00B75B17"/>
    <w:rsid w:val="00B761B3"/>
    <w:rsid w:val="00B84306"/>
    <w:rsid w:val="00BA38E1"/>
    <w:rsid w:val="00BB20AF"/>
    <w:rsid w:val="00BC5529"/>
    <w:rsid w:val="00BD61D2"/>
    <w:rsid w:val="00BE65B0"/>
    <w:rsid w:val="00BE7036"/>
    <w:rsid w:val="00BF032F"/>
    <w:rsid w:val="00C07B79"/>
    <w:rsid w:val="00C17AD9"/>
    <w:rsid w:val="00C30D3B"/>
    <w:rsid w:val="00C347F8"/>
    <w:rsid w:val="00C4241F"/>
    <w:rsid w:val="00C5131E"/>
    <w:rsid w:val="00C768B9"/>
    <w:rsid w:val="00C823EA"/>
    <w:rsid w:val="00C85B3E"/>
    <w:rsid w:val="00C959C6"/>
    <w:rsid w:val="00CA0369"/>
    <w:rsid w:val="00CA2503"/>
    <w:rsid w:val="00CA7DE7"/>
    <w:rsid w:val="00CD4DDF"/>
    <w:rsid w:val="00CD563A"/>
    <w:rsid w:val="00CE4472"/>
    <w:rsid w:val="00CE44E2"/>
    <w:rsid w:val="00CF3D0B"/>
    <w:rsid w:val="00D12F2C"/>
    <w:rsid w:val="00D239B5"/>
    <w:rsid w:val="00D270B7"/>
    <w:rsid w:val="00D32037"/>
    <w:rsid w:val="00D3312A"/>
    <w:rsid w:val="00D40E70"/>
    <w:rsid w:val="00D43AC1"/>
    <w:rsid w:val="00D471DE"/>
    <w:rsid w:val="00D475B8"/>
    <w:rsid w:val="00D527BE"/>
    <w:rsid w:val="00D607DE"/>
    <w:rsid w:val="00D64C2B"/>
    <w:rsid w:val="00D82A1E"/>
    <w:rsid w:val="00D870F4"/>
    <w:rsid w:val="00DA5FE2"/>
    <w:rsid w:val="00DC0B82"/>
    <w:rsid w:val="00DC6716"/>
    <w:rsid w:val="00DD2136"/>
    <w:rsid w:val="00DD3288"/>
    <w:rsid w:val="00DD751B"/>
    <w:rsid w:val="00DE0369"/>
    <w:rsid w:val="00E007D0"/>
    <w:rsid w:val="00E1776C"/>
    <w:rsid w:val="00E200D4"/>
    <w:rsid w:val="00E315D1"/>
    <w:rsid w:val="00E376E1"/>
    <w:rsid w:val="00E41A61"/>
    <w:rsid w:val="00E505C3"/>
    <w:rsid w:val="00E51D7C"/>
    <w:rsid w:val="00E63A6A"/>
    <w:rsid w:val="00E6779F"/>
    <w:rsid w:val="00E726BF"/>
    <w:rsid w:val="00E735CA"/>
    <w:rsid w:val="00E942A0"/>
    <w:rsid w:val="00EA01FF"/>
    <w:rsid w:val="00EA565A"/>
    <w:rsid w:val="00ED3C76"/>
    <w:rsid w:val="00EE032B"/>
    <w:rsid w:val="00EE12CF"/>
    <w:rsid w:val="00EE1C69"/>
    <w:rsid w:val="00EF3815"/>
    <w:rsid w:val="00F05615"/>
    <w:rsid w:val="00F141E0"/>
    <w:rsid w:val="00F16E8C"/>
    <w:rsid w:val="00F221BC"/>
    <w:rsid w:val="00F43716"/>
    <w:rsid w:val="00F518AD"/>
    <w:rsid w:val="00F5622B"/>
    <w:rsid w:val="00F61695"/>
    <w:rsid w:val="00F65C52"/>
    <w:rsid w:val="00F74DF1"/>
    <w:rsid w:val="00F854C8"/>
    <w:rsid w:val="00F87CB3"/>
    <w:rsid w:val="00F9001D"/>
    <w:rsid w:val="00FA30D9"/>
    <w:rsid w:val="00FA448F"/>
    <w:rsid w:val="00FA727D"/>
    <w:rsid w:val="00FB558B"/>
    <w:rsid w:val="00FB6232"/>
    <w:rsid w:val="00FD20F5"/>
    <w:rsid w:val="00FF61C4"/>
  </w:rsids>
  <m:mathPr>
    <m:mathFont m:val="Cambria Math"/>
    <m:brkBin m:val="before"/>
    <m:brkBinSub m:val="--"/>
    <m:smallFrac m:val="0"/>
    <m:dispDef/>
    <m:lMargin m:val="0"/>
    <m:rMargin m:val="0"/>
    <m:defJc m:val="centerGroup"/>
    <m:wrapIndent m:val="1440"/>
    <m:intLim m:val="subSup"/>
    <m:naryLim m:val="undOvr"/>
  </m:mathPr>
  <w:themeFontLang w:val="el-GR"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2BD05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30D9"/>
  </w:style>
  <w:style w:type="paragraph" w:styleId="Heading2">
    <w:name w:val="heading 2"/>
    <w:basedOn w:val="Normal"/>
    <w:link w:val="Heading2Char"/>
    <w:uiPriority w:val="9"/>
    <w:qFormat/>
    <w:rsid w:val="0023096D"/>
    <w:pPr>
      <w:spacing w:before="100" w:beforeAutospacing="1" w:after="100" w:afterAutospacing="1" w:line="240" w:lineRule="auto"/>
      <w:outlineLvl w:val="1"/>
    </w:pPr>
    <w:rPr>
      <w:rFonts w:ascii="Times New Roman" w:eastAsia="Times New Roman" w:hAnsi="Times New Roman" w:cs="Times New Roman"/>
      <w:b/>
      <w:bCs/>
      <w:sz w:val="36"/>
      <w:szCs w:val="36"/>
      <w:lang w:eastAsia="el-G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A30D9"/>
    <w:pPr>
      <w:ind w:left="720"/>
      <w:contextualSpacing/>
    </w:pPr>
  </w:style>
  <w:style w:type="character" w:customStyle="1" w:styleId="Heading2Char">
    <w:name w:val="Heading 2 Char"/>
    <w:basedOn w:val="DefaultParagraphFont"/>
    <w:link w:val="Heading2"/>
    <w:uiPriority w:val="9"/>
    <w:rsid w:val="0023096D"/>
    <w:rPr>
      <w:rFonts w:ascii="Times New Roman" w:eastAsia="Times New Roman" w:hAnsi="Times New Roman" w:cs="Times New Roman"/>
      <w:b/>
      <w:bCs/>
      <w:sz w:val="36"/>
      <w:szCs w:val="36"/>
      <w:lang w:eastAsia="el-GR"/>
    </w:rPr>
  </w:style>
  <w:style w:type="paragraph" w:customStyle="1" w:styleId="p">
    <w:name w:val="p"/>
    <w:basedOn w:val="Normal"/>
    <w:rsid w:val="0023096D"/>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Hyperlink">
    <w:name w:val="Hyperlink"/>
    <w:basedOn w:val="DefaultParagraphFont"/>
    <w:unhideWhenUsed/>
    <w:rsid w:val="0023096D"/>
    <w:rPr>
      <w:color w:val="0000FF"/>
      <w:u w:val="single"/>
    </w:rPr>
  </w:style>
  <w:style w:type="paragraph" w:styleId="NormalWeb">
    <w:name w:val="Normal (Web)"/>
    <w:basedOn w:val="Normal"/>
    <w:uiPriority w:val="99"/>
    <w:unhideWhenUsed/>
    <w:rsid w:val="006A1551"/>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CommentReference">
    <w:name w:val="annotation reference"/>
    <w:basedOn w:val="DefaultParagraphFont"/>
    <w:unhideWhenUsed/>
    <w:rsid w:val="002A2AC1"/>
    <w:rPr>
      <w:sz w:val="16"/>
      <w:szCs w:val="16"/>
    </w:rPr>
  </w:style>
  <w:style w:type="paragraph" w:styleId="CommentText">
    <w:name w:val="annotation text"/>
    <w:basedOn w:val="Normal"/>
    <w:link w:val="CommentTextChar"/>
    <w:unhideWhenUsed/>
    <w:qFormat/>
    <w:rsid w:val="002A2AC1"/>
    <w:pPr>
      <w:spacing w:line="240" w:lineRule="auto"/>
    </w:pPr>
    <w:rPr>
      <w:sz w:val="20"/>
      <w:szCs w:val="20"/>
    </w:rPr>
  </w:style>
  <w:style w:type="character" w:customStyle="1" w:styleId="CommentTextChar">
    <w:name w:val="Comment Text Char"/>
    <w:basedOn w:val="DefaultParagraphFont"/>
    <w:link w:val="CommentText"/>
    <w:uiPriority w:val="99"/>
    <w:semiHidden/>
    <w:rsid w:val="002A2AC1"/>
    <w:rPr>
      <w:sz w:val="20"/>
      <w:szCs w:val="20"/>
    </w:rPr>
  </w:style>
  <w:style w:type="paragraph" w:styleId="CommentSubject">
    <w:name w:val="annotation subject"/>
    <w:basedOn w:val="CommentText"/>
    <w:next w:val="CommentText"/>
    <w:link w:val="CommentSubjectChar"/>
    <w:uiPriority w:val="99"/>
    <w:semiHidden/>
    <w:unhideWhenUsed/>
    <w:rsid w:val="002A2AC1"/>
    <w:rPr>
      <w:b/>
      <w:bCs/>
    </w:rPr>
  </w:style>
  <w:style w:type="character" w:customStyle="1" w:styleId="CommentSubjectChar">
    <w:name w:val="Comment Subject Char"/>
    <w:basedOn w:val="CommentTextChar"/>
    <w:link w:val="CommentSubject"/>
    <w:uiPriority w:val="99"/>
    <w:semiHidden/>
    <w:rsid w:val="002A2AC1"/>
    <w:rPr>
      <w:b/>
      <w:bCs/>
      <w:sz w:val="20"/>
      <w:szCs w:val="20"/>
    </w:rPr>
  </w:style>
  <w:style w:type="paragraph" w:styleId="BalloonText">
    <w:name w:val="Balloon Text"/>
    <w:basedOn w:val="Normal"/>
    <w:link w:val="BalloonTextChar"/>
    <w:uiPriority w:val="99"/>
    <w:semiHidden/>
    <w:unhideWhenUsed/>
    <w:rsid w:val="002A2AC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2AC1"/>
    <w:rPr>
      <w:rFonts w:ascii="Segoe UI" w:hAnsi="Segoe UI" w:cs="Segoe UI"/>
      <w:sz w:val="18"/>
      <w:szCs w:val="18"/>
    </w:rPr>
  </w:style>
  <w:style w:type="paragraph" w:styleId="Footer">
    <w:name w:val="footer"/>
    <w:basedOn w:val="Normal"/>
    <w:link w:val="FooterChar"/>
    <w:uiPriority w:val="99"/>
    <w:unhideWhenUsed/>
    <w:rsid w:val="00DC6716"/>
    <w:pPr>
      <w:tabs>
        <w:tab w:val="center" w:pos="4320"/>
        <w:tab w:val="right" w:pos="8640"/>
      </w:tabs>
      <w:spacing w:after="0" w:line="240" w:lineRule="auto"/>
    </w:pPr>
  </w:style>
  <w:style w:type="character" w:customStyle="1" w:styleId="FooterChar">
    <w:name w:val="Footer Char"/>
    <w:basedOn w:val="DefaultParagraphFont"/>
    <w:link w:val="Footer"/>
    <w:uiPriority w:val="99"/>
    <w:rsid w:val="00DC6716"/>
  </w:style>
  <w:style w:type="character" w:styleId="PageNumber">
    <w:name w:val="page number"/>
    <w:basedOn w:val="DefaultParagraphFont"/>
    <w:uiPriority w:val="99"/>
    <w:semiHidden/>
    <w:unhideWhenUsed/>
    <w:rsid w:val="00DC6716"/>
  </w:style>
  <w:style w:type="character" w:customStyle="1" w:styleId="orcid-id-https">
    <w:name w:val="orcid-id-https"/>
    <w:basedOn w:val="DefaultParagraphFont"/>
    <w:rsid w:val="007B4C35"/>
  </w:style>
  <w:style w:type="paragraph" w:customStyle="1" w:styleId="Default">
    <w:name w:val="Default"/>
    <w:rsid w:val="00FB6232"/>
    <w:pPr>
      <w:autoSpaceDE w:val="0"/>
      <w:autoSpaceDN w:val="0"/>
      <w:adjustRightInd w:val="0"/>
      <w:spacing w:after="0" w:line="240" w:lineRule="auto"/>
    </w:pPr>
    <w:rPr>
      <w:rFonts w:ascii="Book Antiqua" w:hAnsi="Book Antiqua" w:cs="Book Antiqua"/>
      <w:color w:val="000000"/>
      <w:sz w:val="24"/>
      <w:szCs w:val="24"/>
    </w:rPr>
  </w:style>
  <w:style w:type="paragraph" w:styleId="EndnoteText">
    <w:name w:val="endnote text"/>
    <w:basedOn w:val="Normal"/>
    <w:link w:val="EndnoteTextChar"/>
    <w:uiPriority w:val="99"/>
    <w:semiHidden/>
    <w:unhideWhenUsed/>
    <w:rsid w:val="00E376E1"/>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376E1"/>
    <w:rPr>
      <w:sz w:val="20"/>
      <w:szCs w:val="20"/>
    </w:rPr>
  </w:style>
  <w:style w:type="character" w:styleId="EndnoteReference">
    <w:name w:val="endnote reference"/>
    <w:basedOn w:val="DefaultParagraphFont"/>
    <w:uiPriority w:val="99"/>
    <w:semiHidden/>
    <w:unhideWhenUsed/>
    <w:rsid w:val="00E376E1"/>
    <w:rPr>
      <w:vertAlign w:val="superscript"/>
    </w:rPr>
  </w:style>
  <w:style w:type="paragraph" w:styleId="HTMLPreformatted">
    <w:name w:val="HTML Preformatted"/>
    <w:basedOn w:val="Normal"/>
    <w:link w:val="HTMLPreformattedChar"/>
    <w:uiPriority w:val="99"/>
    <w:unhideWhenUsed/>
    <w:rsid w:val="00E37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l-GR"/>
    </w:rPr>
  </w:style>
  <w:style w:type="character" w:customStyle="1" w:styleId="HTMLPreformattedChar">
    <w:name w:val="HTML Preformatted Char"/>
    <w:basedOn w:val="DefaultParagraphFont"/>
    <w:link w:val="HTMLPreformatted"/>
    <w:uiPriority w:val="99"/>
    <w:rsid w:val="00E376E1"/>
    <w:rPr>
      <w:rFonts w:ascii="Courier New" w:eastAsia="Times New Roman" w:hAnsi="Courier New" w:cs="Courier New"/>
      <w:sz w:val="20"/>
      <w:szCs w:val="20"/>
      <w:lang w:eastAsia="el-GR"/>
    </w:rPr>
  </w:style>
  <w:style w:type="character" w:customStyle="1" w:styleId="tlid-translation">
    <w:name w:val="tlid-translation"/>
    <w:basedOn w:val="DefaultParagraphFont"/>
    <w:rsid w:val="00313EB5"/>
  </w:style>
  <w:style w:type="character" w:customStyle="1" w:styleId="Char">
    <w:name w:val="批注文字 Char"/>
    <w:locked/>
    <w:rsid w:val="00193E50"/>
    <w:rPr>
      <w:rFonts w:eastAsia="SimSun"/>
      <w:sz w:val="24"/>
      <w:szCs w:val="24"/>
      <w:lang w:val="en-US" w:eastAsia="en-US" w:bidi="ar-SA"/>
    </w:rPr>
  </w:style>
  <w:style w:type="paragraph" w:styleId="Header">
    <w:name w:val="header"/>
    <w:basedOn w:val="Normal"/>
    <w:link w:val="HeaderChar"/>
    <w:uiPriority w:val="99"/>
    <w:unhideWhenUsed/>
    <w:rsid w:val="00032BAE"/>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032BAE"/>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30D9"/>
  </w:style>
  <w:style w:type="paragraph" w:styleId="Heading2">
    <w:name w:val="heading 2"/>
    <w:basedOn w:val="Normal"/>
    <w:link w:val="Heading2Char"/>
    <w:uiPriority w:val="9"/>
    <w:qFormat/>
    <w:rsid w:val="0023096D"/>
    <w:pPr>
      <w:spacing w:before="100" w:beforeAutospacing="1" w:after="100" w:afterAutospacing="1" w:line="240" w:lineRule="auto"/>
      <w:outlineLvl w:val="1"/>
    </w:pPr>
    <w:rPr>
      <w:rFonts w:ascii="Times New Roman" w:eastAsia="Times New Roman" w:hAnsi="Times New Roman" w:cs="Times New Roman"/>
      <w:b/>
      <w:bCs/>
      <w:sz w:val="36"/>
      <w:szCs w:val="36"/>
      <w:lang w:eastAsia="el-G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A30D9"/>
    <w:pPr>
      <w:ind w:left="720"/>
      <w:contextualSpacing/>
    </w:pPr>
  </w:style>
  <w:style w:type="character" w:customStyle="1" w:styleId="Heading2Char">
    <w:name w:val="Heading 2 Char"/>
    <w:basedOn w:val="DefaultParagraphFont"/>
    <w:link w:val="Heading2"/>
    <w:uiPriority w:val="9"/>
    <w:rsid w:val="0023096D"/>
    <w:rPr>
      <w:rFonts w:ascii="Times New Roman" w:eastAsia="Times New Roman" w:hAnsi="Times New Roman" w:cs="Times New Roman"/>
      <w:b/>
      <w:bCs/>
      <w:sz w:val="36"/>
      <w:szCs w:val="36"/>
      <w:lang w:eastAsia="el-GR"/>
    </w:rPr>
  </w:style>
  <w:style w:type="paragraph" w:customStyle="1" w:styleId="p">
    <w:name w:val="p"/>
    <w:basedOn w:val="Normal"/>
    <w:rsid w:val="0023096D"/>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Hyperlink">
    <w:name w:val="Hyperlink"/>
    <w:basedOn w:val="DefaultParagraphFont"/>
    <w:unhideWhenUsed/>
    <w:rsid w:val="0023096D"/>
    <w:rPr>
      <w:color w:val="0000FF"/>
      <w:u w:val="single"/>
    </w:rPr>
  </w:style>
  <w:style w:type="paragraph" w:styleId="NormalWeb">
    <w:name w:val="Normal (Web)"/>
    <w:basedOn w:val="Normal"/>
    <w:uiPriority w:val="99"/>
    <w:unhideWhenUsed/>
    <w:rsid w:val="006A1551"/>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CommentReference">
    <w:name w:val="annotation reference"/>
    <w:basedOn w:val="DefaultParagraphFont"/>
    <w:unhideWhenUsed/>
    <w:rsid w:val="002A2AC1"/>
    <w:rPr>
      <w:sz w:val="16"/>
      <w:szCs w:val="16"/>
    </w:rPr>
  </w:style>
  <w:style w:type="paragraph" w:styleId="CommentText">
    <w:name w:val="annotation text"/>
    <w:basedOn w:val="Normal"/>
    <w:link w:val="CommentTextChar"/>
    <w:unhideWhenUsed/>
    <w:qFormat/>
    <w:rsid w:val="002A2AC1"/>
    <w:pPr>
      <w:spacing w:line="240" w:lineRule="auto"/>
    </w:pPr>
    <w:rPr>
      <w:sz w:val="20"/>
      <w:szCs w:val="20"/>
    </w:rPr>
  </w:style>
  <w:style w:type="character" w:customStyle="1" w:styleId="CommentTextChar">
    <w:name w:val="Comment Text Char"/>
    <w:basedOn w:val="DefaultParagraphFont"/>
    <w:link w:val="CommentText"/>
    <w:uiPriority w:val="99"/>
    <w:semiHidden/>
    <w:rsid w:val="002A2AC1"/>
    <w:rPr>
      <w:sz w:val="20"/>
      <w:szCs w:val="20"/>
    </w:rPr>
  </w:style>
  <w:style w:type="paragraph" w:styleId="CommentSubject">
    <w:name w:val="annotation subject"/>
    <w:basedOn w:val="CommentText"/>
    <w:next w:val="CommentText"/>
    <w:link w:val="CommentSubjectChar"/>
    <w:uiPriority w:val="99"/>
    <w:semiHidden/>
    <w:unhideWhenUsed/>
    <w:rsid w:val="002A2AC1"/>
    <w:rPr>
      <w:b/>
      <w:bCs/>
    </w:rPr>
  </w:style>
  <w:style w:type="character" w:customStyle="1" w:styleId="CommentSubjectChar">
    <w:name w:val="Comment Subject Char"/>
    <w:basedOn w:val="CommentTextChar"/>
    <w:link w:val="CommentSubject"/>
    <w:uiPriority w:val="99"/>
    <w:semiHidden/>
    <w:rsid w:val="002A2AC1"/>
    <w:rPr>
      <w:b/>
      <w:bCs/>
      <w:sz w:val="20"/>
      <w:szCs w:val="20"/>
    </w:rPr>
  </w:style>
  <w:style w:type="paragraph" w:styleId="BalloonText">
    <w:name w:val="Balloon Text"/>
    <w:basedOn w:val="Normal"/>
    <w:link w:val="BalloonTextChar"/>
    <w:uiPriority w:val="99"/>
    <w:semiHidden/>
    <w:unhideWhenUsed/>
    <w:rsid w:val="002A2AC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2AC1"/>
    <w:rPr>
      <w:rFonts w:ascii="Segoe UI" w:hAnsi="Segoe UI" w:cs="Segoe UI"/>
      <w:sz w:val="18"/>
      <w:szCs w:val="18"/>
    </w:rPr>
  </w:style>
  <w:style w:type="paragraph" w:styleId="Footer">
    <w:name w:val="footer"/>
    <w:basedOn w:val="Normal"/>
    <w:link w:val="FooterChar"/>
    <w:uiPriority w:val="99"/>
    <w:unhideWhenUsed/>
    <w:rsid w:val="00DC6716"/>
    <w:pPr>
      <w:tabs>
        <w:tab w:val="center" w:pos="4320"/>
        <w:tab w:val="right" w:pos="8640"/>
      </w:tabs>
      <w:spacing w:after="0" w:line="240" w:lineRule="auto"/>
    </w:pPr>
  </w:style>
  <w:style w:type="character" w:customStyle="1" w:styleId="FooterChar">
    <w:name w:val="Footer Char"/>
    <w:basedOn w:val="DefaultParagraphFont"/>
    <w:link w:val="Footer"/>
    <w:uiPriority w:val="99"/>
    <w:rsid w:val="00DC6716"/>
  </w:style>
  <w:style w:type="character" w:styleId="PageNumber">
    <w:name w:val="page number"/>
    <w:basedOn w:val="DefaultParagraphFont"/>
    <w:uiPriority w:val="99"/>
    <w:semiHidden/>
    <w:unhideWhenUsed/>
    <w:rsid w:val="00DC6716"/>
  </w:style>
  <w:style w:type="character" w:customStyle="1" w:styleId="orcid-id-https">
    <w:name w:val="orcid-id-https"/>
    <w:basedOn w:val="DefaultParagraphFont"/>
    <w:rsid w:val="007B4C35"/>
  </w:style>
  <w:style w:type="paragraph" w:customStyle="1" w:styleId="Default">
    <w:name w:val="Default"/>
    <w:rsid w:val="00FB6232"/>
    <w:pPr>
      <w:autoSpaceDE w:val="0"/>
      <w:autoSpaceDN w:val="0"/>
      <w:adjustRightInd w:val="0"/>
      <w:spacing w:after="0" w:line="240" w:lineRule="auto"/>
    </w:pPr>
    <w:rPr>
      <w:rFonts w:ascii="Book Antiqua" w:hAnsi="Book Antiqua" w:cs="Book Antiqua"/>
      <w:color w:val="000000"/>
      <w:sz w:val="24"/>
      <w:szCs w:val="24"/>
    </w:rPr>
  </w:style>
  <w:style w:type="paragraph" w:styleId="EndnoteText">
    <w:name w:val="endnote text"/>
    <w:basedOn w:val="Normal"/>
    <w:link w:val="EndnoteTextChar"/>
    <w:uiPriority w:val="99"/>
    <w:semiHidden/>
    <w:unhideWhenUsed/>
    <w:rsid w:val="00E376E1"/>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376E1"/>
    <w:rPr>
      <w:sz w:val="20"/>
      <w:szCs w:val="20"/>
    </w:rPr>
  </w:style>
  <w:style w:type="character" w:styleId="EndnoteReference">
    <w:name w:val="endnote reference"/>
    <w:basedOn w:val="DefaultParagraphFont"/>
    <w:uiPriority w:val="99"/>
    <w:semiHidden/>
    <w:unhideWhenUsed/>
    <w:rsid w:val="00E376E1"/>
    <w:rPr>
      <w:vertAlign w:val="superscript"/>
    </w:rPr>
  </w:style>
  <w:style w:type="paragraph" w:styleId="HTMLPreformatted">
    <w:name w:val="HTML Preformatted"/>
    <w:basedOn w:val="Normal"/>
    <w:link w:val="HTMLPreformattedChar"/>
    <w:uiPriority w:val="99"/>
    <w:unhideWhenUsed/>
    <w:rsid w:val="00E37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l-GR"/>
    </w:rPr>
  </w:style>
  <w:style w:type="character" w:customStyle="1" w:styleId="HTMLPreformattedChar">
    <w:name w:val="HTML Preformatted Char"/>
    <w:basedOn w:val="DefaultParagraphFont"/>
    <w:link w:val="HTMLPreformatted"/>
    <w:uiPriority w:val="99"/>
    <w:rsid w:val="00E376E1"/>
    <w:rPr>
      <w:rFonts w:ascii="Courier New" w:eastAsia="Times New Roman" w:hAnsi="Courier New" w:cs="Courier New"/>
      <w:sz w:val="20"/>
      <w:szCs w:val="20"/>
      <w:lang w:eastAsia="el-GR"/>
    </w:rPr>
  </w:style>
  <w:style w:type="character" w:customStyle="1" w:styleId="tlid-translation">
    <w:name w:val="tlid-translation"/>
    <w:basedOn w:val="DefaultParagraphFont"/>
    <w:rsid w:val="00313EB5"/>
  </w:style>
  <w:style w:type="character" w:customStyle="1" w:styleId="Char">
    <w:name w:val="批注文字 Char"/>
    <w:locked/>
    <w:rsid w:val="00193E50"/>
    <w:rPr>
      <w:rFonts w:eastAsia="SimSun"/>
      <w:sz w:val="24"/>
      <w:szCs w:val="24"/>
      <w:lang w:val="en-US" w:eastAsia="en-US" w:bidi="ar-SA"/>
    </w:rPr>
  </w:style>
  <w:style w:type="paragraph" w:styleId="Header">
    <w:name w:val="header"/>
    <w:basedOn w:val="Normal"/>
    <w:link w:val="HeaderChar"/>
    <w:uiPriority w:val="99"/>
    <w:unhideWhenUsed/>
    <w:rsid w:val="00032BAE"/>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032BAE"/>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341122">
      <w:bodyDiv w:val="1"/>
      <w:marLeft w:val="0"/>
      <w:marRight w:val="0"/>
      <w:marTop w:val="0"/>
      <w:marBottom w:val="0"/>
      <w:divBdr>
        <w:top w:val="none" w:sz="0" w:space="0" w:color="auto"/>
        <w:left w:val="none" w:sz="0" w:space="0" w:color="auto"/>
        <w:bottom w:val="none" w:sz="0" w:space="0" w:color="auto"/>
        <w:right w:val="none" w:sz="0" w:space="0" w:color="auto"/>
      </w:divBdr>
    </w:div>
    <w:div w:id="48964987">
      <w:bodyDiv w:val="1"/>
      <w:marLeft w:val="0"/>
      <w:marRight w:val="0"/>
      <w:marTop w:val="0"/>
      <w:marBottom w:val="0"/>
      <w:divBdr>
        <w:top w:val="none" w:sz="0" w:space="0" w:color="auto"/>
        <w:left w:val="none" w:sz="0" w:space="0" w:color="auto"/>
        <w:bottom w:val="none" w:sz="0" w:space="0" w:color="auto"/>
        <w:right w:val="none" w:sz="0" w:space="0" w:color="auto"/>
      </w:divBdr>
    </w:div>
    <w:div w:id="56822203">
      <w:bodyDiv w:val="1"/>
      <w:marLeft w:val="0"/>
      <w:marRight w:val="0"/>
      <w:marTop w:val="0"/>
      <w:marBottom w:val="0"/>
      <w:divBdr>
        <w:top w:val="none" w:sz="0" w:space="0" w:color="auto"/>
        <w:left w:val="none" w:sz="0" w:space="0" w:color="auto"/>
        <w:bottom w:val="none" w:sz="0" w:space="0" w:color="auto"/>
        <w:right w:val="none" w:sz="0" w:space="0" w:color="auto"/>
      </w:divBdr>
    </w:div>
    <w:div w:id="108470952">
      <w:bodyDiv w:val="1"/>
      <w:marLeft w:val="0"/>
      <w:marRight w:val="0"/>
      <w:marTop w:val="0"/>
      <w:marBottom w:val="0"/>
      <w:divBdr>
        <w:top w:val="none" w:sz="0" w:space="0" w:color="auto"/>
        <w:left w:val="none" w:sz="0" w:space="0" w:color="auto"/>
        <w:bottom w:val="none" w:sz="0" w:space="0" w:color="auto"/>
        <w:right w:val="none" w:sz="0" w:space="0" w:color="auto"/>
      </w:divBdr>
    </w:div>
    <w:div w:id="186481094">
      <w:bodyDiv w:val="1"/>
      <w:marLeft w:val="0"/>
      <w:marRight w:val="0"/>
      <w:marTop w:val="0"/>
      <w:marBottom w:val="0"/>
      <w:divBdr>
        <w:top w:val="none" w:sz="0" w:space="0" w:color="auto"/>
        <w:left w:val="none" w:sz="0" w:space="0" w:color="auto"/>
        <w:bottom w:val="none" w:sz="0" w:space="0" w:color="auto"/>
        <w:right w:val="none" w:sz="0" w:space="0" w:color="auto"/>
      </w:divBdr>
    </w:div>
    <w:div w:id="205456284">
      <w:bodyDiv w:val="1"/>
      <w:marLeft w:val="0"/>
      <w:marRight w:val="0"/>
      <w:marTop w:val="0"/>
      <w:marBottom w:val="0"/>
      <w:divBdr>
        <w:top w:val="none" w:sz="0" w:space="0" w:color="auto"/>
        <w:left w:val="none" w:sz="0" w:space="0" w:color="auto"/>
        <w:bottom w:val="none" w:sz="0" w:space="0" w:color="auto"/>
        <w:right w:val="none" w:sz="0" w:space="0" w:color="auto"/>
      </w:divBdr>
    </w:div>
    <w:div w:id="226886683">
      <w:bodyDiv w:val="1"/>
      <w:marLeft w:val="0"/>
      <w:marRight w:val="0"/>
      <w:marTop w:val="0"/>
      <w:marBottom w:val="0"/>
      <w:divBdr>
        <w:top w:val="none" w:sz="0" w:space="0" w:color="auto"/>
        <w:left w:val="none" w:sz="0" w:space="0" w:color="auto"/>
        <w:bottom w:val="none" w:sz="0" w:space="0" w:color="auto"/>
        <w:right w:val="none" w:sz="0" w:space="0" w:color="auto"/>
      </w:divBdr>
    </w:div>
    <w:div w:id="330063045">
      <w:bodyDiv w:val="1"/>
      <w:marLeft w:val="0"/>
      <w:marRight w:val="0"/>
      <w:marTop w:val="0"/>
      <w:marBottom w:val="0"/>
      <w:divBdr>
        <w:top w:val="none" w:sz="0" w:space="0" w:color="auto"/>
        <w:left w:val="none" w:sz="0" w:space="0" w:color="auto"/>
        <w:bottom w:val="none" w:sz="0" w:space="0" w:color="auto"/>
        <w:right w:val="none" w:sz="0" w:space="0" w:color="auto"/>
      </w:divBdr>
    </w:div>
    <w:div w:id="432750897">
      <w:bodyDiv w:val="1"/>
      <w:marLeft w:val="0"/>
      <w:marRight w:val="0"/>
      <w:marTop w:val="0"/>
      <w:marBottom w:val="0"/>
      <w:divBdr>
        <w:top w:val="none" w:sz="0" w:space="0" w:color="auto"/>
        <w:left w:val="none" w:sz="0" w:space="0" w:color="auto"/>
        <w:bottom w:val="none" w:sz="0" w:space="0" w:color="auto"/>
        <w:right w:val="none" w:sz="0" w:space="0" w:color="auto"/>
      </w:divBdr>
    </w:div>
    <w:div w:id="448625231">
      <w:bodyDiv w:val="1"/>
      <w:marLeft w:val="0"/>
      <w:marRight w:val="0"/>
      <w:marTop w:val="0"/>
      <w:marBottom w:val="0"/>
      <w:divBdr>
        <w:top w:val="none" w:sz="0" w:space="0" w:color="auto"/>
        <w:left w:val="none" w:sz="0" w:space="0" w:color="auto"/>
        <w:bottom w:val="none" w:sz="0" w:space="0" w:color="auto"/>
        <w:right w:val="none" w:sz="0" w:space="0" w:color="auto"/>
      </w:divBdr>
    </w:div>
    <w:div w:id="523370934">
      <w:bodyDiv w:val="1"/>
      <w:marLeft w:val="0"/>
      <w:marRight w:val="0"/>
      <w:marTop w:val="0"/>
      <w:marBottom w:val="0"/>
      <w:divBdr>
        <w:top w:val="none" w:sz="0" w:space="0" w:color="auto"/>
        <w:left w:val="none" w:sz="0" w:space="0" w:color="auto"/>
        <w:bottom w:val="none" w:sz="0" w:space="0" w:color="auto"/>
        <w:right w:val="none" w:sz="0" w:space="0" w:color="auto"/>
      </w:divBdr>
    </w:div>
    <w:div w:id="561794206">
      <w:bodyDiv w:val="1"/>
      <w:marLeft w:val="0"/>
      <w:marRight w:val="0"/>
      <w:marTop w:val="0"/>
      <w:marBottom w:val="0"/>
      <w:divBdr>
        <w:top w:val="none" w:sz="0" w:space="0" w:color="auto"/>
        <w:left w:val="none" w:sz="0" w:space="0" w:color="auto"/>
        <w:bottom w:val="none" w:sz="0" w:space="0" w:color="auto"/>
        <w:right w:val="none" w:sz="0" w:space="0" w:color="auto"/>
      </w:divBdr>
    </w:div>
    <w:div w:id="619726770">
      <w:bodyDiv w:val="1"/>
      <w:marLeft w:val="0"/>
      <w:marRight w:val="0"/>
      <w:marTop w:val="0"/>
      <w:marBottom w:val="0"/>
      <w:divBdr>
        <w:top w:val="none" w:sz="0" w:space="0" w:color="auto"/>
        <w:left w:val="none" w:sz="0" w:space="0" w:color="auto"/>
        <w:bottom w:val="none" w:sz="0" w:space="0" w:color="auto"/>
        <w:right w:val="none" w:sz="0" w:space="0" w:color="auto"/>
      </w:divBdr>
      <w:divsChild>
        <w:div w:id="1640261027">
          <w:marLeft w:val="0"/>
          <w:marRight w:val="0"/>
          <w:marTop w:val="0"/>
          <w:marBottom w:val="0"/>
          <w:divBdr>
            <w:top w:val="none" w:sz="0" w:space="0" w:color="auto"/>
            <w:left w:val="none" w:sz="0" w:space="0" w:color="auto"/>
            <w:bottom w:val="none" w:sz="0" w:space="0" w:color="auto"/>
            <w:right w:val="none" w:sz="0" w:space="0" w:color="auto"/>
          </w:divBdr>
        </w:div>
        <w:div w:id="1837915130">
          <w:marLeft w:val="0"/>
          <w:marRight w:val="0"/>
          <w:marTop w:val="0"/>
          <w:marBottom w:val="0"/>
          <w:divBdr>
            <w:top w:val="none" w:sz="0" w:space="0" w:color="auto"/>
            <w:left w:val="none" w:sz="0" w:space="0" w:color="auto"/>
            <w:bottom w:val="none" w:sz="0" w:space="0" w:color="auto"/>
            <w:right w:val="none" w:sz="0" w:space="0" w:color="auto"/>
          </w:divBdr>
          <w:divsChild>
            <w:div w:id="1076047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021977">
      <w:bodyDiv w:val="1"/>
      <w:marLeft w:val="0"/>
      <w:marRight w:val="0"/>
      <w:marTop w:val="0"/>
      <w:marBottom w:val="0"/>
      <w:divBdr>
        <w:top w:val="none" w:sz="0" w:space="0" w:color="auto"/>
        <w:left w:val="none" w:sz="0" w:space="0" w:color="auto"/>
        <w:bottom w:val="none" w:sz="0" w:space="0" w:color="auto"/>
        <w:right w:val="none" w:sz="0" w:space="0" w:color="auto"/>
      </w:divBdr>
    </w:div>
    <w:div w:id="670373068">
      <w:bodyDiv w:val="1"/>
      <w:marLeft w:val="0"/>
      <w:marRight w:val="0"/>
      <w:marTop w:val="0"/>
      <w:marBottom w:val="0"/>
      <w:divBdr>
        <w:top w:val="none" w:sz="0" w:space="0" w:color="auto"/>
        <w:left w:val="none" w:sz="0" w:space="0" w:color="auto"/>
        <w:bottom w:val="none" w:sz="0" w:space="0" w:color="auto"/>
        <w:right w:val="none" w:sz="0" w:space="0" w:color="auto"/>
      </w:divBdr>
    </w:div>
    <w:div w:id="742682580">
      <w:bodyDiv w:val="1"/>
      <w:marLeft w:val="0"/>
      <w:marRight w:val="0"/>
      <w:marTop w:val="0"/>
      <w:marBottom w:val="0"/>
      <w:divBdr>
        <w:top w:val="none" w:sz="0" w:space="0" w:color="auto"/>
        <w:left w:val="none" w:sz="0" w:space="0" w:color="auto"/>
        <w:bottom w:val="none" w:sz="0" w:space="0" w:color="auto"/>
        <w:right w:val="none" w:sz="0" w:space="0" w:color="auto"/>
      </w:divBdr>
    </w:div>
    <w:div w:id="746459680">
      <w:bodyDiv w:val="1"/>
      <w:marLeft w:val="0"/>
      <w:marRight w:val="0"/>
      <w:marTop w:val="0"/>
      <w:marBottom w:val="0"/>
      <w:divBdr>
        <w:top w:val="none" w:sz="0" w:space="0" w:color="auto"/>
        <w:left w:val="none" w:sz="0" w:space="0" w:color="auto"/>
        <w:bottom w:val="none" w:sz="0" w:space="0" w:color="auto"/>
        <w:right w:val="none" w:sz="0" w:space="0" w:color="auto"/>
      </w:divBdr>
    </w:div>
    <w:div w:id="748622408">
      <w:bodyDiv w:val="1"/>
      <w:marLeft w:val="0"/>
      <w:marRight w:val="0"/>
      <w:marTop w:val="0"/>
      <w:marBottom w:val="0"/>
      <w:divBdr>
        <w:top w:val="none" w:sz="0" w:space="0" w:color="auto"/>
        <w:left w:val="none" w:sz="0" w:space="0" w:color="auto"/>
        <w:bottom w:val="none" w:sz="0" w:space="0" w:color="auto"/>
        <w:right w:val="none" w:sz="0" w:space="0" w:color="auto"/>
      </w:divBdr>
    </w:div>
    <w:div w:id="772673106">
      <w:bodyDiv w:val="1"/>
      <w:marLeft w:val="0"/>
      <w:marRight w:val="0"/>
      <w:marTop w:val="0"/>
      <w:marBottom w:val="0"/>
      <w:divBdr>
        <w:top w:val="none" w:sz="0" w:space="0" w:color="auto"/>
        <w:left w:val="none" w:sz="0" w:space="0" w:color="auto"/>
        <w:bottom w:val="none" w:sz="0" w:space="0" w:color="auto"/>
        <w:right w:val="none" w:sz="0" w:space="0" w:color="auto"/>
      </w:divBdr>
    </w:div>
    <w:div w:id="799417841">
      <w:bodyDiv w:val="1"/>
      <w:marLeft w:val="0"/>
      <w:marRight w:val="0"/>
      <w:marTop w:val="0"/>
      <w:marBottom w:val="0"/>
      <w:divBdr>
        <w:top w:val="none" w:sz="0" w:space="0" w:color="auto"/>
        <w:left w:val="none" w:sz="0" w:space="0" w:color="auto"/>
        <w:bottom w:val="none" w:sz="0" w:space="0" w:color="auto"/>
        <w:right w:val="none" w:sz="0" w:space="0" w:color="auto"/>
      </w:divBdr>
    </w:div>
    <w:div w:id="842889584">
      <w:bodyDiv w:val="1"/>
      <w:marLeft w:val="0"/>
      <w:marRight w:val="0"/>
      <w:marTop w:val="0"/>
      <w:marBottom w:val="0"/>
      <w:divBdr>
        <w:top w:val="none" w:sz="0" w:space="0" w:color="auto"/>
        <w:left w:val="none" w:sz="0" w:space="0" w:color="auto"/>
        <w:bottom w:val="none" w:sz="0" w:space="0" w:color="auto"/>
        <w:right w:val="none" w:sz="0" w:space="0" w:color="auto"/>
      </w:divBdr>
    </w:div>
    <w:div w:id="876284304">
      <w:bodyDiv w:val="1"/>
      <w:marLeft w:val="0"/>
      <w:marRight w:val="0"/>
      <w:marTop w:val="0"/>
      <w:marBottom w:val="0"/>
      <w:divBdr>
        <w:top w:val="none" w:sz="0" w:space="0" w:color="auto"/>
        <w:left w:val="none" w:sz="0" w:space="0" w:color="auto"/>
        <w:bottom w:val="none" w:sz="0" w:space="0" w:color="auto"/>
        <w:right w:val="none" w:sz="0" w:space="0" w:color="auto"/>
      </w:divBdr>
    </w:div>
    <w:div w:id="894004461">
      <w:bodyDiv w:val="1"/>
      <w:marLeft w:val="0"/>
      <w:marRight w:val="0"/>
      <w:marTop w:val="0"/>
      <w:marBottom w:val="0"/>
      <w:divBdr>
        <w:top w:val="none" w:sz="0" w:space="0" w:color="auto"/>
        <w:left w:val="none" w:sz="0" w:space="0" w:color="auto"/>
        <w:bottom w:val="none" w:sz="0" w:space="0" w:color="auto"/>
        <w:right w:val="none" w:sz="0" w:space="0" w:color="auto"/>
      </w:divBdr>
    </w:div>
    <w:div w:id="917401196">
      <w:bodyDiv w:val="1"/>
      <w:marLeft w:val="0"/>
      <w:marRight w:val="0"/>
      <w:marTop w:val="0"/>
      <w:marBottom w:val="0"/>
      <w:divBdr>
        <w:top w:val="none" w:sz="0" w:space="0" w:color="auto"/>
        <w:left w:val="none" w:sz="0" w:space="0" w:color="auto"/>
        <w:bottom w:val="none" w:sz="0" w:space="0" w:color="auto"/>
        <w:right w:val="none" w:sz="0" w:space="0" w:color="auto"/>
      </w:divBdr>
    </w:div>
    <w:div w:id="924341177">
      <w:bodyDiv w:val="1"/>
      <w:marLeft w:val="0"/>
      <w:marRight w:val="0"/>
      <w:marTop w:val="0"/>
      <w:marBottom w:val="0"/>
      <w:divBdr>
        <w:top w:val="none" w:sz="0" w:space="0" w:color="auto"/>
        <w:left w:val="none" w:sz="0" w:space="0" w:color="auto"/>
        <w:bottom w:val="none" w:sz="0" w:space="0" w:color="auto"/>
        <w:right w:val="none" w:sz="0" w:space="0" w:color="auto"/>
      </w:divBdr>
    </w:div>
    <w:div w:id="998725907">
      <w:bodyDiv w:val="1"/>
      <w:marLeft w:val="0"/>
      <w:marRight w:val="0"/>
      <w:marTop w:val="0"/>
      <w:marBottom w:val="0"/>
      <w:divBdr>
        <w:top w:val="none" w:sz="0" w:space="0" w:color="auto"/>
        <w:left w:val="none" w:sz="0" w:space="0" w:color="auto"/>
        <w:bottom w:val="none" w:sz="0" w:space="0" w:color="auto"/>
        <w:right w:val="none" w:sz="0" w:space="0" w:color="auto"/>
      </w:divBdr>
    </w:div>
    <w:div w:id="1085765079">
      <w:bodyDiv w:val="1"/>
      <w:marLeft w:val="0"/>
      <w:marRight w:val="0"/>
      <w:marTop w:val="0"/>
      <w:marBottom w:val="0"/>
      <w:divBdr>
        <w:top w:val="none" w:sz="0" w:space="0" w:color="auto"/>
        <w:left w:val="none" w:sz="0" w:space="0" w:color="auto"/>
        <w:bottom w:val="none" w:sz="0" w:space="0" w:color="auto"/>
        <w:right w:val="none" w:sz="0" w:space="0" w:color="auto"/>
      </w:divBdr>
    </w:div>
    <w:div w:id="1127818692">
      <w:bodyDiv w:val="1"/>
      <w:marLeft w:val="0"/>
      <w:marRight w:val="0"/>
      <w:marTop w:val="0"/>
      <w:marBottom w:val="0"/>
      <w:divBdr>
        <w:top w:val="none" w:sz="0" w:space="0" w:color="auto"/>
        <w:left w:val="none" w:sz="0" w:space="0" w:color="auto"/>
        <w:bottom w:val="none" w:sz="0" w:space="0" w:color="auto"/>
        <w:right w:val="none" w:sz="0" w:space="0" w:color="auto"/>
      </w:divBdr>
    </w:div>
    <w:div w:id="1150053943">
      <w:bodyDiv w:val="1"/>
      <w:marLeft w:val="0"/>
      <w:marRight w:val="0"/>
      <w:marTop w:val="0"/>
      <w:marBottom w:val="0"/>
      <w:divBdr>
        <w:top w:val="none" w:sz="0" w:space="0" w:color="auto"/>
        <w:left w:val="none" w:sz="0" w:space="0" w:color="auto"/>
        <w:bottom w:val="none" w:sz="0" w:space="0" w:color="auto"/>
        <w:right w:val="none" w:sz="0" w:space="0" w:color="auto"/>
      </w:divBdr>
    </w:div>
    <w:div w:id="1159805842">
      <w:bodyDiv w:val="1"/>
      <w:marLeft w:val="0"/>
      <w:marRight w:val="0"/>
      <w:marTop w:val="0"/>
      <w:marBottom w:val="0"/>
      <w:divBdr>
        <w:top w:val="none" w:sz="0" w:space="0" w:color="auto"/>
        <w:left w:val="none" w:sz="0" w:space="0" w:color="auto"/>
        <w:bottom w:val="none" w:sz="0" w:space="0" w:color="auto"/>
        <w:right w:val="none" w:sz="0" w:space="0" w:color="auto"/>
      </w:divBdr>
    </w:div>
    <w:div w:id="1445617243">
      <w:bodyDiv w:val="1"/>
      <w:marLeft w:val="0"/>
      <w:marRight w:val="0"/>
      <w:marTop w:val="0"/>
      <w:marBottom w:val="0"/>
      <w:divBdr>
        <w:top w:val="none" w:sz="0" w:space="0" w:color="auto"/>
        <w:left w:val="none" w:sz="0" w:space="0" w:color="auto"/>
        <w:bottom w:val="none" w:sz="0" w:space="0" w:color="auto"/>
        <w:right w:val="none" w:sz="0" w:space="0" w:color="auto"/>
      </w:divBdr>
    </w:div>
    <w:div w:id="1457289877">
      <w:bodyDiv w:val="1"/>
      <w:marLeft w:val="0"/>
      <w:marRight w:val="0"/>
      <w:marTop w:val="0"/>
      <w:marBottom w:val="0"/>
      <w:divBdr>
        <w:top w:val="none" w:sz="0" w:space="0" w:color="auto"/>
        <w:left w:val="none" w:sz="0" w:space="0" w:color="auto"/>
        <w:bottom w:val="none" w:sz="0" w:space="0" w:color="auto"/>
        <w:right w:val="none" w:sz="0" w:space="0" w:color="auto"/>
      </w:divBdr>
    </w:div>
    <w:div w:id="1558584526">
      <w:bodyDiv w:val="1"/>
      <w:marLeft w:val="0"/>
      <w:marRight w:val="0"/>
      <w:marTop w:val="0"/>
      <w:marBottom w:val="0"/>
      <w:divBdr>
        <w:top w:val="none" w:sz="0" w:space="0" w:color="auto"/>
        <w:left w:val="none" w:sz="0" w:space="0" w:color="auto"/>
        <w:bottom w:val="none" w:sz="0" w:space="0" w:color="auto"/>
        <w:right w:val="none" w:sz="0" w:space="0" w:color="auto"/>
      </w:divBdr>
    </w:div>
    <w:div w:id="1569463304">
      <w:bodyDiv w:val="1"/>
      <w:marLeft w:val="0"/>
      <w:marRight w:val="0"/>
      <w:marTop w:val="0"/>
      <w:marBottom w:val="0"/>
      <w:divBdr>
        <w:top w:val="none" w:sz="0" w:space="0" w:color="auto"/>
        <w:left w:val="none" w:sz="0" w:space="0" w:color="auto"/>
        <w:bottom w:val="none" w:sz="0" w:space="0" w:color="auto"/>
        <w:right w:val="none" w:sz="0" w:space="0" w:color="auto"/>
      </w:divBdr>
    </w:div>
    <w:div w:id="1621643693">
      <w:bodyDiv w:val="1"/>
      <w:marLeft w:val="0"/>
      <w:marRight w:val="0"/>
      <w:marTop w:val="0"/>
      <w:marBottom w:val="0"/>
      <w:divBdr>
        <w:top w:val="none" w:sz="0" w:space="0" w:color="auto"/>
        <w:left w:val="none" w:sz="0" w:space="0" w:color="auto"/>
        <w:bottom w:val="none" w:sz="0" w:space="0" w:color="auto"/>
        <w:right w:val="none" w:sz="0" w:space="0" w:color="auto"/>
      </w:divBdr>
    </w:div>
    <w:div w:id="1793009769">
      <w:bodyDiv w:val="1"/>
      <w:marLeft w:val="0"/>
      <w:marRight w:val="0"/>
      <w:marTop w:val="0"/>
      <w:marBottom w:val="0"/>
      <w:divBdr>
        <w:top w:val="none" w:sz="0" w:space="0" w:color="auto"/>
        <w:left w:val="none" w:sz="0" w:space="0" w:color="auto"/>
        <w:bottom w:val="none" w:sz="0" w:space="0" w:color="auto"/>
        <w:right w:val="none" w:sz="0" w:space="0" w:color="auto"/>
      </w:divBdr>
    </w:div>
    <w:div w:id="1814054684">
      <w:bodyDiv w:val="1"/>
      <w:marLeft w:val="0"/>
      <w:marRight w:val="0"/>
      <w:marTop w:val="0"/>
      <w:marBottom w:val="0"/>
      <w:divBdr>
        <w:top w:val="none" w:sz="0" w:space="0" w:color="auto"/>
        <w:left w:val="none" w:sz="0" w:space="0" w:color="auto"/>
        <w:bottom w:val="none" w:sz="0" w:space="0" w:color="auto"/>
        <w:right w:val="none" w:sz="0" w:space="0" w:color="auto"/>
      </w:divBdr>
    </w:div>
    <w:div w:id="1816097543">
      <w:bodyDiv w:val="1"/>
      <w:marLeft w:val="0"/>
      <w:marRight w:val="0"/>
      <w:marTop w:val="0"/>
      <w:marBottom w:val="0"/>
      <w:divBdr>
        <w:top w:val="none" w:sz="0" w:space="0" w:color="auto"/>
        <w:left w:val="none" w:sz="0" w:space="0" w:color="auto"/>
        <w:bottom w:val="none" w:sz="0" w:space="0" w:color="auto"/>
        <w:right w:val="none" w:sz="0" w:space="0" w:color="auto"/>
      </w:divBdr>
    </w:div>
    <w:div w:id="1869681531">
      <w:bodyDiv w:val="1"/>
      <w:marLeft w:val="0"/>
      <w:marRight w:val="0"/>
      <w:marTop w:val="0"/>
      <w:marBottom w:val="0"/>
      <w:divBdr>
        <w:top w:val="none" w:sz="0" w:space="0" w:color="auto"/>
        <w:left w:val="none" w:sz="0" w:space="0" w:color="auto"/>
        <w:bottom w:val="none" w:sz="0" w:space="0" w:color="auto"/>
        <w:right w:val="none" w:sz="0" w:space="0" w:color="auto"/>
      </w:divBdr>
    </w:div>
    <w:div w:id="1906915261">
      <w:bodyDiv w:val="1"/>
      <w:marLeft w:val="0"/>
      <w:marRight w:val="0"/>
      <w:marTop w:val="0"/>
      <w:marBottom w:val="0"/>
      <w:divBdr>
        <w:top w:val="none" w:sz="0" w:space="0" w:color="auto"/>
        <w:left w:val="none" w:sz="0" w:space="0" w:color="auto"/>
        <w:bottom w:val="none" w:sz="0" w:space="0" w:color="auto"/>
        <w:right w:val="none" w:sz="0" w:space="0" w:color="auto"/>
      </w:divBdr>
    </w:div>
    <w:div w:id="1922055967">
      <w:bodyDiv w:val="1"/>
      <w:marLeft w:val="0"/>
      <w:marRight w:val="0"/>
      <w:marTop w:val="0"/>
      <w:marBottom w:val="0"/>
      <w:divBdr>
        <w:top w:val="none" w:sz="0" w:space="0" w:color="auto"/>
        <w:left w:val="none" w:sz="0" w:space="0" w:color="auto"/>
        <w:bottom w:val="none" w:sz="0" w:space="0" w:color="auto"/>
        <w:right w:val="none" w:sz="0" w:space="0" w:color="auto"/>
      </w:divBdr>
    </w:div>
    <w:div w:id="1976636421">
      <w:bodyDiv w:val="1"/>
      <w:marLeft w:val="0"/>
      <w:marRight w:val="0"/>
      <w:marTop w:val="0"/>
      <w:marBottom w:val="0"/>
      <w:divBdr>
        <w:top w:val="none" w:sz="0" w:space="0" w:color="auto"/>
        <w:left w:val="none" w:sz="0" w:space="0" w:color="auto"/>
        <w:bottom w:val="none" w:sz="0" w:space="0" w:color="auto"/>
        <w:right w:val="none" w:sz="0" w:space="0" w:color="auto"/>
      </w:divBdr>
    </w:div>
    <w:div w:id="1989167931">
      <w:bodyDiv w:val="1"/>
      <w:marLeft w:val="0"/>
      <w:marRight w:val="0"/>
      <w:marTop w:val="0"/>
      <w:marBottom w:val="0"/>
      <w:divBdr>
        <w:top w:val="none" w:sz="0" w:space="0" w:color="auto"/>
        <w:left w:val="none" w:sz="0" w:space="0" w:color="auto"/>
        <w:bottom w:val="none" w:sz="0" w:space="0" w:color="auto"/>
        <w:right w:val="none" w:sz="0" w:space="0" w:color="auto"/>
      </w:divBdr>
    </w:div>
    <w:div w:id="2028215141">
      <w:bodyDiv w:val="1"/>
      <w:marLeft w:val="0"/>
      <w:marRight w:val="0"/>
      <w:marTop w:val="0"/>
      <w:marBottom w:val="0"/>
      <w:divBdr>
        <w:top w:val="none" w:sz="0" w:space="0" w:color="auto"/>
        <w:left w:val="none" w:sz="0" w:space="0" w:color="auto"/>
        <w:bottom w:val="none" w:sz="0" w:space="0" w:color="auto"/>
        <w:right w:val="none" w:sz="0" w:space="0" w:color="auto"/>
      </w:divBdr>
    </w:div>
    <w:div w:id="2079744771">
      <w:bodyDiv w:val="1"/>
      <w:marLeft w:val="0"/>
      <w:marRight w:val="0"/>
      <w:marTop w:val="0"/>
      <w:marBottom w:val="0"/>
      <w:divBdr>
        <w:top w:val="none" w:sz="0" w:space="0" w:color="auto"/>
        <w:left w:val="none" w:sz="0" w:space="0" w:color="auto"/>
        <w:bottom w:val="none" w:sz="0" w:space="0" w:color="auto"/>
        <w:right w:val="none" w:sz="0" w:space="0" w:color="auto"/>
      </w:divBdr>
    </w:div>
    <w:div w:id="2101363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orcid.org/0000-0003-4275-847X" TargetMode="External"/><Relationship Id="rId13" Type="http://schemas.openxmlformats.org/officeDocument/2006/relationships/image" Target="media/image2.tif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omments" Target="comments.xm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creativecommons.org/licenses/by-nc/4.0/" TargetMode="External"/><Relationship Id="rId4" Type="http://schemas.openxmlformats.org/officeDocument/2006/relationships/settings" Target="settings.xml"/><Relationship Id="rId9" Type="http://schemas.openxmlformats.org/officeDocument/2006/relationships/hyperlink" Target="https://orcid.org/0000-0003-1259-9199?lang=en" TargetMode="External"/><Relationship Id="rId14" Type="http://schemas.openxmlformats.org/officeDocument/2006/relationships/footer" Target="footer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88B0DD5-A507-481C-9386-78A261D274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941</TotalTime>
  <Pages>18</Pages>
  <Words>3821</Words>
  <Characters>21786</Characters>
  <Application>Microsoft Office Word</Application>
  <DocSecurity>0</DocSecurity>
  <Lines>181</Lines>
  <Paragraphs>51</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25556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ADA.ALEXOPOULOU</dc:creator>
  <cp:lastModifiedBy>author</cp:lastModifiedBy>
  <cp:revision>6</cp:revision>
  <dcterms:created xsi:type="dcterms:W3CDTF">2019-05-23T00:38:00Z</dcterms:created>
  <dcterms:modified xsi:type="dcterms:W3CDTF">2019-05-23T16:23:00Z</dcterms:modified>
</cp:coreProperties>
</file>